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2E3447">
      <w:pPr>
        <w:pStyle w:val="2"/>
        <w:keepNext w:val="0"/>
        <w:adjustRightInd w:val="0"/>
        <w:snapToGrid w:val="0"/>
        <w:spacing w:before="156" w:beforeLines="50" w:line="360" w:lineRule="auto"/>
        <w:rPr>
          <w:rFonts w:ascii="黑体" w:hAnsi="华文中宋" w:eastAsia="黑体"/>
          <w:color w:val="auto"/>
          <w:sz w:val="32"/>
          <w:szCs w:val="32"/>
          <w:highlight w:val="none"/>
        </w:rPr>
      </w:pPr>
      <w:bookmarkStart w:id="0" w:name="_Toc12364"/>
      <w:bookmarkStart w:id="1" w:name="_Toc31200"/>
      <w:r>
        <w:rPr>
          <w:rFonts w:hint="eastAsia" w:ascii="黑体" w:hAnsi="华文中宋" w:eastAsia="黑体"/>
          <w:color w:val="auto"/>
          <w:sz w:val="32"/>
          <w:szCs w:val="32"/>
          <w:highlight w:val="none"/>
        </w:rPr>
        <w:t>第五章 采购需求</w:t>
      </w:r>
      <w:bookmarkEnd w:id="0"/>
      <w:bookmarkEnd w:id="1"/>
    </w:p>
    <w:p w14:paraId="65C04B76">
      <w:pPr>
        <w:pStyle w:val="3"/>
        <w:adjustRightInd w:val="0"/>
        <w:snapToGrid w:val="0"/>
        <w:spacing w:before="156" w:beforeLines="50"/>
        <w:jc w:val="center"/>
        <w:rPr>
          <w:rFonts w:hint="eastAsia" w:ascii="黑体" w:hAnsi="黑体" w:eastAsia="黑体"/>
          <w:color w:val="auto"/>
          <w:sz w:val="52"/>
          <w:szCs w:val="52"/>
          <w:highlight w:val="none"/>
          <w:lang w:eastAsia="zh-CN"/>
        </w:rPr>
      </w:pPr>
      <w:bookmarkStart w:id="2" w:name="_Toc29913942"/>
      <w:bookmarkStart w:id="3" w:name="_Toc19417"/>
      <w:bookmarkStart w:id="4" w:name="_Toc17558"/>
      <w:bookmarkStart w:id="5" w:name="_Toc13419"/>
      <w:r>
        <w:rPr>
          <w:rFonts w:hint="eastAsia" w:ascii="黑体" w:hAnsi="黑体" w:eastAsia="黑体"/>
          <w:color w:val="auto"/>
          <w:sz w:val="28"/>
          <w:szCs w:val="28"/>
          <w:highlight w:val="none"/>
        </w:rPr>
        <w:t>第一节 采购清单一览表</w:t>
      </w:r>
      <w:bookmarkEnd w:id="2"/>
      <w:bookmarkEnd w:id="3"/>
      <w:bookmarkEnd w:id="4"/>
      <w:bookmarkEnd w:id="5"/>
    </w:p>
    <w:tbl>
      <w:tblPr>
        <w:tblStyle w:val="11"/>
        <w:tblW w:w="9541" w:type="dxa"/>
        <w:tblInd w:w="10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36"/>
        <w:gridCol w:w="900"/>
        <w:gridCol w:w="5476"/>
        <w:gridCol w:w="1127"/>
        <w:gridCol w:w="1202"/>
      </w:tblGrid>
      <w:tr w14:paraId="2A9240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9" w:hRule="atLeast"/>
        </w:trPr>
        <w:tc>
          <w:tcPr>
            <w:tcW w:w="836" w:type="dxa"/>
            <w:tcBorders>
              <w:top w:val="single" w:color="000000" w:sz="4" w:space="0"/>
              <w:left w:val="single" w:color="000000" w:sz="4" w:space="0"/>
              <w:bottom w:val="single" w:color="000000" w:sz="4" w:space="0"/>
              <w:right w:val="single" w:color="000000" w:sz="4" w:space="0"/>
            </w:tcBorders>
            <w:noWrap/>
            <w:vAlign w:val="center"/>
          </w:tcPr>
          <w:p w14:paraId="0D5C670F">
            <w:pPr>
              <w:keepNext w:val="0"/>
              <w:keepLines w:val="0"/>
              <w:widowControl/>
              <w:suppressLineNumbers w:val="0"/>
              <w:jc w:val="center"/>
              <w:textAlignment w:val="center"/>
              <w:rPr>
                <w:rFonts w:hint="eastAsia" w:ascii="宋体" w:hAnsi="宋体" w:eastAsia="宋体" w:cs="宋体"/>
                <w:b/>
                <w:bCs/>
                <w:i w:val="0"/>
                <w:iCs w:val="0"/>
                <w:color w:val="auto"/>
                <w:sz w:val="28"/>
                <w:szCs w:val="28"/>
                <w:highlight w:val="none"/>
                <w:u w:val="none"/>
              </w:rPr>
            </w:pPr>
            <w:r>
              <w:rPr>
                <w:rFonts w:hint="eastAsia" w:ascii="宋体" w:hAnsi="宋体" w:eastAsia="宋体" w:cs="宋体"/>
                <w:b/>
                <w:bCs/>
                <w:i w:val="0"/>
                <w:iCs w:val="0"/>
                <w:color w:val="auto"/>
                <w:kern w:val="0"/>
                <w:sz w:val="28"/>
                <w:szCs w:val="28"/>
                <w:highlight w:val="none"/>
                <w:u w:val="none"/>
                <w:lang w:val="en-US" w:eastAsia="zh-CN" w:bidi="ar"/>
              </w:rPr>
              <w:t>职业</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4B3C4D30">
            <w:pPr>
              <w:keepNext w:val="0"/>
              <w:keepLines w:val="0"/>
              <w:widowControl/>
              <w:suppressLineNumbers w:val="0"/>
              <w:jc w:val="center"/>
              <w:textAlignment w:val="center"/>
              <w:rPr>
                <w:rFonts w:hint="eastAsia" w:ascii="宋体" w:hAnsi="宋体" w:eastAsia="宋体" w:cs="宋体"/>
                <w:b/>
                <w:bCs/>
                <w:i w:val="0"/>
                <w:iCs w:val="0"/>
                <w:color w:val="auto"/>
                <w:sz w:val="28"/>
                <w:szCs w:val="28"/>
                <w:highlight w:val="none"/>
                <w:u w:val="none"/>
              </w:rPr>
            </w:pPr>
            <w:r>
              <w:rPr>
                <w:rFonts w:hint="eastAsia" w:ascii="宋体" w:hAnsi="宋体" w:eastAsia="宋体" w:cs="宋体"/>
                <w:b/>
                <w:bCs/>
                <w:i w:val="0"/>
                <w:iCs w:val="0"/>
                <w:color w:val="auto"/>
                <w:kern w:val="0"/>
                <w:sz w:val="28"/>
                <w:szCs w:val="28"/>
                <w:highlight w:val="none"/>
                <w:u w:val="none"/>
                <w:lang w:val="en-US" w:eastAsia="zh-CN" w:bidi="ar"/>
              </w:rPr>
              <w:t>序号</w:t>
            </w:r>
          </w:p>
        </w:tc>
        <w:tc>
          <w:tcPr>
            <w:tcW w:w="5476" w:type="dxa"/>
            <w:tcBorders>
              <w:top w:val="single" w:color="000000" w:sz="4" w:space="0"/>
              <w:left w:val="single" w:color="000000" w:sz="4" w:space="0"/>
              <w:bottom w:val="single" w:color="000000" w:sz="4" w:space="0"/>
              <w:right w:val="single" w:color="000000" w:sz="4" w:space="0"/>
            </w:tcBorders>
            <w:noWrap/>
            <w:vAlign w:val="center"/>
          </w:tcPr>
          <w:p w14:paraId="255B4C18">
            <w:pPr>
              <w:keepNext w:val="0"/>
              <w:keepLines w:val="0"/>
              <w:widowControl/>
              <w:suppressLineNumbers w:val="0"/>
              <w:jc w:val="center"/>
              <w:textAlignment w:val="center"/>
              <w:rPr>
                <w:rFonts w:hint="eastAsia" w:ascii="宋体" w:hAnsi="宋体" w:eastAsia="宋体" w:cs="宋体"/>
                <w:b/>
                <w:bCs/>
                <w:i w:val="0"/>
                <w:iCs w:val="0"/>
                <w:color w:val="auto"/>
                <w:sz w:val="28"/>
                <w:szCs w:val="28"/>
                <w:highlight w:val="none"/>
                <w:u w:val="none"/>
              </w:rPr>
            </w:pPr>
            <w:r>
              <w:rPr>
                <w:rFonts w:hint="eastAsia" w:ascii="宋体" w:hAnsi="宋体" w:eastAsia="宋体" w:cs="宋体"/>
                <w:b/>
                <w:bCs/>
                <w:i w:val="0"/>
                <w:iCs w:val="0"/>
                <w:color w:val="auto"/>
                <w:kern w:val="0"/>
                <w:sz w:val="28"/>
                <w:szCs w:val="28"/>
                <w:highlight w:val="none"/>
                <w:u w:val="none"/>
                <w:lang w:val="en-US" w:eastAsia="zh-CN" w:bidi="ar"/>
              </w:rPr>
              <w:t>项目名称</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6FC6FE7F">
            <w:pPr>
              <w:keepNext w:val="0"/>
              <w:keepLines w:val="0"/>
              <w:widowControl/>
              <w:suppressLineNumbers w:val="0"/>
              <w:jc w:val="center"/>
              <w:textAlignment w:val="center"/>
              <w:rPr>
                <w:rFonts w:hint="eastAsia" w:ascii="宋体" w:hAnsi="宋体" w:eastAsia="宋体" w:cs="宋体"/>
                <w:b/>
                <w:bCs/>
                <w:i w:val="0"/>
                <w:iCs w:val="0"/>
                <w:color w:val="auto"/>
                <w:sz w:val="28"/>
                <w:szCs w:val="28"/>
                <w:highlight w:val="none"/>
                <w:u w:val="none"/>
              </w:rPr>
            </w:pPr>
            <w:r>
              <w:rPr>
                <w:rFonts w:hint="eastAsia" w:ascii="宋体" w:hAnsi="宋体" w:eastAsia="宋体" w:cs="宋体"/>
                <w:b/>
                <w:bCs/>
                <w:i w:val="0"/>
                <w:iCs w:val="0"/>
                <w:color w:val="auto"/>
                <w:kern w:val="0"/>
                <w:sz w:val="28"/>
                <w:szCs w:val="28"/>
                <w:highlight w:val="none"/>
                <w:u w:val="none"/>
                <w:lang w:val="en-US" w:eastAsia="zh-CN" w:bidi="ar"/>
              </w:rPr>
              <w:t>单位</w:t>
            </w:r>
          </w:p>
        </w:tc>
        <w:tc>
          <w:tcPr>
            <w:tcW w:w="1202" w:type="dxa"/>
            <w:tcBorders>
              <w:top w:val="single" w:color="000000" w:sz="4" w:space="0"/>
              <w:left w:val="single" w:color="000000" w:sz="4" w:space="0"/>
              <w:bottom w:val="single" w:color="000000" w:sz="4" w:space="0"/>
              <w:right w:val="single" w:color="000000" w:sz="4" w:space="0"/>
            </w:tcBorders>
            <w:noWrap/>
            <w:vAlign w:val="center"/>
          </w:tcPr>
          <w:p w14:paraId="2A8F76C0">
            <w:pPr>
              <w:keepNext w:val="0"/>
              <w:keepLines w:val="0"/>
              <w:widowControl/>
              <w:suppressLineNumbers w:val="0"/>
              <w:jc w:val="center"/>
              <w:textAlignment w:val="center"/>
              <w:rPr>
                <w:rFonts w:hint="eastAsia" w:ascii="宋体" w:hAnsi="宋体" w:eastAsia="宋体" w:cs="宋体"/>
                <w:b/>
                <w:bCs/>
                <w:i w:val="0"/>
                <w:iCs w:val="0"/>
                <w:color w:val="auto"/>
                <w:sz w:val="28"/>
                <w:szCs w:val="28"/>
                <w:highlight w:val="none"/>
                <w:u w:val="none"/>
              </w:rPr>
            </w:pPr>
            <w:r>
              <w:rPr>
                <w:rFonts w:hint="eastAsia" w:ascii="宋体" w:hAnsi="宋体" w:eastAsia="宋体" w:cs="宋体"/>
                <w:b/>
                <w:bCs/>
                <w:i w:val="0"/>
                <w:iCs w:val="0"/>
                <w:color w:val="auto"/>
                <w:kern w:val="0"/>
                <w:sz w:val="28"/>
                <w:szCs w:val="28"/>
                <w:highlight w:val="none"/>
                <w:u w:val="none"/>
                <w:lang w:val="en-US" w:eastAsia="zh-CN" w:bidi="ar"/>
              </w:rPr>
              <w:t>数量</w:t>
            </w:r>
          </w:p>
        </w:tc>
      </w:tr>
      <w:tr w14:paraId="71286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836" w:type="dxa"/>
            <w:vMerge w:val="restart"/>
            <w:tcBorders>
              <w:top w:val="single" w:color="000000" w:sz="4" w:space="0"/>
              <w:left w:val="single" w:color="000000" w:sz="4" w:space="0"/>
              <w:bottom w:val="single" w:color="000000" w:sz="4" w:space="0"/>
              <w:right w:val="single" w:color="000000" w:sz="4" w:space="0"/>
            </w:tcBorders>
            <w:noWrap w:val="0"/>
            <w:vAlign w:val="center"/>
          </w:tcPr>
          <w:p w14:paraId="3A95F051">
            <w:pPr>
              <w:keepNext w:val="0"/>
              <w:keepLines w:val="0"/>
              <w:widowControl/>
              <w:suppressLineNumbers w:val="0"/>
              <w:jc w:val="center"/>
              <w:textAlignment w:val="center"/>
              <w:rPr>
                <w:rFonts w:hint="eastAsia" w:ascii="宋体" w:hAnsi="宋体" w:eastAsia="宋体" w:cs="宋体"/>
                <w:b/>
                <w:bCs/>
                <w:i w:val="0"/>
                <w:iCs w:val="0"/>
                <w:color w:val="auto"/>
                <w:kern w:val="0"/>
                <w:sz w:val="40"/>
                <w:szCs w:val="40"/>
                <w:highlight w:val="none"/>
                <w:u w:val="none"/>
                <w:lang w:val="en-US" w:eastAsia="zh-CN" w:bidi="ar"/>
              </w:rPr>
            </w:pPr>
            <w:r>
              <w:rPr>
                <w:rFonts w:hint="eastAsia" w:ascii="宋体" w:hAnsi="宋体" w:eastAsia="宋体" w:cs="宋体"/>
                <w:b/>
                <w:bCs/>
                <w:i w:val="0"/>
                <w:iCs w:val="0"/>
                <w:color w:val="auto"/>
                <w:kern w:val="0"/>
                <w:sz w:val="40"/>
                <w:szCs w:val="40"/>
                <w:highlight w:val="none"/>
                <w:u w:val="none"/>
                <w:lang w:val="en-US" w:eastAsia="zh-CN" w:bidi="ar"/>
              </w:rPr>
              <w:t xml:space="preserve">快   </w:t>
            </w:r>
          </w:p>
          <w:p w14:paraId="354599E2">
            <w:pPr>
              <w:keepNext w:val="0"/>
              <w:keepLines w:val="0"/>
              <w:widowControl/>
              <w:suppressLineNumbers w:val="0"/>
              <w:jc w:val="center"/>
              <w:textAlignment w:val="center"/>
              <w:rPr>
                <w:rFonts w:hint="eastAsia" w:ascii="宋体" w:hAnsi="宋体" w:eastAsia="宋体" w:cs="宋体"/>
                <w:b/>
                <w:bCs/>
                <w:i w:val="0"/>
                <w:iCs w:val="0"/>
                <w:color w:val="auto"/>
                <w:kern w:val="0"/>
                <w:sz w:val="40"/>
                <w:szCs w:val="40"/>
                <w:highlight w:val="none"/>
                <w:u w:val="none"/>
                <w:lang w:val="en-US" w:eastAsia="zh-CN" w:bidi="ar"/>
              </w:rPr>
            </w:pPr>
            <w:r>
              <w:rPr>
                <w:rFonts w:hint="eastAsia" w:ascii="宋体" w:hAnsi="宋体" w:eastAsia="宋体" w:cs="宋体"/>
                <w:b/>
                <w:bCs/>
                <w:i w:val="0"/>
                <w:iCs w:val="0"/>
                <w:color w:val="auto"/>
                <w:kern w:val="0"/>
                <w:sz w:val="40"/>
                <w:szCs w:val="40"/>
                <w:highlight w:val="none"/>
                <w:u w:val="none"/>
                <w:lang w:val="en-US" w:eastAsia="zh-CN" w:bidi="ar"/>
              </w:rPr>
              <w:t xml:space="preserve">递   </w:t>
            </w:r>
          </w:p>
          <w:p w14:paraId="5108949B">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员</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2951A1BF">
            <w:pPr>
              <w:keepNext w:val="0"/>
              <w:keepLines w:val="0"/>
              <w:widowControl/>
              <w:numPr>
                <w:ilvl w:val="0"/>
                <w:numId w:val="1"/>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4"/>
                <w:szCs w:val="24"/>
                <w:highlight w:val="none"/>
                <w:u w:val="none"/>
              </w:rPr>
            </w:pPr>
          </w:p>
        </w:tc>
        <w:tc>
          <w:tcPr>
            <w:tcW w:w="5476" w:type="dxa"/>
            <w:tcBorders>
              <w:top w:val="single" w:color="000000" w:sz="4" w:space="0"/>
              <w:left w:val="single" w:color="000000" w:sz="4" w:space="0"/>
              <w:bottom w:val="single" w:color="000000" w:sz="4" w:space="0"/>
              <w:right w:val="single" w:color="000000" w:sz="4" w:space="0"/>
            </w:tcBorders>
            <w:noWrap/>
            <w:vAlign w:val="center"/>
          </w:tcPr>
          <w:p w14:paraId="4D4B72A1">
            <w:pPr>
              <w:keepNext w:val="0"/>
              <w:keepLines w:val="0"/>
              <w:widowControl/>
              <w:suppressLineNumbers w:val="0"/>
              <w:jc w:val="center"/>
              <w:textAlignment w:val="center"/>
              <w:rPr>
                <w:rFonts w:hint="default" w:ascii="宋体" w:hAnsi="宋体" w:eastAsia="宋体" w:cs="宋体"/>
                <w:i w:val="0"/>
                <w:iCs w:val="0"/>
                <w:color w:val="auto"/>
                <w:kern w:val="2"/>
                <w:sz w:val="24"/>
                <w:szCs w:val="24"/>
                <w:highlight w:val="none"/>
                <w:u w:val="none"/>
                <w:lang w:val="en-US" w:eastAsia="zh-CN" w:bidi="ar-SA"/>
              </w:rPr>
            </w:pPr>
            <w:r>
              <w:rPr>
                <w:rFonts w:hint="default" w:ascii="宋体" w:hAnsi="宋体" w:eastAsia="宋体" w:cs="宋体"/>
                <w:b w:val="0"/>
                <w:bCs w:val="0"/>
                <w:i w:val="0"/>
                <w:iCs w:val="0"/>
                <w:color w:val="auto"/>
                <w:kern w:val="2"/>
                <w:sz w:val="24"/>
                <w:szCs w:val="24"/>
                <w:highlight w:val="none"/>
                <w:u w:val="none"/>
                <w:lang w:val="en-US" w:eastAsia="zh-CN" w:bidi="ar-SA"/>
              </w:rPr>
              <w:t>快递技能实训平台</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752AF06E">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套</w:t>
            </w:r>
          </w:p>
        </w:tc>
        <w:tc>
          <w:tcPr>
            <w:tcW w:w="1202" w:type="dxa"/>
            <w:tcBorders>
              <w:top w:val="single" w:color="000000" w:sz="4" w:space="0"/>
              <w:left w:val="single" w:color="000000" w:sz="4" w:space="0"/>
              <w:bottom w:val="single" w:color="000000" w:sz="4" w:space="0"/>
              <w:right w:val="single" w:color="000000" w:sz="4" w:space="0"/>
            </w:tcBorders>
            <w:noWrap/>
            <w:vAlign w:val="center"/>
          </w:tcPr>
          <w:p w14:paraId="260BFAD7">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r>
      <w:tr w14:paraId="0C753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8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4FDFFF">
            <w:pPr>
              <w:jc w:val="center"/>
              <w:rPr>
                <w:rFonts w:hint="eastAsia" w:ascii="宋体" w:hAnsi="宋体" w:eastAsia="宋体" w:cs="宋体"/>
                <w:b/>
                <w:bCs/>
                <w:i w:val="0"/>
                <w:iCs w:val="0"/>
                <w:color w:val="auto"/>
                <w:sz w:val="40"/>
                <w:szCs w:val="40"/>
                <w:highlight w:val="none"/>
                <w:u w:val="none"/>
              </w:rPr>
            </w:pP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7EA4BEBC">
            <w:pPr>
              <w:keepNext w:val="0"/>
              <w:keepLines w:val="0"/>
              <w:widowControl/>
              <w:numPr>
                <w:ilvl w:val="0"/>
                <w:numId w:val="1"/>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4"/>
                <w:szCs w:val="24"/>
                <w:highlight w:val="none"/>
                <w:u w:val="none"/>
              </w:rPr>
            </w:pPr>
          </w:p>
        </w:tc>
        <w:tc>
          <w:tcPr>
            <w:tcW w:w="5476" w:type="dxa"/>
            <w:tcBorders>
              <w:top w:val="single" w:color="000000" w:sz="4" w:space="0"/>
              <w:left w:val="single" w:color="000000" w:sz="4" w:space="0"/>
              <w:bottom w:val="single" w:color="000000" w:sz="4" w:space="0"/>
              <w:right w:val="single" w:color="000000" w:sz="4" w:space="0"/>
            </w:tcBorders>
            <w:noWrap/>
            <w:vAlign w:val="center"/>
          </w:tcPr>
          <w:p w14:paraId="1A0151AE">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三轮车</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0FDA5ECB">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辆</w:t>
            </w:r>
          </w:p>
        </w:tc>
        <w:tc>
          <w:tcPr>
            <w:tcW w:w="1202" w:type="dxa"/>
            <w:tcBorders>
              <w:top w:val="single" w:color="000000" w:sz="4" w:space="0"/>
              <w:left w:val="single" w:color="000000" w:sz="4" w:space="0"/>
              <w:bottom w:val="single" w:color="000000" w:sz="4" w:space="0"/>
              <w:right w:val="single" w:color="000000" w:sz="4" w:space="0"/>
            </w:tcBorders>
            <w:noWrap/>
            <w:vAlign w:val="center"/>
          </w:tcPr>
          <w:p w14:paraId="63C4B856">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2</w:t>
            </w:r>
          </w:p>
        </w:tc>
      </w:tr>
      <w:tr w14:paraId="736B4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8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D36EF7">
            <w:pPr>
              <w:jc w:val="center"/>
              <w:rPr>
                <w:rFonts w:hint="eastAsia" w:ascii="宋体" w:hAnsi="宋体" w:eastAsia="宋体" w:cs="宋体"/>
                <w:b/>
                <w:bCs/>
                <w:i w:val="0"/>
                <w:iCs w:val="0"/>
                <w:color w:val="auto"/>
                <w:sz w:val="40"/>
                <w:szCs w:val="40"/>
                <w:highlight w:val="none"/>
                <w:u w:val="none"/>
              </w:rPr>
            </w:pP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32098E31">
            <w:pPr>
              <w:keepNext w:val="0"/>
              <w:keepLines w:val="0"/>
              <w:widowControl/>
              <w:numPr>
                <w:ilvl w:val="0"/>
                <w:numId w:val="1"/>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4"/>
                <w:szCs w:val="24"/>
                <w:highlight w:val="none"/>
                <w:u w:val="none"/>
              </w:rPr>
            </w:pPr>
          </w:p>
        </w:tc>
        <w:tc>
          <w:tcPr>
            <w:tcW w:w="5476" w:type="dxa"/>
            <w:tcBorders>
              <w:top w:val="single" w:color="000000" w:sz="4" w:space="0"/>
              <w:left w:val="single" w:color="000000" w:sz="4" w:space="0"/>
              <w:bottom w:val="single" w:color="000000" w:sz="4" w:space="0"/>
              <w:right w:val="single" w:color="000000" w:sz="4" w:space="0"/>
            </w:tcBorders>
            <w:noWrap/>
            <w:vAlign w:val="center"/>
          </w:tcPr>
          <w:p w14:paraId="76307A3B">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笼车</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6EFB883D">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辆</w:t>
            </w:r>
          </w:p>
        </w:tc>
        <w:tc>
          <w:tcPr>
            <w:tcW w:w="1202" w:type="dxa"/>
            <w:tcBorders>
              <w:top w:val="single" w:color="000000" w:sz="4" w:space="0"/>
              <w:left w:val="single" w:color="000000" w:sz="4" w:space="0"/>
              <w:bottom w:val="single" w:color="000000" w:sz="4" w:space="0"/>
              <w:right w:val="single" w:color="000000" w:sz="4" w:space="0"/>
            </w:tcBorders>
            <w:noWrap/>
            <w:vAlign w:val="center"/>
          </w:tcPr>
          <w:p w14:paraId="7B8650B5">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2</w:t>
            </w:r>
          </w:p>
        </w:tc>
      </w:tr>
      <w:tr w14:paraId="429B7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8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50E8B4">
            <w:pPr>
              <w:jc w:val="center"/>
              <w:rPr>
                <w:rFonts w:hint="eastAsia" w:ascii="宋体" w:hAnsi="宋体" w:eastAsia="宋体" w:cs="宋体"/>
                <w:b/>
                <w:bCs/>
                <w:i w:val="0"/>
                <w:iCs w:val="0"/>
                <w:color w:val="auto"/>
                <w:sz w:val="40"/>
                <w:szCs w:val="40"/>
                <w:highlight w:val="none"/>
                <w:u w:val="none"/>
              </w:rPr>
            </w:pP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357C06D8">
            <w:pPr>
              <w:keepNext w:val="0"/>
              <w:keepLines w:val="0"/>
              <w:widowControl/>
              <w:numPr>
                <w:ilvl w:val="0"/>
                <w:numId w:val="1"/>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4"/>
                <w:szCs w:val="24"/>
                <w:highlight w:val="none"/>
                <w:u w:val="none"/>
              </w:rPr>
            </w:pPr>
          </w:p>
        </w:tc>
        <w:tc>
          <w:tcPr>
            <w:tcW w:w="5476" w:type="dxa"/>
            <w:tcBorders>
              <w:top w:val="single" w:color="000000" w:sz="4" w:space="0"/>
              <w:left w:val="single" w:color="000000" w:sz="4" w:space="0"/>
              <w:bottom w:val="single" w:color="000000" w:sz="4" w:space="0"/>
              <w:right w:val="single" w:color="000000" w:sz="4" w:space="0"/>
            </w:tcBorders>
            <w:noWrap/>
            <w:vAlign w:val="center"/>
          </w:tcPr>
          <w:p w14:paraId="01CFC3EF">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打分平板</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4CEECA4D">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台</w:t>
            </w:r>
          </w:p>
        </w:tc>
        <w:tc>
          <w:tcPr>
            <w:tcW w:w="1202" w:type="dxa"/>
            <w:tcBorders>
              <w:top w:val="single" w:color="000000" w:sz="4" w:space="0"/>
              <w:left w:val="single" w:color="000000" w:sz="4" w:space="0"/>
              <w:bottom w:val="single" w:color="000000" w:sz="4" w:space="0"/>
              <w:right w:val="single" w:color="000000" w:sz="4" w:space="0"/>
            </w:tcBorders>
            <w:noWrap/>
            <w:vAlign w:val="center"/>
          </w:tcPr>
          <w:p w14:paraId="4746C44E">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2</w:t>
            </w:r>
          </w:p>
        </w:tc>
      </w:tr>
      <w:tr w14:paraId="29D913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8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7CAEFE">
            <w:pPr>
              <w:jc w:val="center"/>
              <w:rPr>
                <w:rFonts w:hint="eastAsia" w:ascii="宋体" w:hAnsi="宋体" w:eastAsia="宋体" w:cs="宋体"/>
                <w:b/>
                <w:bCs/>
                <w:i w:val="0"/>
                <w:iCs w:val="0"/>
                <w:color w:val="auto"/>
                <w:sz w:val="40"/>
                <w:szCs w:val="40"/>
                <w:highlight w:val="none"/>
                <w:u w:val="none"/>
              </w:rPr>
            </w:pP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44347784">
            <w:pPr>
              <w:keepNext w:val="0"/>
              <w:keepLines w:val="0"/>
              <w:widowControl/>
              <w:numPr>
                <w:ilvl w:val="0"/>
                <w:numId w:val="1"/>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4"/>
                <w:szCs w:val="24"/>
                <w:highlight w:val="none"/>
                <w:u w:val="none"/>
              </w:rPr>
            </w:pPr>
          </w:p>
        </w:tc>
        <w:tc>
          <w:tcPr>
            <w:tcW w:w="5476" w:type="dxa"/>
            <w:tcBorders>
              <w:top w:val="single" w:color="000000" w:sz="4" w:space="0"/>
              <w:left w:val="single" w:color="000000" w:sz="4" w:space="0"/>
              <w:bottom w:val="single" w:color="000000" w:sz="4" w:space="0"/>
              <w:right w:val="single" w:color="000000" w:sz="4" w:space="0"/>
            </w:tcBorders>
            <w:noWrap/>
            <w:vAlign w:val="center"/>
          </w:tcPr>
          <w:p w14:paraId="3842137F">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邮政文件专用信封</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0D410C78">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个</w:t>
            </w:r>
          </w:p>
        </w:tc>
        <w:tc>
          <w:tcPr>
            <w:tcW w:w="1202" w:type="dxa"/>
            <w:tcBorders>
              <w:top w:val="single" w:color="000000" w:sz="4" w:space="0"/>
              <w:left w:val="single" w:color="000000" w:sz="4" w:space="0"/>
              <w:bottom w:val="single" w:color="000000" w:sz="4" w:space="0"/>
              <w:right w:val="single" w:color="000000" w:sz="4" w:space="0"/>
            </w:tcBorders>
            <w:noWrap/>
            <w:vAlign w:val="center"/>
          </w:tcPr>
          <w:p w14:paraId="169A5B9A">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100</w:t>
            </w:r>
          </w:p>
        </w:tc>
      </w:tr>
      <w:tr w14:paraId="53666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8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93E3FC">
            <w:pPr>
              <w:jc w:val="center"/>
              <w:rPr>
                <w:rFonts w:hint="eastAsia" w:ascii="宋体" w:hAnsi="宋体" w:eastAsia="宋体" w:cs="宋体"/>
                <w:b/>
                <w:bCs/>
                <w:i w:val="0"/>
                <w:iCs w:val="0"/>
                <w:color w:val="auto"/>
                <w:sz w:val="40"/>
                <w:szCs w:val="40"/>
                <w:highlight w:val="none"/>
                <w:u w:val="none"/>
              </w:rPr>
            </w:pP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62129951">
            <w:pPr>
              <w:keepNext w:val="0"/>
              <w:keepLines w:val="0"/>
              <w:widowControl/>
              <w:numPr>
                <w:ilvl w:val="0"/>
                <w:numId w:val="1"/>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4"/>
                <w:szCs w:val="24"/>
                <w:highlight w:val="none"/>
                <w:u w:val="none"/>
              </w:rPr>
            </w:pPr>
          </w:p>
        </w:tc>
        <w:tc>
          <w:tcPr>
            <w:tcW w:w="5476" w:type="dxa"/>
            <w:tcBorders>
              <w:top w:val="single" w:color="000000" w:sz="4" w:space="0"/>
              <w:left w:val="single" w:color="000000" w:sz="4" w:space="0"/>
              <w:bottom w:val="single" w:color="000000" w:sz="4" w:space="0"/>
              <w:right w:val="single" w:color="000000" w:sz="4" w:space="0"/>
            </w:tcBorders>
            <w:noWrap/>
            <w:vAlign w:val="center"/>
          </w:tcPr>
          <w:p w14:paraId="11F0818B">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A4打印机</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7E7FA7C4">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台</w:t>
            </w:r>
          </w:p>
        </w:tc>
        <w:tc>
          <w:tcPr>
            <w:tcW w:w="1202" w:type="dxa"/>
            <w:tcBorders>
              <w:top w:val="single" w:color="000000" w:sz="4" w:space="0"/>
              <w:left w:val="single" w:color="000000" w:sz="4" w:space="0"/>
              <w:bottom w:val="single" w:color="000000" w:sz="4" w:space="0"/>
              <w:right w:val="single" w:color="000000" w:sz="4" w:space="0"/>
            </w:tcBorders>
            <w:noWrap/>
            <w:vAlign w:val="center"/>
          </w:tcPr>
          <w:p w14:paraId="380D1261">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2</w:t>
            </w:r>
          </w:p>
        </w:tc>
      </w:tr>
      <w:tr w14:paraId="4BAD3E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8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21B4DF">
            <w:pPr>
              <w:jc w:val="center"/>
              <w:rPr>
                <w:rFonts w:hint="eastAsia" w:ascii="宋体" w:hAnsi="宋体" w:eastAsia="宋体" w:cs="宋体"/>
                <w:b/>
                <w:bCs/>
                <w:i w:val="0"/>
                <w:iCs w:val="0"/>
                <w:color w:val="auto"/>
                <w:sz w:val="40"/>
                <w:szCs w:val="40"/>
                <w:highlight w:val="none"/>
                <w:u w:val="none"/>
              </w:rPr>
            </w:pP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599CA238">
            <w:pPr>
              <w:keepNext w:val="0"/>
              <w:keepLines w:val="0"/>
              <w:widowControl/>
              <w:numPr>
                <w:ilvl w:val="0"/>
                <w:numId w:val="1"/>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4"/>
                <w:szCs w:val="24"/>
                <w:highlight w:val="none"/>
                <w:u w:val="none"/>
              </w:rPr>
            </w:pPr>
          </w:p>
        </w:tc>
        <w:tc>
          <w:tcPr>
            <w:tcW w:w="5476" w:type="dxa"/>
            <w:tcBorders>
              <w:top w:val="single" w:color="000000" w:sz="4" w:space="0"/>
              <w:left w:val="single" w:color="000000" w:sz="4" w:space="0"/>
              <w:bottom w:val="single" w:color="000000" w:sz="4" w:space="0"/>
              <w:right w:val="single" w:color="000000" w:sz="4" w:space="0"/>
            </w:tcBorders>
            <w:noWrap/>
            <w:vAlign w:val="center"/>
          </w:tcPr>
          <w:p w14:paraId="14F5D2EA">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A4打印纸</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4C365663">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包</w:t>
            </w:r>
          </w:p>
        </w:tc>
        <w:tc>
          <w:tcPr>
            <w:tcW w:w="1202" w:type="dxa"/>
            <w:tcBorders>
              <w:top w:val="single" w:color="000000" w:sz="4" w:space="0"/>
              <w:left w:val="single" w:color="000000" w:sz="4" w:space="0"/>
              <w:bottom w:val="single" w:color="000000" w:sz="4" w:space="0"/>
              <w:right w:val="single" w:color="000000" w:sz="4" w:space="0"/>
            </w:tcBorders>
            <w:noWrap/>
            <w:vAlign w:val="center"/>
          </w:tcPr>
          <w:p w14:paraId="0A526A3B">
            <w:pPr>
              <w:keepNext w:val="0"/>
              <w:keepLines w:val="0"/>
              <w:widowControl/>
              <w:suppressLineNumbers w:val="0"/>
              <w:jc w:val="center"/>
              <w:textAlignment w:val="center"/>
              <w:rPr>
                <w:rFonts w:hint="default"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10</w:t>
            </w:r>
          </w:p>
        </w:tc>
      </w:tr>
      <w:tr w14:paraId="5E6ED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trPr>
        <w:tc>
          <w:tcPr>
            <w:tcW w:w="8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56E465">
            <w:pPr>
              <w:jc w:val="center"/>
              <w:rPr>
                <w:rFonts w:hint="eastAsia" w:ascii="宋体" w:hAnsi="宋体" w:eastAsia="宋体" w:cs="宋体"/>
                <w:b/>
                <w:bCs/>
                <w:i w:val="0"/>
                <w:iCs w:val="0"/>
                <w:color w:val="auto"/>
                <w:sz w:val="40"/>
                <w:szCs w:val="40"/>
                <w:highlight w:val="none"/>
                <w:u w:val="none"/>
              </w:rPr>
            </w:pP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271F0C59">
            <w:pPr>
              <w:keepNext w:val="0"/>
              <w:keepLines w:val="0"/>
              <w:widowControl/>
              <w:numPr>
                <w:ilvl w:val="0"/>
                <w:numId w:val="1"/>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4"/>
                <w:szCs w:val="24"/>
                <w:highlight w:val="none"/>
                <w:u w:val="none"/>
              </w:rPr>
            </w:pPr>
          </w:p>
        </w:tc>
        <w:tc>
          <w:tcPr>
            <w:tcW w:w="5476" w:type="dxa"/>
            <w:tcBorders>
              <w:top w:val="single" w:color="000000" w:sz="4" w:space="0"/>
              <w:left w:val="single" w:color="000000" w:sz="4" w:space="0"/>
              <w:bottom w:val="single" w:color="000000" w:sz="4" w:space="0"/>
              <w:right w:val="single" w:color="000000" w:sz="4" w:space="0"/>
            </w:tcBorders>
            <w:noWrap w:val="0"/>
            <w:vAlign w:val="center"/>
          </w:tcPr>
          <w:p w14:paraId="13C7DD55">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总包</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3EE01876">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个</w:t>
            </w:r>
          </w:p>
        </w:tc>
        <w:tc>
          <w:tcPr>
            <w:tcW w:w="1202" w:type="dxa"/>
            <w:tcBorders>
              <w:top w:val="single" w:color="000000" w:sz="4" w:space="0"/>
              <w:left w:val="single" w:color="000000" w:sz="4" w:space="0"/>
              <w:bottom w:val="single" w:color="000000" w:sz="4" w:space="0"/>
              <w:right w:val="single" w:color="000000" w:sz="4" w:space="0"/>
            </w:tcBorders>
            <w:noWrap/>
            <w:vAlign w:val="center"/>
          </w:tcPr>
          <w:p w14:paraId="54ADCAC2">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20</w:t>
            </w:r>
          </w:p>
        </w:tc>
      </w:tr>
      <w:tr w14:paraId="629719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8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6CAA2C">
            <w:pPr>
              <w:jc w:val="center"/>
              <w:rPr>
                <w:rFonts w:hint="eastAsia" w:ascii="宋体" w:hAnsi="宋体" w:eastAsia="宋体" w:cs="宋体"/>
                <w:b/>
                <w:bCs/>
                <w:i w:val="0"/>
                <w:iCs w:val="0"/>
                <w:color w:val="auto"/>
                <w:sz w:val="40"/>
                <w:szCs w:val="40"/>
                <w:highlight w:val="none"/>
                <w:u w:val="none"/>
              </w:rPr>
            </w:pP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0E0E84B2">
            <w:pPr>
              <w:keepNext w:val="0"/>
              <w:keepLines w:val="0"/>
              <w:widowControl/>
              <w:numPr>
                <w:ilvl w:val="0"/>
                <w:numId w:val="1"/>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4"/>
                <w:szCs w:val="24"/>
                <w:highlight w:val="none"/>
                <w:u w:val="none"/>
              </w:rPr>
            </w:pPr>
          </w:p>
        </w:tc>
        <w:tc>
          <w:tcPr>
            <w:tcW w:w="5476" w:type="dxa"/>
            <w:tcBorders>
              <w:top w:val="single" w:color="000000" w:sz="4" w:space="0"/>
              <w:left w:val="single" w:color="000000" w:sz="4" w:space="0"/>
              <w:bottom w:val="single" w:color="000000" w:sz="4" w:space="0"/>
              <w:right w:val="single" w:color="000000" w:sz="4" w:space="0"/>
            </w:tcBorders>
            <w:noWrap/>
            <w:vAlign w:val="center"/>
          </w:tcPr>
          <w:p w14:paraId="01AB4F1A">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寄递模拟物料</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294DB7CB">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批</w:t>
            </w:r>
          </w:p>
        </w:tc>
        <w:tc>
          <w:tcPr>
            <w:tcW w:w="1202" w:type="dxa"/>
            <w:tcBorders>
              <w:top w:val="single" w:color="000000" w:sz="4" w:space="0"/>
              <w:left w:val="single" w:color="000000" w:sz="4" w:space="0"/>
              <w:bottom w:val="single" w:color="000000" w:sz="4" w:space="0"/>
              <w:right w:val="single" w:color="000000" w:sz="4" w:space="0"/>
            </w:tcBorders>
            <w:noWrap/>
            <w:vAlign w:val="center"/>
          </w:tcPr>
          <w:p w14:paraId="2E0B2483">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r>
      <w:tr w14:paraId="3FC359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8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8D35E4">
            <w:pPr>
              <w:jc w:val="center"/>
              <w:rPr>
                <w:rFonts w:hint="eastAsia" w:ascii="宋体" w:hAnsi="宋体" w:eastAsia="宋体" w:cs="宋体"/>
                <w:b/>
                <w:bCs/>
                <w:i w:val="0"/>
                <w:iCs w:val="0"/>
                <w:color w:val="auto"/>
                <w:sz w:val="40"/>
                <w:szCs w:val="40"/>
                <w:highlight w:val="none"/>
                <w:u w:val="none"/>
              </w:rPr>
            </w:pP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3266BCFF">
            <w:pPr>
              <w:keepNext w:val="0"/>
              <w:keepLines w:val="0"/>
              <w:widowControl/>
              <w:numPr>
                <w:ilvl w:val="0"/>
                <w:numId w:val="1"/>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4"/>
                <w:szCs w:val="24"/>
                <w:highlight w:val="none"/>
                <w:u w:val="none"/>
              </w:rPr>
            </w:pPr>
          </w:p>
        </w:tc>
        <w:tc>
          <w:tcPr>
            <w:tcW w:w="5476" w:type="dxa"/>
            <w:tcBorders>
              <w:top w:val="single" w:color="000000" w:sz="4" w:space="0"/>
              <w:left w:val="single" w:color="000000" w:sz="4" w:space="0"/>
              <w:bottom w:val="single" w:color="000000" w:sz="4" w:space="0"/>
              <w:right w:val="single" w:color="000000" w:sz="4" w:space="0"/>
            </w:tcBorders>
            <w:noWrap/>
            <w:vAlign w:val="center"/>
          </w:tcPr>
          <w:p w14:paraId="06A6E01F">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禁限寄模拟物料</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3191B6D0">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批</w:t>
            </w:r>
          </w:p>
        </w:tc>
        <w:tc>
          <w:tcPr>
            <w:tcW w:w="1202" w:type="dxa"/>
            <w:tcBorders>
              <w:top w:val="single" w:color="000000" w:sz="4" w:space="0"/>
              <w:left w:val="single" w:color="000000" w:sz="4" w:space="0"/>
              <w:bottom w:val="single" w:color="000000" w:sz="4" w:space="0"/>
              <w:right w:val="single" w:color="000000" w:sz="4" w:space="0"/>
            </w:tcBorders>
            <w:noWrap/>
            <w:vAlign w:val="center"/>
          </w:tcPr>
          <w:p w14:paraId="3792F4AF">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r>
      <w:tr w14:paraId="5DB353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8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2CD0CD">
            <w:pPr>
              <w:jc w:val="center"/>
              <w:rPr>
                <w:rFonts w:hint="eastAsia" w:ascii="宋体" w:hAnsi="宋体" w:eastAsia="宋体" w:cs="宋体"/>
                <w:b/>
                <w:bCs/>
                <w:i w:val="0"/>
                <w:iCs w:val="0"/>
                <w:color w:val="auto"/>
                <w:sz w:val="40"/>
                <w:szCs w:val="40"/>
                <w:highlight w:val="none"/>
                <w:u w:val="none"/>
              </w:rPr>
            </w:pP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57498A3D">
            <w:pPr>
              <w:keepNext w:val="0"/>
              <w:keepLines w:val="0"/>
              <w:widowControl/>
              <w:numPr>
                <w:ilvl w:val="0"/>
                <w:numId w:val="1"/>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4"/>
                <w:szCs w:val="24"/>
                <w:highlight w:val="none"/>
                <w:u w:val="none"/>
              </w:rPr>
            </w:pPr>
          </w:p>
        </w:tc>
        <w:tc>
          <w:tcPr>
            <w:tcW w:w="5476" w:type="dxa"/>
            <w:tcBorders>
              <w:top w:val="single" w:color="000000" w:sz="4" w:space="0"/>
              <w:left w:val="single" w:color="000000" w:sz="4" w:space="0"/>
              <w:bottom w:val="single" w:color="000000" w:sz="4" w:space="0"/>
              <w:right w:val="single" w:color="000000" w:sz="4" w:space="0"/>
            </w:tcBorders>
            <w:noWrap/>
            <w:vAlign w:val="center"/>
          </w:tcPr>
          <w:p w14:paraId="339BBB31">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台式电脑</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5D5B74EE">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台</w:t>
            </w:r>
          </w:p>
        </w:tc>
        <w:tc>
          <w:tcPr>
            <w:tcW w:w="1202" w:type="dxa"/>
            <w:tcBorders>
              <w:top w:val="single" w:color="000000" w:sz="4" w:space="0"/>
              <w:left w:val="single" w:color="000000" w:sz="4" w:space="0"/>
              <w:bottom w:val="single" w:color="000000" w:sz="4" w:space="0"/>
              <w:right w:val="single" w:color="000000" w:sz="4" w:space="0"/>
            </w:tcBorders>
            <w:noWrap/>
            <w:vAlign w:val="center"/>
          </w:tcPr>
          <w:p w14:paraId="6506B4AA">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2</w:t>
            </w:r>
          </w:p>
        </w:tc>
      </w:tr>
      <w:tr w14:paraId="3D476C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8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168FF8">
            <w:pPr>
              <w:jc w:val="center"/>
              <w:rPr>
                <w:rFonts w:hint="eastAsia" w:ascii="宋体" w:hAnsi="宋体" w:eastAsia="宋体" w:cs="宋体"/>
                <w:b/>
                <w:bCs/>
                <w:i w:val="0"/>
                <w:iCs w:val="0"/>
                <w:color w:val="auto"/>
                <w:sz w:val="40"/>
                <w:szCs w:val="40"/>
                <w:highlight w:val="none"/>
                <w:u w:val="none"/>
              </w:rPr>
            </w:pP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08B8BC94">
            <w:pPr>
              <w:keepNext w:val="0"/>
              <w:keepLines w:val="0"/>
              <w:widowControl/>
              <w:numPr>
                <w:ilvl w:val="0"/>
                <w:numId w:val="1"/>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4"/>
                <w:szCs w:val="24"/>
                <w:highlight w:val="none"/>
                <w:u w:val="none"/>
              </w:rPr>
            </w:pPr>
          </w:p>
        </w:tc>
        <w:tc>
          <w:tcPr>
            <w:tcW w:w="5476" w:type="dxa"/>
            <w:tcBorders>
              <w:top w:val="single" w:color="000000" w:sz="4" w:space="0"/>
              <w:left w:val="single" w:color="000000" w:sz="4" w:space="0"/>
              <w:bottom w:val="single" w:color="000000" w:sz="4" w:space="0"/>
              <w:right w:val="single" w:color="000000" w:sz="4" w:space="0"/>
            </w:tcBorders>
            <w:noWrap/>
            <w:vAlign w:val="center"/>
          </w:tcPr>
          <w:p w14:paraId="4DD92217">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工位桌椅</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74D2DEAE">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套</w:t>
            </w:r>
          </w:p>
        </w:tc>
        <w:tc>
          <w:tcPr>
            <w:tcW w:w="1202" w:type="dxa"/>
            <w:tcBorders>
              <w:top w:val="single" w:color="000000" w:sz="4" w:space="0"/>
              <w:left w:val="single" w:color="000000" w:sz="4" w:space="0"/>
              <w:bottom w:val="single" w:color="000000" w:sz="4" w:space="0"/>
              <w:right w:val="single" w:color="000000" w:sz="4" w:space="0"/>
            </w:tcBorders>
            <w:noWrap/>
            <w:vAlign w:val="center"/>
          </w:tcPr>
          <w:p w14:paraId="451DC2D7">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2</w:t>
            </w:r>
          </w:p>
        </w:tc>
      </w:tr>
      <w:tr w14:paraId="7B05DB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8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EE86E1">
            <w:pPr>
              <w:jc w:val="center"/>
              <w:rPr>
                <w:rFonts w:hint="eastAsia" w:ascii="宋体" w:hAnsi="宋体" w:eastAsia="宋体" w:cs="宋体"/>
                <w:b/>
                <w:bCs/>
                <w:i w:val="0"/>
                <w:iCs w:val="0"/>
                <w:color w:val="auto"/>
                <w:sz w:val="40"/>
                <w:szCs w:val="40"/>
                <w:highlight w:val="none"/>
                <w:u w:val="none"/>
              </w:rPr>
            </w:pP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633694E0">
            <w:pPr>
              <w:keepNext w:val="0"/>
              <w:keepLines w:val="0"/>
              <w:widowControl/>
              <w:numPr>
                <w:ilvl w:val="0"/>
                <w:numId w:val="1"/>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4"/>
                <w:szCs w:val="24"/>
                <w:highlight w:val="none"/>
                <w:u w:val="none"/>
              </w:rPr>
            </w:pPr>
          </w:p>
        </w:tc>
        <w:tc>
          <w:tcPr>
            <w:tcW w:w="5476" w:type="dxa"/>
            <w:tcBorders>
              <w:top w:val="single" w:color="000000" w:sz="4" w:space="0"/>
              <w:left w:val="single" w:color="000000" w:sz="4" w:space="0"/>
              <w:bottom w:val="single" w:color="000000" w:sz="4" w:space="0"/>
              <w:right w:val="single" w:color="000000" w:sz="4" w:space="0"/>
            </w:tcBorders>
            <w:noWrap/>
            <w:vAlign w:val="center"/>
          </w:tcPr>
          <w:p w14:paraId="6B7DB291">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身份证识别仪(PDA)</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11078A97">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台</w:t>
            </w:r>
          </w:p>
        </w:tc>
        <w:tc>
          <w:tcPr>
            <w:tcW w:w="1202" w:type="dxa"/>
            <w:tcBorders>
              <w:top w:val="single" w:color="000000" w:sz="4" w:space="0"/>
              <w:left w:val="single" w:color="000000" w:sz="4" w:space="0"/>
              <w:bottom w:val="single" w:color="000000" w:sz="4" w:space="0"/>
              <w:right w:val="single" w:color="000000" w:sz="4" w:space="0"/>
            </w:tcBorders>
            <w:noWrap/>
            <w:vAlign w:val="center"/>
          </w:tcPr>
          <w:p w14:paraId="0614A6BC">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2</w:t>
            </w:r>
          </w:p>
        </w:tc>
      </w:tr>
      <w:tr w14:paraId="0BECD7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8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977470">
            <w:pPr>
              <w:jc w:val="center"/>
              <w:rPr>
                <w:rFonts w:hint="eastAsia" w:ascii="宋体" w:hAnsi="宋体" w:eastAsia="宋体" w:cs="宋体"/>
                <w:b/>
                <w:bCs/>
                <w:i w:val="0"/>
                <w:iCs w:val="0"/>
                <w:color w:val="auto"/>
                <w:sz w:val="40"/>
                <w:szCs w:val="40"/>
                <w:highlight w:val="none"/>
                <w:u w:val="none"/>
              </w:rPr>
            </w:pP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377E1349">
            <w:pPr>
              <w:keepNext w:val="0"/>
              <w:keepLines w:val="0"/>
              <w:widowControl/>
              <w:numPr>
                <w:ilvl w:val="0"/>
                <w:numId w:val="1"/>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4"/>
                <w:szCs w:val="24"/>
                <w:highlight w:val="none"/>
                <w:u w:val="none"/>
              </w:rPr>
            </w:pPr>
          </w:p>
        </w:tc>
        <w:tc>
          <w:tcPr>
            <w:tcW w:w="5476" w:type="dxa"/>
            <w:tcBorders>
              <w:top w:val="single" w:color="000000" w:sz="4" w:space="0"/>
              <w:left w:val="single" w:color="000000" w:sz="4" w:space="0"/>
              <w:bottom w:val="single" w:color="000000" w:sz="4" w:space="0"/>
              <w:right w:val="single" w:color="000000" w:sz="4" w:space="0"/>
            </w:tcBorders>
            <w:noWrap/>
            <w:vAlign w:val="center"/>
          </w:tcPr>
          <w:p w14:paraId="5943CFAB">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便携式电子面单打印机</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0F93E140">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台</w:t>
            </w:r>
          </w:p>
        </w:tc>
        <w:tc>
          <w:tcPr>
            <w:tcW w:w="1202" w:type="dxa"/>
            <w:tcBorders>
              <w:top w:val="single" w:color="000000" w:sz="4" w:space="0"/>
              <w:left w:val="single" w:color="000000" w:sz="4" w:space="0"/>
              <w:bottom w:val="single" w:color="000000" w:sz="4" w:space="0"/>
              <w:right w:val="single" w:color="000000" w:sz="4" w:space="0"/>
            </w:tcBorders>
            <w:noWrap/>
            <w:vAlign w:val="center"/>
          </w:tcPr>
          <w:p w14:paraId="13B81B2B">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2</w:t>
            </w:r>
          </w:p>
        </w:tc>
      </w:tr>
      <w:tr w14:paraId="458127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8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1A2621">
            <w:pPr>
              <w:jc w:val="center"/>
              <w:rPr>
                <w:rFonts w:hint="eastAsia" w:ascii="宋体" w:hAnsi="宋体" w:eastAsia="宋体" w:cs="宋体"/>
                <w:b/>
                <w:bCs/>
                <w:i w:val="0"/>
                <w:iCs w:val="0"/>
                <w:color w:val="auto"/>
                <w:sz w:val="40"/>
                <w:szCs w:val="40"/>
                <w:highlight w:val="none"/>
                <w:u w:val="none"/>
              </w:rPr>
            </w:pP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6EF13289">
            <w:pPr>
              <w:keepNext w:val="0"/>
              <w:keepLines w:val="0"/>
              <w:widowControl/>
              <w:numPr>
                <w:ilvl w:val="0"/>
                <w:numId w:val="1"/>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4"/>
                <w:szCs w:val="24"/>
                <w:highlight w:val="none"/>
                <w:u w:val="none"/>
              </w:rPr>
            </w:pPr>
          </w:p>
        </w:tc>
        <w:tc>
          <w:tcPr>
            <w:tcW w:w="5476" w:type="dxa"/>
            <w:tcBorders>
              <w:top w:val="single" w:color="000000" w:sz="4" w:space="0"/>
              <w:left w:val="single" w:color="000000" w:sz="4" w:space="0"/>
              <w:bottom w:val="single" w:color="000000" w:sz="4" w:space="0"/>
              <w:right w:val="single" w:color="000000" w:sz="4" w:space="0"/>
            </w:tcBorders>
            <w:noWrap/>
            <w:vAlign w:val="center"/>
          </w:tcPr>
          <w:p w14:paraId="2B6F1848">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电子运单打印机</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5D6C066B">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台</w:t>
            </w:r>
          </w:p>
        </w:tc>
        <w:tc>
          <w:tcPr>
            <w:tcW w:w="1202" w:type="dxa"/>
            <w:tcBorders>
              <w:top w:val="single" w:color="000000" w:sz="4" w:space="0"/>
              <w:left w:val="single" w:color="000000" w:sz="4" w:space="0"/>
              <w:bottom w:val="single" w:color="000000" w:sz="4" w:space="0"/>
              <w:right w:val="single" w:color="000000" w:sz="4" w:space="0"/>
            </w:tcBorders>
            <w:noWrap/>
            <w:vAlign w:val="center"/>
          </w:tcPr>
          <w:p w14:paraId="1C1B5D63">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r>
      <w:tr w14:paraId="011433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8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00F405">
            <w:pPr>
              <w:jc w:val="center"/>
              <w:rPr>
                <w:rFonts w:hint="eastAsia" w:ascii="宋体" w:hAnsi="宋体" w:eastAsia="宋体" w:cs="宋体"/>
                <w:b/>
                <w:bCs/>
                <w:i w:val="0"/>
                <w:iCs w:val="0"/>
                <w:color w:val="auto"/>
                <w:sz w:val="40"/>
                <w:szCs w:val="40"/>
                <w:highlight w:val="none"/>
                <w:u w:val="none"/>
              </w:rPr>
            </w:pP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3859B750">
            <w:pPr>
              <w:keepNext w:val="0"/>
              <w:keepLines w:val="0"/>
              <w:widowControl/>
              <w:numPr>
                <w:ilvl w:val="0"/>
                <w:numId w:val="1"/>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4"/>
                <w:szCs w:val="24"/>
                <w:highlight w:val="none"/>
                <w:u w:val="none"/>
              </w:rPr>
            </w:pPr>
          </w:p>
        </w:tc>
        <w:tc>
          <w:tcPr>
            <w:tcW w:w="5476" w:type="dxa"/>
            <w:tcBorders>
              <w:top w:val="single" w:color="000000" w:sz="4" w:space="0"/>
              <w:left w:val="single" w:color="000000" w:sz="4" w:space="0"/>
              <w:bottom w:val="single" w:color="000000" w:sz="4" w:space="0"/>
              <w:right w:val="single" w:color="000000" w:sz="4" w:space="0"/>
            </w:tcBorders>
            <w:noWrap/>
            <w:vAlign w:val="center"/>
          </w:tcPr>
          <w:p w14:paraId="3957C919">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路由器</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344486FC">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个</w:t>
            </w:r>
          </w:p>
        </w:tc>
        <w:tc>
          <w:tcPr>
            <w:tcW w:w="1202" w:type="dxa"/>
            <w:tcBorders>
              <w:top w:val="single" w:color="000000" w:sz="4" w:space="0"/>
              <w:left w:val="single" w:color="000000" w:sz="4" w:space="0"/>
              <w:bottom w:val="single" w:color="000000" w:sz="4" w:space="0"/>
              <w:right w:val="single" w:color="000000" w:sz="4" w:space="0"/>
            </w:tcBorders>
            <w:noWrap/>
            <w:vAlign w:val="center"/>
          </w:tcPr>
          <w:p w14:paraId="2164FC42">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r>
      <w:tr w14:paraId="5E1800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8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7CF9C2">
            <w:pPr>
              <w:jc w:val="center"/>
              <w:rPr>
                <w:rFonts w:hint="eastAsia" w:ascii="宋体" w:hAnsi="宋体" w:eastAsia="宋体" w:cs="宋体"/>
                <w:b/>
                <w:bCs/>
                <w:i w:val="0"/>
                <w:iCs w:val="0"/>
                <w:color w:val="auto"/>
                <w:sz w:val="40"/>
                <w:szCs w:val="40"/>
                <w:highlight w:val="none"/>
                <w:u w:val="none"/>
              </w:rPr>
            </w:pP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57F9D96B">
            <w:pPr>
              <w:keepNext w:val="0"/>
              <w:keepLines w:val="0"/>
              <w:widowControl/>
              <w:numPr>
                <w:ilvl w:val="0"/>
                <w:numId w:val="1"/>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4"/>
                <w:szCs w:val="24"/>
                <w:highlight w:val="none"/>
                <w:u w:val="none"/>
              </w:rPr>
            </w:pPr>
          </w:p>
        </w:tc>
        <w:tc>
          <w:tcPr>
            <w:tcW w:w="5476" w:type="dxa"/>
            <w:tcBorders>
              <w:top w:val="single" w:color="000000" w:sz="4" w:space="0"/>
              <w:left w:val="single" w:color="000000" w:sz="4" w:space="0"/>
              <w:bottom w:val="single" w:color="000000" w:sz="4" w:space="0"/>
              <w:right w:val="single" w:color="000000" w:sz="4" w:space="0"/>
            </w:tcBorders>
            <w:noWrap/>
            <w:vAlign w:val="center"/>
          </w:tcPr>
          <w:p w14:paraId="59C18049">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智能快件箱</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7A915DD5">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套</w:t>
            </w:r>
          </w:p>
        </w:tc>
        <w:tc>
          <w:tcPr>
            <w:tcW w:w="1202" w:type="dxa"/>
            <w:tcBorders>
              <w:top w:val="single" w:color="000000" w:sz="4" w:space="0"/>
              <w:left w:val="single" w:color="000000" w:sz="4" w:space="0"/>
              <w:bottom w:val="single" w:color="000000" w:sz="4" w:space="0"/>
              <w:right w:val="single" w:color="000000" w:sz="4" w:space="0"/>
            </w:tcBorders>
            <w:noWrap/>
            <w:vAlign w:val="center"/>
          </w:tcPr>
          <w:p w14:paraId="1C0F375B">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2</w:t>
            </w:r>
          </w:p>
        </w:tc>
      </w:tr>
      <w:tr w14:paraId="3FAAB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8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6663E4">
            <w:pPr>
              <w:jc w:val="center"/>
              <w:rPr>
                <w:rFonts w:hint="eastAsia" w:ascii="宋体" w:hAnsi="宋体" w:eastAsia="宋体" w:cs="宋体"/>
                <w:b/>
                <w:bCs/>
                <w:i w:val="0"/>
                <w:iCs w:val="0"/>
                <w:color w:val="auto"/>
                <w:sz w:val="40"/>
                <w:szCs w:val="40"/>
                <w:highlight w:val="none"/>
                <w:u w:val="none"/>
              </w:rPr>
            </w:pP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3A964566">
            <w:pPr>
              <w:keepNext w:val="0"/>
              <w:keepLines w:val="0"/>
              <w:widowControl/>
              <w:numPr>
                <w:ilvl w:val="0"/>
                <w:numId w:val="1"/>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4"/>
                <w:szCs w:val="24"/>
                <w:highlight w:val="none"/>
                <w:u w:val="none"/>
              </w:rPr>
            </w:pPr>
          </w:p>
        </w:tc>
        <w:tc>
          <w:tcPr>
            <w:tcW w:w="5476" w:type="dxa"/>
            <w:tcBorders>
              <w:top w:val="single" w:color="000000" w:sz="4" w:space="0"/>
              <w:left w:val="single" w:color="000000" w:sz="4" w:space="0"/>
              <w:bottom w:val="single" w:color="000000" w:sz="4" w:space="0"/>
              <w:right w:val="single" w:color="000000" w:sz="4" w:space="0"/>
            </w:tcBorders>
            <w:noWrap/>
            <w:vAlign w:val="center"/>
          </w:tcPr>
          <w:p w14:paraId="0DBFD58E">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收寄工具包(气泡膜、电子秤、打分板、签字笔、验视章、胶带、封箱器、电子计时器、电子打印面单、易碎贴电子打印卷纸、)</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43BC5F17">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套</w:t>
            </w:r>
          </w:p>
        </w:tc>
        <w:tc>
          <w:tcPr>
            <w:tcW w:w="1202" w:type="dxa"/>
            <w:tcBorders>
              <w:top w:val="single" w:color="000000" w:sz="4" w:space="0"/>
              <w:left w:val="single" w:color="000000" w:sz="4" w:space="0"/>
              <w:bottom w:val="single" w:color="000000" w:sz="4" w:space="0"/>
              <w:right w:val="single" w:color="000000" w:sz="4" w:space="0"/>
            </w:tcBorders>
            <w:noWrap/>
            <w:vAlign w:val="center"/>
          </w:tcPr>
          <w:p w14:paraId="0DB8940E">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2</w:t>
            </w:r>
          </w:p>
        </w:tc>
      </w:tr>
      <w:tr w14:paraId="37CD60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836" w:type="dxa"/>
            <w:vMerge w:val="continue"/>
            <w:tcBorders>
              <w:left w:val="single" w:color="000000" w:sz="4" w:space="0"/>
              <w:bottom w:val="single" w:color="auto" w:sz="4" w:space="0"/>
              <w:right w:val="single" w:color="000000" w:sz="4" w:space="0"/>
            </w:tcBorders>
            <w:noWrap/>
            <w:vAlign w:val="center"/>
          </w:tcPr>
          <w:p w14:paraId="54D29F7B">
            <w:pPr>
              <w:jc w:val="center"/>
              <w:rPr>
                <w:rFonts w:hint="eastAsia" w:ascii="宋体" w:hAnsi="宋体" w:eastAsia="宋体" w:cs="宋体"/>
                <w:b/>
                <w:bCs/>
                <w:i w:val="0"/>
                <w:iCs w:val="0"/>
                <w:color w:val="auto"/>
                <w:sz w:val="40"/>
                <w:szCs w:val="40"/>
                <w:highlight w:val="none"/>
                <w:u w:val="none"/>
              </w:rPr>
            </w:pPr>
          </w:p>
        </w:tc>
        <w:tc>
          <w:tcPr>
            <w:tcW w:w="900" w:type="dxa"/>
            <w:tcBorders>
              <w:top w:val="single" w:color="000000" w:sz="4" w:space="0"/>
              <w:left w:val="single" w:color="000000" w:sz="4" w:space="0"/>
              <w:bottom w:val="single" w:color="auto" w:sz="4" w:space="0"/>
              <w:right w:val="single" w:color="000000" w:sz="4" w:space="0"/>
            </w:tcBorders>
            <w:noWrap/>
            <w:vAlign w:val="center"/>
          </w:tcPr>
          <w:p w14:paraId="70DF7360">
            <w:pPr>
              <w:keepNext w:val="0"/>
              <w:keepLines w:val="0"/>
              <w:widowControl/>
              <w:numPr>
                <w:ilvl w:val="0"/>
                <w:numId w:val="1"/>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4"/>
                <w:szCs w:val="24"/>
                <w:highlight w:val="none"/>
                <w:u w:val="none"/>
              </w:rPr>
            </w:pPr>
          </w:p>
        </w:tc>
        <w:tc>
          <w:tcPr>
            <w:tcW w:w="5476" w:type="dxa"/>
            <w:tcBorders>
              <w:top w:val="single" w:color="000000" w:sz="4" w:space="0"/>
              <w:left w:val="single" w:color="000000" w:sz="4" w:space="0"/>
              <w:bottom w:val="single" w:color="000000" w:sz="4" w:space="0"/>
              <w:right w:val="single" w:color="000000" w:sz="4" w:space="0"/>
            </w:tcBorders>
            <w:noWrap/>
            <w:vAlign w:val="center"/>
          </w:tcPr>
          <w:p w14:paraId="37BAD595">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总包</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602E0D02">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个</w:t>
            </w:r>
          </w:p>
        </w:tc>
        <w:tc>
          <w:tcPr>
            <w:tcW w:w="1202" w:type="dxa"/>
            <w:tcBorders>
              <w:top w:val="single" w:color="000000" w:sz="4" w:space="0"/>
              <w:left w:val="single" w:color="000000" w:sz="4" w:space="0"/>
              <w:bottom w:val="single" w:color="000000" w:sz="4" w:space="0"/>
              <w:right w:val="single" w:color="000000" w:sz="4" w:space="0"/>
            </w:tcBorders>
            <w:noWrap/>
            <w:vAlign w:val="center"/>
          </w:tcPr>
          <w:p w14:paraId="64DA03BC">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30</w:t>
            </w:r>
          </w:p>
        </w:tc>
      </w:tr>
      <w:tr w14:paraId="39AB3B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836" w:type="dxa"/>
            <w:vMerge w:val="restart"/>
            <w:tcBorders>
              <w:top w:val="single" w:color="auto" w:sz="4" w:space="0"/>
              <w:left w:val="single" w:color="000000" w:sz="4" w:space="0"/>
              <w:right w:val="single" w:color="000000" w:sz="4" w:space="0"/>
            </w:tcBorders>
            <w:noWrap/>
            <w:vAlign w:val="center"/>
          </w:tcPr>
          <w:p w14:paraId="633D5122">
            <w:pPr>
              <w:jc w:val="center"/>
              <w:rPr>
                <w:rFonts w:hint="default" w:ascii="宋体" w:hAnsi="宋体" w:eastAsia="宋体" w:cs="宋体"/>
                <w:b/>
                <w:bCs/>
                <w:i w:val="0"/>
                <w:iCs w:val="0"/>
                <w:color w:val="auto"/>
                <w:sz w:val="40"/>
                <w:szCs w:val="40"/>
                <w:highlight w:val="none"/>
                <w:u w:val="none"/>
                <w:lang w:val="en-US" w:eastAsia="zh-CN"/>
              </w:rPr>
            </w:pPr>
            <w:r>
              <w:rPr>
                <w:rFonts w:hint="eastAsia" w:ascii="宋体" w:hAnsi="宋体" w:eastAsia="宋体" w:cs="宋体"/>
                <w:b/>
                <w:bCs/>
                <w:i w:val="0"/>
                <w:iCs w:val="0"/>
                <w:color w:val="auto"/>
                <w:sz w:val="40"/>
                <w:szCs w:val="40"/>
                <w:highlight w:val="none"/>
                <w:u w:val="none"/>
                <w:lang w:val="en-US" w:eastAsia="zh-CN"/>
              </w:rPr>
              <w:t>快件处理员</w:t>
            </w:r>
          </w:p>
        </w:tc>
        <w:tc>
          <w:tcPr>
            <w:tcW w:w="900" w:type="dxa"/>
            <w:tcBorders>
              <w:top w:val="single" w:color="auto" w:sz="4" w:space="0"/>
              <w:left w:val="single" w:color="000000" w:sz="4" w:space="0"/>
              <w:bottom w:val="single" w:color="000000" w:sz="4" w:space="0"/>
              <w:right w:val="single" w:color="000000" w:sz="4" w:space="0"/>
            </w:tcBorders>
            <w:noWrap/>
            <w:vAlign w:val="center"/>
          </w:tcPr>
          <w:p w14:paraId="2A6238E9">
            <w:pPr>
              <w:keepNext w:val="0"/>
              <w:keepLines w:val="0"/>
              <w:widowControl/>
              <w:numPr>
                <w:ilvl w:val="0"/>
                <w:numId w:val="1"/>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4"/>
                <w:szCs w:val="24"/>
                <w:highlight w:val="none"/>
                <w:u w:val="none"/>
              </w:rPr>
            </w:pPr>
          </w:p>
        </w:tc>
        <w:tc>
          <w:tcPr>
            <w:tcW w:w="5476" w:type="dxa"/>
            <w:tcBorders>
              <w:top w:val="single" w:color="000000" w:sz="4" w:space="0"/>
              <w:left w:val="single" w:color="000000" w:sz="4" w:space="0"/>
              <w:bottom w:val="single" w:color="000000" w:sz="4" w:space="0"/>
              <w:right w:val="single" w:color="000000" w:sz="4" w:space="0"/>
            </w:tcBorders>
            <w:noWrap/>
            <w:vAlign w:val="center"/>
          </w:tcPr>
          <w:p w14:paraId="4D472CB4">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Z型小车分拣机</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3048EE53">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台</w:t>
            </w:r>
          </w:p>
        </w:tc>
        <w:tc>
          <w:tcPr>
            <w:tcW w:w="1202" w:type="dxa"/>
            <w:tcBorders>
              <w:top w:val="single" w:color="000000" w:sz="4" w:space="0"/>
              <w:left w:val="single" w:color="000000" w:sz="4" w:space="0"/>
              <w:bottom w:val="single" w:color="000000" w:sz="4" w:space="0"/>
              <w:right w:val="single" w:color="000000" w:sz="4" w:space="0"/>
            </w:tcBorders>
            <w:noWrap/>
            <w:vAlign w:val="center"/>
          </w:tcPr>
          <w:p w14:paraId="460C9095">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r>
      <w:tr w14:paraId="5B7935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836" w:type="dxa"/>
            <w:vMerge w:val="continue"/>
            <w:tcBorders>
              <w:left w:val="single" w:color="000000" w:sz="4" w:space="0"/>
              <w:right w:val="single" w:color="000000" w:sz="4" w:space="0"/>
            </w:tcBorders>
            <w:noWrap/>
            <w:vAlign w:val="center"/>
          </w:tcPr>
          <w:p w14:paraId="40883533">
            <w:pPr>
              <w:jc w:val="center"/>
              <w:rPr>
                <w:rFonts w:hint="eastAsia" w:ascii="宋体" w:hAnsi="宋体" w:eastAsia="宋体" w:cs="宋体"/>
                <w:b/>
                <w:bCs/>
                <w:i w:val="0"/>
                <w:iCs w:val="0"/>
                <w:color w:val="auto"/>
                <w:sz w:val="40"/>
                <w:szCs w:val="40"/>
                <w:highlight w:val="none"/>
                <w:u w:val="none"/>
              </w:rPr>
            </w:pP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73B1CE2B">
            <w:pPr>
              <w:keepNext w:val="0"/>
              <w:keepLines w:val="0"/>
              <w:widowControl/>
              <w:numPr>
                <w:ilvl w:val="0"/>
                <w:numId w:val="1"/>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4"/>
                <w:szCs w:val="24"/>
                <w:highlight w:val="none"/>
                <w:u w:val="none"/>
              </w:rPr>
            </w:pPr>
          </w:p>
        </w:tc>
        <w:tc>
          <w:tcPr>
            <w:tcW w:w="5476" w:type="dxa"/>
            <w:tcBorders>
              <w:top w:val="single" w:color="000000" w:sz="4" w:space="0"/>
              <w:left w:val="single" w:color="000000" w:sz="4" w:space="0"/>
              <w:bottom w:val="single" w:color="000000" w:sz="4" w:space="0"/>
              <w:right w:val="single" w:color="000000" w:sz="4" w:space="0"/>
            </w:tcBorders>
            <w:noWrap/>
            <w:vAlign w:val="center"/>
          </w:tcPr>
          <w:p w14:paraId="083536FB">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笼车</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5AEED35A">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个</w:t>
            </w:r>
          </w:p>
        </w:tc>
        <w:tc>
          <w:tcPr>
            <w:tcW w:w="1202" w:type="dxa"/>
            <w:tcBorders>
              <w:top w:val="single" w:color="000000" w:sz="4" w:space="0"/>
              <w:left w:val="single" w:color="000000" w:sz="4" w:space="0"/>
              <w:bottom w:val="single" w:color="000000" w:sz="4" w:space="0"/>
              <w:right w:val="single" w:color="000000" w:sz="4" w:space="0"/>
            </w:tcBorders>
            <w:noWrap/>
            <w:vAlign w:val="center"/>
          </w:tcPr>
          <w:p w14:paraId="66AC1CBD">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2</w:t>
            </w:r>
          </w:p>
        </w:tc>
      </w:tr>
      <w:tr w14:paraId="7F0D20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6" w:hRule="atLeast"/>
        </w:trPr>
        <w:tc>
          <w:tcPr>
            <w:tcW w:w="836" w:type="dxa"/>
            <w:vMerge w:val="continue"/>
            <w:tcBorders>
              <w:left w:val="single" w:color="000000" w:sz="4" w:space="0"/>
              <w:right w:val="single" w:color="000000" w:sz="4" w:space="0"/>
            </w:tcBorders>
            <w:noWrap/>
            <w:vAlign w:val="center"/>
          </w:tcPr>
          <w:p w14:paraId="00C95FA2">
            <w:pPr>
              <w:jc w:val="center"/>
              <w:rPr>
                <w:rFonts w:hint="eastAsia" w:ascii="宋体" w:hAnsi="宋体" w:eastAsia="宋体" w:cs="宋体"/>
                <w:b/>
                <w:bCs/>
                <w:i w:val="0"/>
                <w:iCs w:val="0"/>
                <w:color w:val="auto"/>
                <w:sz w:val="40"/>
                <w:szCs w:val="40"/>
                <w:highlight w:val="none"/>
                <w:u w:val="none"/>
              </w:rPr>
            </w:pP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551FD427">
            <w:pPr>
              <w:keepNext w:val="0"/>
              <w:keepLines w:val="0"/>
              <w:widowControl/>
              <w:numPr>
                <w:ilvl w:val="0"/>
                <w:numId w:val="1"/>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4"/>
                <w:szCs w:val="24"/>
                <w:highlight w:val="none"/>
                <w:u w:val="none"/>
              </w:rPr>
            </w:pPr>
          </w:p>
        </w:tc>
        <w:tc>
          <w:tcPr>
            <w:tcW w:w="5476" w:type="dxa"/>
            <w:tcBorders>
              <w:top w:val="single" w:color="000000" w:sz="4" w:space="0"/>
              <w:left w:val="single" w:color="000000" w:sz="4" w:space="0"/>
              <w:bottom w:val="single" w:color="000000" w:sz="4" w:space="0"/>
              <w:right w:val="single" w:color="000000" w:sz="4" w:space="0"/>
            </w:tcBorders>
            <w:noWrap/>
            <w:vAlign w:val="center"/>
          </w:tcPr>
          <w:p w14:paraId="5A864E96">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货架</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3DC302EE">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个</w:t>
            </w:r>
          </w:p>
        </w:tc>
        <w:tc>
          <w:tcPr>
            <w:tcW w:w="1202" w:type="dxa"/>
            <w:tcBorders>
              <w:top w:val="single" w:color="000000" w:sz="4" w:space="0"/>
              <w:left w:val="single" w:color="000000" w:sz="4" w:space="0"/>
              <w:bottom w:val="single" w:color="000000" w:sz="4" w:space="0"/>
              <w:right w:val="single" w:color="000000" w:sz="4" w:space="0"/>
            </w:tcBorders>
            <w:noWrap/>
            <w:vAlign w:val="center"/>
          </w:tcPr>
          <w:p w14:paraId="62980474">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2</w:t>
            </w:r>
          </w:p>
        </w:tc>
      </w:tr>
      <w:tr w14:paraId="47488D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836" w:type="dxa"/>
            <w:vMerge w:val="continue"/>
            <w:tcBorders>
              <w:left w:val="single" w:color="000000" w:sz="4" w:space="0"/>
              <w:right w:val="single" w:color="000000" w:sz="4" w:space="0"/>
            </w:tcBorders>
            <w:noWrap/>
            <w:vAlign w:val="center"/>
          </w:tcPr>
          <w:p w14:paraId="05146D93">
            <w:pPr>
              <w:jc w:val="center"/>
              <w:rPr>
                <w:rFonts w:hint="eastAsia" w:ascii="宋体" w:hAnsi="宋体" w:eastAsia="宋体" w:cs="宋体"/>
                <w:b/>
                <w:bCs/>
                <w:i w:val="0"/>
                <w:iCs w:val="0"/>
                <w:color w:val="auto"/>
                <w:sz w:val="40"/>
                <w:szCs w:val="40"/>
                <w:highlight w:val="none"/>
                <w:u w:val="none"/>
              </w:rPr>
            </w:pP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29F6A569">
            <w:pPr>
              <w:keepNext w:val="0"/>
              <w:keepLines w:val="0"/>
              <w:widowControl/>
              <w:numPr>
                <w:ilvl w:val="0"/>
                <w:numId w:val="1"/>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4"/>
                <w:szCs w:val="24"/>
                <w:highlight w:val="none"/>
                <w:u w:val="none"/>
              </w:rPr>
            </w:pPr>
          </w:p>
        </w:tc>
        <w:tc>
          <w:tcPr>
            <w:tcW w:w="5476" w:type="dxa"/>
            <w:tcBorders>
              <w:top w:val="single" w:color="000000" w:sz="4" w:space="0"/>
              <w:left w:val="single" w:color="000000" w:sz="4" w:space="0"/>
              <w:bottom w:val="single" w:color="000000" w:sz="4" w:space="0"/>
              <w:right w:val="single" w:color="000000" w:sz="4" w:space="0"/>
            </w:tcBorders>
            <w:noWrap/>
            <w:vAlign w:val="center"/>
          </w:tcPr>
          <w:p w14:paraId="0814DEBB">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身份证识别仪(PDA)</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17532C7C">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台</w:t>
            </w:r>
          </w:p>
        </w:tc>
        <w:tc>
          <w:tcPr>
            <w:tcW w:w="1202" w:type="dxa"/>
            <w:tcBorders>
              <w:top w:val="single" w:color="000000" w:sz="4" w:space="0"/>
              <w:left w:val="single" w:color="000000" w:sz="4" w:space="0"/>
              <w:bottom w:val="single" w:color="000000" w:sz="4" w:space="0"/>
              <w:right w:val="single" w:color="000000" w:sz="4" w:space="0"/>
            </w:tcBorders>
            <w:noWrap/>
            <w:vAlign w:val="center"/>
          </w:tcPr>
          <w:p w14:paraId="00FE2DD5">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2</w:t>
            </w:r>
          </w:p>
        </w:tc>
      </w:tr>
      <w:tr w14:paraId="7C54F6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836" w:type="dxa"/>
            <w:vMerge w:val="continue"/>
            <w:tcBorders>
              <w:left w:val="single" w:color="000000" w:sz="4" w:space="0"/>
              <w:right w:val="single" w:color="000000" w:sz="4" w:space="0"/>
            </w:tcBorders>
            <w:noWrap/>
            <w:vAlign w:val="center"/>
          </w:tcPr>
          <w:p w14:paraId="5C6B8066">
            <w:pPr>
              <w:jc w:val="center"/>
              <w:rPr>
                <w:rFonts w:hint="eastAsia" w:ascii="宋体" w:hAnsi="宋体" w:eastAsia="宋体" w:cs="宋体"/>
                <w:b/>
                <w:bCs/>
                <w:i w:val="0"/>
                <w:iCs w:val="0"/>
                <w:color w:val="auto"/>
                <w:sz w:val="40"/>
                <w:szCs w:val="40"/>
                <w:highlight w:val="none"/>
                <w:u w:val="none"/>
              </w:rPr>
            </w:pP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01DC03E6">
            <w:pPr>
              <w:keepNext w:val="0"/>
              <w:keepLines w:val="0"/>
              <w:widowControl/>
              <w:numPr>
                <w:ilvl w:val="0"/>
                <w:numId w:val="1"/>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4"/>
                <w:szCs w:val="24"/>
                <w:highlight w:val="none"/>
                <w:u w:val="none"/>
              </w:rPr>
            </w:pPr>
          </w:p>
        </w:tc>
        <w:tc>
          <w:tcPr>
            <w:tcW w:w="5476" w:type="dxa"/>
            <w:tcBorders>
              <w:top w:val="single" w:color="000000" w:sz="4" w:space="0"/>
              <w:left w:val="single" w:color="000000" w:sz="4" w:space="0"/>
              <w:bottom w:val="single" w:color="000000" w:sz="4" w:space="0"/>
              <w:right w:val="single" w:color="000000" w:sz="4" w:space="0"/>
            </w:tcBorders>
            <w:noWrap/>
            <w:vAlign w:val="center"/>
          </w:tcPr>
          <w:p w14:paraId="299BACF5">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便携式电子面单打印机</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240DD148">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台</w:t>
            </w:r>
          </w:p>
        </w:tc>
        <w:tc>
          <w:tcPr>
            <w:tcW w:w="1202" w:type="dxa"/>
            <w:tcBorders>
              <w:top w:val="single" w:color="000000" w:sz="4" w:space="0"/>
              <w:left w:val="single" w:color="000000" w:sz="4" w:space="0"/>
              <w:bottom w:val="single" w:color="000000" w:sz="4" w:space="0"/>
              <w:right w:val="single" w:color="000000" w:sz="4" w:space="0"/>
            </w:tcBorders>
            <w:noWrap/>
            <w:vAlign w:val="center"/>
          </w:tcPr>
          <w:p w14:paraId="363DB430">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2</w:t>
            </w:r>
          </w:p>
        </w:tc>
      </w:tr>
      <w:tr w14:paraId="3E3390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836" w:type="dxa"/>
            <w:vMerge w:val="continue"/>
            <w:tcBorders>
              <w:left w:val="single" w:color="000000" w:sz="4" w:space="0"/>
              <w:right w:val="single" w:color="000000" w:sz="4" w:space="0"/>
            </w:tcBorders>
            <w:noWrap/>
            <w:vAlign w:val="center"/>
          </w:tcPr>
          <w:p w14:paraId="1B7D86B0">
            <w:pPr>
              <w:jc w:val="center"/>
              <w:rPr>
                <w:rFonts w:hint="eastAsia" w:ascii="宋体" w:hAnsi="宋体" w:eastAsia="宋体" w:cs="宋体"/>
                <w:b/>
                <w:bCs/>
                <w:i w:val="0"/>
                <w:iCs w:val="0"/>
                <w:color w:val="auto"/>
                <w:sz w:val="40"/>
                <w:szCs w:val="40"/>
                <w:highlight w:val="none"/>
                <w:u w:val="none"/>
              </w:rPr>
            </w:pP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004ADF49">
            <w:pPr>
              <w:keepNext w:val="0"/>
              <w:keepLines w:val="0"/>
              <w:widowControl/>
              <w:numPr>
                <w:ilvl w:val="0"/>
                <w:numId w:val="1"/>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4"/>
                <w:szCs w:val="24"/>
                <w:highlight w:val="none"/>
                <w:u w:val="none"/>
              </w:rPr>
            </w:pPr>
          </w:p>
        </w:tc>
        <w:tc>
          <w:tcPr>
            <w:tcW w:w="5476" w:type="dxa"/>
            <w:tcBorders>
              <w:top w:val="single" w:color="000000" w:sz="4" w:space="0"/>
              <w:left w:val="single" w:color="000000" w:sz="4" w:space="0"/>
              <w:bottom w:val="single" w:color="000000" w:sz="4" w:space="0"/>
              <w:right w:val="single" w:color="000000" w:sz="4" w:space="0"/>
            </w:tcBorders>
            <w:noWrap/>
            <w:vAlign w:val="center"/>
          </w:tcPr>
          <w:p w14:paraId="5FCC3EC9">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打分平板</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5C093D86">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台</w:t>
            </w:r>
          </w:p>
        </w:tc>
        <w:tc>
          <w:tcPr>
            <w:tcW w:w="1202" w:type="dxa"/>
            <w:tcBorders>
              <w:top w:val="single" w:color="000000" w:sz="4" w:space="0"/>
              <w:left w:val="single" w:color="000000" w:sz="4" w:space="0"/>
              <w:bottom w:val="single" w:color="000000" w:sz="4" w:space="0"/>
              <w:right w:val="single" w:color="000000" w:sz="4" w:space="0"/>
            </w:tcBorders>
            <w:noWrap/>
            <w:vAlign w:val="center"/>
          </w:tcPr>
          <w:p w14:paraId="3E1A8E2C">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2</w:t>
            </w:r>
          </w:p>
        </w:tc>
      </w:tr>
      <w:tr w14:paraId="4BF31E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4" w:hRule="atLeast"/>
        </w:trPr>
        <w:tc>
          <w:tcPr>
            <w:tcW w:w="836" w:type="dxa"/>
            <w:vMerge w:val="continue"/>
            <w:tcBorders>
              <w:left w:val="single" w:color="000000" w:sz="4" w:space="0"/>
              <w:bottom w:val="single" w:color="000000" w:sz="4" w:space="0"/>
              <w:right w:val="single" w:color="000000" w:sz="4" w:space="0"/>
            </w:tcBorders>
            <w:noWrap/>
            <w:vAlign w:val="center"/>
          </w:tcPr>
          <w:p w14:paraId="719B85F0">
            <w:pPr>
              <w:jc w:val="center"/>
              <w:rPr>
                <w:rFonts w:hint="eastAsia" w:ascii="宋体" w:hAnsi="宋体" w:eastAsia="宋体" w:cs="宋体"/>
                <w:b/>
                <w:bCs/>
                <w:i w:val="0"/>
                <w:iCs w:val="0"/>
                <w:color w:val="auto"/>
                <w:sz w:val="40"/>
                <w:szCs w:val="40"/>
                <w:highlight w:val="none"/>
                <w:u w:val="none"/>
              </w:rPr>
            </w:pP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3736380B">
            <w:pPr>
              <w:keepNext w:val="0"/>
              <w:keepLines w:val="0"/>
              <w:widowControl/>
              <w:numPr>
                <w:ilvl w:val="0"/>
                <w:numId w:val="1"/>
              </w:numPr>
              <w:suppressLineNumbers w:val="0"/>
              <w:spacing w:line="360" w:lineRule="auto"/>
              <w:ind w:left="425" w:leftChars="0" w:hanging="425" w:firstLineChars="0"/>
              <w:jc w:val="center"/>
              <w:textAlignment w:val="center"/>
              <w:rPr>
                <w:rFonts w:hint="default" w:ascii="宋体" w:hAnsi="宋体" w:eastAsia="宋体" w:cs="宋体"/>
                <w:i w:val="0"/>
                <w:iCs w:val="0"/>
                <w:color w:val="auto"/>
                <w:kern w:val="0"/>
                <w:sz w:val="24"/>
                <w:szCs w:val="24"/>
                <w:highlight w:val="none"/>
                <w:u w:val="none"/>
                <w:lang w:val="en-US" w:eastAsia="zh-CN" w:bidi="ar"/>
              </w:rPr>
            </w:pPr>
          </w:p>
        </w:tc>
        <w:tc>
          <w:tcPr>
            <w:tcW w:w="5476" w:type="dxa"/>
            <w:tcBorders>
              <w:top w:val="single" w:color="000000" w:sz="4" w:space="0"/>
              <w:left w:val="single" w:color="000000" w:sz="4" w:space="0"/>
              <w:bottom w:val="single" w:color="000000" w:sz="4" w:space="0"/>
              <w:right w:val="single" w:color="000000" w:sz="4" w:space="0"/>
            </w:tcBorders>
            <w:noWrap/>
            <w:vAlign w:val="center"/>
          </w:tcPr>
          <w:p w14:paraId="35CF12FE">
            <w:pPr>
              <w:keepNext w:val="0"/>
              <w:keepLines w:val="0"/>
              <w:widowControl/>
              <w:suppressLineNumbers w:val="0"/>
              <w:jc w:val="center"/>
              <w:textAlignment w:val="center"/>
              <w:rPr>
                <w:rFonts w:hint="default"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处理员工具包(总包、电子计时器、打分板、胶带)</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01BCA18B">
            <w:pPr>
              <w:keepNext w:val="0"/>
              <w:keepLines w:val="0"/>
              <w:widowControl/>
              <w:suppressLineNumbers w:val="0"/>
              <w:jc w:val="center"/>
              <w:textAlignment w:val="center"/>
              <w:rPr>
                <w:rFonts w:hint="default"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批</w:t>
            </w:r>
          </w:p>
        </w:tc>
        <w:tc>
          <w:tcPr>
            <w:tcW w:w="1202" w:type="dxa"/>
            <w:tcBorders>
              <w:top w:val="single" w:color="000000" w:sz="4" w:space="0"/>
              <w:left w:val="single" w:color="000000" w:sz="4" w:space="0"/>
              <w:bottom w:val="single" w:color="000000" w:sz="4" w:space="0"/>
              <w:right w:val="single" w:color="000000" w:sz="4" w:space="0"/>
            </w:tcBorders>
            <w:noWrap/>
            <w:vAlign w:val="center"/>
          </w:tcPr>
          <w:p w14:paraId="6B181DF0">
            <w:pPr>
              <w:keepNext w:val="0"/>
              <w:keepLines w:val="0"/>
              <w:widowControl/>
              <w:suppressLineNumbers w:val="0"/>
              <w:jc w:val="center"/>
              <w:textAlignment w:val="center"/>
              <w:rPr>
                <w:rFonts w:hint="default"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r>
      <w:tr w14:paraId="7226FE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36" w:type="dxa"/>
            <w:vMerge w:val="restart"/>
            <w:tcBorders>
              <w:top w:val="single" w:color="000000" w:sz="4" w:space="0"/>
              <w:left w:val="single" w:color="000000" w:sz="4" w:space="0"/>
              <w:right w:val="single" w:color="000000" w:sz="4" w:space="0"/>
            </w:tcBorders>
            <w:noWrap/>
            <w:vAlign w:val="center"/>
          </w:tcPr>
          <w:p w14:paraId="39979497">
            <w:pPr>
              <w:keepNext w:val="0"/>
              <w:keepLines w:val="0"/>
              <w:widowControl/>
              <w:suppressLineNumbers w:val="0"/>
              <w:jc w:val="center"/>
              <w:textAlignment w:val="center"/>
              <w:rPr>
                <w:rFonts w:hint="eastAsia" w:ascii="宋体" w:hAnsi="宋体" w:eastAsia="宋体" w:cs="宋体"/>
                <w:b/>
                <w:bCs/>
                <w:i w:val="0"/>
                <w:iCs w:val="0"/>
                <w:color w:val="auto"/>
                <w:kern w:val="0"/>
                <w:sz w:val="40"/>
                <w:szCs w:val="40"/>
                <w:highlight w:val="none"/>
                <w:u w:val="none"/>
                <w:lang w:val="en-US" w:eastAsia="zh-CN" w:bidi="ar"/>
              </w:rPr>
            </w:pPr>
            <w:r>
              <w:rPr>
                <w:rFonts w:hint="eastAsia" w:ascii="宋体" w:hAnsi="宋体" w:eastAsia="宋体" w:cs="宋体"/>
                <w:b/>
                <w:bCs/>
                <w:i w:val="0"/>
                <w:iCs w:val="0"/>
                <w:color w:val="auto"/>
                <w:kern w:val="0"/>
                <w:sz w:val="40"/>
                <w:szCs w:val="40"/>
                <w:highlight w:val="none"/>
                <w:u w:val="none"/>
                <w:lang w:val="en-US" w:eastAsia="zh-CN" w:bidi="ar"/>
              </w:rPr>
              <w:t>快</w:t>
            </w:r>
          </w:p>
          <w:p w14:paraId="4F8CDC7C">
            <w:pPr>
              <w:keepNext w:val="0"/>
              <w:keepLines w:val="0"/>
              <w:widowControl/>
              <w:suppressLineNumbers w:val="0"/>
              <w:jc w:val="center"/>
              <w:textAlignment w:val="center"/>
              <w:rPr>
                <w:rFonts w:hint="eastAsia" w:ascii="宋体" w:hAnsi="宋体" w:eastAsia="宋体" w:cs="宋体"/>
                <w:b/>
                <w:bCs/>
                <w:i w:val="0"/>
                <w:iCs w:val="0"/>
                <w:color w:val="auto"/>
                <w:kern w:val="0"/>
                <w:sz w:val="40"/>
                <w:szCs w:val="40"/>
                <w:highlight w:val="none"/>
                <w:u w:val="none"/>
                <w:lang w:val="en-US" w:eastAsia="zh-CN" w:bidi="ar"/>
              </w:rPr>
            </w:pPr>
            <w:r>
              <w:rPr>
                <w:rFonts w:hint="eastAsia" w:ascii="宋体" w:hAnsi="宋体" w:eastAsia="宋体" w:cs="宋体"/>
                <w:b/>
                <w:bCs/>
                <w:i w:val="0"/>
                <w:iCs w:val="0"/>
                <w:color w:val="auto"/>
                <w:kern w:val="0"/>
                <w:sz w:val="40"/>
                <w:szCs w:val="40"/>
                <w:highlight w:val="none"/>
                <w:u w:val="none"/>
                <w:lang w:val="en-US" w:eastAsia="zh-CN" w:bidi="ar"/>
              </w:rPr>
              <w:t>件</w:t>
            </w:r>
          </w:p>
          <w:p w14:paraId="1BD2C1E5">
            <w:pPr>
              <w:keepNext w:val="0"/>
              <w:keepLines w:val="0"/>
              <w:widowControl/>
              <w:suppressLineNumbers w:val="0"/>
              <w:jc w:val="center"/>
              <w:textAlignment w:val="center"/>
              <w:rPr>
                <w:rFonts w:hint="eastAsia" w:ascii="宋体" w:hAnsi="宋体" w:eastAsia="宋体" w:cs="宋体"/>
                <w:b/>
                <w:bCs/>
                <w:i w:val="0"/>
                <w:iCs w:val="0"/>
                <w:color w:val="auto"/>
                <w:kern w:val="0"/>
                <w:sz w:val="40"/>
                <w:szCs w:val="40"/>
                <w:highlight w:val="none"/>
                <w:u w:val="none"/>
                <w:lang w:val="en-US" w:eastAsia="zh-CN" w:bidi="ar"/>
              </w:rPr>
            </w:pPr>
            <w:r>
              <w:rPr>
                <w:rFonts w:hint="eastAsia" w:ascii="宋体" w:hAnsi="宋体" w:eastAsia="宋体" w:cs="宋体"/>
                <w:b/>
                <w:bCs/>
                <w:i w:val="0"/>
                <w:iCs w:val="0"/>
                <w:color w:val="auto"/>
                <w:kern w:val="0"/>
                <w:sz w:val="40"/>
                <w:szCs w:val="40"/>
                <w:highlight w:val="none"/>
                <w:u w:val="none"/>
                <w:lang w:val="en-US" w:eastAsia="zh-CN" w:bidi="ar"/>
              </w:rPr>
              <w:t>安</w:t>
            </w:r>
          </w:p>
          <w:p w14:paraId="07A64F8E">
            <w:pPr>
              <w:keepNext w:val="0"/>
              <w:keepLines w:val="0"/>
              <w:widowControl/>
              <w:suppressLineNumbers w:val="0"/>
              <w:jc w:val="center"/>
              <w:textAlignment w:val="center"/>
              <w:rPr>
                <w:rFonts w:hint="eastAsia" w:ascii="宋体" w:hAnsi="宋体" w:eastAsia="宋体" w:cs="宋体"/>
                <w:b/>
                <w:bCs/>
                <w:i w:val="0"/>
                <w:iCs w:val="0"/>
                <w:color w:val="auto"/>
                <w:kern w:val="0"/>
                <w:sz w:val="40"/>
                <w:szCs w:val="40"/>
                <w:highlight w:val="none"/>
                <w:u w:val="none"/>
                <w:lang w:val="en-US" w:eastAsia="zh-CN" w:bidi="ar"/>
              </w:rPr>
            </w:pPr>
            <w:r>
              <w:rPr>
                <w:rFonts w:hint="eastAsia" w:ascii="宋体" w:hAnsi="宋体" w:eastAsia="宋体" w:cs="宋体"/>
                <w:b/>
                <w:bCs/>
                <w:i w:val="0"/>
                <w:iCs w:val="0"/>
                <w:color w:val="auto"/>
                <w:kern w:val="0"/>
                <w:sz w:val="40"/>
                <w:szCs w:val="40"/>
                <w:highlight w:val="none"/>
                <w:u w:val="none"/>
                <w:lang w:val="en-US" w:eastAsia="zh-CN" w:bidi="ar"/>
              </w:rPr>
              <w:t>检</w:t>
            </w:r>
          </w:p>
          <w:p w14:paraId="0B28D381">
            <w:pPr>
              <w:keepNext w:val="0"/>
              <w:keepLines w:val="0"/>
              <w:widowControl/>
              <w:suppressLineNumbers w:val="0"/>
              <w:jc w:val="center"/>
              <w:textAlignment w:val="center"/>
              <w:rPr>
                <w:rFonts w:hint="eastAsia" w:ascii="宋体" w:hAnsi="宋体" w:eastAsia="宋体" w:cs="宋体"/>
                <w:b/>
                <w:bCs/>
                <w:i w:val="0"/>
                <w:iCs w:val="0"/>
                <w:color w:val="auto"/>
                <w:kern w:val="0"/>
                <w:sz w:val="40"/>
                <w:szCs w:val="40"/>
                <w:highlight w:val="none"/>
                <w:u w:val="none"/>
                <w:lang w:val="en-US" w:eastAsia="zh-CN" w:bidi="ar"/>
              </w:rPr>
            </w:pPr>
            <w:r>
              <w:rPr>
                <w:rFonts w:hint="eastAsia" w:ascii="宋体" w:hAnsi="宋体" w:eastAsia="宋体" w:cs="宋体"/>
                <w:b/>
                <w:bCs/>
                <w:i w:val="0"/>
                <w:iCs w:val="0"/>
                <w:color w:val="auto"/>
                <w:kern w:val="0"/>
                <w:sz w:val="40"/>
                <w:szCs w:val="40"/>
                <w:highlight w:val="none"/>
                <w:u w:val="none"/>
                <w:lang w:val="en-US" w:eastAsia="zh-CN" w:bidi="ar"/>
              </w:rPr>
              <w:t>员</w:t>
            </w:r>
          </w:p>
          <w:p w14:paraId="67B42E4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1C3A5A33">
            <w:pPr>
              <w:keepNext w:val="0"/>
              <w:keepLines w:val="0"/>
              <w:widowControl/>
              <w:numPr>
                <w:ilvl w:val="0"/>
                <w:numId w:val="1"/>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4"/>
                <w:szCs w:val="24"/>
                <w:highlight w:val="none"/>
                <w:u w:val="none"/>
              </w:rPr>
            </w:pPr>
          </w:p>
        </w:tc>
        <w:tc>
          <w:tcPr>
            <w:tcW w:w="5476" w:type="dxa"/>
            <w:tcBorders>
              <w:top w:val="single" w:color="000000" w:sz="4" w:space="0"/>
              <w:left w:val="single" w:color="000000" w:sz="4" w:space="0"/>
              <w:bottom w:val="single" w:color="000000" w:sz="4" w:space="0"/>
              <w:right w:val="single" w:color="000000" w:sz="4" w:space="0"/>
            </w:tcBorders>
            <w:noWrap/>
            <w:vAlign w:val="center"/>
          </w:tcPr>
          <w:p w14:paraId="3D26617D">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普通包裹模拟物料</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5F10438F">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个</w:t>
            </w:r>
          </w:p>
        </w:tc>
        <w:tc>
          <w:tcPr>
            <w:tcW w:w="1202" w:type="dxa"/>
            <w:tcBorders>
              <w:top w:val="single" w:color="000000" w:sz="4" w:space="0"/>
              <w:left w:val="single" w:color="000000" w:sz="4" w:space="0"/>
              <w:bottom w:val="single" w:color="000000" w:sz="4" w:space="0"/>
              <w:right w:val="single" w:color="000000" w:sz="4" w:space="0"/>
            </w:tcBorders>
            <w:noWrap/>
            <w:vAlign w:val="center"/>
          </w:tcPr>
          <w:p w14:paraId="6CB5821C">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30</w:t>
            </w:r>
          </w:p>
        </w:tc>
      </w:tr>
      <w:tr w14:paraId="1D96F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836" w:type="dxa"/>
            <w:vMerge w:val="continue"/>
            <w:tcBorders>
              <w:left w:val="single" w:color="000000" w:sz="4" w:space="0"/>
              <w:right w:val="single" w:color="000000" w:sz="4" w:space="0"/>
            </w:tcBorders>
            <w:noWrap/>
            <w:vAlign w:val="center"/>
          </w:tcPr>
          <w:p w14:paraId="35DD04A1">
            <w:pPr>
              <w:jc w:val="center"/>
              <w:rPr>
                <w:rFonts w:hint="eastAsia" w:ascii="宋体" w:hAnsi="宋体" w:eastAsia="宋体" w:cs="宋体"/>
                <w:b/>
                <w:bCs/>
                <w:i w:val="0"/>
                <w:iCs w:val="0"/>
                <w:color w:val="auto"/>
                <w:sz w:val="40"/>
                <w:szCs w:val="40"/>
                <w:highlight w:val="none"/>
                <w:u w:val="none"/>
              </w:rPr>
            </w:pP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631BA66A">
            <w:pPr>
              <w:keepNext w:val="0"/>
              <w:keepLines w:val="0"/>
              <w:widowControl/>
              <w:numPr>
                <w:ilvl w:val="0"/>
                <w:numId w:val="1"/>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4"/>
                <w:szCs w:val="24"/>
                <w:highlight w:val="none"/>
                <w:u w:val="none"/>
              </w:rPr>
            </w:pPr>
          </w:p>
        </w:tc>
        <w:tc>
          <w:tcPr>
            <w:tcW w:w="5476" w:type="dxa"/>
            <w:tcBorders>
              <w:top w:val="single" w:color="000000" w:sz="4" w:space="0"/>
              <w:left w:val="single" w:color="000000" w:sz="4" w:space="0"/>
              <w:bottom w:val="single" w:color="000000" w:sz="4" w:space="0"/>
              <w:right w:val="single" w:color="000000" w:sz="4" w:space="0"/>
            </w:tcBorders>
            <w:noWrap/>
            <w:vAlign w:val="center"/>
          </w:tcPr>
          <w:p w14:paraId="49B65D61">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含液体包裹模拟物料</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49A621C6">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个</w:t>
            </w:r>
          </w:p>
        </w:tc>
        <w:tc>
          <w:tcPr>
            <w:tcW w:w="1202" w:type="dxa"/>
            <w:tcBorders>
              <w:top w:val="single" w:color="000000" w:sz="4" w:space="0"/>
              <w:left w:val="single" w:color="000000" w:sz="4" w:space="0"/>
              <w:bottom w:val="single" w:color="000000" w:sz="4" w:space="0"/>
              <w:right w:val="single" w:color="000000" w:sz="4" w:space="0"/>
            </w:tcBorders>
            <w:noWrap/>
            <w:vAlign w:val="center"/>
          </w:tcPr>
          <w:p w14:paraId="27973DBC">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10</w:t>
            </w:r>
          </w:p>
        </w:tc>
      </w:tr>
      <w:tr w14:paraId="352D8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836" w:type="dxa"/>
            <w:vMerge w:val="continue"/>
            <w:tcBorders>
              <w:left w:val="single" w:color="000000" w:sz="4" w:space="0"/>
              <w:right w:val="single" w:color="000000" w:sz="4" w:space="0"/>
            </w:tcBorders>
            <w:noWrap/>
            <w:vAlign w:val="center"/>
          </w:tcPr>
          <w:p w14:paraId="57F787CB">
            <w:pPr>
              <w:jc w:val="center"/>
              <w:rPr>
                <w:rFonts w:hint="eastAsia" w:ascii="宋体" w:hAnsi="宋体" w:eastAsia="宋体" w:cs="宋体"/>
                <w:b/>
                <w:bCs/>
                <w:i w:val="0"/>
                <w:iCs w:val="0"/>
                <w:color w:val="auto"/>
                <w:sz w:val="40"/>
                <w:szCs w:val="40"/>
                <w:highlight w:val="none"/>
                <w:u w:val="none"/>
              </w:rPr>
            </w:pP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64E11B97">
            <w:pPr>
              <w:keepNext w:val="0"/>
              <w:keepLines w:val="0"/>
              <w:widowControl/>
              <w:numPr>
                <w:ilvl w:val="0"/>
                <w:numId w:val="1"/>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4"/>
                <w:szCs w:val="24"/>
                <w:highlight w:val="none"/>
                <w:u w:val="none"/>
              </w:rPr>
            </w:pPr>
          </w:p>
        </w:tc>
        <w:tc>
          <w:tcPr>
            <w:tcW w:w="5476" w:type="dxa"/>
            <w:tcBorders>
              <w:top w:val="single" w:color="000000" w:sz="4" w:space="0"/>
              <w:left w:val="single" w:color="000000" w:sz="4" w:space="0"/>
              <w:bottom w:val="single" w:color="000000" w:sz="4" w:space="0"/>
              <w:right w:val="single" w:color="000000" w:sz="4" w:space="0"/>
            </w:tcBorders>
            <w:noWrap/>
            <w:vAlign w:val="center"/>
          </w:tcPr>
          <w:p w14:paraId="16737E55">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违禁品包裹模拟物料</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2AC278D0">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个</w:t>
            </w:r>
          </w:p>
        </w:tc>
        <w:tc>
          <w:tcPr>
            <w:tcW w:w="1202" w:type="dxa"/>
            <w:tcBorders>
              <w:top w:val="single" w:color="000000" w:sz="4" w:space="0"/>
              <w:left w:val="single" w:color="000000" w:sz="4" w:space="0"/>
              <w:bottom w:val="single" w:color="000000" w:sz="4" w:space="0"/>
              <w:right w:val="single" w:color="000000" w:sz="4" w:space="0"/>
            </w:tcBorders>
            <w:noWrap/>
            <w:vAlign w:val="center"/>
          </w:tcPr>
          <w:p w14:paraId="3CDB2B4F">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10</w:t>
            </w:r>
          </w:p>
        </w:tc>
      </w:tr>
      <w:tr w14:paraId="286A5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836" w:type="dxa"/>
            <w:vMerge w:val="continue"/>
            <w:tcBorders>
              <w:left w:val="single" w:color="000000" w:sz="4" w:space="0"/>
              <w:right w:val="single" w:color="000000" w:sz="4" w:space="0"/>
            </w:tcBorders>
            <w:noWrap/>
            <w:vAlign w:val="center"/>
          </w:tcPr>
          <w:p w14:paraId="6FF9A886">
            <w:pPr>
              <w:jc w:val="center"/>
              <w:rPr>
                <w:rFonts w:hint="eastAsia" w:ascii="宋体" w:hAnsi="宋体" w:eastAsia="宋体" w:cs="宋体"/>
                <w:b/>
                <w:bCs/>
                <w:i w:val="0"/>
                <w:iCs w:val="0"/>
                <w:color w:val="auto"/>
                <w:sz w:val="40"/>
                <w:szCs w:val="40"/>
                <w:highlight w:val="none"/>
                <w:u w:val="none"/>
              </w:rPr>
            </w:pP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0F6BD6BC">
            <w:pPr>
              <w:keepNext w:val="0"/>
              <w:keepLines w:val="0"/>
              <w:widowControl/>
              <w:numPr>
                <w:ilvl w:val="0"/>
                <w:numId w:val="1"/>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4"/>
                <w:szCs w:val="24"/>
                <w:highlight w:val="none"/>
                <w:u w:val="none"/>
              </w:rPr>
            </w:pPr>
          </w:p>
        </w:tc>
        <w:tc>
          <w:tcPr>
            <w:tcW w:w="5476" w:type="dxa"/>
            <w:tcBorders>
              <w:top w:val="single" w:color="000000" w:sz="4" w:space="0"/>
              <w:left w:val="single" w:color="000000" w:sz="4" w:space="0"/>
              <w:bottom w:val="single" w:color="000000" w:sz="4" w:space="0"/>
              <w:right w:val="single" w:color="000000" w:sz="4" w:space="0"/>
            </w:tcBorders>
            <w:noWrap/>
            <w:vAlign w:val="center"/>
          </w:tcPr>
          <w:p w14:paraId="4501D9CD">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易碎品包裹模拟物料</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52CAFB23">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个</w:t>
            </w:r>
          </w:p>
        </w:tc>
        <w:tc>
          <w:tcPr>
            <w:tcW w:w="1202" w:type="dxa"/>
            <w:tcBorders>
              <w:top w:val="single" w:color="000000" w:sz="4" w:space="0"/>
              <w:left w:val="single" w:color="000000" w:sz="4" w:space="0"/>
              <w:bottom w:val="single" w:color="000000" w:sz="4" w:space="0"/>
              <w:right w:val="single" w:color="000000" w:sz="4" w:space="0"/>
            </w:tcBorders>
            <w:noWrap/>
            <w:vAlign w:val="center"/>
          </w:tcPr>
          <w:p w14:paraId="5D6FEEBB">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6</w:t>
            </w:r>
          </w:p>
        </w:tc>
      </w:tr>
      <w:tr w14:paraId="03092D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36" w:type="dxa"/>
            <w:vMerge w:val="continue"/>
            <w:tcBorders>
              <w:left w:val="single" w:color="000000" w:sz="4" w:space="0"/>
              <w:right w:val="single" w:color="000000" w:sz="4" w:space="0"/>
            </w:tcBorders>
            <w:noWrap/>
            <w:vAlign w:val="center"/>
          </w:tcPr>
          <w:p w14:paraId="709FCC6B">
            <w:pPr>
              <w:jc w:val="center"/>
              <w:rPr>
                <w:rFonts w:hint="eastAsia" w:ascii="宋体" w:hAnsi="宋体" w:eastAsia="宋体" w:cs="宋体"/>
                <w:b/>
                <w:bCs/>
                <w:i w:val="0"/>
                <w:iCs w:val="0"/>
                <w:color w:val="auto"/>
                <w:sz w:val="40"/>
                <w:szCs w:val="40"/>
                <w:highlight w:val="none"/>
                <w:u w:val="none"/>
              </w:rPr>
            </w:pP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1AEDBC93">
            <w:pPr>
              <w:keepNext w:val="0"/>
              <w:keepLines w:val="0"/>
              <w:widowControl/>
              <w:numPr>
                <w:ilvl w:val="0"/>
                <w:numId w:val="1"/>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4"/>
                <w:szCs w:val="24"/>
                <w:highlight w:val="none"/>
                <w:u w:val="none"/>
              </w:rPr>
            </w:pPr>
          </w:p>
        </w:tc>
        <w:tc>
          <w:tcPr>
            <w:tcW w:w="5476" w:type="dxa"/>
            <w:tcBorders>
              <w:top w:val="single" w:color="000000" w:sz="4" w:space="0"/>
              <w:left w:val="single" w:color="000000" w:sz="4" w:space="0"/>
              <w:bottom w:val="single" w:color="000000" w:sz="4" w:space="0"/>
              <w:right w:val="single" w:color="000000" w:sz="4" w:space="0"/>
            </w:tcBorders>
            <w:noWrap/>
            <w:vAlign w:val="center"/>
          </w:tcPr>
          <w:p w14:paraId="3D8CD9C3">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超大件包裹模拟物料</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2130E0A1">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个</w:t>
            </w:r>
          </w:p>
        </w:tc>
        <w:tc>
          <w:tcPr>
            <w:tcW w:w="1202" w:type="dxa"/>
            <w:tcBorders>
              <w:top w:val="single" w:color="000000" w:sz="4" w:space="0"/>
              <w:left w:val="single" w:color="000000" w:sz="4" w:space="0"/>
              <w:bottom w:val="single" w:color="000000" w:sz="4" w:space="0"/>
              <w:right w:val="single" w:color="000000" w:sz="4" w:space="0"/>
            </w:tcBorders>
            <w:noWrap/>
            <w:vAlign w:val="center"/>
          </w:tcPr>
          <w:p w14:paraId="35B31B2F">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4</w:t>
            </w:r>
          </w:p>
        </w:tc>
      </w:tr>
      <w:tr w14:paraId="682AE2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836" w:type="dxa"/>
            <w:vMerge w:val="continue"/>
            <w:tcBorders>
              <w:left w:val="single" w:color="000000" w:sz="4" w:space="0"/>
              <w:right w:val="single" w:color="000000" w:sz="4" w:space="0"/>
            </w:tcBorders>
            <w:noWrap/>
            <w:vAlign w:val="center"/>
          </w:tcPr>
          <w:p w14:paraId="338A2D91">
            <w:pPr>
              <w:jc w:val="center"/>
              <w:rPr>
                <w:rFonts w:hint="eastAsia" w:ascii="宋体" w:hAnsi="宋体" w:eastAsia="宋体" w:cs="宋体"/>
                <w:b/>
                <w:bCs/>
                <w:i w:val="0"/>
                <w:iCs w:val="0"/>
                <w:color w:val="auto"/>
                <w:sz w:val="40"/>
                <w:szCs w:val="40"/>
                <w:highlight w:val="none"/>
                <w:u w:val="none"/>
              </w:rPr>
            </w:pP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05EDE34D">
            <w:pPr>
              <w:keepNext w:val="0"/>
              <w:keepLines w:val="0"/>
              <w:widowControl/>
              <w:numPr>
                <w:ilvl w:val="0"/>
                <w:numId w:val="1"/>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4"/>
                <w:szCs w:val="24"/>
                <w:highlight w:val="none"/>
                <w:u w:val="none"/>
              </w:rPr>
            </w:pPr>
          </w:p>
        </w:tc>
        <w:tc>
          <w:tcPr>
            <w:tcW w:w="5476" w:type="dxa"/>
            <w:tcBorders>
              <w:top w:val="single" w:color="000000" w:sz="4" w:space="0"/>
              <w:left w:val="single" w:color="000000" w:sz="4" w:space="0"/>
              <w:bottom w:val="single" w:color="000000" w:sz="4" w:space="0"/>
              <w:right w:val="single" w:color="000000" w:sz="4" w:space="0"/>
            </w:tcBorders>
            <w:noWrap/>
            <w:vAlign w:val="center"/>
          </w:tcPr>
          <w:p w14:paraId="367936C0">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安检区域指示牌</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27BAEB38">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个</w:t>
            </w:r>
          </w:p>
        </w:tc>
        <w:tc>
          <w:tcPr>
            <w:tcW w:w="1202" w:type="dxa"/>
            <w:tcBorders>
              <w:top w:val="single" w:color="000000" w:sz="4" w:space="0"/>
              <w:left w:val="single" w:color="000000" w:sz="4" w:space="0"/>
              <w:bottom w:val="single" w:color="000000" w:sz="4" w:space="0"/>
              <w:right w:val="single" w:color="000000" w:sz="4" w:space="0"/>
            </w:tcBorders>
            <w:noWrap/>
            <w:vAlign w:val="center"/>
          </w:tcPr>
          <w:p w14:paraId="03121535">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4</w:t>
            </w:r>
          </w:p>
        </w:tc>
      </w:tr>
      <w:tr w14:paraId="23D972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836" w:type="dxa"/>
            <w:vMerge w:val="continue"/>
            <w:tcBorders>
              <w:left w:val="single" w:color="000000" w:sz="4" w:space="0"/>
              <w:right w:val="single" w:color="000000" w:sz="4" w:space="0"/>
            </w:tcBorders>
            <w:noWrap/>
            <w:vAlign w:val="center"/>
          </w:tcPr>
          <w:p w14:paraId="68F60B5C">
            <w:pPr>
              <w:jc w:val="center"/>
              <w:rPr>
                <w:rFonts w:hint="eastAsia" w:ascii="宋体" w:hAnsi="宋体" w:eastAsia="宋体" w:cs="宋体"/>
                <w:b/>
                <w:bCs/>
                <w:i w:val="0"/>
                <w:iCs w:val="0"/>
                <w:color w:val="auto"/>
                <w:sz w:val="40"/>
                <w:szCs w:val="40"/>
                <w:highlight w:val="none"/>
                <w:u w:val="none"/>
              </w:rPr>
            </w:pP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1A32E6F3">
            <w:pPr>
              <w:keepNext w:val="0"/>
              <w:keepLines w:val="0"/>
              <w:widowControl/>
              <w:numPr>
                <w:ilvl w:val="0"/>
                <w:numId w:val="1"/>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4"/>
                <w:szCs w:val="24"/>
                <w:highlight w:val="none"/>
                <w:u w:val="none"/>
              </w:rPr>
            </w:pPr>
          </w:p>
        </w:tc>
        <w:tc>
          <w:tcPr>
            <w:tcW w:w="5476" w:type="dxa"/>
            <w:tcBorders>
              <w:top w:val="single" w:color="000000" w:sz="4" w:space="0"/>
              <w:left w:val="single" w:color="000000" w:sz="4" w:space="0"/>
              <w:bottom w:val="single" w:color="000000" w:sz="4" w:space="0"/>
              <w:right w:val="single" w:color="000000" w:sz="4" w:space="0"/>
            </w:tcBorders>
            <w:noWrap/>
            <w:vAlign w:val="center"/>
          </w:tcPr>
          <w:p w14:paraId="0C749162">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隔离带</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2C9682BF">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卷</w:t>
            </w:r>
          </w:p>
        </w:tc>
        <w:tc>
          <w:tcPr>
            <w:tcW w:w="1202" w:type="dxa"/>
            <w:tcBorders>
              <w:top w:val="single" w:color="000000" w:sz="4" w:space="0"/>
              <w:left w:val="single" w:color="000000" w:sz="4" w:space="0"/>
              <w:bottom w:val="single" w:color="000000" w:sz="4" w:space="0"/>
              <w:right w:val="single" w:color="000000" w:sz="4" w:space="0"/>
            </w:tcBorders>
            <w:noWrap/>
            <w:vAlign w:val="center"/>
          </w:tcPr>
          <w:p w14:paraId="27DEA97D">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8</w:t>
            </w:r>
          </w:p>
        </w:tc>
      </w:tr>
      <w:tr w14:paraId="154DB8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836" w:type="dxa"/>
            <w:vMerge w:val="continue"/>
            <w:tcBorders>
              <w:left w:val="single" w:color="000000" w:sz="4" w:space="0"/>
              <w:right w:val="single" w:color="000000" w:sz="4" w:space="0"/>
            </w:tcBorders>
            <w:noWrap/>
            <w:vAlign w:val="center"/>
          </w:tcPr>
          <w:p w14:paraId="31A1CE4A">
            <w:pPr>
              <w:jc w:val="center"/>
              <w:rPr>
                <w:rFonts w:hint="eastAsia" w:ascii="宋体" w:hAnsi="宋体" w:eastAsia="宋体" w:cs="宋体"/>
                <w:b/>
                <w:bCs/>
                <w:i w:val="0"/>
                <w:iCs w:val="0"/>
                <w:color w:val="auto"/>
                <w:sz w:val="40"/>
                <w:szCs w:val="40"/>
                <w:highlight w:val="none"/>
                <w:u w:val="none"/>
              </w:rPr>
            </w:pP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2E111C28">
            <w:pPr>
              <w:keepNext w:val="0"/>
              <w:keepLines w:val="0"/>
              <w:widowControl/>
              <w:numPr>
                <w:ilvl w:val="0"/>
                <w:numId w:val="1"/>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4"/>
                <w:szCs w:val="24"/>
                <w:highlight w:val="none"/>
                <w:u w:val="none"/>
              </w:rPr>
            </w:pPr>
          </w:p>
        </w:tc>
        <w:tc>
          <w:tcPr>
            <w:tcW w:w="5476" w:type="dxa"/>
            <w:tcBorders>
              <w:top w:val="single" w:color="000000" w:sz="4" w:space="0"/>
              <w:left w:val="single" w:color="000000" w:sz="4" w:space="0"/>
              <w:bottom w:val="single" w:color="000000" w:sz="4" w:space="0"/>
              <w:right w:val="single" w:color="000000" w:sz="4" w:space="0"/>
            </w:tcBorders>
            <w:noWrap/>
            <w:vAlign w:val="center"/>
          </w:tcPr>
          <w:p w14:paraId="7C3D68F9">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警示胶带</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228E1727">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卷</w:t>
            </w:r>
          </w:p>
        </w:tc>
        <w:tc>
          <w:tcPr>
            <w:tcW w:w="1202" w:type="dxa"/>
            <w:tcBorders>
              <w:top w:val="single" w:color="000000" w:sz="4" w:space="0"/>
              <w:left w:val="single" w:color="000000" w:sz="4" w:space="0"/>
              <w:bottom w:val="single" w:color="000000" w:sz="4" w:space="0"/>
              <w:right w:val="single" w:color="000000" w:sz="4" w:space="0"/>
            </w:tcBorders>
            <w:noWrap/>
            <w:vAlign w:val="center"/>
          </w:tcPr>
          <w:p w14:paraId="6A96ABCA">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10</w:t>
            </w:r>
          </w:p>
        </w:tc>
      </w:tr>
      <w:tr w14:paraId="6747BD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36" w:type="dxa"/>
            <w:vMerge w:val="continue"/>
            <w:tcBorders>
              <w:left w:val="single" w:color="000000" w:sz="4" w:space="0"/>
              <w:right w:val="single" w:color="000000" w:sz="4" w:space="0"/>
            </w:tcBorders>
            <w:noWrap/>
            <w:vAlign w:val="center"/>
          </w:tcPr>
          <w:p w14:paraId="5BD6B67C">
            <w:pPr>
              <w:jc w:val="center"/>
              <w:rPr>
                <w:rFonts w:hint="eastAsia" w:ascii="宋体" w:hAnsi="宋体" w:eastAsia="宋体" w:cs="宋体"/>
                <w:b/>
                <w:bCs/>
                <w:i w:val="0"/>
                <w:iCs w:val="0"/>
                <w:color w:val="auto"/>
                <w:sz w:val="40"/>
                <w:szCs w:val="40"/>
                <w:highlight w:val="none"/>
                <w:u w:val="none"/>
              </w:rPr>
            </w:pP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25E2496D">
            <w:pPr>
              <w:keepNext w:val="0"/>
              <w:keepLines w:val="0"/>
              <w:widowControl/>
              <w:numPr>
                <w:ilvl w:val="0"/>
                <w:numId w:val="1"/>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4"/>
                <w:szCs w:val="24"/>
                <w:highlight w:val="none"/>
                <w:u w:val="none"/>
              </w:rPr>
            </w:pPr>
          </w:p>
        </w:tc>
        <w:tc>
          <w:tcPr>
            <w:tcW w:w="5476" w:type="dxa"/>
            <w:tcBorders>
              <w:top w:val="single" w:color="000000" w:sz="4" w:space="0"/>
              <w:left w:val="single" w:color="000000" w:sz="4" w:space="0"/>
              <w:bottom w:val="single" w:color="000000" w:sz="4" w:space="0"/>
              <w:right w:val="single" w:color="000000" w:sz="4" w:space="0"/>
            </w:tcBorders>
            <w:noWrap/>
            <w:vAlign w:val="center"/>
          </w:tcPr>
          <w:p w14:paraId="5640C66C">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工作台</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6EEC396D">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张</w:t>
            </w:r>
          </w:p>
        </w:tc>
        <w:tc>
          <w:tcPr>
            <w:tcW w:w="1202" w:type="dxa"/>
            <w:tcBorders>
              <w:top w:val="single" w:color="000000" w:sz="4" w:space="0"/>
              <w:left w:val="single" w:color="000000" w:sz="4" w:space="0"/>
              <w:bottom w:val="single" w:color="000000" w:sz="4" w:space="0"/>
              <w:right w:val="single" w:color="000000" w:sz="4" w:space="0"/>
            </w:tcBorders>
            <w:noWrap/>
            <w:vAlign w:val="center"/>
          </w:tcPr>
          <w:p w14:paraId="5770DE5D">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2</w:t>
            </w:r>
          </w:p>
        </w:tc>
      </w:tr>
      <w:tr w14:paraId="3481A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836" w:type="dxa"/>
            <w:vMerge w:val="continue"/>
            <w:tcBorders>
              <w:left w:val="single" w:color="000000" w:sz="4" w:space="0"/>
              <w:right w:val="single" w:color="000000" w:sz="4" w:space="0"/>
            </w:tcBorders>
            <w:noWrap/>
            <w:vAlign w:val="center"/>
          </w:tcPr>
          <w:p w14:paraId="0740AE32">
            <w:pPr>
              <w:jc w:val="center"/>
              <w:rPr>
                <w:rFonts w:hint="eastAsia" w:ascii="宋体" w:hAnsi="宋体" w:eastAsia="宋体" w:cs="宋体"/>
                <w:b/>
                <w:bCs/>
                <w:i w:val="0"/>
                <w:iCs w:val="0"/>
                <w:color w:val="auto"/>
                <w:sz w:val="40"/>
                <w:szCs w:val="40"/>
                <w:highlight w:val="none"/>
                <w:u w:val="none"/>
              </w:rPr>
            </w:pP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6A21F32E">
            <w:pPr>
              <w:keepNext w:val="0"/>
              <w:keepLines w:val="0"/>
              <w:widowControl/>
              <w:numPr>
                <w:ilvl w:val="0"/>
                <w:numId w:val="1"/>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4"/>
                <w:szCs w:val="24"/>
                <w:highlight w:val="none"/>
                <w:u w:val="none"/>
              </w:rPr>
            </w:pPr>
          </w:p>
        </w:tc>
        <w:tc>
          <w:tcPr>
            <w:tcW w:w="5476" w:type="dxa"/>
            <w:tcBorders>
              <w:top w:val="single" w:color="000000" w:sz="4" w:space="0"/>
              <w:left w:val="single" w:color="000000" w:sz="4" w:space="0"/>
              <w:bottom w:val="single" w:color="000000" w:sz="4" w:space="0"/>
              <w:right w:val="single" w:color="000000" w:sz="4" w:space="0"/>
            </w:tcBorders>
            <w:noWrap/>
            <w:vAlign w:val="center"/>
          </w:tcPr>
          <w:p w14:paraId="45259D62">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工作椅</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1187319B">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把</w:t>
            </w:r>
          </w:p>
        </w:tc>
        <w:tc>
          <w:tcPr>
            <w:tcW w:w="1202" w:type="dxa"/>
            <w:tcBorders>
              <w:top w:val="single" w:color="000000" w:sz="4" w:space="0"/>
              <w:left w:val="single" w:color="000000" w:sz="4" w:space="0"/>
              <w:bottom w:val="single" w:color="000000" w:sz="4" w:space="0"/>
              <w:right w:val="single" w:color="000000" w:sz="4" w:space="0"/>
            </w:tcBorders>
            <w:noWrap/>
            <w:vAlign w:val="center"/>
          </w:tcPr>
          <w:p w14:paraId="6C95C754">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2</w:t>
            </w:r>
          </w:p>
        </w:tc>
      </w:tr>
      <w:tr w14:paraId="3D844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836" w:type="dxa"/>
            <w:vMerge w:val="continue"/>
            <w:tcBorders>
              <w:left w:val="single" w:color="000000" w:sz="4" w:space="0"/>
              <w:right w:val="single" w:color="000000" w:sz="4" w:space="0"/>
            </w:tcBorders>
            <w:noWrap/>
            <w:vAlign w:val="center"/>
          </w:tcPr>
          <w:p w14:paraId="2E7A7412">
            <w:pPr>
              <w:jc w:val="center"/>
              <w:rPr>
                <w:rFonts w:hint="eastAsia" w:ascii="宋体" w:hAnsi="宋体" w:eastAsia="宋体" w:cs="宋体"/>
                <w:b/>
                <w:bCs/>
                <w:i w:val="0"/>
                <w:iCs w:val="0"/>
                <w:color w:val="auto"/>
                <w:sz w:val="40"/>
                <w:szCs w:val="40"/>
                <w:highlight w:val="none"/>
                <w:u w:val="none"/>
              </w:rPr>
            </w:pP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6D8C7DD5">
            <w:pPr>
              <w:keepNext w:val="0"/>
              <w:keepLines w:val="0"/>
              <w:widowControl/>
              <w:numPr>
                <w:ilvl w:val="0"/>
                <w:numId w:val="1"/>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4"/>
                <w:szCs w:val="24"/>
                <w:highlight w:val="none"/>
                <w:u w:val="none"/>
              </w:rPr>
            </w:pPr>
          </w:p>
        </w:tc>
        <w:tc>
          <w:tcPr>
            <w:tcW w:w="5476" w:type="dxa"/>
            <w:tcBorders>
              <w:top w:val="single" w:color="000000" w:sz="4" w:space="0"/>
              <w:left w:val="single" w:color="000000" w:sz="4" w:space="0"/>
              <w:bottom w:val="single" w:color="000000" w:sz="4" w:space="0"/>
              <w:right w:val="single" w:color="000000" w:sz="4" w:space="0"/>
            </w:tcBorders>
            <w:noWrap/>
            <w:vAlign w:val="center"/>
          </w:tcPr>
          <w:p w14:paraId="0BC9A960">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辐射卡</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14715728">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张</w:t>
            </w:r>
          </w:p>
        </w:tc>
        <w:tc>
          <w:tcPr>
            <w:tcW w:w="1202" w:type="dxa"/>
            <w:tcBorders>
              <w:top w:val="single" w:color="000000" w:sz="4" w:space="0"/>
              <w:left w:val="single" w:color="000000" w:sz="4" w:space="0"/>
              <w:bottom w:val="single" w:color="000000" w:sz="4" w:space="0"/>
              <w:right w:val="single" w:color="000000" w:sz="4" w:space="0"/>
            </w:tcBorders>
            <w:noWrap/>
            <w:vAlign w:val="center"/>
          </w:tcPr>
          <w:p w14:paraId="2D050004">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10</w:t>
            </w:r>
          </w:p>
        </w:tc>
      </w:tr>
      <w:tr w14:paraId="1392C8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836" w:type="dxa"/>
            <w:vMerge w:val="continue"/>
            <w:tcBorders>
              <w:left w:val="single" w:color="000000" w:sz="4" w:space="0"/>
              <w:right w:val="single" w:color="000000" w:sz="4" w:space="0"/>
            </w:tcBorders>
            <w:noWrap/>
            <w:vAlign w:val="center"/>
          </w:tcPr>
          <w:p w14:paraId="4C20B481">
            <w:pPr>
              <w:jc w:val="center"/>
              <w:rPr>
                <w:rFonts w:hint="eastAsia" w:ascii="宋体" w:hAnsi="宋体" w:eastAsia="宋体" w:cs="宋体"/>
                <w:b/>
                <w:bCs/>
                <w:i w:val="0"/>
                <w:iCs w:val="0"/>
                <w:color w:val="auto"/>
                <w:sz w:val="40"/>
                <w:szCs w:val="40"/>
                <w:highlight w:val="none"/>
                <w:u w:val="none"/>
              </w:rPr>
            </w:pP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72D93278">
            <w:pPr>
              <w:keepNext w:val="0"/>
              <w:keepLines w:val="0"/>
              <w:widowControl/>
              <w:numPr>
                <w:ilvl w:val="0"/>
                <w:numId w:val="1"/>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4"/>
                <w:szCs w:val="24"/>
                <w:highlight w:val="none"/>
                <w:u w:val="none"/>
              </w:rPr>
            </w:pPr>
          </w:p>
        </w:tc>
        <w:tc>
          <w:tcPr>
            <w:tcW w:w="5476" w:type="dxa"/>
            <w:tcBorders>
              <w:top w:val="single" w:color="000000" w:sz="4" w:space="0"/>
              <w:left w:val="single" w:color="000000" w:sz="4" w:space="0"/>
              <w:bottom w:val="single" w:color="000000" w:sz="4" w:space="0"/>
              <w:right w:val="single" w:color="000000" w:sz="4" w:space="0"/>
            </w:tcBorders>
            <w:noWrap/>
            <w:vAlign w:val="center"/>
          </w:tcPr>
          <w:p w14:paraId="1E00A1A4">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封箱胶带</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4A858820">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卷</w:t>
            </w:r>
          </w:p>
        </w:tc>
        <w:tc>
          <w:tcPr>
            <w:tcW w:w="1202" w:type="dxa"/>
            <w:tcBorders>
              <w:top w:val="single" w:color="000000" w:sz="4" w:space="0"/>
              <w:left w:val="single" w:color="000000" w:sz="4" w:space="0"/>
              <w:bottom w:val="single" w:color="000000" w:sz="4" w:space="0"/>
              <w:right w:val="single" w:color="000000" w:sz="4" w:space="0"/>
            </w:tcBorders>
            <w:noWrap/>
            <w:vAlign w:val="center"/>
          </w:tcPr>
          <w:p w14:paraId="29E7B25D">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10</w:t>
            </w:r>
          </w:p>
        </w:tc>
      </w:tr>
      <w:tr w14:paraId="2AE3C5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836" w:type="dxa"/>
            <w:vMerge w:val="continue"/>
            <w:tcBorders>
              <w:left w:val="single" w:color="000000" w:sz="4" w:space="0"/>
              <w:right w:val="single" w:color="000000" w:sz="4" w:space="0"/>
            </w:tcBorders>
            <w:noWrap/>
            <w:vAlign w:val="center"/>
          </w:tcPr>
          <w:p w14:paraId="2B844AC4">
            <w:pPr>
              <w:jc w:val="center"/>
              <w:rPr>
                <w:rFonts w:hint="eastAsia" w:ascii="宋体" w:hAnsi="宋体" w:eastAsia="宋体" w:cs="宋体"/>
                <w:b/>
                <w:bCs/>
                <w:i w:val="0"/>
                <w:iCs w:val="0"/>
                <w:color w:val="auto"/>
                <w:sz w:val="40"/>
                <w:szCs w:val="40"/>
                <w:highlight w:val="none"/>
                <w:u w:val="none"/>
              </w:rPr>
            </w:pP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1AAE2663">
            <w:pPr>
              <w:keepNext w:val="0"/>
              <w:keepLines w:val="0"/>
              <w:widowControl/>
              <w:numPr>
                <w:ilvl w:val="0"/>
                <w:numId w:val="1"/>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4"/>
                <w:szCs w:val="24"/>
                <w:highlight w:val="none"/>
                <w:u w:val="none"/>
              </w:rPr>
            </w:pPr>
          </w:p>
        </w:tc>
        <w:tc>
          <w:tcPr>
            <w:tcW w:w="5476" w:type="dxa"/>
            <w:tcBorders>
              <w:top w:val="single" w:color="000000" w:sz="4" w:space="0"/>
              <w:left w:val="single" w:color="000000" w:sz="4" w:space="0"/>
              <w:bottom w:val="single" w:color="000000" w:sz="4" w:space="0"/>
              <w:right w:val="single" w:color="000000" w:sz="4" w:space="0"/>
            </w:tcBorders>
            <w:noWrap/>
            <w:vAlign w:val="center"/>
          </w:tcPr>
          <w:p w14:paraId="6C800695">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封箱器</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1D5A12D7">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个</w:t>
            </w:r>
          </w:p>
        </w:tc>
        <w:tc>
          <w:tcPr>
            <w:tcW w:w="1202" w:type="dxa"/>
            <w:tcBorders>
              <w:top w:val="single" w:color="000000" w:sz="4" w:space="0"/>
              <w:left w:val="single" w:color="000000" w:sz="4" w:space="0"/>
              <w:bottom w:val="single" w:color="000000" w:sz="4" w:space="0"/>
              <w:right w:val="single" w:color="000000" w:sz="4" w:space="0"/>
            </w:tcBorders>
            <w:noWrap/>
            <w:vAlign w:val="center"/>
          </w:tcPr>
          <w:p w14:paraId="2BE255CB">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10</w:t>
            </w:r>
          </w:p>
        </w:tc>
      </w:tr>
      <w:tr w14:paraId="5AC235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836" w:type="dxa"/>
            <w:vMerge w:val="continue"/>
            <w:tcBorders>
              <w:left w:val="single" w:color="000000" w:sz="4" w:space="0"/>
              <w:right w:val="single" w:color="000000" w:sz="4" w:space="0"/>
            </w:tcBorders>
            <w:noWrap/>
            <w:vAlign w:val="center"/>
          </w:tcPr>
          <w:p w14:paraId="2BC40204">
            <w:pPr>
              <w:jc w:val="center"/>
              <w:rPr>
                <w:rFonts w:hint="eastAsia" w:ascii="宋体" w:hAnsi="宋体" w:eastAsia="宋体" w:cs="宋体"/>
                <w:b/>
                <w:bCs/>
                <w:i w:val="0"/>
                <w:iCs w:val="0"/>
                <w:color w:val="auto"/>
                <w:sz w:val="40"/>
                <w:szCs w:val="40"/>
                <w:highlight w:val="none"/>
                <w:u w:val="none"/>
              </w:rPr>
            </w:pP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34AD5653">
            <w:pPr>
              <w:keepNext w:val="0"/>
              <w:keepLines w:val="0"/>
              <w:widowControl/>
              <w:numPr>
                <w:ilvl w:val="0"/>
                <w:numId w:val="1"/>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4"/>
                <w:szCs w:val="24"/>
                <w:highlight w:val="none"/>
                <w:u w:val="none"/>
              </w:rPr>
            </w:pPr>
          </w:p>
        </w:tc>
        <w:tc>
          <w:tcPr>
            <w:tcW w:w="5476" w:type="dxa"/>
            <w:tcBorders>
              <w:top w:val="single" w:color="000000" w:sz="4" w:space="0"/>
              <w:left w:val="single" w:color="000000" w:sz="4" w:space="0"/>
              <w:bottom w:val="single" w:color="000000" w:sz="4" w:space="0"/>
              <w:right w:val="single" w:color="000000" w:sz="4" w:space="0"/>
            </w:tcBorders>
            <w:noWrap/>
            <w:vAlign w:val="center"/>
          </w:tcPr>
          <w:p w14:paraId="2D592981">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X光安检机</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04A224FC">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台</w:t>
            </w:r>
          </w:p>
        </w:tc>
        <w:tc>
          <w:tcPr>
            <w:tcW w:w="1202" w:type="dxa"/>
            <w:tcBorders>
              <w:top w:val="single" w:color="000000" w:sz="4" w:space="0"/>
              <w:left w:val="single" w:color="000000" w:sz="4" w:space="0"/>
              <w:bottom w:val="single" w:color="000000" w:sz="4" w:space="0"/>
              <w:right w:val="single" w:color="000000" w:sz="4" w:space="0"/>
            </w:tcBorders>
            <w:noWrap/>
            <w:vAlign w:val="center"/>
          </w:tcPr>
          <w:p w14:paraId="1E6113E0">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2</w:t>
            </w:r>
          </w:p>
        </w:tc>
      </w:tr>
      <w:tr w14:paraId="04BFD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836" w:type="dxa"/>
            <w:vMerge w:val="continue"/>
            <w:tcBorders>
              <w:left w:val="single" w:color="000000" w:sz="4" w:space="0"/>
              <w:right w:val="single" w:color="000000" w:sz="4" w:space="0"/>
            </w:tcBorders>
            <w:noWrap/>
            <w:vAlign w:val="center"/>
          </w:tcPr>
          <w:p w14:paraId="4DD946A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4EBF3C13">
            <w:pPr>
              <w:keepNext w:val="0"/>
              <w:keepLines w:val="0"/>
              <w:widowControl/>
              <w:numPr>
                <w:ilvl w:val="0"/>
                <w:numId w:val="1"/>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2"/>
                <w:szCs w:val="22"/>
                <w:highlight w:val="none"/>
                <w:u w:val="none"/>
              </w:rPr>
            </w:pPr>
          </w:p>
        </w:tc>
        <w:tc>
          <w:tcPr>
            <w:tcW w:w="5476" w:type="dxa"/>
            <w:tcBorders>
              <w:top w:val="single" w:color="000000" w:sz="4" w:space="0"/>
              <w:left w:val="single" w:color="000000" w:sz="4" w:space="0"/>
              <w:bottom w:val="single" w:color="000000" w:sz="4" w:space="0"/>
              <w:right w:val="single" w:color="000000" w:sz="4" w:space="0"/>
            </w:tcBorders>
            <w:noWrap/>
            <w:vAlign w:val="center"/>
          </w:tcPr>
          <w:p w14:paraId="0C38E80E">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打分平板</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25C82DC7">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台</w:t>
            </w:r>
          </w:p>
        </w:tc>
        <w:tc>
          <w:tcPr>
            <w:tcW w:w="1202" w:type="dxa"/>
            <w:tcBorders>
              <w:top w:val="single" w:color="000000" w:sz="4" w:space="0"/>
              <w:left w:val="single" w:color="000000" w:sz="4" w:space="0"/>
              <w:bottom w:val="single" w:color="000000" w:sz="4" w:space="0"/>
              <w:right w:val="single" w:color="000000" w:sz="4" w:space="0"/>
            </w:tcBorders>
            <w:noWrap/>
            <w:vAlign w:val="center"/>
          </w:tcPr>
          <w:p w14:paraId="160947D8">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2</w:t>
            </w:r>
          </w:p>
        </w:tc>
      </w:tr>
      <w:tr w14:paraId="3C840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3" w:hRule="atLeast"/>
        </w:trPr>
        <w:tc>
          <w:tcPr>
            <w:tcW w:w="836" w:type="dxa"/>
            <w:vMerge w:val="continue"/>
            <w:tcBorders>
              <w:left w:val="single" w:color="000000" w:sz="4" w:space="0"/>
              <w:bottom w:val="single" w:color="000000" w:sz="4" w:space="0"/>
              <w:right w:val="single" w:color="000000" w:sz="4" w:space="0"/>
            </w:tcBorders>
            <w:noWrap/>
            <w:vAlign w:val="center"/>
          </w:tcPr>
          <w:p w14:paraId="297D020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631F60E5">
            <w:pPr>
              <w:keepNext w:val="0"/>
              <w:keepLines w:val="0"/>
              <w:widowControl/>
              <w:numPr>
                <w:ilvl w:val="0"/>
                <w:numId w:val="1"/>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2"/>
                <w:szCs w:val="22"/>
                <w:highlight w:val="none"/>
                <w:u w:val="none"/>
              </w:rPr>
            </w:pPr>
          </w:p>
        </w:tc>
        <w:tc>
          <w:tcPr>
            <w:tcW w:w="5476" w:type="dxa"/>
            <w:tcBorders>
              <w:top w:val="single" w:color="000000" w:sz="4" w:space="0"/>
              <w:left w:val="single" w:color="000000" w:sz="4" w:space="0"/>
              <w:bottom w:val="single" w:color="000000" w:sz="4" w:space="0"/>
              <w:right w:val="single" w:color="000000" w:sz="4" w:space="0"/>
            </w:tcBorders>
            <w:noWrap/>
            <w:vAlign w:val="center"/>
          </w:tcPr>
          <w:p w14:paraId="35ABFB97">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安检员工具包(签字笔、安检记录卡、打分板、剪刀、计时器)</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709602F4">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批</w:t>
            </w:r>
          </w:p>
        </w:tc>
        <w:tc>
          <w:tcPr>
            <w:tcW w:w="1202" w:type="dxa"/>
            <w:tcBorders>
              <w:top w:val="single" w:color="000000" w:sz="4" w:space="0"/>
              <w:left w:val="single" w:color="000000" w:sz="4" w:space="0"/>
              <w:bottom w:val="single" w:color="000000" w:sz="4" w:space="0"/>
              <w:right w:val="single" w:color="000000" w:sz="4" w:space="0"/>
            </w:tcBorders>
            <w:noWrap/>
            <w:vAlign w:val="center"/>
          </w:tcPr>
          <w:p w14:paraId="0794E58F">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r>
      <w:tr w14:paraId="40403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3" w:hRule="atLeast"/>
        </w:trPr>
        <w:tc>
          <w:tcPr>
            <w:tcW w:w="836" w:type="dxa"/>
            <w:tcBorders>
              <w:left w:val="single" w:color="000000" w:sz="4" w:space="0"/>
              <w:bottom w:val="single" w:color="000000" w:sz="4" w:space="0"/>
              <w:right w:val="single" w:color="000000" w:sz="4" w:space="0"/>
            </w:tcBorders>
            <w:noWrap/>
            <w:vAlign w:val="center"/>
          </w:tcPr>
          <w:p w14:paraId="0680E2BC">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文化墙</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51FFC675">
            <w:pPr>
              <w:keepNext w:val="0"/>
              <w:keepLines w:val="0"/>
              <w:widowControl/>
              <w:numPr>
                <w:ilvl w:val="0"/>
                <w:numId w:val="1"/>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2"/>
                <w:szCs w:val="22"/>
                <w:highlight w:val="none"/>
                <w:u w:val="none"/>
              </w:rPr>
            </w:pPr>
          </w:p>
        </w:tc>
        <w:tc>
          <w:tcPr>
            <w:tcW w:w="5476" w:type="dxa"/>
            <w:tcBorders>
              <w:top w:val="single" w:color="000000" w:sz="4" w:space="0"/>
              <w:left w:val="single" w:color="000000" w:sz="4" w:space="0"/>
              <w:bottom w:val="single" w:color="000000" w:sz="4" w:space="0"/>
              <w:right w:val="single" w:color="000000" w:sz="4" w:space="0"/>
            </w:tcBorders>
            <w:noWrap/>
            <w:vAlign w:val="center"/>
          </w:tcPr>
          <w:p w14:paraId="49204B75">
            <w:pPr>
              <w:keepNext w:val="0"/>
              <w:keepLines w:val="0"/>
              <w:widowControl/>
              <w:suppressLineNumbers w:val="0"/>
              <w:jc w:val="center"/>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文化墙</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5B98D34A">
            <w:pPr>
              <w:keepNext w:val="0"/>
              <w:keepLines w:val="0"/>
              <w:widowControl/>
              <w:suppressLineNumbers w:val="0"/>
              <w:jc w:val="center"/>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批</w:t>
            </w:r>
          </w:p>
        </w:tc>
        <w:tc>
          <w:tcPr>
            <w:tcW w:w="1202" w:type="dxa"/>
            <w:tcBorders>
              <w:top w:val="single" w:color="000000" w:sz="4" w:space="0"/>
              <w:left w:val="single" w:color="000000" w:sz="4" w:space="0"/>
              <w:bottom w:val="single" w:color="000000" w:sz="4" w:space="0"/>
              <w:right w:val="single" w:color="000000" w:sz="4" w:space="0"/>
            </w:tcBorders>
            <w:noWrap/>
            <w:vAlign w:val="center"/>
          </w:tcPr>
          <w:p w14:paraId="317708C9">
            <w:pPr>
              <w:keepNext w:val="0"/>
              <w:keepLines w:val="0"/>
              <w:widowControl/>
              <w:suppressLineNumbers w:val="0"/>
              <w:jc w:val="center"/>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w:t>
            </w:r>
          </w:p>
        </w:tc>
      </w:tr>
      <w:tr w14:paraId="36DC2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3" w:hRule="atLeast"/>
        </w:trPr>
        <w:tc>
          <w:tcPr>
            <w:tcW w:w="836" w:type="dxa"/>
            <w:tcBorders>
              <w:left w:val="single" w:color="000000" w:sz="4" w:space="0"/>
              <w:bottom w:val="single" w:color="000000" w:sz="4" w:space="0"/>
              <w:right w:val="single" w:color="000000" w:sz="4" w:space="0"/>
            </w:tcBorders>
            <w:noWrap/>
            <w:vAlign w:val="center"/>
          </w:tcPr>
          <w:p w14:paraId="43C69A9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耗材</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05117334">
            <w:pPr>
              <w:keepNext w:val="0"/>
              <w:keepLines w:val="0"/>
              <w:widowControl/>
              <w:numPr>
                <w:ilvl w:val="0"/>
                <w:numId w:val="1"/>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2"/>
                <w:szCs w:val="22"/>
                <w:highlight w:val="none"/>
                <w:u w:val="none"/>
              </w:rPr>
            </w:pPr>
          </w:p>
        </w:tc>
        <w:tc>
          <w:tcPr>
            <w:tcW w:w="5476" w:type="dxa"/>
            <w:tcBorders>
              <w:top w:val="single" w:color="000000" w:sz="4" w:space="0"/>
              <w:left w:val="single" w:color="000000" w:sz="4" w:space="0"/>
              <w:bottom w:val="single" w:color="000000" w:sz="4" w:space="0"/>
              <w:right w:val="single" w:color="000000" w:sz="4" w:space="0"/>
            </w:tcBorders>
            <w:noWrap/>
            <w:vAlign w:val="center"/>
          </w:tcPr>
          <w:p w14:paraId="51FD8695">
            <w:pPr>
              <w:keepNext w:val="0"/>
              <w:keepLines w:val="0"/>
              <w:widowControl/>
              <w:suppressLineNumbers w:val="0"/>
              <w:jc w:val="center"/>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耗材</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15BEFC29">
            <w:pPr>
              <w:keepNext w:val="0"/>
              <w:keepLines w:val="0"/>
              <w:widowControl/>
              <w:suppressLineNumbers w:val="0"/>
              <w:jc w:val="center"/>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批</w:t>
            </w:r>
          </w:p>
        </w:tc>
        <w:tc>
          <w:tcPr>
            <w:tcW w:w="1202" w:type="dxa"/>
            <w:tcBorders>
              <w:top w:val="single" w:color="000000" w:sz="4" w:space="0"/>
              <w:left w:val="single" w:color="000000" w:sz="4" w:space="0"/>
              <w:bottom w:val="single" w:color="000000" w:sz="4" w:space="0"/>
              <w:right w:val="single" w:color="000000" w:sz="4" w:space="0"/>
            </w:tcBorders>
            <w:noWrap/>
            <w:vAlign w:val="center"/>
          </w:tcPr>
          <w:p w14:paraId="5E3FB24C">
            <w:pPr>
              <w:keepNext w:val="0"/>
              <w:keepLines w:val="0"/>
              <w:widowControl/>
              <w:suppressLineNumbers w:val="0"/>
              <w:jc w:val="center"/>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w:t>
            </w:r>
          </w:p>
        </w:tc>
      </w:tr>
      <w:tr w14:paraId="3624AA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3" w:hRule="atLeast"/>
        </w:trPr>
        <w:tc>
          <w:tcPr>
            <w:tcW w:w="836" w:type="dxa"/>
            <w:tcBorders>
              <w:left w:val="single" w:color="000000" w:sz="4" w:space="0"/>
              <w:bottom w:val="single" w:color="000000" w:sz="4" w:space="0"/>
              <w:right w:val="single" w:color="000000" w:sz="4" w:space="0"/>
            </w:tcBorders>
            <w:noWrap/>
            <w:vAlign w:val="center"/>
          </w:tcPr>
          <w:p w14:paraId="359D5D86">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装修</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04FBC133">
            <w:pPr>
              <w:keepNext w:val="0"/>
              <w:keepLines w:val="0"/>
              <w:widowControl/>
              <w:numPr>
                <w:ilvl w:val="0"/>
                <w:numId w:val="1"/>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2"/>
                <w:szCs w:val="22"/>
                <w:highlight w:val="none"/>
                <w:u w:val="none"/>
              </w:rPr>
            </w:pPr>
          </w:p>
        </w:tc>
        <w:tc>
          <w:tcPr>
            <w:tcW w:w="5476" w:type="dxa"/>
            <w:tcBorders>
              <w:top w:val="single" w:color="000000" w:sz="4" w:space="0"/>
              <w:left w:val="single" w:color="000000" w:sz="4" w:space="0"/>
              <w:bottom w:val="single" w:color="000000" w:sz="4" w:space="0"/>
              <w:right w:val="single" w:color="000000" w:sz="4" w:space="0"/>
            </w:tcBorders>
            <w:noWrap/>
            <w:vAlign w:val="center"/>
          </w:tcPr>
          <w:p w14:paraId="19A4BD90">
            <w:pPr>
              <w:keepNext w:val="0"/>
              <w:keepLines w:val="0"/>
              <w:widowControl/>
              <w:suppressLineNumbers w:val="0"/>
              <w:jc w:val="center"/>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装修</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165C5554">
            <w:pPr>
              <w:keepNext w:val="0"/>
              <w:keepLines w:val="0"/>
              <w:widowControl/>
              <w:suppressLineNumbers w:val="0"/>
              <w:jc w:val="center"/>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项</w:t>
            </w:r>
          </w:p>
        </w:tc>
        <w:tc>
          <w:tcPr>
            <w:tcW w:w="1202" w:type="dxa"/>
            <w:tcBorders>
              <w:top w:val="single" w:color="000000" w:sz="4" w:space="0"/>
              <w:left w:val="single" w:color="000000" w:sz="4" w:space="0"/>
              <w:bottom w:val="single" w:color="000000" w:sz="4" w:space="0"/>
              <w:right w:val="single" w:color="000000" w:sz="4" w:space="0"/>
            </w:tcBorders>
            <w:noWrap/>
            <w:vAlign w:val="center"/>
          </w:tcPr>
          <w:p w14:paraId="7B8C3B47">
            <w:pPr>
              <w:keepNext w:val="0"/>
              <w:keepLines w:val="0"/>
              <w:widowControl/>
              <w:suppressLineNumbers w:val="0"/>
              <w:jc w:val="center"/>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w:t>
            </w:r>
          </w:p>
        </w:tc>
      </w:tr>
      <w:tr w14:paraId="10E4E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3" w:hRule="atLeast"/>
        </w:trPr>
        <w:tc>
          <w:tcPr>
            <w:tcW w:w="836" w:type="dxa"/>
            <w:tcBorders>
              <w:left w:val="single" w:color="000000" w:sz="4" w:space="0"/>
              <w:bottom w:val="single" w:color="000000" w:sz="4" w:space="0"/>
              <w:right w:val="single" w:color="000000" w:sz="4" w:space="0"/>
            </w:tcBorders>
            <w:noWrap/>
            <w:vAlign w:val="center"/>
          </w:tcPr>
          <w:p w14:paraId="3B1AD66B">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空调</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0FE50F0F">
            <w:pPr>
              <w:keepNext w:val="0"/>
              <w:keepLines w:val="0"/>
              <w:widowControl/>
              <w:numPr>
                <w:ilvl w:val="0"/>
                <w:numId w:val="1"/>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2"/>
                <w:szCs w:val="22"/>
                <w:highlight w:val="none"/>
                <w:u w:val="none"/>
              </w:rPr>
            </w:pPr>
          </w:p>
        </w:tc>
        <w:tc>
          <w:tcPr>
            <w:tcW w:w="5476" w:type="dxa"/>
            <w:tcBorders>
              <w:top w:val="single" w:color="000000" w:sz="4" w:space="0"/>
              <w:left w:val="single" w:color="000000" w:sz="4" w:space="0"/>
              <w:bottom w:val="single" w:color="000000" w:sz="4" w:space="0"/>
              <w:right w:val="single" w:color="000000" w:sz="4" w:space="0"/>
            </w:tcBorders>
            <w:noWrap/>
            <w:vAlign w:val="center"/>
          </w:tcPr>
          <w:p w14:paraId="4F502147">
            <w:pPr>
              <w:keepNext w:val="0"/>
              <w:keepLines w:val="0"/>
              <w:widowControl/>
              <w:suppressLineNumbers w:val="0"/>
              <w:jc w:val="center"/>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空调</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4742516D">
            <w:pPr>
              <w:keepNext w:val="0"/>
              <w:keepLines w:val="0"/>
              <w:widowControl/>
              <w:suppressLineNumbers w:val="0"/>
              <w:jc w:val="center"/>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台</w:t>
            </w:r>
          </w:p>
        </w:tc>
        <w:tc>
          <w:tcPr>
            <w:tcW w:w="1202" w:type="dxa"/>
            <w:tcBorders>
              <w:top w:val="single" w:color="000000" w:sz="4" w:space="0"/>
              <w:left w:val="single" w:color="000000" w:sz="4" w:space="0"/>
              <w:bottom w:val="single" w:color="000000" w:sz="4" w:space="0"/>
              <w:right w:val="single" w:color="000000" w:sz="4" w:space="0"/>
            </w:tcBorders>
            <w:noWrap/>
            <w:vAlign w:val="center"/>
          </w:tcPr>
          <w:p w14:paraId="66E51F33">
            <w:pPr>
              <w:keepNext w:val="0"/>
              <w:keepLines w:val="0"/>
              <w:widowControl/>
              <w:suppressLineNumbers w:val="0"/>
              <w:jc w:val="center"/>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w:t>
            </w:r>
          </w:p>
        </w:tc>
      </w:tr>
    </w:tbl>
    <w:p w14:paraId="025102BA">
      <w:pPr>
        <w:adjustRightInd w:val="0"/>
        <w:snapToGrid w:val="0"/>
        <w:spacing w:before="156" w:beforeLines="50" w:line="360" w:lineRule="auto"/>
        <w:rPr>
          <w:rFonts w:ascii="宋体" w:hAnsi="宋体"/>
          <w:color w:val="auto"/>
          <w:szCs w:val="21"/>
          <w:highlight w:val="none"/>
        </w:rPr>
      </w:pPr>
      <w:r>
        <w:rPr>
          <w:rFonts w:hint="eastAsia" w:ascii="宋体" w:hAnsi="宋体"/>
          <w:color w:val="auto"/>
          <w:szCs w:val="21"/>
          <w:highlight w:val="none"/>
        </w:rPr>
        <w:t>注：1、“包”为最小合同单位（最小投标单位）。每“包”内容应细化到“品目”（如果分品目的）。</w:t>
      </w:r>
    </w:p>
    <w:p w14:paraId="192AC26B">
      <w:pPr>
        <w:adjustRightInd w:val="0"/>
        <w:snapToGrid w:val="0"/>
        <w:spacing w:before="156"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2、投标人必须对一个完整、独立的包进行投标，不得仅对一个包中的部分品目投标，否则</w:t>
      </w:r>
      <w:r>
        <w:rPr>
          <w:rFonts w:hint="eastAsia" w:ascii="宋体" w:hAnsi="宋体"/>
          <w:b/>
          <w:color w:val="auto"/>
          <w:szCs w:val="21"/>
          <w:highlight w:val="none"/>
        </w:rPr>
        <w:t>投标无效。</w:t>
      </w:r>
    </w:p>
    <w:p w14:paraId="4D969EA3">
      <w:pPr>
        <w:adjustRightInd w:val="0"/>
        <w:snapToGrid w:val="0"/>
        <w:spacing w:before="156" w:beforeLines="50" w:line="360" w:lineRule="auto"/>
        <w:ind w:firstLine="420" w:firstLineChars="200"/>
        <w:rPr>
          <w:rFonts w:ascii="宋体" w:hAnsi="宋体" w:cs="宋体"/>
          <w:color w:val="auto"/>
          <w:kern w:val="0"/>
          <w:szCs w:val="21"/>
          <w:highlight w:val="none"/>
        </w:rPr>
      </w:pPr>
      <w:r>
        <w:rPr>
          <w:rFonts w:hint="eastAsia" w:ascii="宋体" w:hAnsi="宋体"/>
          <w:color w:val="auto"/>
          <w:szCs w:val="21"/>
          <w:highlight w:val="none"/>
        </w:rPr>
        <w:t>3、货物的主要技术参数或规格：</w:t>
      </w:r>
      <w:r>
        <w:rPr>
          <w:rFonts w:ascii="宋体" w:hAnsi="宋体" w:cs="宋体"/>
          <w:color w:val="auto"/>
          <w:kern w:val="0"/>
          <w:szCs w:val="21"/>
          <w:highlight w:val="none"/>
        </w:rPr>
        <w:t>详见“技术要求”中的具体技术参数</w:t>
      </w:r>
      <w:r>
        <w:rPr>
          <w:rFonts w:hint="eastAsia" w:ascii="宋体" w:hAnsi="宋体" w:cs="宋体"/>
          <w:color w:val="auto"/>
          <w:kern w:val="0"/>
          <w:szCs w:val="21"/>
          <w:highlight w:val="none"/>
        </w:rPr>
        <w:t>。</w:t>
      </w:r>
    </w:p>
    <w:p w14:paraId="32F96F14">
      <w:pPr>
        <w:adjustRightInd w:val="0"/>
        <w:snapToGrid w:val="0"/>
        <w:spacing w:before="156" w:beforeLines="50" w:line="360" w:lineRule="auto"/>
        <w:ind w:firstLine="420" w:firstLineChars="200"/>
        <w:rPr>
          <w:rFonts w:hint="eastAsia" w:ascii="宋体" w:hAnsi="宋体" w:cs="宋体"/>
          <w:color w:val="auto"/>
          <w:kern w:val="0"/>
          <w:szCs w:val="21"/>
          <w:highlight w:val="none"/>
        </w:rPr>
      </w:pPr>
      <w:r>
        <w:rPr>
          <w:rFonts w:hint="eastAsia" w:ascii="宋体" w:hAnsi="宋体" w:cs="宋体"/>
          <w:bCs/>
          <w:color w:val="auto"/>
          <w:kern w:val="0"/>
          <w:szCs w:val="21"/>
          <w:highlight w:val="none"/>
        </w:rPr>
        <w:t>4、投标人应</w:t>
      </w:r>
      <w:r>
        <w:rPr>
          <w:rFonts w:hint="eastAsia" w:ascii="宋体" w:hAnsi="宋体" w:cs="宋体"/>
          <w:color w:val="auto"/>
          <w:kern w:val="0"/>
          <w:szCs w:val="21"/>
          <w:highlight w:val="none"/>
        </w:rPr>
        <w:t>在投标文件《分项报价明细表》中按</w:t>
      </w:r>
      <w:r>
        <w:rPr>
          <w:rFonts w:hint="eastAsia" w:ascii="宋体" w:hAnsi="宋体"/>
          <w:color w:val="auto"/>
          <w:szCs w:val="21"/>
          <w:highlight w:val="none"/>
        </w:rPr>
        <w:t>技术要求中的设备清单</w:t>
      </w:r>
      <w:r>
        <w:rPr>
          <w:rFonts w:hint="eastAsia" w:ascii="宋体" w:hAnsi="宋体" w:cs="宋体"/>
          <w:color w:val="auto"/>
          <w:kern w:val="0"/>
          <w:szCs w:val="21"/>
          <w:highlight w:val="none"/>
        </w:rPr>
        <w:t>顺序逐项填写，且每个品目中的条目均需按招标文件规定报价。如有缺项、漏项，其</w:t>
      </w:r>
      <w:r>
        <w:rPr>
          <w:rFonts w:hint="eastAsia" w:ascii="宋体" w:hAnsi="宋体" w:cs="宋体"/>
          <w:b/>
          <w:color w:val="auto"/>
          <w:kern w:val="0"/>
          <w:szCs w:val="21"/>
          <w:highlight w:val="none"/>
        </w:rPr>
        <w:t>投标无效</w:t>
      </w:r>
      <w:r>
        <w:rPr>
          <w:rFonts w:hint="eastAsia" w:ascii="宋体" w:hAnsi="宋体" w:cs="宋体"/>
          <w:color w:val="auto"/>
          <w:kern w:val="0"/>
          <w:szCs w:val="21"/>
          <w:highlight w:val="none"/>
        </w:rPr>
        <w:t>。</w:t>
      </w:r>
    </w:p>
    <w:p w14:paraId="7D0F9BD5">
      <w:pPr>
        <w:rPr>
          <w:rFonts w:hint="eastAsia"/>
          <w:color w:val="auto"/>
          <w:highlight w:val="none"/>
        </w:rPr>
        <w:sectPr>
          <w:footerReference r:id="rId3" w:type="default"/>
          <w:pgSz w:w="11906" w:h="16838"/>
          <w:pgMar w:top="1474" w:right="1474" w:bottom="1474" w:left="1588" w:header="851" w:footer="992" w:gutter="0"/>
          <w:pgNumType w:start="1"/>
          <w:cols w:space="720" w:num="1"/>
          <w:docGrid w:type="lines" w:linePitch="312" w:charSpace="0"/>
        </w:sectPr>
      </w:pPr>
    </w:p>
    <w:p w14:paraId="124BBFF2">
      <w:pPr>
        <w:pStyle w:val="7"/>
        <w:adjustRightInd w:val="0"/>
        <w:snapToGrid w:val="0"/>
        <w:spacing w:line="360" w:lineRule="auto"/>
        <w:jc w:val="center"/>
        <w:outlineLvl w:val="1"/>
        <w:rPr>
          <w:color w:val="auto"/>
          <w:sz w:val="44"/>
          <w:szCs w:val="44"/>
          <w:highlight w:val="none"/>
        </w:rPr>
      </w:pPr>
      <w:bookmarkStart w:id="6" w:name="_Toc4959"/>
      <w:bookmarkStart w:id="7" w:name="_Toc11125"/>
      <w:r>
        <w:rPr>
          <w:rFonts w:hint="eastAsia" w:ascii="黑体" w:hAnsi="黑体" w:eastAsia="黑体"/>
          <w:color w:val="auto"/>
          <w:sz w:val="28"/>
          <w:szCs w:val="28"/>
          <w:highlight w:val="none"/>
        </w:rPr>
        <w:t>第二节    技术要求</w:t>
      </w:r>
      <w:bookmarkEnd w:id="6"/>
      <w:bookmarkEnd w:id="7"/>
    </w:p>
    <w:p w14:paraId="0A4EDA30">
      <w:pPr>
        <w:rPr>
          <w:rFonts w:hint="eastAsia"/>
          <w:color w:val="auto"/>
          <w:highlight w:val="none"/>
        </w:rPr>
      </w:pPr>
    </w:p>
    <w:p w14:paraId="1A4F3364">
      <w:pPr>
        <w:numPr>
          <w:ilvl w:val="0"/>
          <w:numId w:val="2"/>
        </w:numPr>
        <w:autoSpaceDE w:val="0"/>
        <w:autoSpaceDN w:val="0"/>
        <w:spacing w:line="360" w:lineRule="auto"/>
        <w:ind w:firstLine="482" w:firstLineChars="200"/>
        <w:jc w:val="left"/>
        <w:rPr>
          <w:rFonts w:hint="eastAsia" w:ascii="宋体" w:hAnsi="宋体" w:cs="宋体"/>
          <w:b/>
          <w:bCs/>
          <w:color w:val="auto"/>
          <w:sz w:val="24"/>
          <w:highlight w:val="none"/>
        </w:rPr>
      </w:pPr>
      <w:r>
        <w:rPr>
          <w:rFonts w:hint="eastAsia" w:ascii="宋体" w:hAnsi="宋体" w:cs="宋体"/>
          <w:b/>
          <w:bCs/>
          <w:color w:val="auto"/>
          <w:sz w:val="24"/>
          <w:highlight w:val="none"/>
        </w:rPr>
        <w:t>主要建设内容</w:t>
      </w:r>
    </w:p>
    <w:p w14:paraId="076FA781">
      <w:pPr>
        <w:pStyle w:val="4"/>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rPr>
        <w:t>为学习贯彻习近平新时代中国特色社会主义思想和党的二十大、二十届三中全会精神，落实《国务院关于促进快递业务发展的若干意见》和邮政业“十四五”系列规划部署和要求，加快培养和选拔邮政行业高技能人才，推动行业高技能人才队伍建设，湖南省邮政管理局、湖南省人力资源和社会保障厅、湖南省总工会决定，共同举办第五届全国邮政行业职业技能竞赛湖南省初赛</w:t>
      </w:r>
      <w:r>
        <w:rPr>
          <w:rFonts w:hint="eastAsia" w:ascii="仿宋" w:hAnsi="仿宋" w:eastAsia="仿宋" w:cs="仿宋"/>
          <w:color w:val="auto"/>
          <w:sz w:val="28"/>
          <w:szCs w:val="28"/>
          <w:highlight w:val="none"/>
          <w:lang w:val="en-US" w:eastAsia="zh-CN"/>
        </w:rPr>
        <w:t>。</w:t>
      </w:r>
    </w:p>
    <w:p w14:paraId="6840D777">
      <w:pPr>
        <w:pStyle w:val="9"/>
        <w:ind w:firstLine="560" w:firstLineChars="200"/>
        <w:rPr>
          <w:rFonts w:ascii="宋体" w:hAnsi="宋体" w:cs="宋体"/>
          <w:b/>
          <w:bCs/>
          <w:color w:val="auto"/>
          <w:sz w:val="24"/>
          <w:highlight w:val="none"/>
        </w:rPr>
      </w:pPr>
      <w:r>
        <w:rPr>
          <w:rFonts w:hint="eastAsia" w:ascii="仿宋" w:hAnsi="仿宋" w:eastAsia="仿宋" w:cs="仿宋"/>
          <w:color w:val="auto"/>
          <w:sz w:val="28"/>
          <w:szCs w:val="28"/>
          <w:highlight w:val="none"/>
          <w:lang w:val="en-US" w:eastAsia="zh-CN"/>
        </w:rPr>
        <w:t>二、</w:t>
      </w:r>
      <w:r>
        <w:rPr>
          <w:rFonts w:ascii="宋体" w:hAnsi="宋体" w:cs="宋体"/>
          <w:b/>
          <w:bCs/>
          <w:color w:val="auto"/>
          <w:sz w:val="24"/>
          <w:highlight w:val="none"/>
        </w:rPr>
        <w:t>项目建设清单：</w:t>
      </w:r>
    </w:p>
    <w:tbl>
      <w:tblPr>
        <w:tblStyle w:val="11"/>
        <w:tblW w:w="9058" w:type="dxa"/>
        <w:tblInd w:w="10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21"/>
        <w:gridCol w:w="624"/>
        <w:gridCol w:w="828"/>
        <w:gridCol w:w="5276"/>
        <w:gridCol w:w="842"/>
        <w:gridCol w:w="867"/>
        <w:tblGridChange w:id="0">
          <w:tblGrid>
            <w:gridCol w:w="621"/>
            <w:gridCol w:w="33"/>
            <w:gridCol w:w="591"/>
            <w:gridCol w:w="66"/>
            <w:gridCol w:w="762"/>
            <w:gridCol w:w="110"/>
            <w:gridCol w:w="5166"/>
            <w:gridCol w:w="389"/>
            <w:gridCol w:w="453"/>
            <w:gridCol w:w="434"/>
            <w:gridCol w:w="433"/>
            <w:gridCol w:w="480"/>
          </w:tblGrid>
        </w:tblGridChange>
      </w:tblGrid>
      <w:tr w14:paraId="1A0B14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2" w:hRule="atLeast"/>
        </w:trPr>
        <w:tc>
          <w:tcPr>
            <w:tcW w:w="621" w:type="dxa"/>
            <w:tcBorders>
              <w:top w:val="single" w:color="000000" w:sz="4" w:space="0"/>
              <w:left w:val="single" w:color="000000" w:sz="4" w:space="0"/>
              <w:bottom w:val="single" w:color="000000" w:sz="4" w:space="0"/>
              <w:right w:val="single" w:color="000000" w:sz="4" w:space="0"/>
            </w:tcBorders>
            <w:noWrap/>
            <w:vAlign w:val="center"/>
          </w:tcPr>
          <w:p w14:paraId="05672C7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职业</w:t>
            </w:r>
          </w:p>
        </w:tc>
        <w:tc>
          <w:tcPr>
            <w:tcW w:w="624" w:type="dxa"/>
            <w:tcBorders>
              <w:top w:val="single" w:color="000000" w:sz="4" w:space="0"/>
              <w:left w:val="single" w:color="000000" w:sz="4" w:space="0"/>
              <w:bottom w:val="single" w:color="000000" w:sz="4" w:space="0"/>
              <w:right w:val="single" w:color="000000" w:sz="4" w:space="0"/>
            </w:tcBorders>
            <w:noWrap/>
            <w:vAlign w:val="center"/>
          </w:tcPr>
          <w:p w14:paraId="1B203D2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序号</w:t>
            </w: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00447C1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项目名称</w:t>
            </w:r>
          </w:p>
        </w:tc>
        <w:tc>
          <w:tcPr>
            <w:tcW w:w="5276" w:type="dxa"/>
            <w:tcBorders>
              <w:top w:val="single" w:color="000000" w:sz="4" w:space="0"/>
              <w:left w:val="single" w:color="000000" w:sz="4" w:space="0"/>
              <w:bottom w:val="single" w:color="000000" w:sz="4" w:space="0"/>
              <w:right w:val="single" w:color="000000" w:sz="4" w:space="0"/>
            </w:tcBorders>
            <w:noWrap/>
            <w:vAlign w:val="center"/>
          </w:tcPr>
          <w:p w14:paraId="1827C93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详细参数</w:t>
            </w:r>
          </w:p>
        </w:tc>
        <w:tc>
          <w:tcPr>
            <w:tcW w:w="842" w:type="dxa"/>
            <w:tcBorders>
              <w:top w:val="single" w:color="000000" w:sz="4" w:space="0"/>
              <w:left w:val="single" w:color="000000" w:sz="4" w:space="0"/>
              <w:bottom w:val="single" w:color="000000" w:sz="4" w:space="0"/>
              <w:right w:val="single" w:color="000000" w:sz="4" w:space="0"/>
            </w:tcBorders>
            <w:noWrap/>
            <w:vAlign w:val="center"/>
          </w:tcPr>
          <w:p w14:paraId="6E4024E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单位</w:t>
            </w:r>
          </w:p>
        </w:tc>
        <w:tc>
          <w:tcPr>
            <w:tcW w:w="867" w:type="dxa"/>
            <w:tcBorders>
              <w:top w:val="single" w:color="000000" w:sz="4" w:space="0"/>
              <w:left w:val="single" w:color="000000" w:sz="4" w:space="0"/>
              <w:bottom w:val="single" w:color="000000" w:sz="4" w:space="0"/>
              <w:right w:val="single" w:color="000000" w:sz="4" w:space="0"/>
            </w:tcBorders>
            <w:noWrap/>
            <w:vAlign w:val="center"/>
          </w:tcPr>
          <w:p w14:paraId="2FDD919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数量</w:t>
            </w:r>
          </w:p>
        </w:tc>
      </w:tr>
      <w:tr w14:paraId="50BE49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1" w:author="Administrator" w:date="2026-07-30T19:36:00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3750" w:hRule="atLeast"/>
          <w:trPrChange w:id="1" w:author="Administrator" w:date="2026-07-30T19:36:00Z">
            <w:trPr>
              <w:trHeight w:val="6198" w:hRule="atLeast"/>
            </w:trPr>
          </w:trPrChange>
        </w:trPr>
        <w:tc>
          <w:tcPr>
            <w:tcW w:w="621" w:type="dxa"/>
            <w:vMerge w:val="restart"/>
            <w:tcBorders>
              <w:top w:val="single" w:color="000000" w:sz="4" w:space="0"/>
              <w:left w:val="single" w:color="000000" w:sz="4" w:space="0"/>
              <w:bottom w:val="single" w:color="000000" w:sz="4" w:space="0"/>
              <w:right w:val="single" w:color="000000" w:sz="4" w:space="0"/>
            </w:tcBorders>
            <w:noWrap w:val="0"/>
            <w:vAlign w:val="center"/>
            <w:tcPrChange w:id="2" w:author="Administrator" w:date="2026-07-30T19:36:00Z">
              <w:tcPr>
                <w:tcW w:w="65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tcPrChange>
          </w:tcPr>
          <w:p w14:paraId="03208EE0">
            <w:pPr>
              <w:keepNext w:val="0"/>
              <w:keepLines w:val="0"/>
              <w:widowControl/>
              <w:suppressLineNumbers w:val="0"/>
              <w:jc w:val="center"/>
              <w:textAlignment w:val="center"/>
              <w:rPr>
                <w:rFonts w:hint="eastAsia" w:ascii="宋体" w:hAnsi="宋体" w:eastAsia="宋体" w:cs="宋体"/>
                <w:b/>
                <w:bCs/>
                <w:i w:val="0"/>
                <w:iCs w:val="0"/>
                <w:color w:val="auto"/>
                <w:kern w:val="0"/>
                <w:sz w:val="40"/>
                <w:szCs w:val="40"/>
                <w:highlight w:val="none"/>
                <w:u w:val="none"/>
                <w:lang w:val="en-US" w:eastAsia="zh-CN" w:bidi="ar"/>
              </w:rPr>
            </w:pPr>
            <w:r>
              <w:rPr>
                <w:rFonts w:hint="eastAsia" w:ascii="宋体" w:hAnsi="宋体" w:eastAsia="宋体" w:cs="宋体"/>
                <w:b/>
                <w:bCs/>
                <w:i w:val="0"/>
                <w:iCs w:val="0"/>
                <w:color w:val="auto"/>
                <w:kern w:val="0"/>
                <w:sz w:val="40"/>
                <w:szCs w:val="40"/>
                <w:highlight w:val="none"/>
                <w:u w:val="none"/>
                <w:lang w:val="en-US" w:eastAsia="zh-CN" w:bidi="ar"/>
              </w:rPr>
              <w:t xml:space="preserve">快   </w:t>
            </w:r>
          </w:p>
          <w:p w14:paraId="1F783980">
            <w:pPr>
              <w:keepNext w:val="0"/>
              <w:keepLines w:val="0"/>
              <w:widowControl/>
              <w:suppressLineNumbers w:val="0"/>
              <w:jc w:val="center"/>
              <w:textAlignment w:val="center"/>
              <w:rPr>
                <w:rFonts w:hint="eastAsia" w:ascii="宋体" w:hAnsi="宋体" w:eastAsia="宋体" w:cs="宋体"/>
                <w:b/>
                <w:bCs/>
                <w:i w:val="0"/>
                <w:iCs w:val="0"/>
                <w:color w:val="auto"/>
                <w:kern w:val="0"/>
                <w:sz w:val="40"/>
                <w:szCs w:val="40"/>
                <w:highlight w:val="none"/>
                <w:u w:val="none"/>
                <w:lang w:val="en-US" w:eastAsia="zh-CN" w:bidi="ar"/>
              </w:rPr>
            </w:pPr>
            <w:r>
              <w:rPr>
                <w:rFonts w:hint="eastAsia" w:ascii="宋体" w:hAnsi="宋体" w:eastAsia="宋体" w:cs="宋体"/>
                <w:b/>
                <w:bCs/>
                <w:i w:val="0"/>
                <w:iCs w:val="0"/>
                <w:color w:val="auto"/>
                <w:kern w:val="0"/>
                <w:sz w:val="40"/>
                <w:szCs w:val="40"/>
                <w:highlight w:val="none"/>
                <w:u w:val="none"/>
                <w:lang w:val="en-US" w:eastAsia="zh-CN" w:bidi="ar"/>
              </w:rPr>
              <w:t xml:space="preserve">递   </w:t>
            </w:r>
          </w:p>
          <w:p w14:paraId="7DF5D478">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员</w:t>
            </w:r>
          </w:p>
        </w:tc>
        <w:tc>
          <w:tcPr>
            <w:tcW w:w="624" w:type="dxa"/>
            <w:tcBorders>
              <w:top w:val="single" w:color="000000" w:sz="4" w:space="0"/>
              <w:left w:val="single" w:color="000000" w:sz="4" w:space="0"/>
              <w:bottom w:val="single" w:color="000000" w:sz="4" w:space="0"/>
              <w:right w:val="single" w:color="000000" w:sz="4" w:space="0"/>
            </w:tcBorders>
            <w:noWrap/>
            <w:vAlign w:val="center"/>
            <w:tcPrChange w:id="3" w:author="Administrator" w:date="2026-07-30T19:36:00Z">
              <w:tcPr>
                <w:tcW w:w="657"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6C87BBE5">
            <w:pPr>
              <w:keepNext w:val="0"/>
              <w:keepLines w:val="0"/>
              <w:widowControl/>
              <w:numPr>
                <w:ilvl w:val="0"/>
                <w:numId w:val="3"/>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1"/>
                <w:szCs w:val="21"/>
                <w:highlight w:val="none"/>
                <w:u w:val="none"/>
              </w:rPr>
            </w:pPr>
          </w:p>
        </w:tc>
        <w:tc>
          <w:tcPr>
            <w:tcW w:w="828" w:type="dxa"/>
            <w:tcBorders>
              <w:top w:val="single" w:color="000000" w:sz="4" w:space="0"/>
              <w:left w:val="single" w:color="000000" w:sz="4" w:space="0"/>
              <w:bottom w:val="single" w:color="000000" w:sz="4" w:space="0"/>
              <w:right w:val="single" w:color="000000" w:sz="4" w:space="0"/>
            </w:tcBorders>
            <w:noWrap/>
            <w:vAlign w:val="center"/>
            <w:tcPrChange w:id="4" w:author="Administrator" w:date="2026-07-30T19:36:00Z">
              <w:tcPr>
                <w:tcW w:w="872"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73DB31A3">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全国邮政职业教育快递技能平台</w:t>
            </w:r>
          </w:p>
        </w:tc>
        <w:tc>
          <w:tcPr>
            <w:tcW w:w="5276" w:type="dxa"/>
            <w:tcBorders>
              <w:top w:val="single" w:color="000000" w:sz="4" w:space="0"/>
              <w:left w:val="single" w:color="000000" w:sz="4" w:space="0"/>
              <w:bottom w:val="single" w:color="000000" w:sz="4" w:space="0"/>
              <w:right w:val="single" w:color="000000" w:sz="4" w:space="0"/>
            </w:tcBorders>
            <w:noWrap/>
            <w:vAlign w:val="center"/>
            <w:tcPrChange w:id="5" w:author="Administrator" w:date="2026-07-30T19:36:00Z">
              <w:tcPr>
                <w:tcW w:w="5555"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170EF8FC">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一、</w:t>
            </w:r>
            <w:r>
              <w:rPr>
                <w:rFonts w:hint="eastAsia" w:ascii="Times New Roman" w:eastAsia="宋体"/>
                <w:color w:val="auto"/>
                <w:highlight w:val="none"/>
                <w:vertAlign w:val="baseline"/>
                <w:lang w:val="en-US" w:eastAsia="zh-CN"/>
              </w:rPr>
              <w:t>快递技能实训平台功能要求</w:t>
            </w:r>
            <w:r>
              <w:rPr>
                <w:rFonts w:hint="eastAsia" w:ascii="宋体" w:hAnsi="宋体" w:eastAsia="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1.1、后台管理模块</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 xml:space="preserve">   后台管理模块包括大赛管理后台和评分管理后台。</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1.1.1、大赛管理后台</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 xml:space="preserve">   大赛管理后台主要对大赛的模块信息，队伍信息进行基础设置。</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1.1.2、快递行业职业理论测评：管理员主要进行题目导入或录入，教师进行组卷。</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1.1.3、多物品收寄管理：可对收件人，寄件人信息进行设置，设置后的信息在学生操作端默认显示。</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1.1.4、快件过机安检：管理员端主要对安检的基本数据及包裹配置进行管理。（1）模块设置：管理员通过选择对应模块，对安检模块的初始信息进行设置，包括评分类型（自动评分、人工评分、综合评分），包裹的正确答案分值设置（分不同步骤进行不同分值设置）。（2）包裹类型：系统显示安检操作中显示的包裹类型（安全包裹、疑似禁寄包裹）。（3）安检包裹管理：可对包裹进行新增，编辑，修改，查看。新增时对包裹的编号，类型，及包裹对应的初始化X光机图片的俯视图和侧视图进行上传，对包裹中对应的禁寄物品名称进行编辑，同时上传包裹对应的X光机下不同模式的图片，每个包裹对应黑白、彩色、超增、反色、有机剔除，无机剔除等十多种X光图像模式。（4）包裹分配管理：分配方式包括手动分配和自动分配，进行分配时需选择对应的赛事，手动分配需管理员手动选择待分配的包裹确认分配，自动分配时系统将显示不同类型包裹的数量，通过输入需分配的包裹数量系统自动进行选择分配。</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1.1.5、总包接收处理：管理员进行总包信息和快件信息的批量导入，可对导入的总包和快件信息进行查询和删除。</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1.1.6、快件分拣管理：管理员导入快件信息，系统自动生成快件条码和省份条码，省份条码保持唯一性，管理员后台可查看选手的操作详情。</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1.1.7、队伍信息管理：管理员进行队伍和选手信息的初始化。可对队伍或选手进行增删改查。</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1.2、评分管理后台</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1.2.1、裁判管理：导入或新增裁判，并对其进行增删改查操作。</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1.2.2、赛事管理：包括比赛管理，比赛与裁判关系管理，成绩管理。比赛管理包括创建比赛，设置比赛模块的评分类型（自动评分，人工评分），各模块所占权重及各模块的评分规则。比赛与裁判关系管理功能是将裁判分配到不同的比赛中，可对所分配的比赛进行评分。</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color w:val="auto"/>
                <w:sz w:val="21"/>
                <w:szCs w:val="21"/>
                <w:highlight w:val="none"/>
              </w:rPr>
              <w:t>▲</w:t>
            </w:r>
            <w:r>
              <w:rPr>
                <w:rFonts w:hint="eastAsia" w:ascii="宋体" w:hAnsi="宋体" w:eastAsia="宋体" w:cs="宋体"/>
                <w:i w:val="0"/>
                <w:iCs w:val="0"/>
                <w:color w:val="auto"/>
                <w:kern w:val="0"/>
                <w:sz w:val="21"/>
                <w:szCs w:val="21"/>
                <w:highlight w:val="none"/>
                <w:u w:val="none"/>
                <w:lang w:val="en-US" w:eastAsia="zh-CN" w:bidi="ar"/>
              </w:rPr>
              <w:t>1.2.3、成绩管理主要是对比赛的最终成绩进行查看，导出。</w:t>
            </w:r>
            <w:r>
              <w:rPr>
                <w:rFonts w:hint="eastAsia" w:ascii="宋体" w:hAnsi="宋体" w:eastAsia="宋体" w:cs="宋体"/>
                <w:b/>
                <w:bCs/>
                <w:i w:val="0"/>
                <w:iCs w:val="0"/>
                <w:color w:val="auto"/>
                <w:kern w:val="0"/>
                <w:sz w:val="21"/>
                <w:szCs w:val="21"/>
                <w:highlight w:val="none"/>
                <w:u w:val="none"/>
                <w:lang w:val="en-US" w:eastAsia="zh-CN" w:bidi="ar"/>
              </w:rPr>
              <w:t>（提供本项参数功能截图）</w:t>
            </w:r>
            <w:r>
              <w:rPr>
                <w:rFonts w:hint="eastAsia" w:ascii="宋体" w:hAnsi="宋体" w:eastAsia="宋体" w:cs="宋体"/>
                <w:b/>
                <w:bCs/>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1.3、学生端</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1.3.1、理论知识竞赛：登录系统后，选择模块进入后，点击试卷名称进行答题，已答题和未答题通过颜色进行区分，点击查看未答题时定位至未答题项。</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1.3.2、多物品收寄APP主要功能：实现多物品收寄过程中的实名认证和电子运单制作与打印功能，考核学生在多物品收寄整个流程环节中的信息化操作能力；</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实名认证：启动身份证识别模块，感应到真实有效的身份证之后，获取寄件人的身份信息并认证确认；</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运单打印：从实名认证模块自动获取寄件人的名字，然后填写相应的寄件信息，包含寄件人地址和联系方式以及收件人姓名、地址和联系方式，并且填写包裹类型、重量和相应价格后，生成一张电子面单，连接蓝牙打印机之后就可以打印快件面单。如果管理员设置了初始信息，学生端默认显示初始信息，学生可以对初始信息进行修改。</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1.3.3、派送路线设计：根据模拟派送某市区图，结合配送运输过程中的各种因素及派送客户的特点和要求通过选择不同的线路设计，最终达到节省时间，运距和降低配送运输成本的目的。通过平面地图的形式进行展示，设置营业网点的位置与派送点的位置（每个派送点之间可以两两相连，需要遵守交通规则），通过选择派送点的顺序，在地图上进行连线，连线的绘制遵守交通规则，最终将所有派送点进行连接，再回到营业网点，可根据所选派送点的顺序打印派送单，并计算出整个整个派送路线的距离。</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1.3.4、总包接收处理：通过手持和穿戴设备完成总包信息和快件信息的判断。包括总包接收和总包拆解，配合硬件穿戴和PDA进行操作。学生通过穿戴扫描封志号，系统查找该封志号下所有总包信息，并通过连接打印机打印总包信息。进行总包拆解时，学生需通过PDA进行操作，扫描总包号码，显示当前已扫描的总包数量和快件列表，继续扫描该总包下的快件信息，记录扫描的快件量，正常件和异常件数量，每扫描一次正常件，则正常件数量加1且当前列表不再展示该快件号的信息，若为异常件，提示xxx快件异常且异常件数量加1，多次重复扫描只记录一次。</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1.3.5、快件分拣：学生通过PDA进行快件分拣模块的操作，登录系统后，扫描省包条码，光标定位至扫描快件条码框内，扫描快件条码，每扫描一个条码，系统自动记录扫描数量，快件扫描完成后，点击建立省包后完成省包的建立，继续扫描省包条码和快件信息，可建立多个省包，重复扫描省包条码，系统进行信息提示。</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1.3.6、快件安检：学生端分两步对安检过程进行操作。学生登录系统后，点击开始答题后，系统开始对整个流程进行计时，第一步模拟真实安检效果，显示界面以真实安检机操作方式进行设计，通过动画形式模拟安检效果，包裹对应的X光图片从右向左匀速移入图片显示框，当图片完全显示时，由学生在规定时间内对X光机图像进行分辨、判断，选出疑似禁寄包裹，整个安检过程不能快进、倒退、暂停。答题时间显示倒计时，时间结束后，进入下一个包裹的安检图片。界面显示包裹总数量，已扫描数量，学生选择的包裹数量。</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第二步对所有选出的疑似包裹内禁寄物品名称进行作答，默认显示包裹的彩色模式图片，学生可点击黑白、超增、有机剔除、无机剔除、反色等多个角度去分辨识别包裹物品，每种模式均显示侧视图和俯视图，通过分辨识别包裹中的物品找出禁寄物品名称进行填写，若包裹中存在多种疑似禁寄物品，可填写多个名称，作答过程中可对具体包裹进行定位，选择某个包裹，可对已作答包裹进行编辑修改，学生通过点击上一个、下一个按钮可快速浏览包裹，所有包裹完成并提交后由系统进行自动评分。</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1.3.7、快件网点运营管理：快件网点运营管理软件以某市市区为例，在覆盖范围5公里左右，设置多个网点及小区，商圈等信息，通过对周边业务数据分析，选择运营网点，进行网点资源配置及派送区域规划，测算各派送区域成本，收益等，主要考察学生对网点运营的综合规划及经营效益测算能力。</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软件分为管理员端和学生端，管理员端主要对软件的数据信息及网点信息进行配置管理。</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color w:val="auto"/>
                <w:sz w:val="21"/>
                <w:szCs w:val="21"/>
                <w:highlight w:val="none"/>
              </w:rPr>
              <w:t>▲</w:t>
            </w:r>
            <w:r>
              <w:rPr>
                <w:rFonts w:hint="eastAsia" w:ascii="宋体" w:hAnsi="宋体" w:eastAsia="宋体" w:cs="宋体"/>
                <w:i w:val="0"/>
                <w:iCs w:val="0"/>
                <w:color w:val="auto"/>
                <w:kern w:val="0"/>
                <w:sz w:val="21"/>
                <w:szCs w:val="21"/>
                <w:highlight w:val="none"/>
                <w:u w:val="none"/>
                <w:lang w:val="en-US" w:eastAsia="zh-CN" w:bidi="ar"/>
              </w:rPr>
              <w:t>1.3.7.1、基础数据如人力成本，车辆费用，设备耗材、赔付系数，场地费用和水电费用，收派件收益，业务费用，业务增长率等，可批量导入商圈信息（商圈名称，收件单量，寄件单量），也可单条进行添加，修改等编辑。</w:t>
            </w:r>
            <w:r>
              <w:rPr>
                <w:rFonts w:hint="eastAsia" w:ascii="宋体" w:hAnsi="宋体" w:eastAsia="宋体" w:cs="宋体"/>
                <w:b/>
                <w:bCs/>
                <w:i w:val="0"/>
                <w:iCs w:val="0"/>
                <w:color w:val="auto"/>
                <w:kern w:val="0"/>
                <w:sz w:val="21"/>
                <w:szCs w:val="21"/>
                <w:highlight w:val="none"/>
                <w:u w:val="none"/>
                <w:lang w:val="en-US" w:eastAsia="zh-CN" w:bidi="ar"/>
              </w:rPr>
              <w:t>（提供本项参数功能截图）</w:t>
            </w:r>
            <w:r>
              <w:rPr>
                <w:rFonts w:hint="eastAsia" w:ascii="宋体" w:hAnsi="宋体" w:eastAsia="宋体" w:cs="宋体"/>
                <w:b/>
                <w:bCs/>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1.3.7.2、管理员通过导入网点、小区、商圈坐标等信息后，通过坐标位置与地图位置进行绑定显示，网点和派送点采用不同标识进行显示。</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学生端主要通过分析规划区域内的业务数据及网站及小区商圈的信息，选定网点，并对该网点规划派送区域。</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2.3.7.3、学生登录系统后，根据题目内容要求，拖动或放大地图，在地图上查看网点信息及周边小区，商圈等信息，鼠标移至备选网点或派送点处，显示该网点的详细信息，通过分析数据选定网点。选定的网点在地图上进行突出标识。</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1.3.7.4、根据设置的网点，学生拖动鼠标在地图上拖动形成网点的一个派送区域（派送段），可通过拖动线段节点进行调整，学生可规划多个派送区域，每个区域中包含多个小区，系统可自动识别区域中的派送点进行记录。</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 xml:space="preserve">1.3.7.5、通过规划的派送区域，学生对各个派送区域中的收益、成本进行预测计算，通过预测参考真实网点运营资源配置标准该网点的相关资源进行匹配，如人力资源，车辆资源等。最后根据运营关键性指标计算年终总收益。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1.4、裁判评分系统</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裁判登录评分系统APP端，选择要进行评分的模块，进入评分细则说明界面，根据评分细则，裁判进行对应的评分，超出评分项中设置的分数时系统进行提示，完成评分后进行提交，提交后不可进行分数修改，各模块成绩会同步汇总到管理员端进行成绩查看。</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●1.5、 核心功能演示：</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（1）多物品收寄中APP第三方真实识别身份证读写以及电子运单制作；</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（2）快件安检模拟操作，至少需要有一个安全物品和一个疑似禁寄物品的操作，裁判端进行评分；</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根据派送过程中路线最优原理，模拟某区域道路图，在区域地图中初始化待派送的客户点及客户派送的限制条件，选择派送点形成派送路线，根据道路中的指示信息考虑交通规则，结束派送后，可查看路线派送单，系统计算整个派送线路的总长度。</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（4）网点运营管理操作，查看派送点分布及网点的选择，规划派送区域，并进行收入盈利等计算。</w:t>
            </w:r>
          </w:p>
          <w:p w14:paraId="6305C23D">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bidi="ar"/>
              </w:rPr>
            </w:pPr>
          </w:p>
          <w:p w14:paraId="668180A9">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三、课程资源智能化创作SaaS平台帐号1个、智能制作分钟数3000分钟。（配合本项目课程资源建设需要）</w:t>
            </w:r>
          </w:p>
          <w:p w14:paraId="24007750">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2.1、视频智能化创作平台</w:t>
            </w:r>
          </w:p>
          <w:p w14:paraId="66474B6D">
            <w:pPr>
              <w:keepNext/>
              <w:keepLines/>
              <w:pageBreakBefore w:val="0"/>
              <w:widowControl w:val="0"/>
              <w:numPr>
                <w:ilvl w:val="0"/>
                <w:numId w:val="0"/>
              </w:numPr>
              <w:kinsoku/>
              <w:wordWrap/>
              <w:overflowPunct/>
              <w:topLinePunct w:val="0"/>
              <w:autoSpaceDE/>
              <w:autoSpaceDN/>
              <w:bidi w:val="0"/>
              <w:adjustRightInd w:val="0"/>
              <w:snapToGrid w:val="0"/>
              <w:spacing w:before="0" w:after="0" w:line="240" w:lineRule="auto"/>
              <w:ind w:leftChars="0"/>
              <w:jc w:val="both"/>
              <w:outlineLvl w:val="2"/>
              <w:rPr>
                <w:rFonts w:hint="eastAsia" w:ascii="宋体" w:hAnsi="宋体" w:eastAsia="宋体" w:cs="宋体"/>
                <w:b w:val="0"/>
                <w:bCs w:val="0"/>
                <w:color w:val="auto"/>
                <w:kern w:val="2"/>
                <w:sz w:val="21"/>
                <w:szCs w:val="21"/>
                <w:highlight w:val="none"/>
                <w:lang w:val="en-US" w:eastAsia="zh-CN" w:bidi="ar-SA"/>
              </w:rPr>
            </w:pPr>
            <w:bookmarkStart w:id="8" w:name="_Toc2463"/>
            <w:bookmarkStart w:id="9" w:name="_Toc2898"/>
            <w:bookmarkStart w:id="10" w:name="_Toc7530"/>
            <w:bookmarkStart w:id="11" w:name="_Toc7565"/>
            <w:r>
              <w:rPr>
                <w:rFonts w:hint="eastAsia" w:ascii="宋体" w:hAnsi="宋体" w:eastAsia="宋体" w:cs="宋体"/>
                <w:b w:val="0"/>
                <w:bCs w:val="0"/>
                <w:color w:val="auto"/>
                <w:kern w:val="2"/>
                <w:sz w:val="21"/>
                <w:szCs w:val="21"/>
                <w:highlight w:val="none"/>
                <w:lang w:val="en-US" w:eastAsia="zh-CN" w:bidi="ar-SA"/>
              </w:rPr>
              <w:t>2.1.1、项目目标</w:t>
            </w:r>
            <w:bookmarkEnd w:id="8"/>
            <w:bookmarkEnd w:id="9"/>
            <w:bookmarkEnd w:id="10"/>
            <w:bookmarkEnd w:id="11"/>
          </w:p>
          <w:p w14:paraId="0DD28F36">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教学资源库建设中，教学视频的制作是其中最为复杂且耗时的部分之一。传统的视频制作方式，特别是市面上现有的厂商解决方案，普遍依赖人工完成，耗时费力且质量难以保障，特别是在面对多语言版本、个性化定制和细节编辑等需求时，极其受限。因此，采用智能化的视频创作平台显得尤为重要，以帮助教师从繁琐的手工制作中解脱出来，提高视频资源的制作效率和质量，适应课程多次迭代更新以及国际化教学的需求。</w:t>
            </w:r>
          </w:p>
          <w:p w14:paraId="57CCCA1E">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提高视频制作效率与质量：通过采购智能化的视频创作平台，实现自动生成字幕、配音、动效等基本内容，并支持多语言版本的智能化生成，极大地提升教师在视频制作中的效率，确保视频的高质量输出。</w:t>
            </w:r>
          </w:p>
          <w:p w14:paraId="2DCA4384">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实现多次编辑和持续使用：为确保教学资源的长期维护与更新，平台应具备支持同一工程的多次编辑功能，满足不同语种、不同教学版本的制作需求。通过对资源细节的可控性与编辑能力，保障资源的持续使用。</w:t>
            </w:r>
          </w:p>
          <w:p w14:paraId="45E2E889">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促进跨平台协作：视频智能化创作平台应与动画创作平台、数字人创作平台互通协作，支持跨平台内容的无缝集成与应用，为教师提供一体化的教学资源创作工具。</w:t>
            </w:r>
          </w:p>
          <w:p w14:paraId="552DA34F">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满足多语言需求：平台必须具备对亚洲多种语言的支持，默认提供中文，粤语，英语，西班牙语，法语，俄语，德语，葡萄牙语，阿拉伯语，意大利语，日语，韩语，印尼语，越南语，土耳其语，荷兰语，乌克兰语，泰语，波兰语，罗马尼亚语，希腊语，捷克语，芬兰语，印地语，保加利亚语，丹麦语，希伯来语，马来语，波斯语，斯洛伐克语，瑞典语，克罗地亚语，律宾语，匈牙利语，挪威语，斯洛文尼亚语，加泰罗尼亚语，尼诺斯克语，泰米尔语，阿非利卡语等多种语言的智能化配音生成与编辑功能，支持职业教育“走出去”的国际化战略。</w:t>
            </w:r>
          </w:p>
          <w:p w14:paraId="0A4BB895">
            <w:pPr>
              <w:keepNext/>
              <w:keepLines/>
              <w:pageBreakBefore w:val="0"/>
              <w:widowControl w:val="0"/>
              <w:numPr>
                <w:ilvl w:val="0"/>
                <w:numId w:val="0"/>
              </w:numPr>
              <w:kinsoku/>
              <w:wordWrap/>
              <w:overflowPunct/>
              <w:topLinePunct w:val="0"/>
              <w:autoSpaceDE/>
              <w:autoSpaceDN/>
              <w:bidi w:val="0"/>
              <w:adjustRightInd w:val="0"/>
              <w:snapToGrid w:val="0"/>
              <w:spacing w:before="0" w:after="0" w:line="240" w:lineRule="auto"/>
              <w:ind w:leftChars="0"/>
              <w:jc w:val="both"/>
              <w:outlineLvl w:val="2"/>
              <w:rPr>
                <w:rFonts w:hint="eastAsia" w:ascii="宋体" w:hAnsi="宋体" w:eastAsia="宋体" w:cs="宋体"/>
                <w:b w:val="0"/>
                <w:bCs w:val="0"/>
                <w:color w:val="auto"/>
                <w:kern w:val="2"/>
                <w:sz w:val="21"/>
                <w:szCs w:val="21"/>
                <w:highlight w:val="none"/>
                <w:lang w:val="en-US" w:eastAsia="zh-CN" w:bidi="ar-SA"/>
              </w:rPr>
            </w:pPr>
            <w:bookmarkStart w:id="12" w:name="_Toc28473"/>
            <w:bookmarkStart w:id="13" w:name="_Toc30632"/>
            <w:bookmarkStart w:id="14" w:name="_Toc29863"/>
            <w:bookmarkStart w:id="15" w:name="_Toc21158"/>
            <w:r>
              <w:rPr>
                <w:rFonts w:hint="eastAsia" w:ascii="宋体" w:hAnsi="宋体" w:eastAsia="宋体" w:cs="宋体"/>
                <w:b w:val="0"/>
                <w:bCs w:val="0"/>
                <w:color w:val="auto"/>
                <w:kern w:val="2"/>
                <w:sz w:val="21"/>
                <w:szCs w:val="21"/>
                <w:highlight w:val="none"/>
                <w:lang w:val="en-US" w:eastAsia="zh-CN" w:bidi="ar-SA"/>
              </w:rPr>
              <w:t>2.1.2、具体功能要求</w:t>
            </w:r>
            <w:bookmarkEnd w:id="12"/>
            <w:bookmarkEnd w:id="13"/>
            <w:bookmarkEnd w:id="14"/>
            <w:bookmarkEnd w:id="15"/>
          </w:p>
          <w:p w14:paraId="16A643F9">
            <w:pPr>
              <w:keepNext/>
              <w:keepLines/>
              <w:pageBreakBefore w:val="0"/>
              <w:widowControl w:val="0"/>
              <w:numPr>
                <w:ilvl w:val="0"/>
                <w:numId w:val="4"/>
              </w:numPr>
              <w:kinsoku/>
              <w:wordWrap/>
              <w:overflowPunct/>
              <w:topLinePunct w:val="0"/>
              <w:autoSpaceDE/>
              <w:autoSpaceDN/>
              <w:bidi w:val="0"/>
              <w:adjustRightInd w:val="0"/>
              <w:snapToGrid w:val="0"/>
              <w:spacing w:before="0" w:after="0" w:line="240" w:lineRule="auto"/>
              <w:ind w:left="420" w:leftChars="0" w:hanging="418" w:firstLineChars="0"/>
              <w:jc w:val="both"/>
              <w:outlineLvl w:val="3"/>
              <w:rPr>
                <w:rFonts w:hint="eastAsia" w:ascii="宋体" w:hAnsi="宋体" w:eastAsia="宋体" w:cs="宋体"/>
                <w:b w:val="0"/>
                <w:bCs w:val="0"/>
                <w:color w:val="auto"/>
                <w:kern w:val="2"/>
                <w:sz w:val="21"/>
                <w:szCs w:val="21"/>
                <w:highlight w:val="none"/>
                <w:lang w:val="en-US" w:eastAsia="zh-CN" w:bidi="ar-SA"/>
              </w:rPr>
            </w:pPr>
            <w:bookmarkStart w:id="16" w:name="_Toc3030"/>
            <w:bookmarkStart w:id="17" w:name="_Toc11907"/>
            <w:bookmarkStart w:id="18" w:name="_Toc13883"/>
            <w:bookmarkStart w:id="19" w:name="_Toc6474"/>
            <w:r>
              <w:rPr>
                <w:rFonts w:hint="eastAsia" w:ascii="宋体" w:hAnsi="宋体" w:eastAsia="宋体" w:cs="宋体"/>
                <w:b w:val="0"/>
                <w:bCs w:val="0"/>
                <w:color w:val="auto"/>
                <w:kern w:val="2"/>
                <w:sz w:val="21"/>
                <w:szCs w:val="21"/>
                <w:highlight w:val="none"/>
                <w:lang w:val="en-US" w:eastAsia="zh-CN" w:bidi="ar-SA"/>
              </w:rPr>
              <w:t>基础功能</w:t>
            </w:r>
            <w:bookmarkEnd w:id="16"/>
            <w:bookmarkEnd w:id="17"/>
            <w:bookmarkEnd w:id="18"/>
            <w:bookmarkEnd w:id="19"/>
          </w:p>
          <w:p w14:paraId="60A9D502">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多场景组合支持：平台支持将多个不同场景灵活组合为一个完整的视频工程，教师可以根据课程内容灵活设置不同场景，支持逐帧时间轴控制，确保每个场景的细节展现。每个场景的时长、动效、过渡效果可以灵活调整，极大地增强了视频的表达力和连贯性。</w:t>
            </w:r>
          </w:p>
          <w:p w14:paraId="7F3B4381">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时间轴支持：时间轴编辑功能让教师可以精确控制视频中的各类素材的展示时间和动效时间，平台还支持智能化的时间轴推荐布局，基于AI分析视频内容结构，自动为复杂的时间线设置优化，减少人工操作的复杂性。</w:t>
            </w:r>
          </w:p>
          <w:p w14:paraId="6F8D222F">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基础动效支持：内置丰富的基础动画效果，包括渐变、缩放、旋转、移动、淡入淡出等，且动效参数可根据用户需求自定义，支持自由组合，形成个性化的视觉呈现。</w:t>
            </w:r>
          </w:p>
          <w:p w14:paraId="1B061B24">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素材样式设置：支持对导入的图片、文本、视频、动画等素材进行样式设置，提供丰富的编辑工具，可调整大小、颜色、透明度、边框、阴影等细节。</w:t>
            </w:r>
          </w:p>
          <w:p w14:paraId="60206409">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图层设置：支持多图层叠加，用户可根据需求调整图层顺序，灵活控制元素的层级关系，提供图层的锁定、隐藏、复制、合并等功能，方便用户管理复杂的项目。</w:t>
            </w:r>
          </w:p>
          <w:p w14:paraId="4D8CBD08">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背景设置：平台支持多种背景设置，包括纯色背景、渐变背景、图片背景和视频背景，提供丰富的素材库供用户选择，同时支持上传自定义背景。</w:t>
            </w:r>
          </w:p>
          <w:p w14:paraId="7111CE0D">
            <w:pPr>
              <w:keepNext/>
              <w:keepLines/>
              <w:pageBreakBefore w:val="0"/>
              <w:widowControl w:val="0"/>
              <w:numPr>
                <w:ilvl w:val="0"/>
                <w:numId w:val="4"/>
              </w:numPr>
              <w:kinsoku/>
              <w:wordWrap/>
              <w:overflowPunct/>
              <w:topLinePunct w:val="0"/>
              <w:autoSpaceDE/>
              <w:autoSpaceDN/>
              <w:bidi w:val="0"/>
              <w:adjustRightInd w:val="0"/>
              <w:snapToGrid w:val="0"/>
              <w:spacing w:before="0" w:after="0" w:line="240" w:lineRule="auto"/>
              <w:ind w:left="420" w:leftChars="0" w:hanging="418" w:firstLineChars="0"/>
              <w:jc w:val="both"/>
              <w:outlineLvl w:val="3"/>
              <w:rPr>
                <w:rFonts w:hint="eastAsia" w:ascii="宋体" w:hAnsi="宋体" w:eastAsia="宋体" w:cs="宋体"/>
                <w:b w:val="0"/>
                <w:bCs w:val="0"/>
                <w:color w:val="auto"/>
                <w:kern w:val="2"/>
                <w:sz w:val="21"/>
                <w:szCs w:val="21"/>
                <w:highlight w:val="none"/>
                <w:lang w:val="en-US" w:eastAsia="zh-CN" w:bidi="ar-SA"/>
              </w:rPr>
            </w:pPr>
            <w:bookmarkStart w:id="20" w:name="_Toc32574"/>
            <w:bookmarkStart w:id="21" w:name="_Toc12550"/>
            <w:bookmarkStart w:id="22" w:name="_Toc29255"/>
            <w:bookmarkStart w:id="23" w:name="_Toc20864"/>
            <w:r>
              <w:rPr>
                <w:rFonts w:hint="eastAsia" w:ascii="宋体" w:hAnsi="宋体" w:eastAsia="宋体" w:cs="宋体"/>
                <w:b w:val="0"/>
                <w:bCs w:val="0"/>
                <w:color w:val="auto"/>
                <w:kern w:val="2"/>
                <w:sz w:val="21"/>
                <w:szCs w:val="21"/>
                <w:highlight w:val="none"/>
                <w:lang w:val="en-US" w:eastAsia="zh-CN" w:bidi="ar-SA"/>
              </w:rPr>
              <w:t>●智能剪辑</w:t>
            </w:r>
            <w:bookmarkEnd w:id="20"/>
            <w:bookmarkEnd w:id="21"/>
            <w:bookmarkEnd w:id="22"/>
            <w:bookmarkEnd w:id="23"/>
          </w:p>
          <w:p w14:paraId="77F96695">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智能剪辑支持：平台内置智能剪辑功能，支持用户导入或本地加载已有的各类中长视频素材（如教学视频、课程录制、实训演示视频等），并通过可视化智能剪辑界面，对原始视频内容进行快速、高效的结构化编辑。用户无需专业视频编辑经验，即可通过时间轴拖拽、关键片段定位、片段拆分与组合等方式，对视频内容进行精细化剪辑和重组。</w:t>
            </w:r>
          </w:p>
          <w:p w14:paraId="63607F67">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剪辑完成后，系统可将视频自动保存为多个独立片段，并以资源化方式进行统一管理与分类存储，方便用户在不同课程项目或教学场景中进行重复调用和二次创作。</w:t>
            </w:r>
          </w:p>
          <w:p w14:paraId="5A84FEE1">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通过智能剪辑功能，平台能够有效实现教学视频资源的模块化管理与复用，使中长视频内容快速转化为结构化微课片段，显著提升教学资源的生产效率与利用价值，为在线精品课程建设、教学资源库建设以及数字化教学应用提供有力支撑。</w:t>
            </w:r>
          </w:p>
          <w:p w14:paraId="229CAFA4">
            <w:pPr>
              <w:keepNext/>
              <w:keepLines/>
              <w:pageBreakBefore w:val="0"/>
              <w:widowControl w:val="0"/>
              <w:numPr>
                <w:ilvl w:val="0"/>
                <w:numId w:val="4"/>
              </w:numPr>
              <w:kinsoku/>
              <w:wordWrap/>
              <w:overflowPunct/>
              <w:topLinePunct w:val="0"/>
              <w:autoSpaceDE/>
              <w:autoSpaceDN/>
              <w:bidi w:val="0"/>
              <w:adjustRightInd w:val="0"/>
              <w:snapToGrid w:val="0"/>
              <w:spacing w:before="0" w:after="0" w:line="240" w:lineRule="auto"/>
              <w:ind w:left="420" w:leftChars="0" w:hanging="418" w:firstLineChars="0"/>
              <w:jc w:val="both"/>
              <w:outlineLvl w:val="3"/>
              <w:rPr>
                <w:rFonts w:hint="eastAsia" w:ascii="宋体" w:hAnsi="宋体" w:eastAsia="宋体" w:cs="宋体"/>
                <w:b w:val="0"/>
                <w:bCs w:val="0"/>
                <w:color w:val="auto"/>
                <w:kern w:val="2"/>
                <w:sz w:val="21"/>
                <w:szCs w:val="21"/>
                <w:highlight w:val="none"/>
                <w:lang w:val="en-US" w:eastAsia="zh-CN" w:bidi="ar-SA"/>
              </w:rPr>
            </w:pPr>
            <w:bookmarkStart w:id="24" w:name="_Toc27748"/>
            <w:bookmarkStart w:id="25" w:name="_Toc2760"/>
            <w:bookmarkStart w:id="26" w:name="_Toc5509"/>
            <w:bookmarkStart w:id="27" w:name="_Toc3805"/>
            <w:r>
              <w:rPr>
                <w:rFonts w:hint="eastAsia" w:ascii="宋体" w:hAnsi="宋体" w:eastAsia="宋体" w:cs="宋体"/>
                <w:b w:val="0"/>
                <w:bCs w:val="0"/>
                <w:color w:val="auto"/>
                <w:kern w:val="2"/>
                <w:sz w:val="21"/>
                <w:szCs w:val="21"/>
                <w:highlight w:val="none"/>
                <w:lang w:val="en-US" w:eastAsia="zh-CN" w:bidi="ar-SA"/>
              </w:rPr>
              <w:t>●素材管理</w:t>
            </w:r>
            <w:bookmarkEnd w:id="24"/>
            <w:bookmarkEnd w:id="25"/>
            <w:bookmarkEnd w:id="26"/>
            <w:bookmarkEnd w:id="27"/>
          </w:p>
          <w:p w14:paraId="295B8047">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素材类型支持：平台不仅支持图片、文字、视频、动画等常规素材的导入，还支持导入传统Flash等动态素材，提供强大的兼容性，确保用户可以灵活使用各种素材创作资源。</w:t>
            </w:r>
          </w:p>
          <w:p w14:paraId="23808AF3">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智能化素材管理：平台提供素材库分类和管理功能，支持素材的快速检索、标签化管理，智能化推荐功能还可以根据用户当前项目的需求自动推荐最合适的素材。</w:t>
            </w:r>
          </w:p>
          <w:p w14:paraId="35C22E24">
            <w:pPr>
              <w:keepNext/>
              <w:keepLines/>
              <w:pageBreakBefore w:val="0"/>
              <w:widowControl w:val="0"/>
              <w:numPr>
                <w:ilvl w:val="0"/>
                <w:numId w:val="4"/>
              </w:numPr>
              <w:kinsoku/>
              <w:wordWrap/>
              <w:overflowPunct/>
              <w:topLinePunct w:val="0"/>
              <w:autoSpaceDE/>
              <w:autoSpaceDN/>
              <w:bidi w:val="0"/>
              <w:adjustRightInd w:val="0"/>
              <w:snapToGrid w:val="0"/>
              <w:spacing w:before="0" w:after="0" w:line="240" w:lineRule="auto"/>
              <w:ind w:left="420" w:leftChars="0" w:hanging="418" w:firstLineChars="0"/>
              <w:jc w:val="both"/>
              <w:outlineLvl w:val="3"/>
              <w:rPr>
                <w:rFonts w:hint="eastAsia" w:ascii="宋体" w:hAnsi="宋体" w:eastAsia="宋体" w:cs="宋体"/>
                <w:b w:val="0"/>
                <w:bCs w:val="0"/>
                <w:color w:val="auto"/>
                <w:kern w:val="2"/>
                <w:sz w:val="21"/>
                <w:szCs w:val="21"/>
                <w:highlight w:val="none"/>
                <w:lang w:val="en-US" w:eastAsia="zh-CN" w:bidi="ar-SA"/>
              </w:rPr>
            </w:pPr>
            <w:bookmarkStart w:id="28" w:name="_Toc8577"/>
            <w:bookmarkStart w:id="29" w:name="_Toc11980"/>
            <w:bookmarkStart w:id="30" w:name="_Toc30056"/>
            <w:bookmarkStart w:id="31" w:name="_Toc5103"/>
            <w:r>
              <w:rPr>
                <w:rFonts w:hint="eastAsia" w:ascii="宋体" w:hAnsi="宋体" w:eastAsia="宋体" w:cs="宋体"/>
                <w:b w:val="0"/>
                <w:bCs w:val="0"/>
                <w:color w:val="auto"/>
                <w:kern w:val="2"/>
                <w:sz w:val="21"/>
                <w:szCs w:val="21"/>
                <w:highlight w:val="none"/>
                <w:lang w:val="en-US" w:eastAsia="zh-CN" w:bidi="ar-SA"/>
              </w:rPr>
              <w:t>多场景支持</w:t>
            </w:r>
            <w:bookmarkEnd w:id="28"/>
            <w:bookmarkEnd w:id="29"/>
            <w:bookmarkEnd w:id="30"/>
            <w:bookmarkEnd w:id="31"/>
          </w:p>
          <w:p w14:paraId="048DF20F">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场景分段制作：平台支持将复杂的视频项目按场景分段制作，用户可以自由调整每个场景的顺序和时长，并通过智能化功能在不同场景间实现自然的过渡效果。平台还提供多场景布局模板，基于AI分析项目内容，为教师自动生成场景布局建议。</w:t>
            </w:r>
          </w:p>
          <w:p w14:paraId="6DEB920C">
            <w:pPr>
              <w:keepNext/>
              <w:keepLines/>
              <w:pageBreakBefore w:val="0"/>
              <w:widowControl w:val="0"/>
              <w:numPr>
                <w:ilvl w:val="0"/>
                <w:numId w:val="4"/>
              </w:numPr>
              <w:kinsoku/>
              <w:wordWrap/>
              <w:overflowPunct/>
              <w:topLinePunct w:val="0"/>
              <w:autoSpaceDE/>
              <w:autoSpaceDN/>
              <w:bidi w:val="0"/>
              <w:adjustRightInd w:val="0"/>
              <w:snapToGrid w:val="0"/>
              <w:spacing w:before="0" w:after="0" w:line="240" w:lineRule="auto"/>
              <w:ind w:left="420" w:leftChars="0" w:hanging="418" w:firstLineChars="0"/>
              <w:jc w:val="both"/>
              <w:outlineLvl w:val="3"/>
              <w:rPr>
                <w:rFonts w:hint="eastAsia" w:ascii="宋体" w:hAnsi="宋体" w:eastAsia="宋体" w:cs="宋体"/>
                <w:b w:val="0"/>
                <w:bCs w:val="0"/>
                <w:color w:val="auto"/>
                <w:kern w:val="2"/>
                <w:sz w:val="21"/>
                <w:szCs w:val="21"/>
                <w:highlight w:val="none"/>
                <w:lang w:val="en-US" w:eastAsia="zh-CN" w:bidi="ar-SA"/>
              </w:rPr>
            </w:pPr>
            <w:bookmarkStart w:id="32" w:name="_Toc12883"/>
            <w:bookmarkStart w:id="33" w:name="_Toc31931"/>
            <w:bookmarkStart w:id="34" w:name="_Toc21875"/>
            <w:bookmarkStart w:id="35" w:name="_Toc18625"/>
            <w:r>
              <w:rPr>
                <w:rFonts w:hint="eastAsia" w:ascii="宋体" w:hAnsi="宋体" w:eastAsia="宋体" w:cs="宋体"/>
                <w:b w:val="0"/>
                <w:bCs w:val="0"/>
                <w:color w:val="auto"/>
                <w:kern w:val="2"/>
                <w:sz w:val="21"/>
                <w:szCs w:val="21"/>
                <w:highlight w:val="none"/>
                <w:lang w:val="en-US" w:eastAsia="zh-CN" w:bidi="ar-SA"/>
              </w:rPr>
              <w:t>●课件导入</w:t>
            </w:r>
            <w:bookmarkEnd w:id="32"/>
            <w:bookmarkEnd w:id="33"/>
            <w:bookmarkEnd w:id="34"/>
            <w:bookmarkEnd w:id="35"/>
          </w:p>
          <w:p w14:paraId="50590924">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智能课件解析：用户可以导入PPT课件，平台自动分析每一页的内容，包括形状、文字、图表、动效等信息。通过AI技术，平台能够智能化地将这些元素转化为视频或动画场景，并根据用户需求自动生成连贯的视觉效果。</w:t>
            </w:r>
          </w:p>
          <w:p w14:paraId="31CD6FD0">
            <w:pPr>
              <w:keepNext/>
              <w:keepLines/>
              <w:pageBreakBefore w:val="0"/>
              <w:widowControl w:val="0"/>
              <w:numPr>
                <w:ilvl w:val="0"/>
                <w:numId w:val="4"/>
              </w:numPr>
              <w:kinsoku/>
              <w:wordWrap/>
              <w:overflowPunct/>
              <w:topLinePunct w:val="0"/>
              <w:autoSpaceDE/>
              <w:autoSpaceDN/>
              <w:bidi w:val="0"/>
              <w:adjustRightInd w:val="0"/>
              <w:snapToGrid w:val="0"/>
              <w:spacing w:before="0" w:after="0" w:line="240" w:lineRule="auto"/>
              <w:ind w:left="420" w:leftChars="0" w:hanging="418" w:firstLineChars="0"/>
              <w:jc w:val="both"/>
              <w:outlineLvl w:val="3"/>
              <w:rPr>
                <w:rFonts w:hint="eastAsia" w:ascii="宋体" w:hAnsi="宋体" w:eastAsia="宋体" w:cs="宋体"/>
                <w:b w:val="0"/>
                <w:bCs w:val="0"/>
                <w:color w:val="auto"/>
                <w:kern w:val="2"/>
                <w:sz w:val="21"/>
                <w:szCs w:val="21"/>
                <w:highlight w:val="none"/>
                <w:lang w:val="en-US" w:eastAsia="zh-CN" w:bidi="ar-SA"/>
              </w:rPr>
            </w:pPr>
            <w:bookmarkStart w:id="36" w:name="_Toc9278"/>
            <w:bookmarkStart w:id="37" w:name="_Toc17931"/>
            <w:bookmarkStart w:id="38" w:name="_Toc3769"/>
            <w:bookmarkStart w:id="39" w:name="_Toc3206"/>
            <w:r>
              <w:rPr>
                <w:rFonts w:hint="eastAsia" w:ascii="宋体" w:hAnsi="宋体" w:eastAsia="宋体" w:cs="宋体"/>
                <w:b w:val="0"/>
                <w:bCs w:val="0"/>
                <w:color w:val="auto"/>
                <w:kern w:val="2"/>
                <w:sz w:val="21"/>
                <w:szCs w:val="21"/>
                <w:highlight w:val="none"/>
                <w:lang w:val="en-US" w:eastAsia="zh-CN" w:bidi="ar-SA"/>
              </w:rPr>
              <w:t>AI分析</w:t>
            </w:r>
            <w:bookmarkEnd w:id="36"/>
            <w:bookmarkEnd w:id="37"/>
            <w:bookmarkEnd w:id="38"/>
            <w:bookmarkEnd w:id="39"/>
          </w:p>
          <w:p w14:paraId="5817F336">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智能推荐与布局优化：平台不仅可以根据当前项目中的素材内容、场景布局、屏幕元素等进行分析，还能基于AI技术进行相似度匹配，自动推荐与项目风格相符的创作素材和视觉布局。此功能极大提高了教师创作资源的效率，且支持多种创作风格的智能匹配。</w:t>
            </w:r>
          </w:p>
          <w:p w14:paraId="580D8872">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基于相似度推荐创作素材：平台可以根据项目内容推荐最适合的动画、图像或其他素材，使得资源创作更加轻松。</w:t>
            </w:r>
          </w:p>
          <w:p w14:paraId="68975649">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内容提炼与总结：AI技术会自动提取脚本或课件的关键信息，帮助用户提炼核心内容，并生成合适的视觉结构。</w:t>
            </w:r>
          </w:p>
          <w:p w14:paraId="6113B45F">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版式布局生成：基于AI的版式推荐功能会根据用户的需求智能生成不同风格的版式布局，以供选择和调整。</w:t>
            </w:r>
          </w:p>
          <w:p w14:paraId="691DC9CF">
            <w:pPr>
              <w:keepNext/>
              <w:keepLines/>
              <w:pageBreakBefore w:val="0"/>
              <w:widowControl w:val="0"/>
              <w:numPr>
                <w:ilvl w:val="0"/>
                <w:numId w:val="4"/>
              </w:numPr>
              <w:kinsoku/>
              <w:wordWrap/>
              <w:overflowPunct/>
              <w:topLinePunct w:val="0"/>
              <w:autoSpaceDE/>
              <w:autoSpaceDN/>
              <w:bidi w:val="0"/>
              <w:adjustRightInd w:val="0"/>
              <w:snapToGrid w:val="0"/>
              <w:spacing w:before="0" w:after="0" w:line="240" w:lineRule="auto"/>
              <w:ind w:left="420" w:leftChars="0" w:hanging="418" w:firstLineChars="0"/>
              <w:jc w:val="both"/>
              <w:outlineLvl w:val="3"/>
              <w:rPr>
                <w:rFonts w:hint="eastAsia" w:ascii="宋体" w:hAnsi="宋体" w:eastAsia="宋体" w:cs="宋体"/>
                <w:b w:val="0"/>
                <w:bCs w:val="0"/>
                <w:color w:val="auto"/>
                <w:kern w:val="2"/>
                <w:sz w:val="21"/>
                <w:szCs w:val="21"/>
                <w:highlight w:val="none"/>
                <w:lang w:val="en-US" w:eastAsia="zh-CN" w:bidi="ar-SA"/>
              </w:rPr>
            </w:pPr>
            <w:bookmarkStart w:id="40" w:name="_Toc21127"/>
            <w:bookmarkStart w:id="41" w:name="_Toc1325"/>
            <w:bookmarkStart w:id="42" w:name="_Toc25479"/>
            <w:bookmarkStart w:id="43" w:name="_Toc4573"/>
            <w:r>
              <w:rPr>
                <w:rFonts w:hint="eastAsia" w:ascii="宋体" w:hAnsi="宋体" w:eastAsia="宋体" w:cs="宋体"/>
                <w:b w:val="0"/>
                <w:bCs w:val="0"/>
                <w:color w:val="auto"/>
                <w:kern w:val="2"/>
                <w:sz w:val="21"/>
                <w:szCs w:val="21"/>
                <w:highlight w:val="none"/>
                <w:lang w:val="en-US" w:eastAsia="zh-CN" w:bidi="ar-SA"/>
              </w:rPr>
              <w:t>AI多向多语翻译</w:t>
            </w:r>
            <w:bookmarkEnd w:id="40"/>
            <w:bookmarkEnd w:id="41"/>
            <w:bookmarkEnd w:id="42"/>
            <w:bookmarkEnd w:id="43"/>
          </w:p>
          <w:p w14:paraId="40850CF8">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多语言翻译支持：平台支持将场景中的文字智能翻译为指定语言的文本，涵盖包括中文，粤语，英语，西班牙语，法语，俄语，德语，葡萄牙语，阿拉伯语，意大利语，日语，韩语，印尼语，越南语，土耳其语，荷兰语，乌克兰语，泰语，波兰语，罗马尼亚语，希腊语，捷克语，芬兰语，印地语，保加利亚语，丹麦语，希伯来语，马来语，波斯语，斯洛伐克语，瑞典语，克罗地亚语，律宾语，匈牙利语，挪威语，斯洛文尼亚语，加泰罗尼亚语，尼诺斯克语，泰米尔语，阿非利卡语等。用户可以在多种语言之间进行无缝切换，且支持语法和语言逻辑的自动优化，确保翻译内容准确。</w:t>
            </w:r>
          </w:p>
          <w:p w14:paraId="3865B2FB">
            <w:pPr>
              <w:keepNext/>
              <w:keepLines/>
              <w:pageBreakBefore w:val="0"/>
              <w:widowControl w:val="0"/>
              <w:numPr>
                <w:ilvl w:val="0"/>
                <w:numId w:val="4"/>
              </w:numPr>
              <w:kinsoku/>
              <w:wordWrap/>
              <w:overflowPunct/>
              <w:topLinePunct w:val="0"/>
              <w:autoSpaceDE/>
              <w:autoSpaceDN/>
              <w:bidi w:val="0"/>
              <w:adjustRightInd w:val="0"/>
              <w:snapToGrid w:val="0"/>
              <w:spacing w:before="0" w:after="0" w:line="240" w:lineRule="auto"/>
              <w:ind w:left="420" w:leftChars="0" w:hanging="418" w:firstLineChars="0"/>
              <w:jc w:val="both"/>
              <w:outlineLvl w:val="3"/>
              <w:rPr>
                <w:rFonts w:hint="eastAsia" w:ascii="宋体" w:hAnsi="宋体" w:eastAsia="宋体" w:cs="宋体"/>
                <w:b w:val="0"/>
                <w:bCs w:val="0"/>
                <w:color w:val="auto"/>
                <w:kern w:val="2"/>
                <w:sz w:val="21"/>
                <w:szCs w:val="21"/>
                <w:highlight w:val="none"/>
                <w:lang w:val="en-US" w:eastAsia="zh-CN" w:bidi="ar-SA"/>
              </w:rPr>
            </w:pPr>
            <w:bookmarkStart w:id="44" w:name="_Toc2638"/>
            <w:bookmarkStart w:id="45" w:name="_Toc1708"/>
            <w:bookmarkStart w:id="46" w:name="_Toc15827"/>
            <w:bookmarkStart w:id="47" w:name="_Toc22837"/>
            <w:r>
              <w:rPr>
                <w:rFonts w:hint="eastAsia" w:ascii="宋体" w:hAnsi="宋体" w:eastAsia="宋体" w:cs="宋体"/>
                <w:b w:val="0"/>
                <w:bCs w:val="0"/>
                <w:color w:val="auto"/>
                <w:kern w:val="2"/>
                <w:sz w:val="21"/>
                <w:szCs w:val="21"/>
                <w:highlight w:val="none"/>
                <w:lang w:val="en-US" w:eastAsia="zh-CN" w:bidi="ar-SA"/>
              </w:rPr>
              <w:t>●AI从文本到配音</w:t>
            </w:r>
            <w:bookmarkEnd w:id="44"/>
            <w:bookmarkEnd w:id="45"/>
            <w:bookmarkEnd w:id="46"/>
            <w:bookmarkEnd w:id="47"/>
          </w:p>
          <w:p w14:paraId="073EB3EB">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智能语音合成：平台支持将多语言文本自动转换为配音，提供多种不同的音色选择，包括男性、女性、儿童等多类型声音。用户还可以调节语速、语调等参数，确保配音符合课程的节奏和风格。</w:t>
            </w:r>
            <w:r>
              <w:rPr>
                <w:rFonts w:hint="eastAsia" w:ascii="宋体" w:hAnsi="宋体" w:eastAsia="宋体" w:cs="宋体"/>
                <w:i w:val="0"/>
                <w:iCs w:val="0"/>
                <w:color w:val="auto"/>
                <w:kern w:val="0"/>
                <w:sz w:val="21"/>
                <w:szCs w:val="21"/>
                <w:highlight w:val="none"/>
                <w:u w:val="none"/>
                <w:lang w:val="en-US" w:eastAsia="zh-CN" w:bidi="ar"/>
              </w:rPr>
              <w:t>（提供本项参数功能截图）</w:t>
            </w:r>
          </w:p>
          <w:p w14:paraId="58408FC8">
            <w:pPr>
              <w:keepNext/>
              <w:keepLines/>
              <w:pageBreakBefore w:val="0"/>
              <w:widowControl w:val="0"/>
              <w:numPr>
                <w:ilvl w:val="0"/>
                <w:numId w:val="4"/>
              </w:numPr>
              <w:kinsoku/>
              <w:wordWrap/>
              <w:overflowPunct/>
              <w:topLinePunct w:val="0"/>
              <w:autoSpaceDE/>
              <w:autoSpaceDN/>
              <w:bidi w:val="0"/>
              <w:adjustRightInd w:val="0"/>
              <w:snapToGrid w:val="0"/>
              <w:spacing w:before="0" w:after="0" w:line="240" w:lineRule="auto"/>
              <w:ind w:left="420" w:leftChars="0" w:hanging="418" w:firstLineChars="0"/>
              <w:jc w:val="both"/>
              <w:outlineLvl w:val="3"/>
              <w:rPr>
                <w:rFonts w:hint="eastAsia" w:ascii="宋体" w:hAnsi="宋体" w:eastAsia="宋体" w:cs="宋体"/>
                <w:b w:val="0"/>
                <w:bCs w:val="0"/>
                <w:color w:val="auto"/>
                <w:kern w:val="2"/>
                <w:sz w:val="21"/>
                <w:szCs w:val="21"/>
                <w:highlight w:val="none"/>
                <w:lang w:val="en-US" w:eastAsia="zh-CN" w:bidi="ar-SA"/>
              </w:rPr>
            </w:pPr>
            <w:bookmarkStart w:id="48" w:name="_Toc30060"/>
            <w:bookmarkStart w:id="49" w:name="_Toc7167"/>
            <w:bookmarkStart w:id="50" w:name="_Toc15568"/>
            <w:bookmarkStart w:id="51" w:name="_Toc11256"/>
            <w:r>
              <w:rPr>
                <w:rFonts w:hint="eastAsia" w:ascii="宋体" w:hAnsi="宋体" w:eastAsia="宋体" w:cs="宋体"/>
                <w:b w:val="0"/>
                <w:bCs w:val="0"/>
                <w:color w:val="auto"/>
                <w:kern w:val="2"/>
                <w:sz w:val="21"/>
                <w:szCs w:val="21"/>
                <w:highlight w:val="none"/>
                <w:lang w:val="en-US" w:eastAsia="zh-CN" w:bidi="ar-SA"/>
              </w:rPr>
              <w:t>AI从声音中提取文本</w:t>
            </w:r>
            <w:bookmarkEnd w:id="48"/>
            <w:bookmarkEnd w:id="49"/>
            <w:bookmarkEnd w:id="50"/>
            <w:bookmarkEnd w:id="51"/>
          </w:p>
          <w:p w14:paraId="624B23B5">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语音转文本：平台支持对多语言配音或原始视频素材中的语音进行智能提取，并自动生成对应的文本内容，确保视频内容可以轻松地转换为文字格式，便于后期编辑与调整。</w:t>
            </w:r>
          </w:p>
          <w:p w14:paraId="3BE5A6DD">
            <w:pPr>
              <w:keepNext/>
              <w:keepLines/>
              <w:pageBreakBefore w:val="0"/>
              <w:widowControl w:val="0"/>
              <w:numPr>
                <w:ilvl w:val="0"/>
                <w:numId w:val="4"/>
              </w:numPr>
              <w:kinsoku/>
              <w:wordWrap/>
              <w:overflowPunct/>
              <w:topLinePunct w:val="0"/>
              <w:autoSpaceDE/>
              <w:autoSpaceDN/>
              <w:bidi w:val="0"/>
              <w:adjustRightInd w:val="0"/>
              <w:snapToGrid w:val="0"/>
              <w:spacing w:before="0" w:after="0" w:line="240" w:lineRule="auto"/>
              <w:ind w:left="420" w:leftChars="0" w:hanging="418" w:firstLineChars="0"/>
              <w:jc w:val="both"/>
              <w:outlineLvl w:val="3"/>
              <w:rPr>
                <w:rFonts w:hint="eastAsia" w:ascii="宋体" w:hAnsi="宋体" w:eastAsia="宋体" w:cs="宋体"/>
                <w:b w:val="0"/>
                <w:bCs w:val="0"/>
                <w:color w:val="auto"/>
                <w:kern w:val="2"/>
                <w:sz w:val="21"/>
                <w:szCs w:val="21"/>
                <w:highlight w:val="none"/>
                <w:lang w:val="en-US" w:eastAsia="zh-CN" w:bidi="ar-SA"/>
              </w:rPr>
            </w:pPr>
            <w:bookmarkStart w:id="52" w:name="_Toc11636"/>
            <w:bookmarkStart w:id="53" w:name="_Toc28437"/>
            <w:bookmarkStart w:id="54" w:name="_Toc32186"/>
            <w:bookmarkStart w:id="55" w:name="_Toc22863"/>
            <w:r>
              <w:rPr>
                <w:rFonts w:hint="eastAsia" w:ascii="宋体" w:hAnsi="宋体" w:eastAsia="宋体" w:cs="宋体"/>
                <w:b w:val="0"/>
                <w:bCs w:val="0"/>
                <w:color w:val="auto"/>
                <w:kern w:val="2"/>
                <w:sz w:val="21"/>
                <w:szCs w:val="21"/>
                <w:highlight w:val="none"/>
                <w:lang w:val="en-US" w:eastAsia="zh-CN" w:bidi="ar-SA"/>
              </w:rPr>
              <w:t>AI字幕</w:t>
            </w:r>
            <w:bookmarkEnd w:id="52"/>
            <w:bookmarkEnd w:id="53"/>
            <w:bookmarkEnd w:id="54"/>
            <w:bookmarkEnd w:id="55"/>
          </w:p>
          <w:p w14:paraId="50C0D3AF">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自动生成与匹配字幕：平台可以自动从导入视频中提取语音并生成多语言字幕，支持用户上传字幕文件，平台会自动进行字幕匹配。字幕不仅可以与视频内容内嵌，还支持导出为独立的SRT、VTT、ASS等常用字幕格式，支持多语言字幕文件的生成。</w:t>
            </w:r>
          </w:p>
          <w:p w14:paraId="3262AAB8">
            <w:pPr>
              <w:keepNext/>
              <w:keepLines/>
              <w:pageBreakBefore w:val="0"/>
              <w:widowControl w:val="0"/>
              <w:numPr>
                <w:ilvl w:val="0"/>
                <w:numId w:val="4"/>
              </w:numPr>
              <w:kinsoku/>
              <w:wordWrap/>
              <w:overflowPunct/>
              <w:topLinePunct w:val="0"/>
              <w:autoSpaceDE/>
              <w:autoSpaceDN/>
              <w:bidi w:val="0"/>
              <w:adjustRightInd w:val="0"/>
              <w:snapToGrid w:val="0"/>
              <w:spacing w:before="0" w:after="0" w:line="240" w:lineRule="auto"/>
              <w:ind w:left="420" w:leftChars="0" w:hanging="418" w:firstLineChars="0"/>
              <w:jc w:val="both"/>
              <w:outlineLvl w:val="3"/>
              <w:rPr>
                <w:rFonts w:hint="eastAsia" w:ascii="宋体" w:hAnsi="宋体" w:eastAsia="宋体" w:cs="宋体"/>
                <w:b w:val="0"/>
                <w:bCs w:val="0"/>
                <w:color w:val="auto"/>
                <w:kern w:val="2"/>
                <w:sz w:val="21"/>
                <w:szCs w:val="21"/>
                <w:highlight w:val="none"/>
                <w:lang w:val="en-US" w:eastAsia="zh-CN" w:bidi="ar-SA"/>
              </w:rPr>
            </w:pPr>
            <w:bookmarkStart w:id="56" w:name="_Toc3325"/>
            <w:bookmarkStart w:id="57" w:name="_Toc26635"/>
            <w:bookmarkStart w:id="58" w:name="_Toc28422"/>
            <w:bookmarkStart w:id="59" w:name="_Toc2384"/>
            <w:r>
              <w:rPr>
                <w:rFonts w:hint="eastAsia" w:ascii="宋体" w:hAnsi="宋体" w:eastAsia="宋体" w:cs="宋体"/>
                <w:b w:val="0"/>
                <w:bCs w:val="0"/>
                <w:color w:val="auto"/>
                <w:kern w:val="2"/>
                <w:sz w:val="21"/>
                <w:szCs w:val="21"/>
                <w:highlight w:val="none"/>
                <w:lang w:val="en-US" w:eastAsia="zh-CN" w:bidi="ar-SA"/>
              </w:rPr>
              <w:t>片头片尾模板</w:t>
            </w:r>
            <w:bookmarkEnd w:id="56"/>
            <w:bookmarkEnd w:id="57"/>
            <w:bookmarkEnd w:id="58"/>
            <w:bookmarkEnd w:id="59"/>
          </w:p>
          <w:p w14:paraId="0CADB0B1">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智能片头片尾生成：平台提供多种片头片尾模板，用户只需输入必要文本信息，系统将智能化生成精美的片头片尾效果，确保视频整体视觉效果专业化。</w:t>
            </w:r>
          </w:p>
          <w:p w14:paraId="2704DACC">
            <w:pPr>
              <w:keepNext/>
              <w:keepLines/>
              <w:pageBreakBefore w:val="0"/>
              <w:widowControl w:val="0"/>
              <w:numPr>
                <w:ilvl w:val="0"/>
                <w:numId w:val="4"/>
              </w:numPr>
              <w:kinsoku/>
              <w:wordWrap/>
              <w:overflowPunct/>
              <w:topLinePunct w:val="0"/>
              <w:autoSpaceDE/>
              <w:autoSpaceDN/>
              <w:bidi w:val="0"/>
              <w:adjustRightInd w:val="0"/>
              <w:snapToGrid w:val="0"/>
              <w:spacing w:before="0" w:after="0" w:line="240" w:lineRule="auto"/>
              <w:ind w:left="420" w:leftChars="0" w:hanging="418" w:firstLineChars="0"/>
              <w:jc w:val="both"/>
              <w:outlineLvl w:val="3"/>
              <w:rPr>
                <w:rFonts w:hint="eastAsia" w:ascii="宋体" w:hAnsi="宋体" w:eastAsia="宋体" w:cs="宋体"/>
                <w:b w:val="0"/>
                <w:bCs w:val="0"/>
                <w:color w:val="auto"/>
                <w:kern w:val="2"/>
                <w:sz w:val="21"/>
                <w:szCs w:val="21"/>
                <w:highlight w:val="none"/>
                <w:lang w:val="en-US" w:eastAsia="zh-CN" w:bidi="ar-SA"/>
              </w:rPr>
            </w:pPr>
            <w:bookmarkStart w:id="60" w:name="_Toc15417"/>
            <w:bookmarkStart w:id="61" w:name="_Toc22872"/>
            <w:bookmarkStart w:id="62" w:name="_Toc13100"/>
            <w:bookmarkStart w:id="63" w:name="_Toc25671"/>
            <w:r>
              <w:rPr>
                <w:rFonts w:hint="eastAsia" w:ascii="宋体" w:hAnsi="宋体" w:eastAsia="宋体" w:cs="宋体"/>
                <w:b w:val="0"/>
                <w:bCs w:val="0"/>
                <w:color w:val="auto"/>
                <w:kern w:val="2"/>
                <w:sz w:val="21"/>
                <w:szCs w:val="21"/>
                <w:highlight w:val="none"/>
                <w:lang w:val="en-US" w:eastAsia="zh-CN" w:bidi="ar-SA"/>
              </w:rPr>
              <w:t>●视频模板库</w:t>
            </w:r>
            <w:bookmarkEnd w:id="60"/>
            <w:bookmarkEnd w:id="61"/>
            <w:bookmarkEnd w:id="62"/>
            <w:bookmarkEnd w:id="63"/>
          </w:p>
          <w:p w14:paraId="101C6F30">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多样化视频模板库：平台根据职业教育的不同专业和课程性质，提供多样化的视频模板，用户可以根据实际需求自由组合这些模板，快速生成符合特定课程需求的视频资源。</w:t>
            </w:r>
          </w:p>
          <w:p w14:paraId="5717A34E">
            <w:pPr>
              <w:keepNext/>
              <w:keepLines/>
              <w:pageBreakBefore w:val="0"/>
              <w:widowControl w:val="0"/>
              <w:numPr>
                <w:ilvl w:val="0"/>
                <w:numId w:val="4"/>
              </w:numPr>
              <w:kinsoku/>
              <w:wordWrap/>
              <w:overflowPunct/>
              <w:topLinePunct w:val="0"/>
              <w:autoSpaceDE/>
              <w:autoSpaceDN/>
              <w:bidi w:val="0"/>
              <w:adjustRightInd w:val="0"/>
              <w:snapToGrid w:val="0"/>
              <w:spacing w:before="0" w:after="0" w:line="240" w:lineRule="auto"/>
              <w:ind w:left="420" w:leftChars="0" w:hanging="418" w:firstLineChars="0"/>
              <w:jc w:val="both"/>
              <w:outlineLvl w:val="3"/>
              <w:rPr>
                <w:rFonts w:hint="eastAsia" w:ascii="宋体" w:hAnsi="宋体" w:eastAsia="宋体" w:cs="宋体"/>
                <w:b w:val="0"/>
                <w:bCs w:val="0"/>
                <w:color w:val="auto"/>
                <w:kern w:val="2"/>
                <w:sz w:val="21"/>
                <w:szCs w:val="21"/>
                <w:highlight w:val="none"/>
                <w:lang w:val="en-US" w:eastAsia="zh-CN" w:bidi="ar-SA"/>
              </w:rPr>
            </w:pPr>
            <w:bookmarkStart w:id="64" w:name="_Toc12143"/>
            <w:bookmarkStart w:id="65" w:name="_Toc29421"/>
            <w:bookmarkStart w:id="66" w:name="_Toc24173"/>
            <w:bookmarkStart w:id="67" w:name="_Toc18931"/>
            <w:r>
              <w:rPr>
                <w:rFonts w:hint="eastAsia" w:ascii="宋体" w:hAnsi="宋体" w:eastAsia="宋体" w:cs="宋体"/>
                <w:b w:val="0"/>
                <w:bCs w:val="0"/>
                <w:color w:val="auto"/>
                <w:kern w:val="2"/>
                <w:sz w:val="21"/>
                <w:szCs w:val="21"/>
                <w:highlight w:val="none"/>
                <w:lang w:val="en-US" w:eastAsia="zh-CN" w:bidi="ar-SA"/>
              </w:rPr>
              <w:t>●虚拟角色</w:t>
            </w:r>
            <w:bookmarkEnd w:id="64"/>
            <w:bookmarkEnd w:id="65"/>
            <w:bookmarkEnd w:id="66"/>
            <w:bookmarkEnd w:id="67"/>
          </w:p>
          <w:p w14:paraId="1A51B16F">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智能虚拟教师：平台内置多种虚拟教师角色，能够在视频中担任智能讲解员，提升课程的互动性和趣味性。</w:t>
            </w:r>
          </w:p>
          <w:p w14:paraId="1AC789E2">
            <w:pPr>
              <w:keepNext/>
              <w:keepLines/>
              <w:pageBreakBefore w:val="0"/>
              <w:widowControl w:val="0"/>
              <w:numPr>
                <w:ilvl w:val="0"/>
                <w:numId w:val="4"/>
              </w:numPr>
              <w:kinsoku/>
              <w:wordWrap/>
              <w:overflowPunct/>
              <w:topLinePunct w:val="0"/>
              <w:autoSpaceDE/>
              <w:autoSpaceDN/>
              <w:bidi w:val="0"/>
              <w:adjustRightInd w:val="0"/>
              <w:snapToGrid w:val="0"/>
              <w:spacing w:before="0" w:after="0" w:line="240" w:lineRule="auto"/>
              <w:ind w:left="420" w:leftChars="0" w:hanging="418" w:firstLineChars="0"/>
              <w:jc w:val="both"/>
              <w:outlineLvl w:val="3"/>
              <w:rPr>
                <w:rFonts w:hint="eastAsia" w:ascii="宋体" w:hAnsi="宋体" w:eastAsia="宋体" w:cs="宋体"/>
                <w:b w:val="0"/>
                <w:bCs w:val="0"/>
                <w:color w:val="auto"/>
                <w:kern w:val="2"/>
                <w:sz w:val="21"/>
                <w:szCs w:val="21"/>
                <w:highlight w:val="none"/>
                <w:lang w:val="en-US" w:eastAsia="zh-CN" w:bidi="ar-SA"/>
              </w:rPr>
            </w:pPr>
            <w:bookmarkStart w:id="68" w:name="_Toc28366"/>
            <w:bookmarkStart w:id="69" w:name="_Toc27357"/>
            <w:bookmarkStart w:id="70" w:name="_Toc23496"/>
            <w:bookmarkStart w:id="71" w:name="_Toc31449"/>
            <w:r>
              <w:rPr>
                <w:rFonts w:hint="eastAsia" w:ascii="宋体" w:hAnsi="宋体" w:eastAsia="宋体" w:cs="宋体"/>
                <w:b w:val="0"/>
                <w:bCs w:val="0"/>
                <w:color w:val="auto"/>
                <w:kern w:val="2"/>
                <w:sz w:val="21"/>
                <w:szCs w:val="21"/>
                <w:highlight w:val="none"/>
                <w:lang w:val="en-US" w:eastAsia="zh-CN" w:bidi="ar-SA"/>
              </w:rPr>
              <w:t>虚拟角色定制服务</w:t>
            </w:r>
            <w:bookmarkEnd w:id="68"/>
            <w:bookmarkEnd w:id="69"/>
            <w:bookmarkEnd w:id="70"/>
            <w:bookmarkEnd w:id="71"/>
          </w:p>
          <w:p w14:paraId="6A1B6F10">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定制化虚拟角色服务：平台提供虚拟角色形象定制服务，根据教师上传的照片，由平台方安排美术设计师定制绘制符合实际需求的拟真虚拟角色，确保课程内容独特且个性化。</w:t>
            </w:r>
          </w:p>
          <w:p w14:paraId="69C42F97">
            <w:pPr>
              <w:keepNext/>
              <w:keepLines/>
              <w:pageBreakBefore w:val="0"/>
              <w:widowControl w:val="0"/>
              <w:numPr>
                <w:ilvl w:val="0"/>
                <w:numId w:val="4"/>
              </w:numPr>
              <w:kinsoku/>
              <w:wordWrap/>
              <w:overflowPunct/>
              <w:topLinePunct w:val="0"/>
              <w:autoSpaceDE/>
              <w:autoSpaceDN/>
              <w:bidi w:val="0"/>
              <w:adjustRightInd w:val="0"/>
              <w:snapToGrid w:val="0"/>
              <w:spacing w:before="0" w:after="0" w:line="240" w:lineRule="auto"/>
              <w:ind w:left="420" w:leftChars="0" w:hanging="418" w:firstLineChars="0"/>
              <w:jc w:val="both"/>
              <w:outlineLvl w:val="3"/>
              <w:rPr>
                <w:rFonts w:hint="eastAsia" w:ascii="宋体" w:hAnsi="宋体" w:eastAsia="宋体" w:cs="宋体"/>
                <w:b w:val="0"/>
                <w:bCs w:val="0"/>
                <w:color w:val="auto"/>
                <w:kern w:val="2"/>
                <w:sz w:val="21"/>
                <w:szCs w:val="21"/>
                <w:highlight w:val="none"/>
                <w:lang w:val="en-US" w:eastAsia="zh-CN" w:bidi="ar-SA"/>
              </w:rPr>
            </w:pPr>
            <w:bookmarkStart w:id="72" w:name="_Toc27551"/>
            <w:bookmarkStart w:id="73" w:name="_Toc20477"/>
            <w:bookmarkStart w:id="74" w:name="_Toc7369"/>
            <w:bookmarkStart w:id="75" w:name="_Toc27867"/>
            <w:r>
              <w:rPr>
                <w:rFonts w:hint="eastAsia" w:ascii="宋体" w:hAnsi="宋体" w:eastAsia="宋体" w:cs="宋体"/>
                <w:b w:val="0"/>
                <w:bCs w:val="0"/>
                <w:color w:val="auto"/>
                <w:kern w:val="2"/>
                <w:sz w:val="21"/>
                <w:szCs w:val="21"/>
                <w:highlight w:val="none"/>
                <w:lang w:val="en-US" w:eastAsia="zh-CN" w:bidi="ar-SA"/>
              </w:rPr>
              <w:t>●商用素材库</w:t>
            </w:r>
            <w:bookmarkEnd w:id="72"/>
            <w:bookmarkEnd w:id="73"/>
            <w:bookmarkEnd w:id="74"/>
            <w:bookmarkEnd w:id="75"/>
          </w:p>
          <w:p w14:paraId="3B477D64">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版权安全素材库：平台提供丰富的商用素材库，包括基础形状、卡通元素、虚拟场景等，确保教师在创作过程中使用的素材无版权风险，符合国家级资源库的版权要求。</w:t>
            </w:r>
            <w:r>
              <w:rPr>
                <w:rFonts w:hint="eastAsia" w:ascii="宋体" w:hAnsi="宋体" w:eastAsia="宋体" w:cs="宋体"/>
                <w:i w:val="0"/>
                <w:iCs w:val="0"/>
                <w:color w:val="auto"/>
                <w:kern w:val="0"/>
                <w:sz w:val="21"/>
                <w:szCs w:val="21"/>
                <w:highlight w:val="none"/>
                <w:u w:val="none"/>
                <w:lang w:val="en-US" w:eastAsia="zh-CN" w:bidi="ar"/>
              </w:rPr>
              <w:t>（提供本项参数功能截图）</w:t>
            </w:r>
          </w:p>
          <w:p w14:paraId="43B525E2">
            <w:pPr>
              <w:keepNext/>
              <w:keepLines/>
              <w:pageBreakBefore w:val="0"/>
              <w:widowControl w:val="0"/>
              <w:numPr>
                <w:ilvl w:val="0"/>
                <w:numId w:val="4"/>
              </w:numPr>
              <w:kinsoku/>
              <w:wordWrap/>
              <w:overflowPunct/>
              <w:topLinePunct w:val="0"/>
              <w:autoSpaceDE/>
              <w:autoSpaceDN/>
              <w:bidi w:val="0"/>
              <w:adjustRightInd w:val="0"/>
              <w:snapToGrid w:val="0"/>
              <w:spacing w:before="0" w:after="0" w:line="240" w:lineRule="auto"/>
              <w:ind w:left="420" w:leftChars="0" w:hanging="418" w:firstLineChars="0"/>
              <w:jc w:val="both"/>
              <w:outlineLvl w:val="3"/>
              <w:rPr>
                <w:rFonts w:hint="eastAsia" w:ascii="宋体" w:hAnsi="宋体" w:eastAsia="宋体" w:cs="宋体"/>
                <w:b w:val="0"/>
                <w:bCs w:val="0"/>
                <w:color w:val="auto"/>
                <w:kern w:val="2"/>
                <w:sz w:val="21"/>
                <w:szCs w:val="21"/>
                <w:highlight w:val="none"/>
                <w:lang w:val="en-US" w:eastAsia="zh-CN" w:bidi="ar-SA"/>
              </w:rPr>
            </w:pPr>
            <w:bookmarkStart w:id="76" w:name="_Toc16318"/>
            <w:bookmarkStart w:id="77" w:name="_Toc652"/>
            <w:bookmarkStart w:id="78" w:name="_Toc8745"/>
            <w:bookmarkStart w:id="79" w:name="_Toc19405"/>
            <w:r>
              <w:rPr>
                <w:rFonts w:hint="eastAsia" w:ascii="宋体" w:hAnsi="宋体" w:eastAsia="宋体" w:cs="宋体"/>
                <w:b w:val="0"/>
                <w:bCs w:val="0"/>
                <w:color w:val="auto"/>
                <w:kern w:val="2"/>
                <w:sz w:val="21"/>
                <w:szCs w:val="21"/>
                <w:highlight w:val="none"/>
                <w:lang w:val="en-US" w:eastAsia="zh-CN" w:bidi="ar-SA"/>
              </w:rPr>
              <w:t>背景音乐音效</w:t>
            </w:r>
            <w:bookmarkEnd w:id="76"/>
            <w:bookmarkEnd w:id="77"/>
            <w:bookmarkEnd w:id="78"/>
            <w:bookmarkEnd w:id="79"/>
          </w:p>
          <w:p w14:paraId="11DDF540">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丰富的音频资源：平台内置大量的背景音乐和音效，用户可自由选择，所有音频素材均为版权安全内容，保证视频作品的合法合规性。</w:t>
            </w:r>
          </w:p>
          <w:p w14:paraId="4F2F4BD3">
            <w:pPr>
              <w:keepNext/>
              <w:keepLines/>
              <w:pageBreakBefore w:val="0"/>
              <w:widowControl w:val="0"/>
              <w:numPr>
                <w:ilvl w:val="0"/>
                <w:numId w:val="4"/>
              </w:numPr>
              <w:kinsoku/>
              <w:wordWrap/>
              <w:overflowPunct/>
              <w:topLinePunct w:val="0"/>
              <w:autoSpaceDE/>
              <w:autoSpaceDN/>
              <w:bidi w:val="0"/>
              <w:adjustRightInd w:val="0"/>
              <w:snapToGrid w:val="0"/>
              <w:spacing w:before="0" w:after="0" w:line="240" w:lineRule="auto"/>
              <w:ind w:left="420" w:leftChars="0" w:hanging="418" w:firstLineChars="0"/>
              <w:jc w:val="both"/>
              <w:outlineLvl w:val="3"/>
              <w:rPr>
                <w:rFonts w:hint="eastAsia" w:ascii="宋体" w:hAnsi="宋体" w:eastAsia="宋体" w:cs="宋体"/>
                <w:b w:val="0"/>
                <w:bCs w:val="0"/>
                <w:color w:val="auto"/>
                <w:kern w:val="2"/>
                <w:sz w:val="21"/>
                <w:szCs w:val="21"/>
                <w:highlight w:val="none"/>
                <w:lang w:val="en-US" w:eastAsia="zh-CN" w:bidi="ar-SA"/>
              </w:rPr>
            </w:pPr>
            <w:bookmarkStart w:id="80" w:name="_Toc10968"/>
            <w:bookmarkStart w:id="81" w:name="_Toc7445"/>
            <w:bookmarkStart w:id="82" w:name="_Toc12645"/>
            <w:bookmarkStart w:id="83" w:name="_Toc2059"/>
            <w:r>
              <w:rPr>
                <w:rFonts w:hint="eastAsia" w:ascii="宋体" w:hAnsi="宋体" w:eastAsia="宋体" w:cs="宋体"/>
                <w:b w:val="0"/>
                <w:bCs w:val="0"/>
                <w:color w:val="auto"/>
                <w:kern w:val="2"/>
                <w:sz w:val="21"/>
                <w:szCs w:val="21"/>
                <w:highlight w:val="none"/>
                <w:lang w:val="en-US" w:eastAsia="zh-CN" w:bidi="ar-SA"/>
              </w:rPr>
              <w:t>动画动效支持</w:t>
            </w:r>
            <w:bookmarkEnd w:id="80"/>
            <w:bookmarkEnd w:id="81"/>
            <w:bookmarkEnd w:id="82"/>
            <w:bookmarkEnd w:id="83"/>
          </w:p>
          <w:p w14:paraId="49436931">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多种动效支持：平台支持对导入的素材应用丰富的动效，如旋转、缩放、移动等，动效参数可自定义并与时间轴编辑功能无缝结合，使得动画效果更加灵活和丰富。</w:t>
            </w:r>
          </w:p>
          <w:p w14:paraId="03F23B3D">
            <w:pPr>
              <w:keepNext/>
              <w:keepLines/>
              <w:pageBreakBefore w:val="0"/>
              <w:widowControl w:val="0"/>
              <w:numPr>
                <w:ilvl w:val="0"/>
                <w:numId w:val="4"/>
              </w:numPr>
              <w:kinsoku/>
              <w:wordWrap/>
              <w:overflowPunct/>
              <w:topLinePunct w:val="0"/>
              <w:autoSpaceDE/>
              <w:autoSpaceDN/>
              <w:bidi w:val="0"/>
              <w:adjustRightInd w:val="0"/>
              <w:snapToGrid w:val="0"/>
              <w:spacing w:before="0" w:after="0" w:line="240" w:lineRule="auto"/>
              <w:ind w:left="420" w:leftChars="0" w:hanging="418" w:firstLineChars="0"/>
              <w:jc w:val="both"/>
              <w:outlineLvl w:val="3"/>
              <w:rPr>
                <w:rFonts w:hint="eastAsia" w:ascii="宋体" w:hAnsi="宋体" w:eastAsia="宋体" w:cs="宋体"/>
                <w:b w:val="0"/>
                <w:bCs w:val="0"/>
                <w:color w:val="auto"/>
                <w:kern w:val="2"/>
                <w:sz w:val="21"/>
                <w:szCs w:val="21"/>
                <w:highlight w:val="none"/>
                <w:lang w:val="en-US" w:eastAsia="zh-CN" w:bidi="ar-SA"/>
              </w:rPr>
            </w:pPr>
            <w:bookmarkStart w:id="84" w:name="_Toc26507"/>
            <w:bookmarkStart w:id="85" w:name="_Toc18487"/>
            <w:bookmarkStart w:id="86" w:name="_Toc12343"/>
            <w:bookmarkStart w:id="87" w:name="_Toc18550"/>
            <w:r>
              <w:rPr>
                <w:rFonts w:hint="eastAsia" w:ascii="宋体" w:hAnsi="宋体" w:eastAsia="宋体" w:cs="宋体"/>
                <w:b w:val="0"/>
                <w:bCs w:val="0"/>
                <w:color w:val="auto"/>
                <w:kern w:val="2"/>
                <w:sz w:val="21"/>
                <w:szCs w:val="21"/>
                <w:highlight w:val="none"/>
                <w:lang w:val="en-US" w:eastAsia="zh-CN" w:bidi="ar-SA"/>
              </w:rPr>
              <w:t>台标徽标支持</w:t>
            </w:r>
            <w:bookmarkEnd w:id="84"/>
            <w:bookmarkEnd w:id="85"/>
            <w:bookmarkEnd w:id="86"/>
            <w:bookmarkEnd w:id="87"/>
          </w:p>
          <w:p w14:paraId="7729F6A0">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定制化台标与徽标设计：平台根据采购方的资源库特点，提供专属的台标和徽标素材及动态效果，提升视频的品牌感和辨识度。</w:t>
            </w:r>
            <w:r>
              <w:rPr>
                <w:rFonts w:hint="eastAsia" w:ascii="宋体" w:hAnsi="宋体" w:eastAsia="宋体" w:cs="宋体"/>
                <w:i w:val="0"/>
                <w:iCs w:val="0"/>
                <w:color w:val="auto"/>
                <w:kern w:val="0"/>
                <w:sz w:val="21"/>
                <w:szCs w:val="21"/>
                <w:highlight w:val="none"/>
                <w:u w:val="none"/>
                <w:lang w:val="en-US" w:eastAsia="zh-CN" w:bidi="ar"/>
              </w:rPr>
              <w:t>（提供本项参数功能截图）</w:t>
            </w:r>
          </w:p>
          <w:p w14:paraId="1C1FC0E0">
            <w:pPr>
              <w:keepNext/>
              <w:keepLines/>
              <w:pageBreakBefore w:val="0"/>
              <w:widowControl w:val="0"/>
              <w:numPr>
                <w:ilvl w:val="0"/>
                <w:numId w:val="4"/>
              </w:numPr>
              <w:kinsoku/>
              <w:wordWrap/>
              <w:overflowPunct/>
              <w:topLinePunct w:val="0"/>
              <w:autoSpaceDE/>
              <w:autoSpaceDN/>
              <w:bidi w:val="0"/>
              <w:adjustRightInd w:val="0"/>
              <w:snapToGrid w:val="0"/>
              <w:spacing w:before="0" w:after="0" w:line="240" w:lineRule="auto"/>
              <w:ind w:left="420" w:leftChars="0" w:hanging="418" w:firstLineChars="0"/>
              <w:jc w:val="both"/>
              <w:outlineLvl w:val="3"/>
              <w:rPr>
                <w:rFonts w:hint="eastAsia" w:ascii="宋体" w:hAnsi="宋体" w:eastAsia="宋体" w:cs="宋体"/>
                <w:b w:val="0"/>
                <w:bCs w:val="0"/>
                <w:color w:val="auto"/>
                <w:kern w:val="2"/>
                <w:sz w:val="21"/>
                <w:szCs w:val="21"/>
                <w:highlight w:val="none"/>
                <w:lang w:val="en-US" w:eastAsia="zh-CN" w:bidi="ar-SA"/>
              </w:rPr>
            </w:pPr>
            <w:bookmarkStart w:id="88" w:name="_Toc19606"/>
            <w:bookmarkStart w:id="89" w:name="_Toc5048"/>
            <w:bookmarkStart w:id="90" w:name="_Toc10948"/>
            <w:bookmarkStart w:id="91" w:name="_Toc26287"/>
            <w:r>
              <w:rPr>
                <w:rFonts w:hint="eastAsia" w:ascii="宋体" w:hAnsi="宋体" w:eastAsia="宋体" w:cs="宋体"/>
                <w:b w:val="0"/>
                <w:bCs w:val="0"/>
                <w:color w:val="auto"/>
                <w:kern w:val="2"/>
                <w:sz w:val="21"/>
                <w:szCs w:val="21"/>
                <w:highlight w:val="none"/>
                <w:lang w:val="en-US" w:eastAsia="zh-CN" w:bidi="ar-SA"/>
              </w:rPr>
              <w:t>▲智能抠像</w:t>
            </w:r>
            <w:bookmarkEnd w:id="88"/>
            <w:bookmarkEnd w:id="89"/>
            <w:bookmarkEnd w:id="90"/>
            <w:bookmarkEnd w:id="91"/>
          </w:p>
          <w:p w14:paraId="3C9B6EFF">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绿幕/蓝幕抠像支持：平台提供专业的绿幕/蓝幕抠像功能，用户可以轻松将虚拟角色或者人像与实际视频背景融合，配合平台提供的虚拟场景集，打造高质量的虚拟现实视频。</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提供本项功能参数截图</w:t>
            </w:r>
            <w:r>
              <w:rPr>
                <w:rFonts w:hint="eastAsia" w:ascii="宋体" w:hAnsi="宋体" w:eastAsia="宋体" w:cs="宋体"/>
                <w:b w:val="0"/>
                <w:bCs w:val="0"/>
                <w:color w:val="auto"/>
                <w:sz w:val="21"/>
                <w:szCs w:val="21"/>
                <w:highlight w:val="none"/>
                <w:lang w:eastAsia="zh-CN"/>
              </w:rPr>
              <w:t>）</w:t>
            </w:r>
          </w:p>
          <w:p w14:paraId="74268A58">
            <w:pPr>
              <w:keepNext/>
              <w:keepLines/>
              <w:pageBreakBefore w:val="0"/>
              <w:widowControl w:val="0"/>
              <w:numPr>
                <w:ilvl w:val="0"/>
                <w:numId w:val="4"/>
              </w:numPr>
              <w:kinsoku/>
              <w:wordWrap/>
              <w:overflowPunct/>
              <w:topLinePunct w:val="0"/>
              <w:autoSpaceDE/>
              <w:autoSpaceDN/>
              <w:bidi w:val="0"/>
              <w:adjustRightInd w:val="0"/>
              <w:snapToGrid w:val="0"/>
              <w:spacing w:before="0" w:after="0" w:line="240" w:lineRule="auto"/>
              <w:ind w:left="420" w:leftChars="0" w:hanging="418" w:firstLineChars="0"/>
              <w:jc w:val="both"/>
              <w:outlineLvl w:val="3"/>
              <w:rPr>
                <w:rFonts w:hint="eastAsia" w:ascii="宋体" w:hAnsi="宋体" w:eastAsia="宋体" w:cs="宋体"/>
                <w:b w:val="0"/>
                <w:bCs w:val="0"/>
                <w:color w:val="auto"/>
                <w:kern w:val="2"/>
                <w:sz w:val="21"/>
                <w:szCs w:val="21"/>
                <w:highlight w:val="none"/>
                <w:lang w:val="en-US" w:eastAsia="zh-CN" w:bidi="ar-SA"/>
              </w:rPr>
            </w:pPr>
            <w:bookmarkStart w:id="92" w:name="_Toc19156"/>
            <w:bookmarkStart w:id="93" w:name="_Toc4997"/>
            <w:bookmarkStart w:id="94" w:name="_Toc3203"/>
            <w:bookmarkStart w:id="95" w:name="_Toc17943"/>
            <w:r>
              <w:rPr>
                <w:rFonts w:hint="eastAsia" w:ascii="宋体" w:hAnsi="宋体" w:eastAsia="宋体" w:cs="宋体"/>
                <w:b w:val="0"/>
                <w:bCs w:val="0"/>
                <w:color w:val="auto"/>
                <w:kern w:val="2"/>
                <w:sz w:val="21"/>
                <w:szCs w:val="21"/>
                <w:highlight w:val="none"/>
                <w:lang w:val="en-US" w:eastAsia="zh-CN" w:bidi="ar-SA"/>
              </w:rPr>
              <w:t>批量操作管理</w:t>
            </w:r>
            <w:bookmarkEnd w:id="92"/>
            <w:bookmarkEnd w:id="93"/>
            <w:bookmarkEnd w:id="94"/>
            <w:bookmarkEnd w:id="95"/>
          </w:p>
          <w:p w14:paraId="66163025">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批量编辑功能：平台支持对多个视频项目进行统一操作，如批量更换片头片尾、背景音乐、设定标题等，大幅提升教师管理多个项目时的效率，减少重复性劳动。</w:t>
            </w:r>
          </w:p>
          <w:p w14:paraId="7EA697BE">
            <w:pPr>
              <w:keepNext/>
              <w:keepLines/>
              <w:pageBreakBefore w:val="0"/>
              <w:widowControl w:val="0"/>
              <w:numPr>
                <w:ilvl w:val="0"/>
                <w:numId w:val="4"/>
              </w:numPr>
              <w:kinsoku/>
              <w:wordWrap/>
              <w:overflowPunct/>
              <w:topLinePunct w:val="0"/>
              <w:autoSpaceDE/>
              <w:autoSpaceDN/>
              <w:bidi w:val="0"/>
              <w:adjustRightInd w:val="0"/>
              <w:snapToGrid w:val="0"/>
              <w:spacing w:before="0" w:after="0" w:line="240" w:lineRule="auto"/>
              <w:ind w:left="420" w:leftChars="0" w:hanging="418" w:firstLineChars="0"/>
              <w:jc w:val="both"/>
              <w:outlineLvl w:val="3"/>
              <w:rPr>
                <w:rFonts w:hint="eastAsia" w:ascii="宋体" w:hAnsi="宋体" w:eastAsia="宋体" w:cs="宋体"/>
                <w:b w:val="0"/>
                <w:bCs w:val="0"/>
                <w:color w:val="auto"/>
                <w:kern w:val="2"/>
                <w:sz w:val="21"/>
                <w:szCs w:val="21"/>
                <w:highlight w:val="none"/>
                <w:lang w:val="en-US" w:eastAsia="zh-CN" w:bidi="ar-SA"/>
              </w:rPr>
            </w:pPr>
            <w:bookmarkStart w:id="96" w:name="_Toc27758"/>
            <w:bookmarkStart w:id="97" w:name="_Toc30352"/>
            <w:bookmarkStart w:id="98" w:name="_Toc15843"/>
            <w:bookmarkStart w:id="99" w:name="_Toc7531"/>
            <w:r>
              <w:rPr>
                <w:rFonts w:hint="eastAsia" w:ascii="宋体" w:hAnsi="宋体" w:eastAsia="宋体" w:cs="宋体"/>
                <w:b w:val="0"/>
                <w:bCs w:val="0"/>
                <w:color w:val="auto"/>
                <w:kern w:val="2"/>
                <w:sz w:val="21"/>
                <w:szCs w:val="21"/>
                <w:highlight w:val="none"/>
                <w:lang w:val="en-US" w:eastAsia="zh-CN" w:bidi="ar-SA"/>
              </w:rPr>
              <w:t>资源处理工具箱</w:t>
            </w:r>
            <w:bookmarkEnd w:id="96"/>
            <w:bookmarkEnd w:id="97"/>
            <w:bookmarkEnd w:id="98"/>
            <w:bookmarkEnd w:id="99"/>
          </w:p>
          <w:p w14:paraId="0279973B">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文档格式转换：支持主流文档格式互相转换，如doc、docx、pdf、xls、xlsx、ppt、pptx等等。</w:t>
            </w:r>
          </w:p>
          <w:p w14:paraId="7F943D1E">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图片格式转换：支持主流图片格式互相转换，如jpg、jpeg、png、gif、bmp、tiff、webp、svg、heic等等。</w:t>
            </w:r>
          </w:p>
          <w:p w14:paraId="012853F2">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视频格式转换：支持主流视频格式互相转换，如mp4、avi、mkv、mov、wmv、flv、webm、avchd、3gp、mpeg等等。</w:t>
            </w:r>
          </w:p>
          <w:p w14:paraId="16A2434A">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音频格式转换：支持主流音频格式互相转换，如mp3、wav、aac、flac、ogg、wma、m4a、alac、aiff、opus等等。</w:t>
            </w:r>
          </w:p>
          <w:p w14:paraId="565E8701">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三维模型格式转换：支持主流三维模型互相转换，如obj、fbx、stl、dae、3ds、blend、ply、gltf、glb、vrml等等。</w:t>
            </w:r>
          </w:p>
          <w:p w14:paraId="3988413A">
            <w:pPr>
              <w:keepNext/>
              <w:keepLines/>
              <w:pageBreakBefore w:val="0"/>
              <w:widowControl w:val="0"/>
              <w:numPr>
                <w:ilvl w:val="0"/>
                <w:numId w:val="4"/>
              </w:numPr>
              <w:kinsoku/>
              <w:wordWrap/>
              <w:overflowPunct/>
              <w:topLinePunct w:val="0"/>
              <w:autoSpaceDE/>
              <w:autoSpaceDN/>
              <w:bidi w:val="0"/>
              <w:adjustRightInd w:val="0"/>
              <w:snapToGrid w:val="0"/>
              <w:spacing w:before="0" w:after="0" w:line="240" w:lineRule="auto"/>
              <w:ind w:left="420" w:leftChars="0" w:hanging="418" w:firstLineChars="0"/>
              <w:jc w:val="both"/>
              <w:outlineLvl w:val="3"/>
              <w:rPr>
                <w:rFonts w:hint="eastAsia" w:ascii="宋体" w:hAnsi="宋体" w:eastAsia="宋体" w:cs="宋体"/>
                <w:b w:val="0"/>
                <w:bCs w:val="0"/>
                <w:color w:val="auto"/>
                <w:kern w:val="2"/>
                <w:sz w:val="21"/>
                <w:szCs w:val="21"/>
                <w:highlight w:val="none"/>
                <w:lang w:val="en-US" w:eastAsia="zh-CN" w:bidi="ar-SA"/>
              </w:rPr>
            </w:pPr>
            <w:bookmarkStart w:id="100" w:name="_Toc25604"/>
            <w:bookmarkStart w:id="101" w:name="_Toc259"/>
            <w:bookmarkStart w:id="102" w:name="_Toc12148"/>
            <w:bookmarkStart w:id="103" w:name="_Toc6094"/>
            <w:r>
              <w:rPr>
                <w:rFonts w:hint="eastAsia" w:ascii="宋体" w:hAnsi="宋体" w:eastAsia="宋体" w:cs="宋体"/>
                <w:b w:val="0"/>
                <w:bCs w:val="0"/>
                <w:color w:val="auto"/>
                <w:kern w:val="2"/>
                <w:sz w:val="21"/>
                <w:szCs w:val="21"/>
                <w:highlight w:val="none"/>
                <w:lang w:val="en-US" w:eastAsia="zh-CN" w:bidi="ar-SA"/>
              </w:rPr>
              <w:t>视频发布标准</w:t>
            </w:r>
            <w:bookmarkEnd w:id="100"/>
            <w:bookmarkEnd w:id="101"/>
            <w:bookmarkEnd w:id="102"/>
            <w:bookmarkEnd w:id="103"/>
          </w:p>
          <w:p w14:paraId="1085B06A">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符合国家标准：平台生成的视频严格符合最新版的国家级专业教学资源库视频发布标准，确保资源能够顺利通过审核并符合政策要求。</w:t>
            </w:r>
          </w:p>
          <w:p w14:paraId="6F228AE2">
            <w:pPr>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240" w:lineRule="auto"/>
              <w:ind w:leftChars="0"/>
              <w:jc w:val="both"/>
              <w:outlineLvl w:val="1"/>
              <w:rPr>
                <w:rFonts w:hint="eastAsia" w:ascii="宋体" w:hAnsi="宋体" w:eastAsia="宋体" w:cs="宋体"/>
                <w:b w:val="0"/>
                <w:bCs w:val="0"/>
                <w:color w:val="auto"/>
                <w:kern w:val="2"/>
                <w:sz w:val="21"/>
                <w:szCs w:val="21"/>
                <w:highlight w:val="none"/>
                <w:lang w:val="en-US" w:eastAsia="zh-CN" w:bidi="ar-SA"/>
              </w:rPr>
            </w:pPr>
            <w:bookmarkStart w:id="104" w:name="_Toc9028"/>
            <w:bookmarkStart w:id="105" w:name="_Toc29131"/>
            <w:bookmarkStart w:id="106" w:name="_Toc24620"/>
            <w:bookmarkStart w:id="107" w:name="_Toc10071"/>
            <w:r>
              <w:rPr>
                <w:rFonts w:hint="eastAsia" w:ascii="宋体" w:hAnsi="宋体" w:eastAsia="宋体" w:cs="宋体"/>
                <w:b w:val="0"/>
                <w:bCs w:val="0"/>
                <w:color w:val="auto"/>
                <w:kern w:val="2"/>
                <w:sz w:val="21"/>
                <w:szCs w:val="21"/>
                <w:highlight w:val="none"/>
                <w:lang w:val="en-US" w:eastAsia="zh-CN" w:bidi="ar-SA"/>
              </w:rPr>
              <w:t>2.2、动画智能化创作平台</w:t>
            </w:r>
            <w:bookmarkEnd w:id="104"/>
            <w:bookmarkEnd w:id="105"/>
            <w:bookmarkEnd w:id="106"/>
            <w:bookmarkEnd w:id="107"/>
          </w:p>
          <w:p w14:paraId="7ABABE5E">
            <w:pPr>
              <w:keepNext/>
              <w:keepLines/>
              <w:pageBreakBefore w:val="0"/>
              <w:widowControl w:val="0"/>
              <w:numPr>
                <w:ilvl w:val="0"/>
                <w:numId w:val="0"/>
              </w:numPr>
              <w:kinsoku/>
              <w:wordWrap/>
              <w:overflowPunct/>
              <w:topLinePunct w:val="0"/>
              <w:autoSpaceDE/>
              <w:autoSpaceDN/>
              <w:bidi w:val="0"/>
              <w:adjustRightInd w:val="0"/>
              <w:snapToGrid w:val="0"/>
              <w:spacing w:before="0" w:after="0" w:line="240" w:lineRule="auto"/>
              <w:ind w:leftChars="0"/>
              <w:jc w:val="both"/>
              <w:outlineLvl w:val="2"/>
              <w:rPr>
                <w:rFonts w:hint="eastAsia" w:ascii="宋体" w:hAnsi="宋体" w:eastAsia="宋体" w:cs="宋体"/>
                <w:b w:val="0"/>
                <w:bCs w:val="0"/>
                <w:color w:val="auto"/>
                <w:kern w:val="2"/>
                <w:sz w:val="21"/>
                <w:szCs w:val="21"/>
                <w:highlight w:val="none"/>
                <w:lang w:val="en-US" w:eastAsia="zh-CN" w:bidi="ar-SA"/>
              </w:rPr>
            </w:pPr>
            <w:bookmarkStart w:id="108" w:name="_Toc24075"/>
            <w:bookmarkStart w:id="109" w:name="_Toc4986"/>
            <w:bookmarkStart w:id="110" w:name="_Toc10396"/>
            <w:bookmarkStart w:id="111" w:name="_Toc1004"/>
            <w:r>
              <w:rPr>
                <w:rFonts w:hint="eastAsia" w:ascii="宋体" w:hAnsi="宋体" w:eastAsia="宋体" w:cs="宋体"/>
                <w:b w:val="0"/>
                <w:bCs w:val="0"/>
                <w:color w:val="auto"/>
                <w:kern w:val="2"/>
                <w:sz w:val="21"/>
                <w:szCs w:val="21"/>
                <w:highlight w:val="none"/>
                <w:lang w:val="en-US" w:eastAsia="zh-CN" w:bidi="ar-SA"/>
              </w:rPr>
              <w:t>2.2.1、项目目标</w:t>
            </w:r>
            <w:bookmarkEnd w:id="108"/>
            <w:bookmarkEnd w:id="109"/>
            <w:bookmarkEnd w:id="110"/>
            <w:bookmarkEnd w:id="111"/>
          </w:p>
          <w:p w14:paraId="1DC07706">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专业教学资源库的建设不仅要满足国内职业教育教学的需求，还需要配合职教“走出去”的战略，通过多语言、多版本的教学内容为国际化职业教育发展提供支持。然而，传统动画制作过程复杂且耗时，依赖大量人工操作。市面上的许多动画制作平台并不具备智能化生成、自动化处理以及与其他教学平台互通协作的能力，给教学资源库的建设带来了巨大挑战。因此，采用智能化动画创作平台成为提升资源建设效率与质量的必要手段。</w:t>
            </w:r>
          </w:p>
          <w:p w14:paraId="22B03AB9">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提高动画制作效率与质量：通过智能化动画创作平台，减少教师在动画制作中的重复劳动，实现动画元素的自动生成、语音配音与字幕的自动化处理，并提供多语言版本的智能生成，显著提升动画制作的效率与质量。</w:t>
            </w:r>
          </w:p>
          <w:p w14:paraId="7E494233">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支持资源的持续性建设与多版本管理：确保教师能够对同一动画项目进行多次编辑，轻松生成不同版本，满足教学资源库长期建设的需求，特别是不同语言版本和教学内容的多样化需求。</w:t>
            </w:r>
          </w:p>
          <w:p w14:paraId="16760A5E">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实现跨平台协作：动画智能化创作平台应能够与视频创作平台、数字人创作平台互通，实现动画与其他资源的无缝集成，增强资源库建设的协同效应，提高资源的使用效率。</w:t>
            </w:r>
          </w:p>
          <w:p w14:paraId="60304B27">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支持多语言智能生成：平台必须具备对亚洲多种语言的支持，默认提供中文，粤语，英语，西班牙语，法语，俄语，德语，葡萄牙语，阿拉伯语，意大利语，日语，韩语，印尼语，越南语，土耳其语，荷兰语，乌克兰语，泰语，波兰语，罗马尼亚语，希腊语，捷克语，芬兰语，印地语，保加利亚语，丹麦语，希伯来语，马来语，波斯语，斯洛伐克语，瑞典语，克罗地亚语，律宾语，匈牙利语，挪威语，斯洛文尼亚语，加泰罗尼亚语，尼诺斯克语，泰米尔语，阿非利卡语等语言配音生成支持，确保教学资源能够满足国际化的教学需求，推进职业教育资源的全球化发展。满足职业教育“走出去”战略中的国际化教学资源需求。</w:t>
            </w:r>
          </w:p>
          <w:p w14:paraId="278F3122">
            <w:pPr>
              <w:keepNext/>
              <w:keepLines/>
              <w:pageBreakBefore w:val="0"/>
              <w:widowControl w:val="0"/>
              <w:numPr>
                <w:ilvl w:val="0"/>
                <w:numId w:val="0"/>
              </w:numPr>
              <w:kinsoku/>
              <w:wordWrap/>
              <w:overflowPunct/>
              <w:topLinePunct w:val="0"/>
              <w:autoSpaceDE/>
              <w:autoSpaceDN/>
              <w:bidi w:val="0"/>
              <w:adjustRightInd w:val="0"/>
              <w:snapToGrid w:val="0"/>
              <w:spacing w:before="0" w:after="0" w:line="240" w:lineRule="auto"/>
              <w:ind w:leftChars="0"/>
              <w:jc w:val="both"/>
              <w:outlineLvl w:val="2"/>
              <w:rPr>
                <w:rFonts w:hint="eastAsia" w:ascii="宋体" w:hAnsi="宋体" w:eastAsia="宋体" w:cs="宋体"/>
                <w:b w:val="0"/>
                <w:bCs w:val="0"/>
                <w:color w:val="auto"/>
                <w:kern w:val="2"/>
                <w:sz w:val="21"/>
                <w:szCs w:val="21"/>
                <w:highlight w:val="none"/>
                <w:lang w:val="en-US" w:eastAsia="zh-CN" w:bidi="ar-SA"/>
              </w:rPr>
            </w:pPr>
            <w:bookmarkStart w:id="112" w:name="_Toc10065"/>
            <w:bookmarkStart w:id="113" w:name="_Toc20375"/>
            <w:bookmarkStart w:id="114" w:name="_Toc783"/>
            <w:bookmarkStart w:id="115" w:name="_Toc9943"/>
            <w:r>
              <w:rPr>
                <w:rFonts w:hint="eastAsia" w:ascii="宋体" w:hAnsi="宋体" w:eastAsia="宋体" w:cs="宋体"/>
                <w:b w:val="0"/>
                <w:bCs w:val="0"/>
                <w:color w:val="auto"/>
                <w:kern w:val="2"/>
                <w:sz w:val="21"/>
                <w:szCs w:val="21"/>
                <w:highlight w:val="none"/>
                <w:lang w:val="en-US" w:eastAsia="zh-CN" w:bidi="ar-SA"/>
              </w:rPr>
              <w:t>2.2.2、具体功能要求</w:t>
            </w:r>
            <w:bookmarkEnd w:id="112"/>
            <w:bookmarkEnd w:id="113"/>
            <w:bookmarkEnd w:id="114"/>
            <w:bookmarkEnd w:id="115"/>
          </w:p>
          <w:p w14:paraId="0755BADA">
            <w:pPr>
              <w:keepNext/>
              <w:keepLines/>
              <w:pageBreakBefore w:val="0"/>
              <w:widowControl w:val="0"/>
              <w:numPr>
                <w:ilvl w:val="0"/>
                <w:numId w:val="5"/>
              </w:numPr>
              <w:kinsoku/>
              <w:wordWrap/>
              <w:overflowPunct/>
              <w:topLinePunct w:val="0"/>
              <w:autoSpaceDE/>
              <w:autoSpaceDN/>
              <w:bidi w:val="0"/>
              <w:adjustRightInd w:val="0"/>
              <w:snapToGrid w:val="0"/>
              <w:spacing w:before="0" w:after="0" w:line="240" w:lineRule="auto"/>
              <w:ind w:left="420" w:hanging="420"/>
              <w:jc w:val="both"/>
              <w:outlineLvl w:val="3"/>
              <w:rPr>
                <w:rFonts w:hint="eastAsia" w:ascii="宋体" w:hAnsi="宋体" w:eastAsia="宋体" w:cs="宋体"/>
                <w:b w:val="0"/>
                <w:bCs w:val="0"/>
                <w:color w:val="auto"/>
                <w:kern w:val="2"/>
                <w:sz w:val="21"/>
                <w:szCs w:val="21"/>
                <w:highlight w:val="none"/>
                <w:lang w:val="en-US" w:eastAsia="zh-CN" w:bidi="ar-SA"/>
              </w:rPr>
            </w:pPr>
            <w:bookmarkStart w:id="116" w:name="_Toc26081"/>
            <w:bookmarkStart w:id="117" w:name="_Toc23097"/>
            <w:bookmarkStart w:id="118" w:name="_Toc2608"/>
            <w:bookmarkStart w:id="119" w:name="_Toc30953"/>
            <w:r>
              <w:rPr>
                <w:rFonts w:hint="eastAsia" w:ascii="宋体" w:hAnsi="宋体" w:eastAsia="宋体" w:cs="宋体"/>
                <w:b w:val="0"/>
                <w:bCs w:val="0"/>
                <w:color w:val="auto"/>
                <w:kern w:val="2"/>
                <w:sz w:val="21"/>
                <w:szCs w:val="21"/>
                <w:highlight w:val="none"/>
                <w:lang w:val="en-US" w:eastAsia="zh-CN" w:bidi="ar-SA"/>
              </w:rPr>
              <w:t>基础功能</w:t>
            </w:r>
            <w:bookmarkEnd w:id="116"/>
            <w:bookmarkEnd w:id="117"/>
            <w:bookmarkEnd w:id="118"/>
            <w:bookmarkEnd w:id="119"/>
          </w:p>
          <w:p w14:paraId="4CEC8EBF">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多场景动画组合：平台支持将多个不同的动画场景灵活组合为一个完整的项目，教师可以根据课程内容进行场景设置，支持逐帧时间轴控制，确保每个场景的细节呈现。场景切换、动效和时长智能调整，增强动画的连贯性和表现力。</w:t>
            </w:r>
          </w:p>
          <w:p w14:paraId="7FB53764">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智能化时间轴编辑：平台提供时间轴编辑功能，精确控制动画素材的展示顺序与动效时间，并通过AI智能分析动画结构，推荐最佳时间线布局，简化操作。</w:t>
            </w:r>
          </w:p>
          <w:p w14:paraId="5F502B06">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高级动画动效支持：内置丰富的动画效果，包括旋转、缩放、移动等，动效参数可自由组合使用，且与动画情节紧密结合，确保表现效果个性化。</w:t>
            </w:r>
          </w:p>
          <w:p w14:paraId="513C1AE2">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图层管理与素材编辑：平台提供多图层管理功能，用户可以调整素材层级关系，并通过详细的样式设置（如大小、颜色、透明度等）精细控制动画元素。</w:t>
            </w:r>
          </w:p>
          <w:p w14:paraId="6E39425F">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背景设置：平台支持多种背景设置，包括纯色背景、渐变背景、图片背景和视频背景，提供丰富的素材库供用户选择，同时支持上传自定义背景。</w:t>
            </w:r>
          </w:p>
          <w:p w14:paraId="71069C9C">
            <w:pPr>
              <w:keepNext/>
              <w:keepLines/>
              <w:pageBreakBefore w:val="0"/>
              <w:widowControl w:val="0"/>
              <w:numPr>
                <w:ilvl w:val="0"/>
                <w:numId w:val="5"/>
              </w:numPr>
              <w:kinsoku/>
              <w:wordWrap/>
              <w:overflowPunct/>
              <w:topLinePunct w:val="0"/>
              <w:autoSpaceDE/>
              <w:autoSpaceDN/>
              <w:bidi w:val="0"/>
              <w:adjustRightInd w:val="0"/>
              <w:snapToGrid w:val="0"/>
              <w:spacing w:before="0" w:after="0" w:line="240" w:lineRule="auto"/>
              <w:ind w:left="420" w:hanging="420"/>
              <w:jc w:val="both"/>
              <w:outlineLvl w:val="3"/>
              <w:rPr>
                <w:rFonts w:hint="eastAsia" w:ascii="宋体" w:hAnsi="宋体" w:eastAsia="宋体" w:cs="宋体"/>
                <w:b w:val="0"/>
                <w:bCs w:val="0"/>
                <w:color w:val="auto"/>
                <w:kern w:val="2"/>
                <w:sz w:val="21"/>
                <w:szCs w:val="21"/>
                <w:highlight w:val="none"/>
                <w:lang w:val="en-US" w:eastAsia="zh-CN" w:bidi="ar-SA"/>
              </w:rPr>
            </w:pPr>
            <w:bookmarkStart w:id="120" w:name="_Toc25156"/>
            <w:bookmarkStart w:id="121" w:name="_Toc28559"/>
            <w:bookmarkStart w:id="122" w:name="_Toc7826"/>
            <w:bookmarkStart w:id="123" w:name="_Toc10985"/>
            <w:r>
              <w:rPr>
                <w:rFonts w:hint="eastAsia" w:ascii="宋体" w:hAnsi="宋体" w:eastAsia="宋体" w:cs="宋体"/>
                <w:b w:val="0"/>
                <w:bCs w:val="0"/>
                <w:color w:val="auto"/>
                <w:kern w:val="2"/>
                <w:sz w:val="21"/>
                <w:szCs w:val="21"/>
                <w:highlight w:val="none"/>
                <w:lang w:val="en-US" w:eastAsia="zh-CN" w:bidi="ar-SA"/>
              </w:rPr>
              <w:t>●多样化素材管理</w:t>
            </w:r>
            <w:bookmarkEnd w:id="120"/>
            <w:bookmarkEnd w:id="121"/>
            <w:bookmarkEnd w:id="122"/>
            <w:bookmarkEnd w:id="123"/>
          </w:p>
          <w:p w14:paraId="458C0191">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平台提供素材库分类和管理功能，支持素材的快速检索、标签化管理，智能化推荐功能还可以根据用户当前项目的需求自动推荐最合适的素材。</w:t>
            </w:r>
          </w:p>
          <w:p w14:paraId="4A817AB2">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平台不仅支持图片、文字、视频、动画等常规素材的导入，还支持导入传统Flash等动态素材，提供强大的兼容性，确保用户可以灵活使用各种素材创作资源。</w:t>
            </w:r>
          </w:p>
          <w:p w14:paraId="04BF3B9B">
            <w:pPr>
              <w:keepNext/>
              <w:keepLines/>
              <w:pageBreakBefore w:val="0"/>
              <w:widowControl w:val="0"/>
              <w:numPr>
                <w:ilvl w:val="0"/>
                <w:numId w:val="5"/>
              </w:numPr>
              <w:kinsoku/>
              <w:wordWrap/>
              <w:overflowPunct/>
              <w:topLinePunct w:val="0"/>
              <w:autoSpaceDE/>
              <w:autoSpaceDN/>
              <w:bidi w:val="0"/>
              <w:adjustRightInd w:val="0"/>
              <w:snapToGrid w:val="0"/>
              <w:spacing w:before="0" w:after="0" w:line="240" w:lineRule="auto"/>
              <w:ind w:left="420" w:hanging="420"/>
              <w:jc w:val="both"/>
              <w:outlineLvl w:val="3"/>
              <w:rPr>
                <w:rFonts w:hint="eastAsia" w:ascii="宋体" w:hAnsi="宋体" w:eastAsia="宋体" w:cs="宋体"/>
                <w:b w:val="0"/>
                <w:bCs w:val="0"/>
                <w:color w:val="auto"/>
                <w:kern w:val="2"/>
                <w:sz w:val="21"/>
                <w:szCs w:val="21"/>
                <w:highlight w:val="none"/>
                <w:lang w:val="en-US" w:eastAsia="zh-CN" w:bidi="ar-SA"/>
              </w:rPr>
            </w:pPr>
            <w:bookmarkStart w:id="124" w:name="_Toc31379"/>
            <w:bookmarkStart w:id="125" w:name="_Toc12161"/>
            <w:bookmarkStart w:id="126" w:name="_Toc6317"/>
            <w:bookmarkStart w:id="127" w:name="_Toc21658"/>
            <w:r>
              <w:rPr>
                <w:rFonts w:hint="eastAsia" w:ascii="宋体" w:hAnsi="宋体" w:eastAsia="宋体" w:cs="宋体"/>
                <w:b w:val="0"/>
                <w:bCs w:val="0"/>
                <w:color w:val="auto"/>
                <w:kern w:val="2"/>
                <w:sz w:val="21"/>
                <w:szCs w:val="21"/>
                <w:highlight w:val="none"/>
                <w:lang w:val="en-US" w:eastAsia="zh-CN" w:bidi="ar-SA"/>
              </w:rPr>
              <w:t>多场景组合设计</w:t>
            </w:r>
            <w:bookmarkEnd w:id="124"/>
            <w:bookmarkEnd w:id="125"/>
            <w:bookmarkEnd w:id="126"/>
            <w:bookmarkEnd w:id="127"/>
          </w:p>
          <w:p w14:paraId="551D4A53">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平台支持将复杂的动画项目按场景分段制作，用户可以自由调整每个场景的顺序和时长，并通过智能化功能在不同场景间实现自然的过渡效果。平台还提供多场景布局模板，基于AI分析项目内容，为教师自动生成场景布局建议。</w:t>
            </w:r>
          </w:p>
          <w:p w14:paraId="0B09EAC5">
            <w:pPr>
              <w:keepNext/>
              <w:keepLines/>
              <w:pageBreakBefore w:val="0"/>
              <w:widowControl w:val="0"/>
              <w:numPr>
                <w:ilvl w:val="0"/>
                <w:numId w:val="5"/>
              </w:numPr>
              <w:kinsoku/>
              <w:wordWrap/>
              <w:overflowPunct/>
              <w:topLinePunct w:val="0"/>
              <w:autoSpaceDE/>
              <w:autoSpaceDN/>
              <w:bidi w:val="0"/>
              <w:adjustRightInd w:val="0"/>
              <w:snapToGrid w:val="0"/>
              <w:spacing w:before="0" w:after="0" w:line="240" w:lineRule="auto"/>
              <w:ind w:left="420" w:hanging="420"/>
              <w:jc w:val="both"/>
              <w:outlineLvl w:val="3"/>
              <w:rPr>
                <w:rFonts w:hint="eastAsia" w:ascii="宋体" w:hAnsi="宋体" w:eastAsia="宋体" w:cs="宋体"/>
                <w:b w:val="0"/>
                <w:bCs w:val="0"/>
                <w:color w:val="auto"/>
                <w:kern w:val="2"/>
                <w:sz w:val="21"/>
                <w:szCs w:val="21"/>
                <w:highlight w:val="none"/>
                <w:lang w:val="en-US" w:eastAsia="zh-CN" w:bidi="ar-SA"/>
              </w:rPr>
            </w:pPr>
            <w:bookmarkStart w:id="128" w:name="_Toc5552"/>
            <w:bookmarkStart w:id="129" w:name="_Toc672"/>
            <w:bookmarkStart w:id="130" w:name="_Toc10871"/>
            <w:bookmarkStart w:id="131" w:name="_Toc3219"/>
            <w:r>
              <w:rPr>
                <w:rFonts w:hint="eastAsia" w:ascii="宋体" w:hAnsi="宋体" w:eastAsia="宋体" w:cs="宋体"/>
                <w:b w:val="0"/>
                <w:bCs w:val="0"/>
                <w:color w:val="auto"/>
                <w:kern w:val="2"/>
                <w:sz w:val="21"/>
                <w:szCs w:val="21"/>
                <w:highlight w:val="none"/>
                <w:lang w:val="en-US" w:eastAsia="zh-CN" w:bidi="ar-SA"/>
              </w:rPr>
              <w:t>●PPT课件智能解析</w:t>
            </w:r>
            <w:bookmarkEnd w:id="128"/>
            <w:bookmarkEnd w:id="129"/>
            <w:bookmarkEnd w:id="130"/>
            <w:bookmarkEnd w:id="131"/>
          </w:p>
          <w:p w14:paraId="538CF76E">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平台支持PPT课件导入，自动分析课件每一页的内容，包括形状、文字、图表、动效等信息并生成相应动画场景，基于AI技术无缝转化动效与布局，帮助教师快速完成课件转化。</w:t>
            </w:r>
          </w:p>
          <w:p w14:paraId="01658CD5">
            <w:pPr>
              <w:keepNext/>
              <w:keepLines/>
              <w:pageBreakBefore w:val="0"/>
              <w:widowControl w:val="0"/>
              <w:numPr>
                <w:ilvl w:val="0"/>
                <w:numId w:val="5"/>
              </w:numPr>
              <w:kinsoku/>
              <w:wordWrap/>
              <w:overflowPunct/>
              <w:topLinePunct w:val="0"/>
              <w:autoSpaceDE/>
              <w:autoSpaceDN/>
              <w:bidi w:val="0"/>
              <w:adjustRightInd w:val="0"/>
              <w:snapToGrid w:val="0"/>
              <w:spacing w:before="0" w:after="0" w:line="240" w:lineRule="auto"/>
              <w:ind w:left="420" w:hanging="420"/>
              <w:jc w:val="both"/>
              <w:outlineLvl w:val="3"/>
              <w:rPr>
                <w:rFonts w:hint="eastAsia" w:ascii="宋体" w:hAnsi="宋体" w:eastAsia="宋体" w:cs="宋体"/>
                <w:b w:val="0"/>
                <w:bCs w:val="0"/>
                <w:color w:val="auto"/>
                <w:kern w:val="2"/>
                <w:sz w:val="21"/>
                <w:szCs w:val="21"/>
                <w:highlight w:val="none"/>
                <w:lang w:val="en-US" w:eastAsia="zh-CN" w:bidi="ar-SA"/>
              </w:rPr>
            </w:pPr>
            <w:bookmarkStart w:id="132" w:name="_Toc4782"/>
            <w:bookmarkStart w:id="133" w:name="_Toc12985"/>
            <w:bookmarkStart w:id="134" w:name="_Toc16653"/>
            <w:bookmarkStart w:id="135" w:name="_Toc28854"/>
            <w:r>
              <w:rPr>
                <w:rFonts w:hint="eastAsia" w:ascii="宋体" w:hAnsi="宋体" w:eastAsia="宋体" w:cs="宋体"/>
                <w:b w:val="0"/>
                <w:bCs w:val="0"/>
                <w:color w:val="auto"/>
                <w:kern w:val="2"/>
                <w:sz w:val="21"/>
                <w:szCs w:val="21"/>
                <w:highlight w:val="none"/>
                <w:lang w:val="en-US" w:eastAsia="zh-CN" w:bidi="ar-SA"/>
              </w:rPr>
              <w:t>AI智能素材推荐与布局优化</w:t>
            </w:r>
            <w:bookmarkEnd w:id="132"/>
            <w:bookmarkEnd w:id="133"/>
            <w:bookmarkEnd w:id="134"/>
            <w:bookmarkEnd w:id="135"/>
          </w:p>
          <w:p w14:paraId="7BB8A832">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平台可以根据当前项目中的素材内容、场景布局、屏幕元素等进行分析，还能基于AI技术进行相似度匹配，自动推荐与项目风格相符的创作素材和视觉布局，提升制作效率。</w:t>
            </w:r>
          </w:p>
          <w:p w14:paraId="510D735C">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平台可以根据项目内容推荐最适合的动画、图像或其他素材，使得资源创作更加轻松。</w:t>
            </w:r>
          </w:p>
          <w:p w14:paraId="1A8F3666">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AI技术会自动提取脚本或课件的关键信息，帮助用户提炼核心内容，并生成合适的视觉结构。</w:t>
            </w:r>
          </w:p>
          <w:p w14:paraId="02785C2C">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基于AI的版式推荐功能会根据用户的需求智能生成不同风格的版式布局，以供选择和调整。</w:t>
            </w:r>
          </w:p>
          <w:p w14:paraId="2C55F8A7">
            <w:pPr>
              <w:keepNext/>
              <w:keepLines/>
              <w:pageBreakBefore w:val="0"/>
              <w:widowControl w:val="0"/>
              <w:numPr>
                <w:ilvl w:val="0"/>
                <w:numId w:val="5"/>
              </w:numPr>
              <w:kinsoku/>
              <w:wordWrap/>
              <w:overflowPunct/>
              <w:topLinePunct w:val="0"/>
              <w:autoSpaceDE/>
              <w:autoSpaceDN/>
              <w:bidi w:val="0"/>
              <w:adjustRightInd w:val="0"/>
              <w:snapToGrid w:val="0"/>
              <w:spacing w:before="0" w:after="0" w:line="240" w:lineRule="auto"/>
              <w:ind w:left="420" w:hanging="420"/>
              <w:jc w:val="both"/>
              <w:outlineLvl w:val="3"/>
              <w:rPr>
                <w:rFonts w:hint="eastAsia" w:ascii="宋体" w:hAnsi="宋体" w:eastAsia="宋体" w:cs="宋体"/>
                <w:b w:val="0"/>
                <w:bCs w:val="0"/>
                <w:color w:val="auto"/>
                <w:kern w:val="2"/>
                <w:sz w:val="21"/>
                <w:szCs w:val="21"/>
                <w:highlight w:val="none"/>
                <w:lang w:val="en-US" w:eastAsia="zh-CN" w:bidi="ar-SA"/>
              </w:rPr>
            </w:pPr>
            <w:bookmarkStart w:id="136" w:name="_Toc6935"/>
            <w:bookmarkStart w:id="137" w:name="_Toc23521"/>
            <w:bookmarkStart w:id="138" w:name="_Toc13496"/>
            <w:bookmarkStart w:id="139" w:name="_Toc26610"/>
            <w:r>
              <w:rPr>
                <w:rFonts w:hint="eastAsia" w:ascii="宋体" w:hAnsi="宋体" w:eastAsia="宋体" w:cs="宋体"/>
                <w:b w:val="0"/>
                <w:bCs w:val="0"/>
                <w:color w:val="auto"/>
                <w:kern w:val="2"/>
                <w:sz w:val="21"/>
                <w:szCs w:val="21"/>
                <w:highlight w:val="none"/>
                <w:lang w:val="en-US" w:eastAsia="zh-CN" w:bidi="ar-SA"/>
              </w:rPr>
              <w:t>多语言智能翻译支持</w:t>
            </w:r>
            <w:bookmarkEnd w:id="136"/>
            <w:bookmarkEnd w:id="137"/>
            <w:bookmarkEnd w:id="138"/>
            <w:bookmarkEnd w:id="139"/>
          </w:p>
          <w:p w14:paraId="1673EEAA">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平台支持将场景中的文字智能翻译为指定语言的文本，涵盖包括中文，粤语，英语，西班牙语，法语，俄语，德语，葡萄牙语，阿拉伯语，意大利语，日语，韩语，印尼语，越南语，土耳其语，荷兰语，乌克兰语，泰语，波兰语，罗马尼亚语，希腊语，捷克语，芬兰语，印地语，保加利亚语，丹麦语，希伯来语，马来语，波斯语，斯洛伐克语，瑞典语，克罗地亚语，律宾语，匈牙利语，挪威语，斯洛文尼亚语，加泰罗尼亚语，尼诺斯克语，泰米尔语，阿非利卡语等。用户可以在多种语言之间进行无缝切换，且支持语法和语言逻辑的自动优化，确保翻译内容准确。</w:t>
            </w:r>
          </w:p>
          <w:p w14:paraId="1E301E2D">
            <w:pPr>
              <w:keepNext/>
              <w:keepLines/>
              <w:pageBreakBefore w:val="0"/>
              <w:widowControl w:val="0"/>
              <w:numPr>
                <w:ilvl w:val="0"/>
                <w:numId w:val="5"/>
              </w:numPr>
              <w:kinsoku/>
              <w:wordWrap/>
              <w:overflowPunct/>
              <w:topLinePunct w:val="0"/>
              <w:autoSpaceDE/>
              <w:autoSpaceDN/>
              <w:bidi w:val="0"/>
              <w:adjustRightInd w:val="0"/>
              <w:snapToGrid w:val="0"/>
              <w:spacing w:before="0" w:after="0" w:line="240" w:lineRule="auto"/>
              <w:ind w:left="420" w:hanging="420"/>
              <w:jc w:val="both"/>
              <w:outlineLvl w:val="3"/>
              <w:rPr>
                <w:rFonts w:hint="eastAsia" w:ascii="宋体" w:hAnsi="宋体" w:eastAsia="宋体" w:cs="宋体"/>
                <w:b w:val="0"/>
                <w:bCs w:val="0"/>
                <w:color w:val="auto"/>
                <w:kern w:val="2"/>
                <w:sz w:val="21"/>
                <w:szCs w:val="21"/>
                <w:highlight w:val="none"/>
                <w:lang w:val="en-US" w:eastAsia="zh-CN" w:bidi="ar-SA"/>
              </w:rPr>
            </w:pPr>
            <w:bookmarkStart w:id="140" w:name="_Toc23485"/>
            <w:bookmarkStart w:id="141" w:name="_Toc19625"/>
            <w:bookmarkStart w:id="142" w:name="_Toc5322"/>
            <w:bookmarkStart w:id="143" w:name="_Toc15248"/>
            <w:r>
              <w:rPr>
                <w:rFonts w:hint="eastAsia" w:ascii="宋体" w:hAnsi="宋体" w:eastAsia="宋体" w:cs="宋体"/>
                <w:b w:val="0"/>
                <w:bCs w:val="0"/>
                <w:color w:val="auto"/>
                <w:kern w:val="2"/>
                <w:sz w:val="21"/>
                <w:szCs w:val="21"/>
                <w:highlight w:val="none"/>
                <w:lang w:val="en-US" w:eastAsia="zh-CN" w:bidi="ar-SA"/>
              </w:rPr>
              <w:t>●智能语音合成与多语配音</w:t>
            </w:r>
            <w:bookmarkEnd w:id="140"/>
            <w:bookmarkEnd w:id="141"/>
            <w:bookmarkEnd w:id="142"/>
            <w:bookmarkEnd w:id="143"/>
          </w:p>
          <w:p w14:paraId="401D895C">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平台支持智能化语音合成，将多语言文本转换为多种音色配音，并提供个性化的语速、语调调整功能。提供多种不同的音色选择，包括男性、女性、儿童等多类型声音。用户还可以调节语速、语调等参数，确保配音符合动画的节奏和风格。</w:t>
            </w:r>
          </w:p>
          <w:p w14:paraId="2703DC3E">
            <w:pPr>
              <w:keepNext/>
              <w:keepLines/>
              <w:pageBreakBefore w:val="0"/>
              <w:widowControl w:val="0"/>
              <w:numPr>
                <w:ilvl w:val="0"/>
                <w:numId w:val="5"/>
              </w:numPr>
              <w:kinsoku/>
              <w:wordWrap/>
              <w:overflowPunct/>
              <w:topLinePunct w:val="0"/>
              <w:autoSpaceDE/>
              <w:autoSpaceDN/>
              <w:bidi w:val="0"/>
              <w:adjustRightInd w:val="0"/>
              <w:snapToGrid w:val="0"/>
              <w:spacing w:before="0" w:after="0" w:line="240" w:lineRule="auto"/>
              <w:ind w:left="420" w:hanging="420"/>
              <w:jc w:val="both"/>
              <w:outlineLvl w:val="3"/>
              <w:rPr>
                <w:rFonts w:hint="eastAsia" w:ascii="宋体" w:hAnsi="宋体" w:eastAsia="宋体" w:cs="宋体"/>
                <w:b w:val="0"/>
                <w:bCs w:val="0"/>
                <w:color w:val="auto"/>
                <w:kern w:val="2"/>
                <w:sz w:val="21"/>
                <w:szCs w:val="21"/>
                <w:highlight w:val="none"/>
                <w:lang w:val="en-US" w:eastAsia="zh-CN" w:bidi="ar-SA"/>
              </w:rPr>
            </w:pPr>
            <w:bookmarkStart w:id="144" w:name="_Toc11425"/>
            <w:bookmarkStart w:id="145" w:name="_Toc23720"/>
            <w:bookmarkStart w:id="146" w:name="_Toc27800"/>
            <w:bookmarkStart w:id="147" w:name="_Toc16688"/>
            <w:r>
              <w:rPr>
                <w:rFonts w:hint="eastAsia" w:ascii="宋体" w:hAnsi="宋体" w:eastAsia="宋体" w:cs="宋体"/>
                <w:b w:val="0"/>
                <w:bCs w:val="0"/>
                <w:color w:val="auto"/>
                <w:kern w:val="2"/>
                <w:sz w:val="21"/>
                <w:szCs w:val="21"/>
                <w:highlight w:val="none"/>
                <w:lang w:val="en-US" w:eastAsia="zh-CN" w:bidi="ar-SA"/>
              </w:rPr>
              <w:t>自动字幕生成与同步</w:t>
            </w:r>
            <w:bookmarkEnd w:id="144"/>
            <w:bookmarkEnd w:id="145"/>
            <w:bookmarkEnd w:id="146"/>
            <w:bookmarkEnd w:id="147"/>
          </w:p>
          <w:p w14:paraId="2B2A72C9">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平台自动生成多语言字幕，并与动画内容精准匹配，还支持导出为独立的SRT、VTT、ASS等常用字幕格式，支持多语言字幕文件的生成。</w:t>
            </w:r>
          </w:p>
          <w:p w14:paraId="70D82679">
            <w:pPr>
              <w:keepNext/>
              <w:keepLines/>
              <w:pageBreakBefore w:val="0"/>
              <w:widowControl w:val="0"/>
              <w:numPr>
                <w:ilvl w:val="0"/>
                <w:numId w:val="5"/>
              </w:numPr>
              <w:kinsoku/>
              <w:wordWrap/>
              <w:overflowPunct/>
              <w:topLinePunct w:val="0"/>
              <w:autoSpaceDE/>
              <w:autoSpaceDN/>
              <w:bidi w:val="0"/>
              <w:adjustRightInd w:val="0"/>
              <w:snapToGrid w:val="0"/>
              <w:spacing w:before="0" w:after="0" w:line="240" w:lineRule="auto"/>
              <w:ind w:left="420" w:hanging="420"/>
              <w:jc w:val="both"/>
              <w:outlineLvl w:val="3"/>
              <w:rPr>
                <w:rFonts w:hint="eastAsia" w:ascii="宋体" w:hAnsi="宋体" w:eastAsia="宋体" w:cs="宋体"/>
                <w:b w:val="0"/>
                <w:bCs w:val="0"/>
                <w:color w:val="auto"/>
                <w:kern w:val="2"/>
                <w:sz w:val="21"/>
                <w:szCs w:val="21"/>
                <w:highlight w:val="none"/>
                <w:lang w:val="en-US" w:eastAsia="zh-CN" w:bidi="ar-SA"/>
              </w:rPr>
            </w:pPr>
            <w:bookmarkStart w:id="148" w:name="_Toc16622"/>
            <w:bookmarkStart w:id="149" w:name="_Toc18426"/>
            <w:bookmarkStart w:id="150" w:name="_Toc28600"/>
            <w:bookmarkStart w:id="151" w:name="_Toc25272"/>
            <w:r>
              <w:rPr>
                <w:rFonts w:hint="eastAsia" w:ascii="宋体" w:hAnsi="宋体" w:eastAsia="宋体" w:cs="宋体"/>
                <w:b w:val="0"/>
                <w:bCs w:val="0"/>
                <w:color w:val="auto"/>
                <w:kern w:val="2"/>
                <w:sz w:val="21"/>
                <w:szCs w:val="21"/>
                <w:highlight w:val="none"/>
                <w:lang w:val="en-US" w:eastAsia="zh-CN" w:bidi="ar-SA"/>
              </w:rPr>
              <w:t>●动画角色支持</w:t>
            </w:r>
            <w:bookmarkEnd w:id="148"/>
            <w:bookmarkEnd w:id="149"/>
            <w:bookmarkEnd w:id="150"/>
            <w:bookmarkEnd w:id="151"/>
          </w:p>
          <w:p w14:paraId="2F61645A">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平台内置多种动画角色（包括动物角色），能够在视频中担任智能讲解员，并支持通过AI生成个性化的2D动画形象，提升课程的互动性和趣味性。</w:t>
            </w:r>
          </w:p>
          <w:p w14:paraId="24455F8C">
            <w:pPr>
              <w:keepNext/>
              <w:keepLines/>
              <w:pageBreakBefore w:val="0"/>
              <w:widowControl w:val="0"/>
              <w:numPr>
                <w:ilvl w:val="0"/>
                <w:numId w:val="5"/>
              </w:numPr>
              <w:kinsoku/>
              <w:wordWrap/>
              <w:overflowPunct/>
              <w:topLinePunct w:val="0"/>
              <w:autoSpaceDE/>
              <w:autoSpaceDN/>
              <w:bidi w:val="0"/>
              <w:adjustRightInd w:val="0"/>
              <w:snapToGrid w:val="0"/>
              <w:spacing w:before="0" w:after="0" w:line="240" w:lineRule="auto"/>
              <w:ind w:left="420" w:hanging="420"/>
              <w:jc w:val="both"/>
              <w:outlineLvl w:val="3"/>
              <w:rPr>
                <w:rFonts w:hint="eastAsia" w:ascii="宋体" w:hAnsi="宋体" w:eastAsia="宋体" w:cs="宋体"/>
                <w:b w:val="0"/>
                <w:bCs w:val="0"/>
                <w:color w:val="auto"/>
                <w:kern w:val="2"/>
                <w:sz w:val="21"/>
                <w:szCs w:val="21"/>
                <w:highlight w:val="none"/>
                <w:lang w:val="en-US" w:eastAsia="zh-CN" w:bidi="ar-SA"/>
              </w:rPr>
            </w:pPr>
            <w:bookmarkStart w:id="152" w:name="_Toc14403"/>
            <w:bookmarkStart w:id="153" w:name="_Toc17815"/>
            <w:bookmarkStart w:id="154" w:name="_Toc11069"/>
            <w:bookmarkStart w:id="155" w:name="_Toc12032"/>
            <w:r>
              <w:rPr>
                <w:rFonts w:hint="eastAsia" w:ascii="宋体" w:hAnsi="宋体" w:eastAsia="宋体" w:cs="宋体"/>
                <w:b w:val="0"/>
                <w:bCs w:val="0"/>
                <w:color w:val="auto"/>
                <w:kern w:val="2"/>
                <w:sz w:val="21"/>
                <w:szCs w:val="21"/>
                <w:highlight w:val="none"/>
                <w:lang w:val="en-US" w:eastAsia="zh-CN" w:bidi="ar-SA"/>
              </w:rPr>
              <w:t>动画角色定制服务</w:t>
            </w:r>
            <w:bookmarkEnd w:id="152"/>
            <w:bookmarkEnd w:id="153"/>
            <w:bookmarkEnd w:id="154"/>
            <w:bookmarkEnd w:id="155"/>
          </w:p>
          <w:p w14:paraId="49BFD634">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平台提供动画角色形象定制服务，根据教师上传的照片，由平台方安排美术设计师定制绘制符合实际需求的拟真卡通角色，确保课程内容独特且个性化。</w:t>
            </w:r>
          </w:p>
          <w:p w14:paraId="33AD10D5">
            <w:pPr>
              <w:keepNext/>
              <w:keepLines/>
              <w:pageBreakBefore w:val="0"/>
              <w:widowControl w:val="0"/>
              <w:numPr>
                <w:ilvl w:val="0"/>
                <w:numId w:val="5"/>
              </w:numPr>
              <w:kinsoku/>
              <w:wordWrap/>
              <w:overflowPunct/>
              <w:topLinePunct w:val="0"/>
              <w:autoSpaceDE/>
              <w:autoSpaceDN/>
              <w:bidi w:val="0"/>
              <w:adjustRightInd w:val="0"/>
              <w:snapToGrid w:val="0"/>
              <w:spacing w:before="0" w:after="0" w:line="240" w:lineRule="auto"/>
              <w:ind w:left="420" w:hanging="420"/>
              <w:jc w:val="both"/>
              <w:outlineLvl w:val="3"/>
              <w:rPr>
                <w:rFonts w:hint="eastAsia" w:ascii="宋体" w:hAnsi="宋体" w:eastAsia="宋体" w:cs="宋体"/>
                <w:b w:val="0"/>
                <w:bCs w:val="0"/>
                <w:color w:val="auto"/>
                <w:kern w:val="2"/>
                <w:sz w:val="21"/>
                <w:szCs w:val="21"/>
                <w:highlight w:val="none"/>
                <w:lang w:val="en-US" w:eastAsia="zh-CN" w:bidi="ar-SA"/>
              </w:rPr>
            </w:pPr>
            <w:bookmarkStart w:id="156" w:name="_Toc739"/>
            <w:bookmarkStart w:id="157" w:name="_Toc607"/>
            <w:bookmarkStart w:id="158" w:name="_Toc27267"/>
            <w:bookmarkStart w:id="159" w:name="_Toc8086"/>
            <w:r>
              <w:rPr>
                <w:rFonts w:hint="eastAsia" w:ascii="宋体" w:hAnsi="宋体" w:eastAsia="宋体" w:cs="宋体"/>
                <w:b w:val="0"/>
                <w:bCs w:val="0"/>
                <w:color w:val="auto"/>
                <w:kern w:val="2"/>
                <w:sz w:val="21"/>
                <w:szCs w:val="21"/>
                <w:highlight w:val="none"/>
                <w:lang w:val="en-US" w:eastAsia="zh-CN" w:bidi="ar-SA"/>
              </w:rPr>
              <w:t>动画模板库</w:t>
            </w:r>
            <w:bookmarkEnd w:id="156"/>
            <w:bookmarkEnd w:id="157"/>
            <w:bookmarkEnd w:id="158"/>
            <w:bookmarkEnd w:id="159"/>
          </w:p>
          <w:p w14:paraId="2A4BBB8D">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平台根据职业教育的不同专业和课程性质，提供多样化的动画模板，用户可以根据实际需求自由组合这些模板，快速生成符合特定课程需求的动画资源。</w:t>
            </w:r>
          </w:p>
          <w:p w14:paraId="0C991922">
            <w:pPr>
              <w:keepNext/>
              <w:keepLines/>
              <w:pageBreakBefore w:val="0"/>
              <w:widowControl w:val="0"/>
              <w:numPr>
                <w:ilvl w:val="0"/>
                <w:numId w:val="5"/>
              </w:numPr>
              <w:kinsoku/>
              <w:wordWrap/>
              <w:overflowPunct/>
              <w:topLinePunct w:val="0"/>
              <w:autoSpaceDE/>
              <w:autoSpaceDN/>
              <w:bidi w:val="0"/>
              <w:adjustRightInd w:val="0"/>
              <w:snapToGrid w:val="0"/>
              <w:spacing w:before="0" w:after="0" w:line="240" w:lineRule="auto"/>
              <w:ind w:left="420" w:hanging="420"/>
              <w:jc w:val="both"/>
              <w:outlineLvl w:val="3"/>
              <w:rPr>
                <w:rFonts w:hint="eastAsia" w:ascii="宋体" w:hAnsi="宋体" w:eastAsia="宋体" w:cs="宋体"/>
                <w:b w:val="0"/>
                <w:bCs w:val="0"/>
                <w:color w:val="auto"/>
                <w:kern w:val="2"/>
                <w:sz w:val="21"/>
                <w:szCs w:val="21"/>
                <w:highlight w:val="none"/>
                <w:lang w:val="en-US" w:eastAsia="zh-CN" w:bidi="ar-SA"/>
              </w:rPr>
            </w:pPr>
            <w:bookmarkStart w:id="160" w:name="_Toc26456"/>
            <w:bookmarkStart w:id="161" w:name="_Toc901"/>
            <w:bookmarkStart w:id="162" w:name="_Toc20218"/>
            <w:bookmarkStart w:id="163" w:name="_Toc26745"/>
            <w:r>
              <w:rPr>
                <w:rFonts w:hint="eastAsia" w:ascii="宋体" w:hAnsi="宋体" w:eastAsia="宋体" w:cs="宋体"/>
                <w:b w:val="0"/>
                <w:bCs w:val="0"/>
                <w:color w:val="auto"/>
                <w:kern w:val="2"/>
                <w:sz w:val="21"/>
                <w:szCs w:val="21"/>
                <w:highlight w:val="none"/>
                <w:lang w:val="en-US" w:eastAsia="zh-CN" w:bidi="ar-SA"/>
              </w:rPr>
              <w:t>商用素材库</w:t>
            </w:r>
            <w:bookmarkEnd w:id="160"/>
            <w:bookmarkEnd w:id="161"/>
            <w:bookmarkEnd w:id="162"/>
            <w:bookmarkEnd w:id="163"/>
          </w:p>
          <w:p w14:paraId="7ACF3A8D">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平台提供经过版权审核的商用素材库，确保教师在动画制作过程中无版权纠纷。包括基础形状、卡通元素、虚拟场景等，符合国家级资源库的版权要求。</w:t>
            </w:r>
          </w:p>
          <w:p w14:paraId="6D745FCE">
            <w:pPr>
              <w:keepNext/>
              <w:keepLines/>
              <w:pageBreakBefore w:val="0"/>
              <w:widowControl w:val="0"/>
              <w:numPr>
                <w:ilvl w:val="0"/>
                <w:numId w:val="5"/>
              </w:numPr>
              <w:kinsoku/>
              <w:wordWrap/>
              <w:overflowPunct/>
              <w:topLinePunct w:val="0"/>
              <w:autoSpaceDE/>
              <w:autoSpaceDN/>
              <w:bidi w:val="0"/>
              <w:adjustRightInd w:val="0"/>
              <w:snapToGrid w:val="0"/>
              <w:spacing w:before="0" w:after="0" w:line="240" w:lineRule="auto"/>
              <w:ind w:left="420" w:hanging="420"/>
              <w:jc w:val="both"/>
              <w:outlineLvl w:val="3"/>
              <w:rPr>
                <w:rFonts w:hint="eastAsia" w:ascii="宋体" w:hAnsi="宋体" w:eastAsia="宋体" w:cs="宋体"/>
                <w:b w:val="0"/>
                <w:bCs w:val="0"/>
                <w:color w:val="auto"/>
                <w:kern w:val="2"/>
                <w:sz w:val="21"/>
                <w:szCs w:val="21"/>
                <w:highlight w:val="none"/>
                <w:lang w:val="en-US" w:eastAsia="zh-CN" w:bidi="ar-SA"/>
              </w:rPr>
            </w:pPr>
            <w:bookmarkStart w:id="164" w:name="_Toc29052"/>
            <w:bookmarkStart w:id="165" w:name="_Toc10906"/>
            <w:bookmarkStart w:id="166" w:name="_Toc23714"/>
            <w:bookmarkStart w:id="167" w:name="_Toc693"/>
            <w:r>
              <w:rPr>
                <w:rFonts w:hint="eastAsia" w:ascii="宋体" w:hAnsi="宋体" w:eastAsia="宋体" w:cs="宋体"/>
                <w:b w:val="0"/>
                <w:bCs w:val="0"/>
                <w:color w:val="auto"/>
                <w:kern w:val="2"/>
                <w:sz w:val="21"/>
                <w:szCs w:val="21"/>
                <w:highlight w:val="none"/>
                <w:lang w:val="en-US" w:eastAsia="zh-CN" w:bidi="ar-SA"/>
              </w:rPr>
              <w:t>智能抠像</w:t>
            </w:r>
            <w:bookmarkEnd w:id="164"/>
            <w:bookmarkEnd w:id="165"/>
            <w:bookmarkEnd w:id="166"/>
            <w:bookmarkEnd w:id="167"/>
          </w:p>
          <w:p w14:paraId="2E58076F">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平台提供专业的绿幕和蓝幕抠像功能，能够将导入的绿幕蓝幕素材抠像后与真实场景无缝结合，制作高质量的动画。</w:t>
            </w:r>
          </w:p>
          <w:p w14:paraId="14536952">
            <w:pPr>
              <w:keepNext/>
              <w:keepLines/>
              <w:pageBreakBefore w:val="0"/>
              <w:widowControl w:val="0"/>
              <w:numPr>
                <w:ilvl w:val="0"/>
                <w:numId w:val="5"/>
              </w:numPr>
              <w:kinsoku/>
              <w:wordWrap/>
              <w:overflowPunct/>
              <w:topLinePunct w:val="0"/>
              <w:autoSpaceDE/>
              <w:autoSpaceDN/>
              <w:bidi w:val="0"/>
              <w:adjustRightInd w:val="0"/>
              <w:snapToGrid w:val="0"/>
              <w:spacing w:before="0" w:after="0" w:line="240" w:lineRule="auto"/>
              <w:ind w:left="420" w:hanging="420"/>
              <w:jc w:val="both"/>
              <w:outlineLvl w:val="3"/>
              <w:rPr>
                <w:rFonts w:hint="eastAsia" w:ascii="宋体" w:hAnsi="宋体" w:eastAsia="宋体" w:cs="宋体"/>
                <w:b w:val="0"/>
                <w:bCs w:val="0"/>
                <w:color w:val="auto"/>
                <w:kern w:val="2"/>
                <w:sz w:val="21"/>
                <w:szCs w:val="21"/>
                <w:highlight w:val="none"/>
                <w:lang w:val="en-US" w:eastAsia="zh-CN" w:bidi="ar-SA"/>
              </w:rPr>
            </w:pPr>
            <w:bookmarkStart w:id="168" w:name="_Toc23070"/>
            <w:bookmarkStart w:id="169" w:name="_Toc8735"/>
            <w:bookmarkStart w:id="170" w:name="_Toc16976"/>
            <w:bookmarkStart w:id="171" w:name="_Toc18138"/>
            <w:r>
              <w:rPr>
                <w:rFonts w:hint="eastAsia" w:ascii="宋体" w:hAnsi="宋体" w:eastAsia="宋体" w:cs="宋体"/>
                <w:b w:val="0"/>
                <w:bCs w:val="0"/>
                <w:color w:val="auto"/>
                <w:kern w:val="2"/>
                <w:sz w:val="21"/>
                <w:szCs w:val="21"/>
                <w:highlight w:val="none"/>
                <w:lang w:val="en-US" w:eastAsia="zh-CN" w:bidi="ar-SA"/>
              </w:rPr>
              <w:t>背景音乐音效</w:t>
            </w:r>
            <w:bookmarkEnd w:id="168"/>
            <w:bookmarkEnd w:id="169"/>
            <w:bookmarkEnd w:id="170"/>
            <w:bookmarkEnd w:id="171"/>
          </w:p>
          <w:p w14:paraId="64AE4938">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平台内置大量的背景音乐和音效，用户可自由选择，所有音频素材均为版权安全内容，保证视频作品的合法合规性。</w:t>
            </w:r>
          </w:p>
          <w:p w14:paraId="47B8049A">
            <w:pPr>
              <w:keepNext/>
              <w:keepLines/>
              <w:pageBreakBefore w:val="0"/>
              <w:widowControl w:val="0"/>
              <w:numPr>
                <w:ilvl w:val="0"/>
                <w:numId w:val="5"/>
              </w:numPr>
              <w:kinsoku/>
              <w:wordWrap/>
              <w:overflowPunct/>
              <w:topLinePunct w:val="0"/>
              <w:autoSpaceDE/>
              <w:autoSpaceDN/>
              <w:bidi w:val="0"/>
              <w:adjustRightInd w:val="0"/>
              <w:snapToGrid w:val="0"/>
              <w:spacing w:before="0" w:after="0" w:line="240" w:lineRule="auto"/>
              <w:ind w:left="420" w:hanging="420"/>
              <w:jc w:val="both"/>
              <w:outlineLvl w:val="3"/>
              <w:rPr>
                <w:rFonts w:hint="eastAsia" w:ascii="宋体" w:hAnsi="宋体" w:eastAsia="宋体" w:cs="宋体"/>
                <w:b w:val="0"/>
                <w:bCs w:val="0"/>
                <w:color w:val="auto"/>
                <w:kern w:val="2"/>
                <w:sz w:val="21"/>
                <w:szCs w:val="21"/>
                <w:highlight w:val="none"/>
                <w:lang w:val="en-US" w:eastAsia="zh-CN" w:bidi="ar-SA"/>
              </w:rPr>
            </w:pPr>
            <w:bookmarkStart w:id="172" w:name="_Toc28741"/>
            <w:bookmarkStart w:id="173" w:name="_Toc4903"/>
            <w:bookmarkStart w:id="174" w:name="_Toc19022"/>
            <w:bookmarkStart w:id="175" w:name="_Toc30727"/>
            <w:r>
              <w:rPr>
                <w:rFonts w:hint="eastAsia" w:ascii="宋体" w:hAnsi="宋体" w:eastAsia="宋体" w:cs="宋体"/>
                <w:b w:val="0"/>
                <w:bCs w:val="0"/>
                <w:color w:val="auto"/>
                <w:kern w:val="2"/>
                <w:sz w:val="21"/>
                <w:szCs w:val="21"/>
                <w:highlight w:val="none"/>
                <w:lang w:val="en-US" w:eastAsia="zh-CN" w:bidi="ar-SA"/>
              </w:rPr>
              <w:t>丰富动效与动画控制</w:t>
            </w:r>
            <w:bookmarkEnd w:id="172"/>
            <w:bookmarkEnd w:id="173"/>
            <w:bookmarkEnd w:id="174"/>
            <w:bookmarkEnd w:id="175"/>
          </w:p>
          <w:p w14:paraId="01CD8FA3">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平台支持多种动效的自定义与调整，通过时间轴精确控制动效展示，确保动画更加灵活生动。</w:t>
            </w:r>
          </w:p>
          <w:p w14:paraId="612BED06">
            <w:pPr>
              <w:keepNext/>
              <w:keepLines/>
              <w:pageBreakBefore w:val="0"/>
              <w:widowControl w:val="0"/>
              <w:numPr>
                <w:ilvl w:val="0"/>
                <w:numId w:val="5"/>
              </w:numPr>
              <w:kinsoku/>
              <w:wordWrap/>
              <w:overflowPunct/>
              <w:topLinePunct w:val="0"/>
              <w:autoSpaceDE/>
              <w:autoSpaceDN/>
              <w:bidi w:val="0"/>
              <w:adjustRightInd w:val="0"/>
              <w:snapToGrid w:val="0"/>
              <w:spacing w:before="0" w:after="0" w:line="240" w:lineRule="auto"/>
              <w:ind w:left="420" w:hanging="420"/>
              <w:jc w:val="both"/>
              <w:outlineLvl w:val="3"/>
              <w:rPr>
                <w:rFonts w:hint="eastAsia" w:ascii="宋体" w:hAnsi="宋体" w:eastAsia="宋体" w:cs="宋体"/>
                <w:b w:val="0"/>
                <w:bCs w:val="0"/>
                <w:color w:val="auto"/>
                <w:kern w:val="2"/>
                <w:sz w:val="21"/>
                <w:szCs w:val="21"/>
                <w:highlight w:val="none"/>
                <w:lang w:val="en-US" w:eastAsia="zh-CN" w:bidi="ar-SA"/>
              </w:rPr>
            </w:pPr>
            <w:bookmarkStart w:id="176" w:name="_Toc12211"/>
            <w:bookmarkStart w:id="177" w:name="_Toc10893"/>
            <w:bookmarkStart w:id="178" w:name="_Toc23650"/>
            <w:bookmarkStart w:id="179" w:name="_Toc22647"/>
            <w:r>
              <w:rPr>
                <w:rFonts w:hint="eastAsia" w:ascii="宋体" w:hAnsi="宋体" w:eastAsia="宋体" w:cs="宋体"/>
                <w:b w:val="0"/>
                <w:bCs w:val="0"/>
                <w:color w:val="auto"/>
                <w:kern w:val="2"/>
                <w:sz w:val="21"/>
                <w:szCs w:val="21"/>
                <w:highlight w:val="none"/>
                <w:lang w:val="en-US" w:eastAsia="zh-CN" w:bidi="ar-SA"/>
              </w:rPr>
              <w:t>定制化台标与徽标设计</w:t>
            </w:r>
            <w:bookmarkEnd w:id="176"/>
            <w:bookmarkEnd w:id="177"/>
            <w:bookmarkEnd w:id="178"/>
            <w:bookmarkEnd w:id="179"/>
          </w:p>
          <w:p w14:paraId="1254E2AA">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平台支持为每个项目定制专属台标与徽标，提升资源库的品牌感与辨识度。</w:t>
            </w:r>
          </w:p>
          <w:p w14:paraId="0155888A">
            <w:pPr>
              <w:keepNext/>
              <w:keepLines/>
              <w:pageBreakBefore w:val="0"/>
              <w:widowControl w:val="0"/>
              <w:numPr>
                <w:ilvl w:val="0"/>
                <w:numId w:val="5"/>
              </w:numPr>
              <w:kinsoku/>
              <w:wordWrap/>
              <w:overflowPunct/>
              <w:topLinePunct w:val="0"/>
              <w:autoSpaceDE/>
              <w:autoSpaceDN/>
              <w:bidi w:val="0"/>
              <w:adjustRightInd w:val="0"/>
              <w:snapToGrid w:val="0"/>
              <w:spacing w:before="0" w:after="0" w:line="240" w:lineRule="auto"/>
              <w:ind w:left="420" w:hanging="420"/>
              <w:jc w:val="both"/>
              <w:outlineLvl w:val="3"/>
              <w:rPr>
                <w:rFonts w:hint="eastAsia" w:ascii="宋体" w:hAnsi="宋体" w:eastAsia="宋体" w:cs="宋体"/>
                <w:b w:val="0"/>
                <w:bCs w:val="0"/>
                <w:color w:val="auto"/>
                <w:kern w:val="2"/>
                <w:sz w:val="21"/>
                <w:szCs w:val="21"/>
                <w:highlight w:val="none"/>
                <w:lang w:val="en-US" w:eastAsia="zh-CN" w:bidi="ar-SA"/>
              </w:rPr>
            </w:pPr>
            <w:bookmarkStart w:id="180" w:name="_Toc15074"/>
            <w:bookmarkStart w:id="181" w:name="_Toc13000"/>
            <w:bookmarkStart w:id="182" w:name="_Toc16423"/>
            <w:bookmarkStart w:id="183" w:name="_Toc30286"/>
            <w:r>
              <w:rPr>
                <w:rFonts w:hint="eastAsia" w:ascii="宋体" w:hAnsi="宋体" w:eastAsia="宋体" w:cs="宋体"/>
                <w:b w:val="0"/>
                <w:bCs w:val="0"/>
                <w:color w:val="auto"/>
                <w:kern w:val="2"/>
                <w:sz w:val="21"/>
                <w:szCs w:val="21"/>
                <w:highlight w:val="none"/>
                <w:lang w:val="en-US" w:eastAsia="zh-CN" w:bidi="ar-SA"/>
              </w:rPr>
              <w:t>片头片尾智能生成</w:t>
            </w:r>
            <w:bookmarkEnd w:id="180"/>
            <w:bookmarkEnd w:id="181"/>
            <w:bookmarkEnd w:id="182"/>
            <w:bookmarkEnd w:id="183"/>
          </w:p>
          <w:p w14:paraId="54A1D7CB">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通过智能算法，平台能够生成专业化的片头和片尾效果，确保动画的整体视觉质量。</w:t>
            </w:r>
          </w:p>
          <w:p w14:paraId="7AE38D54">
            <w:pPr>
              <w:keepNext/>
              <w:keepLines/>
              <w:pageBreakBefore w:val="0"/>
              <w:widowControl w:val="0"/>
              <w:numPr>
                <w:ilvl w:val="0"/>
                <w:numId w:val="5"/>
              </w:numPr>
              <w:kinsoku/>
              <w:wordWrap/>
              <w:overflowPunct/>
              <w:topLinePunct w:val="0"/>
              <w:autoSpaceDE/>
              <w:autoSpaceDN/>
              <w:bidi w:val="0"/>
              <w:adjustRightInd w:val="0"/>
              <w:snapToGrid w:val="0"/>
              <w:spacing w:before="0" w:after="0" w:line="240" w:lineRule="auto"/>
              <w:ind w:left="420" w:hanging="420"/>
              <w:jc w:val="both"/>
              <w:outlineLvl w:val="3"/>
              <w:rPr>
                <w:rFonts w:hint="eastAsia" w:ascii="宋体" w:hAnsi="宋体" w:eastAsia="宋体" w:cs="宋体"/>
                <w:b w:val="0"/>
                <w:bCs w:val="0"/>
                <w:color w:val="auto"/>
                <w:kern w:val="2"/>
                <w:sz w:val="21"/>
                <w:szCs w:val="21"/>
                <w:highlight w:val="none"/>
                <w:lang w:val="en-US" w:eastAsia="zh-CN" w:bidi="ar-SA"/>
              </w:rPr>
            </w:pPr>
            <w:bookmarkStart w:id="184" w:name="_Toc10650"/>
            <w:bookmarkStart w:id="185" w:name="_Toc10230"/>
            <w:bookmarkStart w:id="186" w:name="_Toc16200"/>
            <w:bookmarkStart w:id="187" w:name="_Toc20562"/>
            <w:r>
              <w:rPr>
                <w:rFonts w:hint="eastAsia" w:ascii="宋体" w:hAnsi="宋体" w:eastAsia="宋体" w:cs="宋体"/>
                <w:b w:val="0"/>
                <w:bCs w:val="0"/>
                <w:color w:val="auto"/>
                <w:kern w:val="2"/>
                <w:sz w:val="21"/>
                <w:szCs w:val="21"/>
                <w:highlight w:val="none"/>
                <w:lang w:val="en-US" w:eastAsia="zh-CN" w:bidi="ar-SA"/>
              </w:rPr>
              <w:t>批量编辑与管理</w:t>
            </w:r>
            <w:bookmarkEnd w:id="184"/>
            <w:bookmarkEnd w:id="185"/>
            <w:bookmarkEnd w:id="186"/>
            <w:bookmarkEnd w:id="187"/>
          </w:p>
          <w:p w14:paraId="78205410">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支持对多个动画项目进行批量操作，大幅减少教师重复操作的工作量。</w:t>
            </w:r>
          </w:p>
          <w:p w14:paraId="00EAD63B">
            <w:pPr>
              <w:keepNext/>
              <w:keepLines/>
              <w:pageBreakBefore w:val="0"/>
              <w:widowControl w:val="0"/>
              <w:numPr>
                <w:ilvl w:val="0"/>
                <w:numId w:val="5"/>
              </w:numPr>
              <w:kinsoku/>
              <w:wordWrap/>
              <w:overflowPunct/>
              <w:topLinePunct w:val="0"/>
              <w:autoSpaceDE/>
              <w:autoSpaceDN/>
              <w:bidi w:val="0"/>
              <w:adjustRightInd w:val="0"/>
              <w:snapToGrid w:val="0"/>
              <w:spacing w:before="0" w:after="0" w:line="240" w:lineRule="auto"/>
              <w:ind w:left="420" w:hanging="420"/>
              <w:jc w:val="both"/>
              <w:outlineLvl w:val="3"/>
              <w:rPr>
                <w:rFonts w:hint="eastAsia" w:ascii="宋体" w:hAnsi="宋体" w:eastAsia="宋体" w:cs="宋体"/>
                <w:b w:val="0"/>
                <w:bCs w:val="0"/>
                <w:color w:val="auto"/>
                <w:kern w:val="2"/>
                <w:sz w:val="21"/>
                <w:szCs w:val="21"/>
                <w:highlight w:val="none"/>
                <w:lang w:val="en-US" w:eastAsia="zh-CN" w:bidi="ar-SA"/>
              </w:rPr>
            </w:pPr>
            <w:bookmarkStart w:id="188" w:name="_Toc9590"/>
            <w:bookmarkStart w:id="189" w:name="_Toc1572"/>
            <w:bookmarkStart w:id="190" w:name="_Toc27593"/>
            <w:bookmarkStart w:id="191" w:name="_Toc12423"/>
            <w:r>
              <w:rPr>
                <w:rFonts w:hint="eastAsia" w:ascii="宋体" w:hAnsi="宋体" w:eastAsia="宋体" w:cs="宋体"/>
                <w:b w:val="0"/>
                <w:bCs w:val="0"/>
                <w:color w:val="auto"/>
                <w:kern w:val="2"/>
                <w:sz w:val="21"/>
                <w:szCs w:val="21"/>
                <w:highlight w:val="none"/>
                <w:lang w:val="en-US" w:eastAsia="zh-CN" w:bidi="ar-SA"/>
              </w:rPr>
              <w:t>批量操作管理</w:t>
            </w:r>
            <w:bookmarkEnd w:id="188"/>
            <w:bookmarkEnd w:id="189"/>
            <w:bookmarkEnd w:id="190"/>
            <w:bookmarkEnd w:id="191"/>
          </w:p>
          <w:p w14:paraId="375B961A">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平台支持对多个动画项目进行统一操作，如批量更换片头片尾、背景音乐、设定标题等，大幅提升教师管理多个项目时的效率，减少重复性劳动。</w:t>
            </w:r>
          </w:p>
          <w:p w14:paraId="4AD21086">
            <w:pPr>
              <w:keepNext/>
              <w:keepLines/>
              <w:pageBreakBefore w:val="0"/>
              <w:widowControl w:val="0"/>
              <w:numPr>
                <w:ilvl w:val="0"/>
                <w:numId w:val="5"/>
              </w:numPr>
              <w:kinsoku/>
              <w:wordWrap/>
              <w:overflowPunct/>
              <w:topLinePunct w:val="0"/>
              <w:autoSpaceDE/>
              <w:autoSpaceDN/>
              <w:bidi w:val="0"/>
              <w:adjustRightInd w:val="0"/>
              <w:snapToGrid w:val="0"/>
              <w:spacing w:before="0" w:after="0" w:line="240" w:lineRule="auto"/>
              <w:ind w:left="420" w:hanging="420"/>
              <w:jc w:val="both"/>
              <w:outlineLvl w:val="3"/>
              <w:rPr>
                <w:rFonts w:hint="eastAsia" w:ascii="宋体" w:hAnsi="宋体" w:eastAsia="宋体" w:cs="宋体"/>
                <w:b w:val="0"/>
                <w:bCs w:val="0"/>
                <w:color w:val="auto"/>
                <w:kern w:val="2"/>
                <w:sz w:val="21"/>
                <w:szCs w:val="21"/>
                <w:highlight w:val="none"/>
                <w:lang w:val="en-US" w:eastAsia="zh-CN" w:bidi="ar-SA"/>
              </w:rPr>
            </w:pPr>
            <w:bookmarkStart w:id="192" w:name="_Toc7645"/>
            <w:bookmarkStart w:id="193" w:name="_Toc31754"/>
            <w:bookmarkStart w:id="194" w:name="_Toc32213"/>
            <w:bookmarkStart w:id="195" w:name="_Toc27529"/>
            <w:r>
              <w:rPr>
                <w:rFonts w:hint="eastAsia" w:ascii="宋体" w:hAnsi="宋体" w:eastAsia="宋体" w:cs="宋体"/>
                <w:b w:val="0"/>
                <w:bCs w:val="0"/>
                <w:color w:val="auto"/>
                <w:kern w:val="2"/>
                <w:sz w:val="21"/>
                <w:szCs w:val="21"/>
                <w:highlight w:val="none"/>
                <w:lang w:val="en-US" w:eastAsia="zh-CN" w:bidi="ar-SA"/>
              </w:rPr>
              <w:t>版本管理与维护支持</w:t>
            </w:r>
            <w:bookmarkEnd w:id="192"/>
            <w:bookmarkEnd w:id="193"/>
            <w:bookmarkEnd w:id="194"/>
            <w:bookmarkEnd w:id="195"/>
          </w:p>
          <w:p w14:paraId="026FD7D0">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平台允许教师对同一项目进行多次编辑，生成不同语言或版本的动画，满足职业教育中多次调整和不同需求的要求。</w:t>
            </w:r>
          </w:p>
          <w:p w14:paraId="5D91AC6A">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平台支持动画项目的多版本管理，确保资源库中的动画能够根据不同需求进行持续维护与更新。</w:t>
            </w:r>
          </w:p>
          <w:p w14:paraId="6C3E67F8">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平台支持动画项目的跨平台导出，确保项目能够在视频创作平台上无缝使用，实现持续编辑与维护。</w:t>
            </w:r>
          </w:p>
          <w:p w14:paraId="7033BA19">
            <w:pPr>
              <w:keepNext/>
              <w:keepLines/>
              <w:pageBreakBefore w:val="0"/>
              <w:widowControl w:val="0"/>
              <w:numPr>
                <w:ilvl w:val="0"/>
                <w:numId w:val="5"/>
              </w:numPr>
              <w:kinsoku/>
              <w:wordWrap/>
              <w:overflowPunct/>
              <w:topLinePunct w:val="0"/>
              <w:autoSpaceDE/>
              <w:autoSpaceDN/>
              <w:bidi w:val="0"/>
              <w:adjustRightInd w:val="0"/>
              <w:snapToGrid w:val="0"/>
              <w:spacing w:before="0" w:after="0" w:line="240" w:lineRule="auto"/>
              <w:ind w:left="420" w:hanging="420"/>
              <w:jc w:val="both"/>
              <w:outlineLvl w:val="3"/>
              <w:rPr>
                <w:rFonts w:hint="eastAsia" w:ascii="宋体" w:hAnsi="宋体" w:eastAsia="宋体" w:cs="宋体"/>
                <w:b w:val="0"/>
                <w:bCs w:val="0"/>
                <w:color w:val="auto"/>
                <w:kern w:val="2"/>
                <w:sz w:val="21"/>
                <w:szCs w:val="21"/>
                <w:highlight w:val="none"/>
                <w:lang w:val="en-US" w:eastAsia="zh-CN" w:bidi="ar-SA"/>
              </w:rPr>
            </w:pPr>
            <w:bookmarkStart w:id="196" w:name="_Toc5038"/>
            <w:bookmarkStart w:id="197" w:name="_Toc23812"/>
            <w:bookmarkStart w:id="198" w:name="_Toc17065"/>
            <w:bookmarkStart w:id="199" w:name="_Toc29511"/>
            <w:r>
              <w:rPr>
                <w:rFonts w:hint="eastAsia" w:ascii="宋体" w:hAnsi="宋体" w:eastAsia="宋体" w:cs="宋体"/>
                <w:b w:val="0"/>
                <w:bCs w:val="0"/>
                <w:color w:val="auto"/>
                <w:kern w:val="2"/>
                <w:sz w:val="21"/>
                <w:szCs w:val="21"/>
                <w:highlight w:val="none"/>
                <w:lang w:val="en-US" w:eastAsia="zh-CN" w:bidi="ar-SA"/>
              </w:rPr>
              <w:t>动画发布标准</w:t>
            </w:r>
            <w:bookmarkEnd w:id="196"/>
            <w:bookmarkEnd w:id="197"/>
            <w:bookmarkEnd w:id="198"/>
            <w:bookmarkEnd w:id="199"/>
          </w:p>
          <w:p w14:paraId="41C16A01">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平台生成的动画严格符合最新版的国家级专业教学资源库视频发布标准，确保资源能够顺利通过审核并符合政策要求。</w:t>
            </w:r>
          </w:p>
          <w:p w14:paraId="2351259B">
            <w:pPr>
              <w:keepNext/>
              <w:keepLines/>
              <w:pageBreakBefore w:val="0"/>
              <w:widowControl w:val="0"/>
              <w:numPr>
                <w:ilvl w:val="0"/>
                <w:numId w:val="5"/>
              </w:numPr>
              <w:kinsoku/>
              <w:wordWrap/>
              <w:overflowPunct/>
              <w:topLinePunct w:val="0"/>
              <w:autoSpaceDE/>
              <w:autoSpaceDN/>
              <w:bidi w:val="0"/>
              <w:adjustRightInd w:val="0"/>
              <w:snapToGrid w:val="0"/>
              <w:spacing w:before="0" w:after="0" w:line="240" w:lineRule="auto"/>
              <w:ind w:left="420" w:hanging="420"/>
              <w:jc w:val="both"/>
              <w:outlineLvl w:val="3"/>
              <w:rPr>
                <w:rFonts w:hint="eastAsia" w:ascii="宋体" w:hAnsi="宋体" w:eastAsia="宋体" w:cs="宋体"/>
                <w:b w:val="0"/>
                <w:bCs w:val="0"/>
                <w:color w:val="auto"/>
                <w:kern w:val="2"/>
                <w:sz w:val="21"/>
                <w:szCs w:val="21"/>
                <w:highlight w:val="none"/>
                <w:lang w:val="en-US" w:eastAsia="zh-CN" w:bidi="ar-SA"/>
              </w:rPr>
            </w:pPr>
            <w:bookmarkStart w:id="200" w:name="_Toc20565"/>
            <w:bookmarkStart w:id="201" w:name="_Toc2506"/>
            <w:bookmarkStart w:id="202" w:name="_Toc13798"/>
            <w:bookmarkStart w:id="203" w:name="_Toc16258"/>
            <w:r>
              <w:rPr>
                <w:rFonts w:hint="eastAsia" w:ascii="宋体" w:hAnsi="宋体" w:eastAsia="宋体" w:cs="宋体"/>
                <w:b w:val="0"/>
                <w:bCs w:val="0"/>
                <w:color w:val="auto"/>
                <w:kern w:val="2"/>
                <w:sz w:val="21"/>
                <w:szCs w:val="21"/>
                <w:highlight w:val="none"/>
                <w:lang w:val="en-US" w:eastAsia="zh-CN" w:bidi="ar-SA"/>
              </w:rPr>
              <w:t>●干净格式输出</w:t>
            </w:r>
            <w:bookmarkEnd w:id="200"/>
            <w:bookmarkEnd w:id="201"/>
            <w:bookmarkEnd w:id="202"/>
            <w:bookmarkEnd w:id="203"/>
          </w:p>
          <w:p w14:paraId="1570D6AE">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支持将工程导出为MP4最终合成视频；</w:t>
            </w:r>
          </w:p>
          <w:p w14:paraId="3BB3A4BB">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支持将工程导出为绿幕背景视频；</w:t>
            </w:r>
          </w:p>
          <w:p w14:paraId="6ABFA959">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支持将工程导出为蓝幕背景视频；</w:t>
            </w:r>
          </w:p>
          <w:p w14:paraId="5569CEC1">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支持将工程导出为MOV透明背景视频；</w:t>
            </w:r>
          </w:p>
          <w:p w14:paraId="6A1FD33E">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可供视频创作平台二次加工使用。</w:t>
            </w:r>
          </w:p>
          <w:p w14:paraId="23DBC434">
            <w:pPr>
              <w:pageBreakBefore w:val="0"/>
              <w:kinsoku/>
              <w:wordWrap/>
              <w:overflowPunct/>
              <w:topLinePunct w:val="0"/>
              <w:autoSpaceDE/>
              <w:autoSpaceDN/>
              <w:bidi w:val="0"/>
              <w:adjustRightInd w:val="0"/>
              <w:snapToGrid w:val="0"/>
              <w:spacing w:line="240" w:lineRule="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2.3、</w:t>
            </w:r>
            <w:r>
              <w:rPr>
                <w:rFonts w:hint="eastAsia" w:ascii="宋体" w:hAnsi="宋体" w:eastAsia="宋体" w:cs="宋体"/>
                <w:b w:val="0"/>
                <w:bCs w:val="0"/>
                <w:color w:val="auto"/>
                <w:sz w:val="21"/>
                <w:szCs w:val="21"/>
                <w:highlight w:val="none"/>
              </w:rPr>
              <w:t>数字人智能化创作平台</w:t>
            </w:r>
          </w:p>
          <w:p w14:paraId="71D1CCC5">
            <w:pPr>
              <w:pageBreakBefore w:val="0"/>
              <w:kinsoku/>
              <w:wordWrap/>
              <w:overflowPunct/>
              <w:topLinePunct w:val="0"/>
              <w:autoSpaceDE/>
              <w:autoSpaceDN/>
              <w:bidi w:val="0"/>
              <w:adjustRightInd w:val="0"/>
              <w:snapToGrid w:val="0"/>
              <w:spacing w:line="240" w:lineRule="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2.3.1、</w:t>
            </w:r>
            <w:r>
              <w:rPr>
                <w:rFonts w:hint="eastAsia" w:ascii="宋体" w:hAnsi="宋体" w:eastAsia="宋体" w:cs="宋体"/>
                <w:b w:val="0"/>
                <w:bCs w:val="0"/>
                <w:color w:val="auto"/>
                <w:sz w:val="21"/>
                <w:szCs w:val="21"/>
                <w:highlight w:val="none"/>
              </w:rPr>
              <w:t>项目目标</w:t>
            </w:r>
          </w:p>
          <w:p w14:paraId="1A316A47">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专业教学资源库的建设，需要大量生动、智能的虚拟教学角色，而数字人智能化创作平台则是实现这一目标的关键工具。传统的数字人技术在市面上虽已有一定应用，但这些平台往往只能生成一次性视频，缺乏后期编辑与扩展能力，导致数字人资源无法长期使用与灵活应用，严重制约了教学资源库的建设效率。因此，智能化的数字人创作平台不仅应具备灵活的编辑能力，还需要能够支持与其他资源平台的互通协作，提升资源的持续性和可复用性。</w:t>
            </w:r>
          </w:p>
          <w:p w14:paraId="20091443">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提高数字人制作效率与质量：通过智能化数字人创作平台，教师可以高效创建虚拟教学角色，支持自动生成动作、表情、配音与字幕，显著提升数字人制作效率，确保高质量的资源输出。</w:t>
            </w:r>
          </w:p>
          <w:p w14:paraId="0DE53033">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支持资源的持续性建设与多版本管理：平台应支持同一数字人项目的多次编辑，教师能够灵活调整数字人的表现，并生成不同语言版本，以满足教学资源库长期建设与多语言教学需求。</w:t>
            </w:r>
          </w:p>
          <w:p w14:paraId="31647182">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实现跨平台协作：数字人智能化创作平台应与视频创作平台、动画创作平台互通，确保数字人可以轻松集成到其他教学资源中，促进资源库的协同建设。</w:t>
            </w:r>
          </w:p>
          <w:p w14:paraId="359938F9">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支持多语言智能生成：平台必须能够生成多语言版本的虚拟教学角色，特别是支持多种语言的智能生成，满足职业教育“走出去”战略中的国际化教学资源需求。默认提供汉语、英语、日语、韩语支持；还需要提供包括老挝语、柬埔寨语、泰语、缅甸语、越南语、尼泊尔语、印地语、泰米尔语、孟加拉语、阿拉伯语、菲律宾语、波斯语、哈萨克语等，确保教学资源能够满足国际化的教学需求，推进职业教育资源的全球化发展。满足职业教育“走出去”战略中的国际化教学资源需求。</w:t>
            </w:r>
          </w:p>
          <w:p w14:paraId="311409D9">
            <w:pPr>
              <w:keepNext/>
              <w:keepLines/>
              <w:pageBreakBefore w:val="0"/>
              <w:widowControl w:val="0"/>
              <w:numPr>
                <w:ilvl w:val="0"/>
                <w:numId w:val="6"/>
              </w:numPr>
              <w:kinsoku/>
              <w:wordWrap/>
              <w:overflowPunct/>
              <w:topLinePunct w:val="0"/>
              <w:autoSpaceDE/>
              <w:autoSpaceDN/>
              <w:bidi w:val="0"/>
              <w:adjustRightInd w:val="0"/>
              <w:snapToGrid w:val="0"/>
              <w:spacing w:before="0" w:after="0" w:line="240" w:lineRule="auto"/>
              <w:ind w:left="420" w:hanging="420"/>
              <w:jc w:val="both"/>
              <w:outlineLvl w:val="2"/>
              <w:rPr>
                <w:rFonts w:hint="eastAsia" w:ascii="宋体" w:hAnsi="宋体" w:eastAsia="宋体" w:cs="宋体"/>
                <w:b w:val="0"/>
                <w:bCs w:val="0"/>
                <w:color w:val="auto"/>
                <w:kern w:val="2"/>
                <w:sz w:val="21"/>
                <w:szCs w:val="21"/>
                <w:highlight w:val="none"/>
                <w:lang w:val="en-US" w:eastAsia="zh-CN" w:bidi="ar-SA"/>
              </w:rPr>
            </w:pPr>
            <w:bookmarkStart w:id="204" w:name="_Toc24584"/>
            <w:bookmarkStart w:id="205" w:name="_Toc11364"/>
            <w:bookmarkStart w:id="206" w:name="_Toc5580"/>
            <w:bookmarkStart w:id="207" w:name="_Toc16362"/>
            <w:r>
              <w:rPr>
                <w:rFonts w:hint="eastAsia" w:ascii="宋体" w:hAnsi="宋体" w:eastAsia="宋体" w:cs="宋体"/>
                <w:b w:val="0"/>
                <w:bCs w:val="0"/>
                <w:color w:val="auto"/>
                <w:kern w:val="2"/>
                <w:sz w:val="21"/>
                <w:szCs w:val="21"/>
                <w:highlight w:val="none"/>
                <w:lang w:val="en-US" w:eastAsia="zh-CN" w:bidi="ar-SA"/>
              </w:rPr>
              <w:t>具体参数要求</w:t>
            </w:r>
            <w:bookmarkEnd w:id="204"/>
            <w:bookmarkEnd w:id="205"/>
            <w:bookmarkEnd w:id="206"/>
            <w:bookmarkEnd w:id="207"/>
          </w:p>
          <w:p w14:paraId="58C9D707">
            <w:pPr>
              <w:keepNext/>
              <w:keepLines/>
              <w:pageBreakBefore w:val="0"/>
              <w:widowControl w:val="0"/>
              <w:numPr>
                <w:ilvl w:val="0"/>
                <w:numId w:val="7"/>
              </w:numPr>
              <w:kinsoku/>
              <w:wordWrap/>
              <w:overflowPunct/>
              <w:topLinePunct w:val="0"/>
              <w:autoSpaceDE/>
              <w:autoSpaceDN/>
              <w:bidi w:val="0"/>
              <w:adjustRightInd w:val="0"/>
              <w:snapToGrid w:val="0"/>
              <w:spacing w:before="0" w:after="0" w:line="240" w:lineRule="auto"/>
              <w:ind w:left="420" w:hanging="420"/>
              <w:jc w:val="both"/>
              <w:outlineLvl w:val="3"/>
              <w:rPr>
                <w:rFonts w:hint="eastAsia" w:ascii="宋体" w:hAnsi="宋体" w:eastAsia="宋体" w:cs="宋体"/>
                <w:b w:val="0"/>
                <w:bCs w:val="0"/>
                <w:color w:val="auto"/>
                <w:kern w:val="2"/>
                <w:sz w:val="21"/>
                <w:szCs w:val="21"/>
                <w:highlight w:val="none"/>
                <w:lang w:val="en-US" w:eastAsia="zh-CN" w:bidi="ar-SA"/>
              </w:rPr>
            </w:pPr>
            <w:bookmarkStart w:id="208" w:name="_Toc178"/>
            <w:bookmarkStart w:id="209" w:name="_Toc8443"/>
            <w:bookmarkStart w:id="210" w:name="_Toc22571"/>
            <w:bookmarkStart w:id="211" w:name="_Toc13790"/>
            <w:r>
              <w:rPr>
                <w:rFonts w:hint="eastAsia" w:ascii="宋体" w:hAnsi="宋体" w:eastAsia="宋体" w:cs="宋体"/>
                <w:b w:val="0"/>
                <w:bCs w:val="0"/>
                <w:color w:val="auto"/>
                <w:kern w:val="2"/>
                <w:sz w:val="21"/>
                <w:szCs w:val="21"/>
                <w:highlight w:val="none"/>
                <w:lang w:val="en-US" w:eastAsia="zh-CN" w:bidi="ar-SA"/>
              </w:rPr>
              <w:t>多场景组合支持</w:t>
            </w:r>
            <w:bookmarkEnd w:id="208"/>
            <w:bookmarkEnd w:id="209"/>
            <w:bookmarkEnd w:id="210"/>
            <w:bookmarkEnd w:id="211"/>
          </w:p>
          <w:p w14:paraId="0C913B2B">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平台支持创建和组合多个虚拟场景，教师可通过不同的虚拟环境设置讲解内容，使数字人能够在多种场景下灵活展示课程内容。平台支持逐帧时间轴控制，每个场景的虚拟环境、道具、效果等都可灵活调整，增强了数字人的表达力和情境性。</w:t>
            </w:r>
          </w:p>
          <w:p w14:paraId="28C5C87F">
            <w:pPr>
              <w:keepNext/>
              <w:keepLines/>
              <w:pageBreakBefore w:val="0"/>
              <w:widowControl w:val="0"/>
              <w:numPr>
                <w:ilvl w:val="0"/>
                <w:numId w:val="7"/>
              </w:numPr>
              <w:kinsoku/>
              <w:wordWrap/>
              <w:overflowPunct/>
              <w:topLinePunct w:val="0"/>
              <w:autoSpaceDE/>
              <w:autoSpaceDN/>
              <w:bidi w:val="0"/>
              <w:adjustRightInd w:val="0"/>
              <w:snapToGrid w:val="0"/>
              <w:spacing w:before="0" w:after="0" w:line="240" w:lineRule="auto"/>
              <w:ind w:left="420" w:hanging="420"/>
              <w:jc w:val="both"/>
              <w:outlineLvl w:val="3"/>
              <w:rPr>
                <w:rFonts w:hint="eastAsia" w:ascii="宋体" w:hAnsi="宋体" w:eastAsia="宋体" w:cs="宋体"/>
                <w:b w:val="0"/>
                <w:bCs w:val="0"/>
                <w:color w:val="auto"/>
                <w:kern w:val="2"/>
                <w:sz w:val="21"/>
                <w:szCs w:val="21"/>
                <w:highlight w:val="none"/>
                <w:lang w:val="en-US" w:eastAsia="zh-CN" w:bidi="ar-SA"/>
              </w:rPr>
            </w:pPr>
            <w:bookmarkStart w:id="212" w:name="_Toc19743"/>
            <w:bookmarkStart w:id="213" w:name="_Toc22619"/>
            <w:bookmarkStart w:id="214" w:name="_Toc12034"/>
            <w:bookmarkStart w:id="215" w:name="_Toc23190"/>
            <w:r>
              <w:rPr>
                <w:rFonts w:hint="eastAsia" w:ascii="宋体" w:hAnsi="宋体" w:eastAsia="宋体" w:cs="宋体"/>
                <w:b w:val="0"/>
                <w:bCs w:val="0"/>
                <w:color w:val="auto"/>
                <w:kern w:val="2"/>
                <w:sz w:val="21"/>
                <w:szCs w:val="21"/>
                <w:highlight w:val="none"/>
                <w:lang w:val="en-US" w:eastAsia="zh-CN" w:bidi="ar-SA"/>
              </w:rPr>
              <w:t>智能时间轴编辑</w:t>
            </w:r>
            <w:bookmarkEnd w:id="212"/>
            <w:bookmarkEnd w:id="213"/>
            <w:bookmarkEnd w:id="214"/>
            <w:bookmarkEnd w:id="215"/>
          </w:p>
          <w:p w14:paraId="06991E6C">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时间轴编辑功能让教师可以精确控制数字人的动作时间和演讲时间，平台还支持基于AI的时间轴智能布局，自动优化复杂时间线上的数字人，从而减少人工操作的负担，并为教学视频提供自然且流畅的动作过渡效果。</w:t>
            </w:r>
          </w:p>
          <w:p w14:paraId="2C9D41AE">
            <w:pPr>
              <w:keepNext/>
              <w:keepLines/>
              <w:pageBreakBefore w:val="0"/>
              <w:widowControl w:val="0"/>
              <w:numPr>
                <w:ilvl w:val="0"/>
                <w:numId w:val="7"/>
              </w:numPr>
              <w:kinsoku/>
              <w:wordWrap/>
              <w:overflowPunct/>
              <w:topLinePunct w:val="0"/>
              <w:autoSpaceDE/>
              <w:autoSpaceDN/>
              <w:bidi w:val="0"/>
              <w:adjustRightInd w:val="0"/>
              <w:snapToGrid w:val="0"/>
              <w:spacing w:before="0" w:after="0" w:line="240" w:lineRule="auto"/>
              <w:ind w:left="420" w:hanging="420"/>
              <w:jc w:val="both"/>
              <w:outlineLvl w:val="3"/>
              <w:rPr>
                <w:rFonts w:hint="eastAsia" w:ascii="宋体" w:hAnsi="宋体" w:eastAsia="宋体" w:cs="宋体"/>
                <w:b w:val="0"/>
                <w:bCs w:val="0"/>
                <w:color w:val="auto"/>
                <w:kern w:val="2"/>
                <w:sz w:val="21"/>
                <w:szCs w:val="21"/>
                <w:highlight w:val="none"/>
                <w:lang w:val="en-US" w:eastAsia="zh-CN" w:bidi="ar-SA"/>
              </w:rPr>
            </w:pPr>
            <w:bookmarkStart w:id="216" w:name="_Toc14360"/>
            <w:bookmarkStart w:id="217" w:name="_Toc22483"/>
            <w:bookmarkStart w:id="218" w:name="_Toc17448"/>
            <w:bookmarkStart w:id="219" w:name="_Toc15314"/>
            <w:r>
              <w:rPr>
                <w:rFonts w:hint="eastAsia" w:ascii="宋体" w:hAnsi="宋体" w:eastAsia="宋体" w:cs="宋体"/>
                <w:b w:val="0"/>
                <w:bCs w:val="0"/>
                <w:color w:val="auto"/>
                <w:kern w:val="2"/>
                <w:sz w:val="21"/>
                <w:szCs w:val="21"/>
                <w:highlight w:val="none"/>
                <w:lang w:val="en-US" w:eastAsia="zh-CN" w:bidi="ar-SA"/>
              </w:rPr>
              <w:t>场景与背景支持</w:t>
            </w:r>
            <w:bookmarkEnd w:id="216"/>
            <w:bookmarkEnd w:id="217"/>
            <w:bookmarkEnd w:id="218"/>
            <w:bookmarkEnd w:id="219"/>
          </w:p>
          <w:p w14:paraId="1FDCC6A9">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平台提供多种虚拟场景模板和背景，包括3D场景、互动式虚拟教室、实景照片背景等，教师可以根据课程需求选择适当的背景。</w:t>
            </w:r>
          </w:p>
          <w:p w14:paraId="6B9712C2">
            <w:pPr>
              <w:keepNext/>
              <w:keepLines/>
              <w:pageBreakBefore w:val="0"/>
              <w:widowControl w:val="0"/>
              <w:numPr>
                <w:ilvl w:val="0"/>
                <w:numId w:val="7"/>
              </w:numPr>
              <w:kinsoku/>
              <w:wordWrap/>
              <w:overflowPunct/>
              <w:topLinePunct w:val="0"/>
              <w:autoSpaceDE/>
              <w:autoSpaceDN/>
              <w:bidi w:val="0"/>
              <w:adjustRightInd w:val="0"/>
              <w:snapToGrid w:val="0"/>
              <w:spacing w:before="0" w:after="0" w:line="240" w:lineRule="auto"/>
              <w:ind w:left="420" w:hanging="420"/>
              <w:jc w:val="both"/>
              <w:outlineLvl w:val="3"/>
              <w:rPr>
                <w:rFonts w:hint="eastAsia" w:ascii="宋体" w:hAnsi="宋体" w:eastAsia="宋体" w:cs="宋体"/>
                <w:b w:val="0"/>
                <w:bCs w:val="0"/>
                <w:color w:val="auto"/>
                <w:kern w:val="2"/>
                <w:sz w:val="21"/>
                <w:szCs w:val="21"/>
                <w:highlight w:val="none"/>
                <w:lang w:val="en-US" w:eastAsia="zh-CN" w:bidi="ar-SA"/>
              </w:rPr>
            </w:pPr>
            <w:bookmarkStart w:id="220" w:name="_Toc32547"/>
            <w:bookmarkStart w:id="221" w:name="_Toc19415"/>
            <w:bookmarkStart w:id="222" w:name="_Toc20651"/>
            <w:bookmarkStart w:id="223" w:name="_Toc28492"/>
            <w:r>
              <w:rPr>
                <w:rFonts w:hint="eastAsia" w:ascii="宋体" w:hAnsi="宋体" w:eastAsia="宋体" w:cs="宋体"/>
                <w:b w:val="0"/>
                <w:bCs w:val="0"/>
                <w:color w:val="auto"/>
                <w:kern w:val="2"/>
                <w:sz w:val="21"/>
                <w:szCs w:val="21"/>
                <w:highlight w:val="none"/>
                <w:lang w:val="en-US" w:eastAsia="zh-CN" w:bidi="ar-SA"/>
              </w:rPr>
              <w:t>智能素材管理</w:t>
            </w:r>
            <w:bookmarkEnd w:id="220"/>
            <w:bookmarkEnd w:id="221"/>
            <w:bookmarkEnd w:id="222"/>
            <w:bookmarkEnd w:id="223"/>
          </w:p>
          <w:p w14:paraId="3424DCB7">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平台不仅支持导入常规图片、文本、视频等素材，还兼容多种虚拟场景文件格式，平台的智能化素材管理功能帮助教师快速找到所需素材，自动匹配场景，提升工作效率。</w:t>
            </w:r>
          </w:p>
          <w:p w14:paraId="4CC831E9">
            <w:pPr>
              <w:keepNext/>
              <w:keepLines/>
              <w:pageBreakBefore w:val="0"/>
              <w:widowControl w:val="0"/>
              <w:numPr>
                <w:ilvl w:val="0"/>
                <w:numId w:val="7"/>
              </w:numPr>
              <w:kinsoku/>
              <w:wordWrap/>
              <w:overflowPunct/>
              <w:topLinePunct w:val="0"/>
              <w:autoSpaceDE/>
              <w:autoSpaceDN/>
              <w:bidi w:val="0"/>
              <w:adjustRightInd w:val="0"/>
              <w:snapToGrid w:val="0"/>
              <w:spacing w:before="0" w:after="0" w:line="240" w:lineRule="auto"/>
              <w:ind w:left="420" w:hanging="420"/>
              <w:jc w:val="both"/>
              <w:outlineLvl w:val="3"/>
              <w:rPr>
                <w:rFonts w:hint="eastAsia" w:ascii="宋体" w:hAnsi="宋体" w:eastAsia="宋体" w:cs="宋体"/>
                <w:b w:val="0"/>
                <w:bCs w:val="0"/>
                <w:color w:val="auto"/>
                <w:kern w:val="2"/>
                <w:sz w:val="21"/>
                <w:szCs w:val="21"/>
                <w:highlight w:val="none"/>
                <w:lang w:val="en-US" w:eastAsia="zh-CN" w:bidi="ar-SA"/>
              </w:rPr>
            </w:pPr>
            <w:bookmarkStart w:id="224" w:name="_Toc23292"/>
            <w:bookmarkStart w:id="225" w:name="_Toc18583"/>
            <w:bookmarkStart w:id="226" w:name="_Toc11142"/>
            <w:bookmarkStart w:id="227" w:name="_Toc17258"/>
            <w:r>
              <w:rPr>
                <w:rFonts w:hint="eastAsia" w:ascii="宋体" w:hAnsi="宋体" w:eastAsia="宋体" w:cs="宋体"/>
                <w:b w:val="0"/>
                <w:bCs w:val="0"/>
                <w:color w:val="auto"/>
                <w:kern w:val="2"/>
                <w:sz w:val="21"/>
                <w:szCs w:val="21"/>
                <w:highlight w:val="none"/>
                <w:lang w:val="en-US" w:eastAsia="zh-CN" w:bidi="ar-SA"/>
              </w:rPr>
              <w:t>●数字人语音生成</w:t>
            </w:r>
            <w:bookmarkEnd w:id="224"/>
            <w:bookmarkEnd w:id="225"/>
            <w:bookmarkEnd w:id="226"/>
            <w:bookmarkEnd w:id="227"/>
          </w:p>
          <w:p w14:paraId="63D3266F">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平台支持多语种的语音合成，数字人可根据教师输入的文本自动生成配音，支持调节音调、语速等，提供多种不同的音色选择，包括男性、女性、儿童等多类型声音，确保配音符合课程的节奏和风格。</w:t>
            </w:r>
          </w:p>
          <w:p w14:paraId="641501EC">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涵盖包括中文，粤语，英语，西班牙语，法语，俄语，德语，葡萄牙语，阿拉伯语，意大利语，日语，韩语，印尼语，越南语，土耳其语，荷兰语，乌克兰语，泰语，波兰语，罗马尼亚语，希腊语，捷克语，芬兰语，印地语，保加利亚语，丹麦语，希伯来语，马来语，波斯语，斯洛伐克语，瑞典语，克罗地亚语，律宾语，匈牙利语，挪威语，斯洛文尼亚语，加泰罗尼亚语，尼诺斯克语，泰米尔语，阿非利卡语等，确保课程可以面向更广泛的国际学生群体。</w:t>
            </w:r>
          </w:p>
          <w:p w14:paraId="2C6D2F41">
            <w:pPr>
              <w:keepNext/>
              <w:keepLines/>
              <w:pageBreakBefore w:val="0"/>
              <w:widowControl w:val="0"/>
              <w:numPr>
                <w:ilvl w:val="0"/>
                <w:numId w:val="7"/>
              </w:numPr>
              <w:kinsoku/>
              <w:wordWrap/>
              <w:overflowPunct/>
              <w:topLinePunct w:val="0"/>
              <w:autoSpaceDE/>
              <w:autoSpaceDN/>
              <w:bidi w:val="0"/>
              <w:adjustRightInd w:val="0"/>
              <w:snapToGrid w:val="0"/>
              <w:spacing w:before="0" w:after="0" w:line="240" w:lineRule="auto"/>
              <w:ind w:left="420" w:hanging="420"/>
              <w:jc w:val="both"/>
              <w:outlineLvl w:val="3"/>
              <w:rPr>
                <w:rFonts w:hint="eastAsia" w:ascii="宋体" w:hAnsi="宋体" w:eastAsia="宋体" w:cs="宋体"/>
                <w:b w:val="0"/>
                <w:bCs w:val="0"/>
                <w:color w:val="auto"/>
                <w:kern w:val="2"/>
                <w:sz w:val="21"/>
                <w:szCs w:val="21"/>
                <w:highlight w:val="none"/>
                <w:lang w:val="en-US" w:eastAsia="zh-CN" w:bidi="ar-SA"/>
              </w:rPr>
            </w:pPr>
            <w:bookmarkStart w:id="228" w:name="_Toc1"/>
            <w:bookmarkStart w:id="229" w:name="_Toc7767"/>
            <w:bookmarkStart w:id="230" w:name="_Toc6902"/>
            <w:bookmarkStart w:id="231" w:name="_Toc25758"/>
            <w:r>
              <w:rPr>
                <w:rFonts w:hint="eastAsia" w:ascii="宋体" w:hAnsi="宋体" w:eastAsia="宋体" w:cs="宋体"/>
                <w:b w:val="0"/>
                <w:bCs w:val="0"/>
                <w:color w:val="auto"/>
                <w:kern w:val="2"/>
                <w:sz w:val="21"/>
                <w:szCs w:val="21"/>
                <w:highlight w:val="none"/>
                <w:lang w:val="en-US" w:eastAsia="zh-CN" w:bidi="ar-SA"/>
              </w:rPr>
              <w:t>多语言字幕与自动生成</w:t>
            </w:r>
            <w:bookmarkEnd w:id="228"/>
            <w:bookmarkEnd w:id="229"/>
            <w:bookmarkEnd w:id="230"/>
            <w:bookmarkEnd w:id="231"/>
          </w:p>
          <w:p w14:paraId="1F01D759">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平台自动从语音内容生成字幕，并支持多语言字幕的智能生成，涵盖包括中文，粤语，英语，西班牙语，法语，俄语，德语，葡萄牙语，阿拉伯语，意大利语，日语，韩语，印尼语，越南语，土耳其语，荷兰语，乌克兰语，泰语，波兰语，罗马尼亚语，希腊语，捷克语，芬兰语，印地语，保加利亚语，丹麦语，希伯来语，马来语，波斯语，斯洛伐克语，瑞典语，克罗地亚语，律宾语，匈牙利语，挪威语，斯洛文尼亚语，加泰罗尼亚语，尼诺斯克语，泰米尔语，阿非利卡语等，教师可以通过简单操作生成不同语言的字幕文件，确保教学内容能够面向国际化传播。</w:t>
            </w:r>
          </w:p>
          <w:p w14:paraId="5FE38338">
            <w:pPr>
              <w:keepNext/>
              <w:keepLines/>
              <w:pageBreakBefore w:val="0"/>
              <w:widowControl w:val="0"/>
              <w:numPr>
                <w:ilvl w:val="0"/>
                <w:numId w:val="7"/>
              </w:numPr>
              <w:kinsoku/>
              <w:wordWrap/>
              <w:overflowPunct/>
              <w:topLinePunct w:val="0"/>
              <w:autoSpaceDE/>
              <w:autoSpaceDN/>
              <w:bidi w:val="0"/>
              <w:adjustRightInd w:val="0"/>
              <w:snapToGrid w:val="0"/>
              <w:spacing w:before="0" w:after="0" w:line="240" w:lineRule="auto"/>
              <w:ind w:left="420" w:hanging="420"/>
              <w:jc w:val="both"/>
              <w:outlineLvl w:val="3"/>
              <w:rPr>
                <w:rFonts w:hint="eastAsia" w:ascii="宋体" w:hAnsi="宋体" w:eastAsia="宋体" w:cs="宋体"/>
                <w:b w:val="0"/>
                <w:bCs w:val="0"/>
                <w:color w:val="auto"/>
                <w:kern w:val="2"/>
                <w:sz w:val="21"/>
                <w:szCs w:val="21"/>
                <w:highlight w:val="none"/>
                <w:lang w:val="en-US" w:eastAsia="zh-CN" w:bidi="ar-SA"/>
              </w:rPr>
            </w:pPr>
            <w:bookmarkStart w:id="232" w:name="_Toc275"/>
            <w:bookmarkStart w:id="233" w:name="_Toc2260"/>
            <w:bookmarkStart w:id="234" w:name="_Toc21925"/>
            <w:bookmarkStart w:id="235" w:name="_Toc5479"/>
            <w:r>
              <w:rPr>
                <w:rFonts w:hint="eastAsia" w:ascii="宋体" w:hAnsi="宋体" w:eastAsia="宋体" w:cs="宋体"/>
                <w:b w:val="0"/>
                <w:bCs w:val="0"/>
                <w:color w:val="auto"/>
                <w:kern w:val="2"/>
                <w:sz w:val="21"/>
                <w:szCs w:val="21"/>
                <w:highlight w:val="none"/>
                <w:lang w:val="en-US" w:eastAsia="zh-CN" w:bidi="ar-SA"/>
              </w:rPr>
              <w:t>智能多版本生成与支持多次编辑</w:t>
            </w:r>
            <w:bookmarkEnd w:id="232"/>
            <w:bookmarkEnd w:id="233"/>
            <w:bookmarkEnd w:id="234"/>
            <w:bookmarkEnd w:id="235"/>
          </w:p>
          <w:p w14:paraId="51258AA3">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平台支持在同一教学项目内生成多个版本，不仅能够为教师创建不同语言版本的数字人，还支持多次编辑，确保在资源库建设期间内根据反馈进行不同需求的版本调整。</w:t>
            </w:r>
          </w:p>
          <w:p w14:paraId="56831340">
            <w:pPr>
              <w:keepNext/>
              <w:keepLines/>
              <w:pageBreakBefore w:val="0"/>
              <w:widowControl w:val="0"/>
              <w:numPr>
                <w:ilvl w:val="0"/>
                <w:numId w:val="7"/>
              </w:numPr>
              <w:kinsoku/>
              <w:wordWrap/>
              <w:overflowPunct/>
              <w:topLinePunct w:val="0"/>
              <w:autoSpaceDE/>
              <w:autoSpaceDN/>
              <w:bidi w:val="0"/>
              <w:adjustRightInd w:val="0"/>
              <w:snapToGrid w:val="0"/>
              <w:spacing w:before="0" w:after="0" w:line="240" w:lineRule="auto"/>
              <w:ind w:left="420" w:hanging="420"/>
              <w:jc w:val="both"/>
              <w:outlineLvl w:val="3"/>
              <w:rPr>
                <w:rFonts w:hint="eastAsia" w:ascii="宋体" w:hAnsi="宋体" w:eastAsia="宋体" w:cs="宋体"/>
                <w:b w:val="0"/>
                <w:bCs w:val="0"/>
                <w:color w:val="auto"/>
                <w:kern w:val="2"/>
                <w:sz w:val="21"/>
                <w:szCs w:val="21"/>
                <w:highlight w:val="none"/>
                <w:lang w:val="en-US" w:eastAsia="zh-CN" w:bidi="ar-SA"/>
              </w:rPr>
            </w:pPr>
            <w:bookmarkStart w:id="236" w:name="_Toc16746"/>
            <w:bookmarkStart w:id="237" w:name="_Toc31613"/>
            <w:bookmarkStart w:id="238" w:name="_Toc21061"/>
            <w:bookmarkStart w:id="239" w:name="_Toc12679"/>
            <w:r>
              <w:rPr>
                <w:rFonts w:hint="eastAsia" w:ascii="宋体" w:hAnsi="宋体" w:eastAsia="宋体" w:cs="宋体"/>
                <w:b w:val="0"/>
                <w:bCs w:val="0"/>
                <w:color w:val="auto"/>
                <w:kern w:val="2"/>
                <w:sz w:val="21"/>
                <w:szCs w:val="21"/>
                <w:highlight w:val="none"/>
                <w:lang w:val="en-US" w:eastAsia="zh-CN" w:bidi="ar-SA"/>
              </w:rPr>
              <w:t>AI智能翻译支持</w:t>
            </w:r>
            <w:bookmarkEnd w:id="236"/>
            <w:bookmarkEnd w:id="237"/>
            <w:bookmarkEnd w:id="238"/>
            <w:bookmarkEnd w:id="239"/>
          </w:p>
          <w:p w14:paraId="682C52E5">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平台支持将虚拟人配音所需文本中的文字智能翻译为指定语言的文本，涵盖包括中文，粤语，英语，西班牙语，法语，俄语，德语，葡萄牙语，阿拉伯语，意大利语，日语，韩语，印尼语，越南语，土耳其语，荷兰语，乌克兰语，泰语，波兰语，罗马尼亚语，希腊语，捷克语，芬兰语，印地语，保加利亚语，丹麦语，希伯来语，马来语，波斯语，斯洛伐克语，瑞典语，克罗地亚语，律宾语，匈牙利语，挪威语，斯洛文尼亚语，加泰罗尼亚语，尼诺斯克语，泰米尔语，阿非利卡语等。用户可以在多种语言之间进行无缝切换，且支持语法和语言逻辑的自动优化，确保翻译内容准确。</w:t>
            </w:r>
          </w:p>
          <w:p w14:paraId="16C3A6AB">
            <w:pPr>
              <w:keepNext/>
              <w:keepLines/>
              <w:pageBreakBefore w:val="0"/>
              <w:widowControl w:val="0"/>
              <w:numPr>
                <w:ilvl w:val="0"/>
                <w:numId w:val="7"/>
              </w:numPr>
              <w:kinsoku/>
              <w:wordWrap/>
              <w:overflowPunct/>
              <w:topLinePunct w:val="0"/>
              <w:autoSpaceDE/>
              <w:autoSpaceDN/>
              <w:bidi w:val="0"/>
              <w:adjustRightInd w:val="0"/>
              <w:snapToGrid w:val="0"/>
              <w:spacing w:before="0" w:after="0" w:line="240" w:lineRule="auto"/>
              <w:ind w:left="420" w:hanging="420"/>
              <w:jc w:val="both"/>
              <w:outlineLvl w:val="3"/>
              <w:rPr>
                <w:rFonts w:hint="eastAsia" w:ascii="宋体" w:hAnsi="宋体" w:eastAsia="宋体" w:cs="宋体"/>
                <w:b w:val="0"/>
                <w:bCs w:val="0"/>
                <w:color w:val="auto"/>
                <w:kern w:val="2"/>
                <w:sz w:val="21"/>
                <w:szCs w:val="21"/>
                <w:highlight w:val="none"/>
                <w:lang w:val="en-US" w:eastAsia="zh-CN" w:bidi="ar-SA"/>
              </w:rPr>
            </w:pPr>
            <w:bookmarkStart w:id="240" w:name="_Toc1624"/>
            <w:bookmarkStart w:id="241" w:name="_Toc12718"/>
            <w:bookmarkStart w:id="242" w:name="_Toc12899"/>
            <w:bookmarkStart w:id="243" w:name="_Toc20155"/>
            <w:r>
              <w:rPr>
                <w:rFonts w:hint="eastAsia" w:ascii="宋体" w:hAnsi="宋体" w:eastAsia="宋体" w:cs="宋体"/>
                <w:b w:val="0"/>
                <w:bCs w:val="0"/>
                <w:color w:val="auto"/>
                <w:kern w:val="2"/>
                <w:sz w:val="21"/>
                <w:szCs w:val="21"/>
                <w:highlight w:val="none"/>
                <w:lang w:val="en-US" w:eastAsia="zh-CN" w:bidi="ar-SA"/>
              </w:rPr>
              <w:t>●数字人角色库</w:t>
            </w:r>
            <w:bookmarkEnd w:id="240"/>
            <w:bookmarkEnd w:id="241"/>
            <w:bookmarkEnd w:id="242"/>
            <w:bookmarkEnd w:id="243"/>
          </w:p>
          <w:p w14:paraId="63BD12CA">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平台内置多个职业、性别、年龄段的数字人，可以直接使用；</w:t>
            </w:r>
          </w:p>
          <w:p w14:paraId="72C6D025">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可以轻松使用这些数字人形成讲解类、对话类等等内容。</w:t>
            </w:r>
          </w:p>
          <w:p w14:paraId="43301675">
            <w:pPr>
              <w:keepNext/>
              <w:keepLines/>
              <w:pageBreakBefore w:val="0"/>
              <w:widowControl w:val="0"/>
              <w:numPr>
                <w:ilvl w:val="0"/>
                <w:numId w:val="7"/>
              </w:numPr>
              <w:kinsoku/>
              <w:wordWrap/>
              <w:overflowPunct/>
              <w:topLinePunct w:val="0"/>
              <w:autoSpaceDE/>
              <w:autoSpaceDN/>
              <w:bidi w:val="0"/>
              <w:adjustRightInd w:val="0"/>
              <w:snapToGrid w:val="0"/>
              <w:spacing w:before="0" w:after="0" w:line="240" w:lineRule="auto"/>
              <w:ind w:left="420" w:hanging="420"/>
              <w:jc w:val="both"/>
              <w:outlineLvl w:val="3"/>
              <w:rPr>
                <w:rFonts w:hint="eastAsia" w:ascii="宋体" w:hAnsi="宋体" w:eastAsia="宋体" w:cs="宋体"/>
                <w:b w:val="0"/>
                <w:bCs w:val="0"/>
                <w:color w:val="auto"/>
                <w:kern w:val="2"/>
                <w:sz w:val="21"/>
                <w:szCs w:val="21"/>
                <w:highlight w:val="none"/>
                <w:lang w:val="en-US" w:eastAsia="zh-CN" w:bidi="ar-SA"/>
              </w:rPr>
            </w:pPr>
            <w:bookmarkStart w:id="244" w:name="_Toc24207"/>
            <w:bookmarkStart w:id="245" w:name="_Toc7401"/>
            <w:bookmarkStart w:id="246" w:name="_Toc9878"/>
            <w:bookmarkStart w:id="247" w:name="_Toc3130"/>
            <w:r>
              <w:rPr>
                <w:rFonts w:hint="eastAsia" w:ascii="宋体" w:hAnsi="宋体" w:eastAsia="宋体" w:cs="宋体"/>
                <w:b w:val="0"/>
                <w:bCs w:val="0"/>
                <w:color w:val="auto"/>
                <w:kern w:val="2"/>
                <w:sz w:val="21"/>
                <w:szCs w:val="21"/>
                <w:highlight w:val="none"/>
                <w:lang w:val="en-US" w:eastAsia="zh-CN" w:bidi="ar-SA"/>
              </w:rPr>
              <w:t>●数字人角色定制</w:t>
            </w:r>
            <w:bookmarkEnd w:id="244"/>
            <w:bookmarkEnd w:id="245"/>
            <w:bookmarkEnd w:id="246"/>
            <w:bookmarkEnd w:id="247"/>
          </w:p>
          <w:p w14:paraId="4608C850">
            <w:pPr>
              <w:keepNext/>
              <w:keepLines/>
              <w:pageBreakBefore w:val="0"/>
              <w:widowControl w:val="0"/>
              <w:numPr>
                <w:ilvl w:val="0"/>
                <w:numId w:val="0"/>
              </w:numPr>
              <w:kinsoku/>
              <w:wordWrap/>
              <w:overflowPunct/>
              <w:topLinePunct w:val="0"/>
              <w:autoSpaceDE/>
              <w:autoSpaceDN/>
              <w:bidi w:val="0"/>
              <w:adjustRightInd w:val="0"/>
              <w:snapToGrid w:val="0"/>
              <w:spacing w:before="0" w:after="0" w:line="240" w:lineRule="auto"/>
              <w:ind w:leftChars="0" w:firstLine="210" w:firstLineChars="100"/>
              <w:jc w:val="both"/>
              <w:outlineLvl w:val="3"/>
              <w:rPr>
                <w:rFonts w:hint="eastAsia" w:ascii="宋体" w:hAnsi="宋体" w:eastAsia="宋体" w:cs="宋体"/>
                <w:b w:val="0"/>
                <w:bCs w:val="0"/>
                <w:color w:val="auto"/>
                <w:kern w:val="2"/>
                <w:sz w:val="21"/>
                <w:szCs w:val="21"/>
                <w:highlight w:val="none"/>
                <w:lang w:val="en-US" w:eastAsia="zh-CN" w:bidi="ar-SA"/>
              </w:rPr>
            </w:pPr>
            <w:bookmarkStart w:id="248" w:name="_Toc16801"/>
            <w:bookmarkStart w:id="249" w:name="_Toc30597"/>
            <w:bookmarkStart w:id="250" w:name="_Toc17427"/>
            <w:bookmarkStart w:id="251" w:name="_Toc25028"/>
            <w:r>
              <w:rPr>
                <w:rFonts w:hint="eastAsia" w:ascii="宋体" w:hAnsi="宋体" w:eastAsia="宋体" w:cs="宋体"/>
                <w:b w:val="0"/>
                <w:bCs w:val="0"/>
                <w:color w:val="auto"/>
                <w:kern w:val="2"/>
                <w:sz w:val="21"/>
                <w:szCs w:val="21"/>
                <w:highlight w:val="none"/>
                <w:lang w:val="en-US" w:eastAsia="zh-CN" w:bidi="ar-SA"/>
              </w:rPr>
              <w:t>当教师不想使用平台内置的数字人时；</w:t>
            </w:r>
            <w:bookmarkEnd w:id="248"/>
            <w:bookmarkEnd w:id="249"/>
            <w:bookmarkEnd w:id="250"/>
            <w:bookmarkEnd w:id="251"/>
          </w:p>
          <w:p w14:paraId="5C0DA5D4">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支持教师上传个人照片，根据照片生成定制的照片数字人，使其更加符合实际课程需求。</w:t>
            </w:r>
          </w:p>
          <w:p w14:paraId="3FA5497A">
            <w:pPr>
              <w:pageBreakBefore w:val="0"/>
              <w:widowControl w:val="0"/>
              <w:kinsoku/>
              <w:wordWrap/>
              <w:overflowPunct/>
              <w:topLinePunct w:val="0"/>
              <w:autoSpaceDE/>
              <w:autoSpaceDN/>
              <w:bidi w:val="0"/>
              <w:adjustRightInd w:val="0"/>
              <w:snapToGrid w:val="0"/>
              <w:spacing w:line="240" w:lineRule="auto"/>
              <w:ind w:left="420" w:firstLine="0" w:firstLineChars="0"/>
              <w:jc w:val="both"/>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支持教师上传个人视频，根据视频生成定制的视频数字人，使其更加符合实际课程需求。</w:t>
            </w:r>
          </w:p>
          <w:p w14:paraId="2CE6B12D">
            <w:pPr>
              <w:keepNext/>
              <w:keepLines/>
              <w:pageBreakBefore w:val="0"/>
              <w:widowControl w:val="0"/>
              <w:numPr>
                <w:ilvl w:val="0"/>
                <w:numId w:val="7"/>
              </w:numPr>
              <w:kinsoku/>
              <w:wordWrap/>
              <w:overflowPunct/>
              <w:topLinePunct w:val="0"/>
              <w:autoSpaceDE/>
              <w:autoSpaceDN/>
              <w:bidi w:val="0"/>
              <w:adjustRightInd w:val="0"/>
              <w:snapToGrid w:val="0"/>
              <w:spacing w:before="0" w:after="0" w:line="240" w:lineRule="auto"/>
              <w:ind w:left="420" w:hanging="420"/>
              <w:jc w:val="both"/>
              <w:outlineLvl w:val="3"/>
              <w:rPr>
                <w:rFonts w:hint="eastAsia" w:ascii="宋体" w:hAnsi="宋体" w:eastAsia="宋体" w:cs="宋体"/>
                <w:b w:val="0"/>
                <w:bCs w:val="0"/>
                <w:color w:val="auto"/>
                <w:kern w:val="2"/>
                <w:sz w:val="21"/>
                <w:szCs w:val="21"/>
                <w:highlight w:val="none"/>
                <w:lang w:val="en-US" w:eastAsia="zh-CN" w:bidi="ar-SA"/>
              </w:rPr>
            </w:pPr>
            <w:bookmarkStart w:id="252" w:name="_Toc15633"/>
            <w:bookmarkStart w:id="253" w:name="_Toc8737"/>
            <w:bookmarkStart w:id="254" w:name="_Toc4619"/>
            <w:bookmarkStart w:id="255" w:name="_Toc10426"/>
            <w:r>
              <w:rPr>
                <w:rFonts w:hint="eastAsia" w:ascii="宋体" w:hAnsi="宋体" w:eastAsia="宋体" w:cs="宋体"/>
                <w:b w:val="0"/>
                <w:bCs w:val="0"/>
                <w:color w:val="auto"/>
                <w:kern w:val="2"/>
                <w:sz w:val="21"/>
                <w:szCs w:val="21"/>
                <w:highlight w:val="none"/>
                <w:lang w:val="en-US" w:eastAsia="zh-CN" w:bidi="ar-SA"/>
              </w:rPr>
              <w:t>动物角色定制</w:t>
            </w:r>
            <w:bookmarkEnd w:id="252"/>
            <w:bookmarkEnd w:id="253"/>
            <w:bookmarkEnd w:id="254"/>
            <w:bookmarkEnd w:id="255"/>
          </w:p>
          <w:p w14:paraId="070F83FC">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当教师因为某些课程特殊需要动物角色数字人时；</w:t>
            </w:r>
          </w:p>
          <w:p w14:paraId="43B11DF1">
            <w:pPr>
              <w:pageBreakBefore w:val="0"/>
              <w:widowControl w:val="0"/>
              <w:kinsoku/>
              <w:wordWrap/>
              <w:overflowPunct/>
              <w:topLinePunct w:val="0"/>
              <w:autoSpaceDE/>
              <w:autoSpaceDN/>
              <w:bidi w:val="0"/>
              <w:adjustRightInd w:val="0"/>
              <w:snapToGrid w:val="0"/>
              <w:spacing w:line="240" w:lineRule="auto"/>
              <w:ind w:left="420" w:firstLine="0" w:firstLineChars="0"/>
              <w:jc w:val="both"/>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支持以教师本人语音，或者智能配音的语音；来生成指定动物的数字人。</w:t>
            </w:r>
          </w:p>
          <w:p w14:paraId="57FE82E5">
            <w:pPr>
              <w:keepNext/>
              <w:keepLines/>
              <w:pageBreakBefore w:val="0"/>
              <w:widowControl w:val="0"/>
              <w:numPr>
                <w:ilvl w:val="0"/>
                <w:numId w:val="7"/>
              </w:numPr>
              <w:kinsoku/>
              <w:wordWrap/>
              <w:overflowPunct/>
              <w:topLinePunct w:val="0"/>
              <w:autoSpaceDE/>
              <w:autoSpaceDN/>
              <w:bidi w:val="0"/>
              <w:adjustRightInd w:val="0"/>
              <w:snapToGrid w:val="0"/>
              <w:spacing w:before="0" w:after="0" w:line="240" w:lineRule="auto"/>
              <w:ind w:left="420" w:hanging="420"/>
              <w:jc w:val="both"/>
              <w:outlineLvl w:val="3"/>
              <w:rPr>
                <w:rFonts w:hint="eastAsia" w:ascii="宋体" w:hAnsi="宋体" w:eastAsia="宋体" w:cs="宋体"/>
                <w:b w:val="0"/>
                <w:bCs w:val="0"/>
                <w:color w:val="auto"/>
                <w:kern w:val="2"/>
                <w:sz w:val="21"/>
                <w:szCs w:val="21"/>
                <w:highlight w:val="none"/>
                <w:lang w:val="en-US" w:eastAsia="zh-CN" w:bidi="ar-SA"/>
              </w:rPr>
            </w:pPr>
            <w:bookmarkStart w:id="256" w:name="_Toc31539"/>
            <w:bookmarkStart w:id="257" w:name="_Toc20526"/>
            <w:bookmarkStart w:id="258" w:name="_Toc13138"/>
            <w:bookmarkStart w:id="259" w:name="_Toc2690"/>
            <w:r>
              <w:rPr>
                <w:rFonts w:hint="eastAsia" w:ascii="宋体" w:hAnsi="宋体" w:eastAsia="宋体" w:cs="宋体"/>
                <w:b w:val="0"/>
                <w:bCs w:val="0"/>
                <w:color w:val="auto"/>
                <w:kern w:val="2"/>
                <w:sz w:val="21"/>
                <w:szCs w:val="21"/>
                <w:highlight w:val="none"/>
                <w:lang w:val="en-US" w:eastAsia="zh-CN" w:bidi="ar-SA"/>
              </w:rPr>
              <w:t>智能抠像</w:t>
            </w:r>
            <w:bookmarkEnd w:id="256"/>
            <w:bookmarkEnd w:id="257"/>
            <w:bookmarkEnd w:id="258"/>
            <w:bookmarkEnd w:id="259"/>
          </w:p>
          <w:p w14:paraId="7C6206A6">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平台提供专业的绿幕和蓝幕抠像功能，能够将教师以前制作的绿幕蓝幕素材抠像后与真实场景无缝结合，制作高质量的数字人。</w:t>
            </w:r>
          </w:p>
          <w:p w14:paraId="50FDD9F5">
            <w:pPr>
              <w:keepNext/>
              <w:keepLines/>
              <w:pageBreakBefore w:val="0"/>
              <w:widowControl w:val="0"/>
              <w:numPr>
                <w:ilvl w:val="0"/>
                <w:numId w:val="7"/>
              </w:numPr>
              <w:kinsoku/>
              <w:wordWrap/>
              <w:overflowPunct/>
              <w:topLinePunct w:val="0"/>
              <w:autoSpaceDE/>
              <w:autoSpaceDN/>
              <w:bidi w:val="0"/>
              <w:adjustRightInd w:val="0"/>
              <w:snapToGrid w:val="0"/>
              <w:spacing w:before="0" w:after="0" w:line="240" w:lineRule="auto"/>
              <w:ind w:left="420" w:hanging="420"/>
              <w:jc w:val="both"/>
              <w:outlineLvl w:val="3"/>
              <w:rPr>
                <w:rFonts w:hint="eastAsia" w:ascii="宋体" w:hAnsi="宋体" w:eastAsia="宋体" w:cs="宋体"/>
                <w:b w:val="0"/>
                <w:bCs w:val="0"/>
                <w:color w:val="auto"/>
                <w:kern w:val="2"/>
                <w:sz w:val="21"/>
                <w:szCs w:val="21"/>
                <w:highlight w:val="none"/>
                <w:lang w:val="en-US" w:eastAsia="zh-CN" w:bidi="ar-SA"/>
              </w:rPr>
            </w:pPr>
            <w:bookmarkStart w:id="260" w:name="_Toc6834"/>
            <w:bookmarkStart w:id="261" w:name="_Toc27356"/>
            <w:bookmarkStart w:id="262" w:name="_Toc28171"/>
            <w:bookmarkStart w:id="263" w:name="_Toc20703"/>
            <w:r>
              <w:rPr>
                <w:rFonts w:hint="eastAsia" w:ascii="宋体" w:hAnsi="宋体" w:eastAsia="宋体" w:cs="宋体"/>
                <w:b w:val="0"/>
                <w:bCs w:val="0"/>
                <w:color w:val="auto"/>
                <w:kern w:val="2"/>
                <w:sz w:val="21"/>
                <w:szCs w:val="21"/>
                <w:highlight w:val="none"/>
                <w:lang w:val="en-US" w:eastAsia="zh-CN" w:bidi="ar-SA"/>
              </w:rPr>
              <w:t>商用素材库与版权支持</w:t>
            </w:r>
            <w:bookmarkEnd w:id="260"/>
            <w:bookmarkEnd w:id="261"/>
            <w:bookmarkEnd w:id="262"/>
            <w:bookmarkEnd w:id="263"/>
          </w:p>
          <w:p w14:paraId="6232A0CF">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平台内置丰富的商用素材库，包括场景、背景、道具、音效、背景音乐等等，所有素材均为无版权风险的内容，确保教师在创作过程中不会遇到版权问题。</w:t>
            </w:r>
          </w:p>
          <w:p w14:paraId="38D76251">
            <w:pPr>
              <w:keepNext/>
              <w:keepLines/>
              <w:pageBreakBefore w:val="0"/>
              <w:widowControl w:val="0"/>
              <w:numPr>
                <w:ilvl w:val="0"/>
                <w:numId w:val="7"/>
              </w:numPr>
              <w:kinsoku/>
              <w:wordWrap/>
              <w:overflowPunct/>
              <w:topLinePunct w:val="0"/>
              <w:autoSpaceDE/>
              <w:autoSpaceDN/>
              <w:bidi w:val="0"/>
              <w:adjustRightInd w:val="0"/>
              <w:snapToGrid w:val="0"/>
              <w:spacing w:before="0" w:after="0" w:line="240" w:lineRule="auto"/>
              <w:ind w:left="420" w:hanging="420"/>
              <w:jc w:val="both"/>
              <w:outlineLvl w:val="3"/>
              <w:rPr>
                <w:rFonts w:hint="eastAsia" w:ascii="宋体" w:hAnsi="宋体" w:eastAsia="宋体" w:cs="宋体"/>
                <w:b w:val="0"/>
                <w:bCs w:val="0"/>
                <w:color w:val="auto"/>
                <w:kern w:val="2"/>
                <w:sz w:val="21"/>
                <w:szCs w:val="21"/>
                <w:highlight w:val="none"/>
                <w:lang w:val="en-US" w:eastAsia="zh-CN" w:bidi="ar-SA"/>
              </w:rPr>
            </w:pPr>
            <w:bookmarkStart w:id="264" w:name="_Toc19276"/>
            <w:bookmarkStart w:id="265" w:name="_Toc6137"/>
            <w:bookmarkStart w:id="266" w:name="_Toc18298"/>
            <w:bookmarkStart w:id="267" w:name="_Toc4224"/>
            <w:r>
              <w:rPr>
                <w:rFonts w:hint="eastAsia" w:ascii="宋体" w:hAnsi="宋体" w:eastAsia="宋体" w:cs="宋体"/>
                <w:b w:val="0"/>
                <w:bCs w:val="0"/>
                <w:color w:val="auto"/>
                <w:kern w:val="2"/>
                <w:sz w:val="21"/>
                <w:szCs w:val="21"/>
                <w:highlight w:val="none"/>
                <w:lang w:val="en-US" w:eastAsia="zh-CN" w:bidi="ar-SA"/>
              </w:rPr>
              <w:t>●数字人定制与升级服务</w:t>
            </w:r>
            <w:bookmarkEnd w:id="264"/>
            <w:bookmarkEnd w:id="265"/>
            <w:bookmarkEnd w:id="266"/>
            <w:bookmarkEnd w:id="267"/>
          </w:p>
          <w:p w14:paraId="25EDB0D4">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平台提供长期的数字人升级和定制服务，根据职业院校的需求，我们可以对已有数字人进行更新，添加新的功能和形象元素，确保数字人内容的持续更新与维护，提供灵活的升级支持。</w:t>
            </w:r>
          </w:p>
          <w:p w14:paraId="7B851414">
            <w:pPr>
              <w:keepNext/>
              <w:keepLines/>
              <w:pageBreakBefore w:val="0"/>
              <w:widowControl w:val="0"/>
              <w:numPr>
                <w:ilvl w:val="0"/>
                <w:numId w:val="7"/>
              </w:numPr>
              <w:kinsoku/>
              <w:wordWrap/>
              <w:overflowPunct/>
              <w:topLinePunct w:val="0"/>
              <w:autoSpaceDE/>
              <w:autoSpaceDN/>
              <w:bidi w:val="0"/>
              <w:adjustRightInd w:val="0"/>
              <w:snapToGrid w:val="0"/>
              <w:spacing w:before="0" w:after="0" w:line="240" w:lineRule="auto"/>
              <w:ind w:left="420" w:hanging="420"/>
              <w:jc w:val="both"/>
              <w:outlineLvl w:val="3"/>
              <w:rPr>
                <w:rFonts w:hint="eastAsia" w:ascii="宋体" w:hAnsi="宋体" w:eastAsia="宋体" w:cs="宋体"/>
                <w:b w:val="0"/>
                <w:bCs w:val="0"/>
                <w:color w:val="auto"/>
                <w:kern w:val="2"/>
                <w:sz w:val="21"/>
                <w:szCs w:val="21"/>
                <w:highlight w:val="none"/>
                <w:lang w:val="en-US" w:eastAsia="zh-CN" w:bidi="ar-SA"/>
              </w:rPr>
            </w:pPr>
            <w:bookmarkStart w:id="268" w:name="_Toc4872"/>
            <w:bookmarkStart w:id="269" w:name="_Toc20348"/>
            <w:bookmarkStart w:id="270" w:name="_Toc28049"/>
            <w:bookmarkStart w:id="271" w:name="_Toc33"/>
            <w:r>
              <w:rPr>
                <w:rFonts w:hint="eastAsia" w:ascii="宋体" w:hAnsi="宋体" w:eastAsia="宋体" w:cs="宋体"/>
                <w:b w:val="0"/>
                <w:bCs w:val="0"/>
                <w:color w:val="auto"/>
                <w:kern w:val="2"/>
                <w:sz w:val="21"/>
                <w:szCs w:val="21"/>
                <w:highlight w:val="none"/>
                <w:lang w:val="en-US" w:eastAsia="zh-CN" w:bidi="ar-SA"/>
              </w:rPr>
              <w:t>项目管理与批量操作</w:t>
            </w:r>
            <w:bookmarkEnd w:id="268"/>
            <w:bookmarkEnd w:id="269"/>
            <w:bookmarkEnd w:id="270"/>
            <w:bookmarkEnd w:id="271"/>
          </w:p>
          <w:p w14:paraId="2308A9CA">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平台支持对多个项目进行管理，提供批量操作功能，教师可以一次性对多个项目进行更新，如批量更换数字人形象、调整字幕、修改语音等，极大减少了重复操作的时间。</w:t>
            </w:r>
          </w:p>
          <w:p w14:paraId="35AA4F95">
            <w:pPr>
              <w:keepNext/>
              <w:keepLines/>
              <w:pageBreakBefore w:val="0"/>
              <w:widowControl w:val="0"/>
              <w:numPr>
                <w:ilvl w:val="0"/>
                <w:numId w:val="7"/>
              </w:numPr>
              <w:kinsoku/>
              <w:wordWrap/>
              <w:overflowPunct/>
              <w:topLinePunct w:val="0"/>
              <w:autoSpaceDE/>
              <w:autoSpaceDN/>
              <w:bidi w:val="0"/>
              <w:adjustRightInd w:val="0"/>
              <w:snapToGrid w:val="0"/>
              <w:spacing w:before="0" w:after="0" w:line="240" w:lineRule="auto"/>
              <w:ind w:left="420" w:hanging="420"/>
              <w:jc w:val="both"/>
              <w:outlineLvl w:val="3"/>
              <w:rPr>
                <w:rFonts w:hint="eastAsia" w:ascii="宋体" w:hAnsi="宋体" w:eastAsia="宋体" w:cs="宋体"/>
                <w:b w:val="0"/>
                <w:bCs w:val="0"/>
                <w:color w:val="auto"/>
                <w:kern w:val="2"/>
                <w:sz w:val="21"/>
                <w:szCs w:val="21"/>
                <w:highlight w:val="none"/>
                <w:lang w:val="en-US" w:eastAsia="zh-CN" w:bidi="ar-SA"/>
              </w:rPr>
            </w:pPr>
            <w:bookmarkStart w:id="272" w:name="_Toc5631"/>
            <w:bookmarkStart w:id="273" w:name="_Toc25210"/>
            <w:bookmarkStart w:id="274" w:name="_Toc16303"/>
            <w:bookmarkStart w:id="275" w:name="_Toc24526"/>
            <w:r>
              <w:rPr>
                <w:rFonts w:hint="eastAsia" w:ascii="宋体" w:hAnsi="宋体" w:eastAsia="宋体" w:cs="宋体"/>
                <w:b w:val="0"/>
                <w:bCs w:val="0"/>
                <w:color w:val="auto"/>
                <w:kern w:val="2"/>
                <w:sz w:val="21"/>
                <w:szCs w:val="21"/>
                <w:highlight w:val="none"/>
                <w:lang w:val="en-US" w:eastAsia="zh-CN" w:bidi="ar-SA"/>
              </w:rPr>
              <w:t>视频发布标准</w:t>
            </w:r>
            <w:bookmarkEnd w:id="272"/>
            <w:bookmarkEnd w:id="273"/>
            <w:bookmarkEnd w:id="274"/>
            <w:bookmarkEnd w:id="275"/>
          </w:p>
          <w:p w14:paraId="5693897A">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平台生成的数字人视频严格符合最新版的国家级专业教学资源库视频发布标准，确保资源能够顺利通过审核并符合政策要求。</w:t>
            </w:r>
          </w:p>
          <w:p w14:paraId="4950BBFA">
            <w:pPr>
              <w:keepNext/>
              <w:keepLines/>
              <w:pageBreakBefore w:val="0"/>
              <w:widowControl w:val="0"/>
              <w:numPr>
                <w:ilvl w:val="0"/>
                <w:numId w:val="7"/>
              </w:numPr>
              <w:kinsoku/>
              <w:wordWrap/>
              <w:overflowPunct/>
              <w:topLinePunct w:val="0"/>
              <w:autoSpaceDE/>
              <w:autoSpaceDN/>
              <w:bidi w:val="0"/>
              <w:adjustRightInd w:val="0"/>
              <w:snapToGrid w:val="0"/>
              <w:spacing w:before="0" w:after="0" w:line="240" w:lineRule="auto"/>
              <w:ind w:left="420" w:hanging="420"/>
              <w:jc w:val="both"/>
              <w:outlineLvl w:val="3"/>
              <w:rPr>
                <w:rFonts w:hint="eastAsia" w:ascii="宋体" w:hAnsi="宋体" w:eastAsia="宋体" w:cs="宋体"/>
                <w:b w:val="0"/>
                <w:bCs w:val="0"/>
                <w:color w:val="auto"/>
                <w:kern w:val="2"/>
                <w:sz w:val="21"/>
                <w:szCs w:val="21"/>
                <w:highlight w:val="none"/>
                <w:lang w:val="en-US" w:eastAsia="zh-CN" w:bidi="ar-SA"/>
              </w:rPr>
            </w:pPr>
            <w:bookmarkStart w:id="276" w:name="_Toc21666"/>
            <w:bookmarkStart w:id="277" w:name="_Toc31933"/>
            <w:bookmarkStart w:id="278" w:name="_Toc21399"/>
            <w:bookmarkStart w:id="279" w:name="_Toc7426"/>
            <w:r>
              <w:rPr>
                <w:rFonts w:hint="eastAsia" w:ascii="宋体" w:hAnsi="宋体" w:eastAsia="宋体" w:cs="宋体"/>
                <w:b w:val="0"/>
                <w:bCs w:val="0"/>
                <w:color w:val="auto"/>
                <w:kern w:val="2"/>
                <w:sz w:val="21"/>
                <w:szCs w:val="21"/>
                <w:highlight w:val="none"/>
                <w:lang w:val="en-US" w:eastAsia="zh-CN" w:bidi="ar-SA"/>
              </w:rPr>
              <w:t>●干净格式输出</w:t>
            </w:r>
            <w:bookmarkEnd w:id="276"/>
            <w:bookmarkEnd w:id="277"/>
            <w:bookmarkEnd w:id="278"/>
            <w:bookmarkEnd w:id="279"/>
          </w:p>
          <w:p w14:paraId="6A847865">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支持将工程导出为MP4最终合成视频；</w:t>
            </w:r>
          </w:p>
          <w:p w14:paraId="4EE94B86">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支持将工程导出为绿幕背景视频；</w:t>
            </w:r>
          </w:p>
          <w:p w14:paraId="70FE3256">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支持将工程导出为蓝幕背景视频；</w:t>
            </w:r>
          </w:p>
          <w:p w14:paraId="5A060629">
            <w:pPr>
              <w:pageBreakBefore w:val="0"/>
              <w:kinsoku/>
              <w:wordWrap/>
              <w:overflowPunct/>
              <w:topLinePunct w:val="0"/>
              <w:autoSpaceDE/>
              <w:autoSpaceDN/>
              <w:bidi w:val="0"/>
              <w:adjustRightInd w:val="0"/>
              <w:snapToGrid w:val="0"/>
              <w:spacing w:line="240" w:lineRule="auto"/>
              <w:ind w:firstLine="42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支持将工程导出为MOV透明背景视频；</w:t>
            </w:r>
          </w:p>
          <w:p w14:paraId="64810FE9">
            <w:pPr>
              <w:keepNext w:val="0"/>
              <w:keepLines w:val="0"/>
              <w:widowControl/>
              <w:suppressLineNumbers w:val="0"/>
              <w:ind w:firstLine="420" w:firstLineChars="20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val="0"/>
                <w:color w:val="auto"/>
                <w:sz w:val="21"/>
                <w:szCs w:val="21"/>
                <w:highlight w:val="none"/>
              </w:rPr>
              <w:t>可供视频创作平台二次加工使用。</w:t>
            </w:r>
          </w:p>
        </w:tc>
        <w:tc>
          <w:tcPr>
            <w:tcW w:w="842" w:type="dxa"/>
            <w:tcBorders>
              <w:top w:val="single" w:color="000000" w:sz="4" w:space="0"/>
              <w:left w:val="single" w:color="000000" w:sz="4" w:space="0"/>
              <w:bottom w:val="single" w:color="000000" w:sz="4" w:space="0"/>
              <w:right w:val="single" w:color="000000" w:sz="4" w:space="0"/>
            </w:tcBorders>
            <w:noWrap/>
            <w:vAlign w:val="center"/>
            <w:tcPrChange w:id="6" w:author="Administrator" w:date="2026-07-30T19:36:00Z">
              <w:tcPr>
                <w:tcW w:w="887"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569955F4">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套</w:t>
            </w:r>
          </w:p>
        </w:tc>
        <w:tc>
          <w:tcPr>
            <w:tcW w:w="867" w:type="dxa"/>
            <w:tcBorders>
              <w:top w:val="single" w:color="000000" w:sz="4" w:space="0"/>
              <w:left w:val="single" w:color="000000" w:sz="4" w:space="0"/>
              <w:bottom w:val="single" w:color="000000" w:sz="4" w:space="0"/>
              <w:right w:val="single" w:color="000000" w:sz="4" w:space="0"/>
            </w:tcBorders>
            <w:noWrap/>
            <w:vAlign w:val="center"/>
            <w:tcPrChange w:id="7" w:author="Administrator" w:date="2026-07-30T19:36:00Z">
              <w:tcPr>
                <w:tcW w:w="913"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5FA2C911">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w:t>
            </w:r>
          </w:p>
        </w:tc>
      </w:tr>
      <w:tr w14:paraId="0E97D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62" w:hRule="atLeast"/>
        </w:trPr>
        <w:tc>
          <w:tcPr>
            <w:tcW w:w="6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3A0B81">
            <w:pPr>
              <w:jc w:val="center"/>
              <w:rPr>
                <w:rFonts w:hint="eastAsia" w:ascii="宋体" w:hAnsi="宋体" w:eastAsia="宋体" w:cs="宋体"/>
                <w:b/>
                <w:bCs/>
                <w:i w:val="0"/>
                <w:iCs w:val="0"/>
                <w:color w:val="auto"/>
                <w:sz w:val="40"/>
                <w:szCs w:val="40"/>
                <w:highlight w:val="none"/>
                <w:u w:val="none"/>
              </w:rPr>
            </w:pPr>
          </w:p>
        </w:tc>
        <w:tc>
          <w:tcPr>
            <w:tcW w:w="624" w:type="dxa"/>
            <w:tcBorders>
              <w:top w:val="single" w:color="000000" w:sz="4" w:space="0"/>
              <w:left w:val="single" w:color="000000" w:sz="4" w:space="0"/>
              <w:bottom w:val="single" w:color="000000" w:sz="4" w:space="0"/>
              <w:right w:val="single" w:color="000000" w:sz="4" w:space="0"/>
            </w:tcBorders>
            <w:noWrap/>
            <w:vAlign w:val="center"/>
          </w:tcPr>
          <w:p w14:paraId="535A5D3E">
            <w:pPr>
              <w:keepNext w:val="0"/>
              <w:keepLines w:val="0"/>
              <w:widowControl/>
              <w:numPr>
                <w:ilvl w:val="0"/>
                <w:numId w:val="3"/>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1"/>
                <w:szCs w:val="21"/>
                <w:highlight w:val="none"/>
                <w:u w:val="none"/>
              </w:rPr>
            </w:pP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480F3305">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三轮车</w:t>
            </w:r>
          </w:p>
        </w:tc>
        <w:tc>
          <w:tcPr>
            <w:tcW w:w="5276" w:type="dxa"/>
            <w:tcBorders>
              <w:top w:val="single" w:color="000000" w:sz="4" w:space="0"/>
              <w:left w:val="single" w:color="000000" w:sz="4" w:space="0"/>
              <w:bottom w:val="single" w:color="000000" w:sz="4" w:space="0"/>
              <w:right w:val="single" w:color="000000" w:sz="4" w:space="0"/>
            </w:tcBorders>
            <w:noWrap/>
            <w:vAlign w:val="center"/>
          </w:tcPr>
          <w:p w14:paraId="30A7BCEF">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w:t>
            </w:r>
            <w:r>
              <w:rPr>
                <w:rFonts w:hint="eastAsia" w:ascii="宋体" w:hAnsi="宋体" w:eastAsia="宋体" w:cs="宋体"/>
                <w:color w:val="auto"/>
                <w:highlight w:val="none"/>
                <w:vertAlign w:val="baseline"/>
                <w:lang w:val="en-US" w:eastAsia="zh-CN"/>
              </w:rPr>
              <w:t>≥</w:t>
            </w:r>
            <w:r>
              <w:rPr>
                <w:rFonts w:hint="eastAsia" w:ascii="仿宋" w:hAnsi="仿宋" w:cs="仿宋"/>
                <w:color w:val="auto"/>
                <w:highlight w:val="none"/>
                <w:vertAlign w:val="baseline"/>
                <w:lang w:val="en-US" w:eastAsia="zh-CN"/>
              </w:rPr>
              <w:t>1.5米车厢</w:t>
            </w:r>
          </w:p>
          <w:p w14:paraId="68C3AFA0">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2、电机：</w:t>
            </w:r>
            <w:r>
              <w:rPr>
                <w:rFonts w:hint="eastAsia" w:ascii="宋体" w:hAnsi="宋体" w:eastAsia="宋体" w:cs="宋体"/>
                <w:color w:val="auto"/>
                <w:kern w:val="0"/>
                <w:sz w:val="21"/>
                <w:szCs w:val="21"/>
                <w:highlight w:val="none"/>
              </w:rPr>
              <w:t>≥</w:t>
            </w:r>
            <w:r>
              <w:rPr>
                <w:rFonts w:hint="eastAsia" w:ascii="宋体" w:hAnsi="宋体" w:eastAsia="宋体" w:cs="宋体"/>
                <w:i w:val="0"/>
                <w:iCs w:val="0"/>
                <w:color w:val="auto"/>
                <w:kern w:val="0"/>
                <w:sz w:val="21"/>
                <w:szCs w:val="21"/>
                <w:highlight w:val="none"/>
                <w:u w:val="none"/>
                <w:lang w:val="en-US" w:eastAsia="zh-CN" w:bidi="ar"/>
              </w:rPr>
              <w:t>1000瓦</w:t>
            </w:r>
          </w:p>
          <w:p w14:paraId="4ED83792">
            <w:pPr>
              <w:keepNext w:val="0"/>
              <w:keepLines w:val="0"/>
              <w:widowControl/>
              <w:suppressLineNumbers w:val="0"/>
              <w:jc w:val="left"/>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3、控制器：</w:t>
            </w: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val="en-US" w:eastAsia="zh-CN"/>
              </w:rPr>
              <w:t>双18管控制器</w:t>
            </w:r>
          </w:p>
          <w:p w14:paraId="04ACC617">
            <w:pPr>
              <w:keepNext w:val="0"/>
              <w:keepLines w:val="0"/>
              <w:widowControl/>
              <w:suppressLineNumbers w:val="0"/>
              <w:jc w:val="left"/>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4、后桥：Φ160mm 鼓刹，一体式整合牙包（变档箱 + 差速器一体）</w:t>
            </w:r>
          </w:p>
          <w:p w14:paraId="2B1AF835">
            <w:pPr>
              <w:keepNext w:val="0"/>
              <w:keepLines w:val="0"/>
              <w:widowControl/>
              <w:suppressLineNumbers w:val="0"/>
              <w:jc w:val="left"/>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5、变档：机械变档/电子变档</w:t>
            </w:r>
          </w:p>
          <w:p w14:paraId="091AB76F">
            <w:pPr>
              <w:keepNext w:val="0"/>
              <w:keepLines w:val="0"/>
              <w:widowControl/>
              <w:suppressLineNumbers w:val="0"/>
              <w:jc w:val="left"/>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6、仪表：数码液晶仪表</w:t>
            </w:r>
          </w:p>
        </w:tc>
        <w:tc>
          <w:tcPr>
            <w:tcW w:w="842" w:type="dxa"/>
            <w:tcBorders>
              <w:top w:val="single" w:color="000000" w:sz="4" w:space="0"/>
              <w:left w:val="single" w:color="000000" w:sz="4" w:space="0"/>
              <w:bottom w:val="single" w:color="000000" w:sz="4" w:space="0"/>
              <w:right w:val="single" w:color="000000" w:sz="4" w:space="0"/>
            </w:tcBorders>
            <w:noWrap/>
            <w:vAlign w:val="center"/>
          </w:tcPr>
          <w:p w14:paraId="69E0F35E">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辆</w:t>
            </w:r>
          </w:p>
        </w:tc>
        <w:tc>
          <w:tcPr>
            <w:tcW w:w="867" w:type="dxa"/>
            <w:tcBorders>
              <w:top w:val="single" w:color="000000" w:sz="4" w:space="0"/>
              <w:left w:val="single" w:color="000000" w:sz="4" w:space="0"/>
              <w:bottom w:val="single" w:color="000000" w:sz="4" w:space="0"/>
              <w:right w:val="single" w:color="000000" w:sz="4" w:space="0"/>
            </w:tcBorders>
            <w:noWrap/>
            <w:vAlign w:val="center"/>
          </w:tcPr>
          <w:p w14:paraId="4FF70A50">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2</w:t>
            </w:r>
          </w:p>
        </w:tc>
      </w:tr>
      <w:tr w14:paraId="3681D1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12" w:hRule="atLeast"/>
        </w:trPr>
        <w:tc>
          <w:tcPr>
            <w:tcW w:w="6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FB2555">
            <w:pPr>
              <w:jc w:val="center"/>
              <w:rPr>
                <w:rFonts w:hint="eastAsia" w:ascii="宋体" w:hAnsi="宋体" w:eastAsia="宋体" w:cs="宋体"/>
                <w:b/>
                <w:bCs/>
                <w:i w:val="0"/>
                <w:iCs w:val="0"/>
                <w:color w:val="auto"/>
                <w:sz w:val="40"/>
                <w:szCs w:val="40"/>
                <w:highlight w:val="none"/>
                <w:u w:val="none"/>
              </w:rPr>
            </w:pPr>
          </w:p>
        </w:tc>
        <w:tc>
          <w:tcPr>
            <w:tcW w:w="624" w:type="dxa"/>
            <w:tcBorders>
              <w:top w:val="single" w:color="000000" w:sz="4" w:space="0"/>
              <w:left w:val="single" w:color="000000" w:sz="4" w:space="0"/>
              <w:bottom w:val="single" w:color="000000" w:sz="4" w:space="0"/>
              <w:right w:val="single" w:color="000000" w:sz="4" w:space="0"/>
            </w:tcBorders>
            <w:noWrap/>
            <w:vAlign w:val="center"/>
          </w:tcPr>
          <w:p w14:paraId="3C62865B">
            <w:pPr>
              <w:keepNext w:val="0"/>
              <w:keepLines w:val="0"/>
              <w:widowControl/>
              <w:numPr>
                <w:ilvl w:val="0"/>
                <w:numId w:val="3"/>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1"/>
                <w:szCs w:val="21"/>
                <w:highlight w:val="none"/>
                <w:u w:val="none"/>
              </w:rPr>
            </w:pP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110A0AC6">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笼车</w:t>
            </w:r>
          </w:p>
        </w:tc>
        <w:tc>
          <w:tcPr>
            <w:tcW w:w="5276" w:type="dxa"/>
            <w:tcBorders>
              <w:top w:val="single" w:color="000000" w:sz="4" w:space="0"/>
              <w:left w:val="single" w:color="000000" w:sz="4" w:space="0"/>
              <w:bottom w:val="single" w:color="000000" w:sz="4" w:space="0"/>
              <w:right w:val="single" w:color="000000" w:sz="4" w:space="0"/>
            </w:tcBorders>
            <w:noWrap/>
            <w:vAlign w:val="center"/>
          </w:tcPr>
          <w:p w14:paraId="5A8037DB">
            <w:pPr>
              <w:pageBreakBefore w:val="0"/>
              <w:widowControl w:val="0"/>
              <w:kinsoku/>
              <w:wordWrap/>
              <w:overflowPunct/>
              <w:topLinePunct w:val="0"/>
              <w:autoSpaceDE/>
              <w:autoSpaceDN/>
              <w:bidi w:val="0"/>
              <w:adjustRightInd w:val="0"/>
              <w:snapToGrid w:val="0"/>
              <w:spacing w:line="240" w:lineRule="auto"/>
              <w:ind w:left="0" w:leftChars="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1、材质：冷轧钢。</w:t>
            </w:r>
          </w:p>
          <w:p w14:paraId="4D218EBD">
            <w:pPr>
              <w:pageBreakBefore w:val="0"/>
              <w:widowControl w:val="0"/>
              <w:kinsoku/>
              <w:wordWrap/>
              <w:overflowPunct/>
              <w:topLinePunct w:val="0"/>
              <w:autoSpaceDE/>
              <w:autoSpaceDN/>
              <w:bidi w:val="0"/>
              <w:adjustRightInd w:val="0"/>
              <w:snapToGrid w:val="0"/>
              <w:spacing w:line="240" w:lineRule="auto"/>
              <w:ind w:left="0" w:leftChars="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2、尺寸：</w:t>
            </w:r>
            <w:r>
              <w:rPr>
                <w:rFonts w:hint="eastAsia" w:ascii="宋体" w:hAnsi="宋体" w:eastAsia="宋体" w:cs="宋体"/>
                <w:color w:val="auto"/>
                <w:kern w:val="0"/>
                <w:sz w:val="21"/>
                <w:szCs w:val="21"/>
                <w:highlight w:val="none"/>
                <w:lang w:val="en-US" w:eastAsia="zh-CN" w:bidi="ar-SA"/>
              </w:rPr>
              <w:t>≥</w:t>
            </w:r>
            <w:r>
              <w:rPr>
                <w:rFonts w:hint="eastAsia" w:ascii="宋体" w:hAnsi="宋体" w:eastAsia="宋体" w:cs="宋体"/>
                <w:color w:val="auto"/>
                <w:kern w:val="2"/>
                <w:sz w:val="21"/>
                <w:szCs w:val="21"/>
                <w:highlight w:val="none"/>
                <w:lang w:val="en-US" w:eastAsia="zh-CN" w:bidi="ar-SA"/>
              </w:rPr>
              <w:t>1000*1200*890mm。</w:t>
            </w:r>
          </w:p>
          <w:p w14:paraId="70170366">
            <w:pPr>
              <w:keepNext w:val="0"/>
              <w:keepLines w:val="0"/>
              <w:widowControl/>
              <w:suppressLineNumbers w:val="0"/>
              <w:jc w:val="left"/>
              <w:textAlignment w:val="center"/>
              <w:rPr>
                <w:ins w:id="8" w:author="Administrator" w:date="2026-07-30T19:37:00Z"/>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特点：堆叠碗脚特殊设计，专用工装冲压成型。承载力大，堆叠平稳、安全</w:t>
            </w:r>
            <w:r>
              <w:rPr>
                <w:rFonts w:hint="eastAsia" w:ascii="宋体" w:hAnsi="宋体" w:eastAsia="宋体" w:cs="宋体"/>
                <w:color w:val="auto"/>
                <w:sz w:val="21"/>
                <w:szCs w:val="21"/>
                <w:highlight w:val="none"/>
                <w:lang w:eastAsia="zh-CN"/>
              </w:rPr>
              <w:t>。</w:t>
            </w:r>
          </w:p>
          <w:p w14:paraId="69B99111">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可靠；可实现半开或全开门，方便堆叠时货物存取；侧面网片结构，减轻自重，降低成本；底部横梁连接，便于在输送线上自动运行；底部四向进叉结构，方便叉车及托盘车等搬运；表面镀锌处理，美观耐用。</w:t>
            </w:r>
          </w:p>
        </w:tc>
        <w:tc>
          <w:tcPr>
            <w:tcW w:w="842" w:type="dxa"/>
            <w:tcBorders>
              <w:top w:val="single" w:color="000000" w:sz="4" w:space="0"/>
              <w:left w:val="single" w:color="000000" w:sz="4" w:space="0"/>
              <w:bottom w:val="single" w:color="000000" w:sz="4" w:space="0"/>
              <w:right w:val="single" w:color="000000" w:sz="4" w:space="0"/>
            </w:tcBorders>
            <w:noWrap/>
            <w:vAlign w:val="center"/>
          </w:tcPr>
          <w:p w14:paraId="3A2DC8F6">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辆</w:t>
            </w:r>
          </w:p>
        </w:tc>
        <w:tc>
          <w:tcPr>
            <w:tcW w:w="867" w:type="dxa"/>
            <w:tcBorders>
              <w:top w:val="single" w:color="000000" w:sz="4" w:space="0"/>
              <w:left w:val="single" w:color="000000" w:sz="4" w:space="0"/>
              <w:bottom w:val="single" w:color="000000" w:sz="4" w:space="0"/>
              <w:right w:val="single" w:color="000000" w:sz="4" w:space="0"/>
            </w:tcBorders>
            <w:noWrap/>
            <w:vAlign w:val="center"/>
          </w:tcPr>
          <w:p w14:paraId="6FB3D6EA">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2</w:t>
            </w:r>
          </w:p>
        </w:tc>
      </w:tr>
      <w:tr w14:paraId="6F10B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8" w:hRule="atLeast"/>
        </w:trPr>
        <w:tc>
          <w:tcPr>
            <w:tcW w:w="6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D7A6C7">
            <w:pPr>
              <w:jc w:val="center"/>
              <w:rPr>
                <w:rFonts w:hint="eastAsia" w:ascii="宋体" w:hAnsi="宋体" w:eastAsia="宋体" w:cs="宋体"/>
                <w:b/>
                <w:bCs/>
                <w:i w:val="0"/>
                <w:iCs w:val="0"/>
                <w:color w:val="auto"/>
                <w:sz w:val="40"/>
                <w:szCs w:val="40"/>
                <w:highlight w:val="none"/>
                <w:u w:val="none"/>
              </w:rPr>
            </w:pPr>
          </w:p>
        </w:tc>
        <w:tc>
          <w:tcPr>
            <w:tcW w:w="624" w:type="dxa"/>
            <w:tcBorders>
              <w:top w:val="single" w:color="000000" w:sz="4" w:space="0"/>
              <w:left w:val="single" w:color="000000" w:sz="4" w:space="0"/>
              <w:bottom w:val="single" w:color="000000" w:sz="4" w:space="0"/>
              <w:right w:val="single" w:color="000000" w:sz="4" w:space="0"/>
            </w:tcBorders>
            <w:noWrap/>
            <w:vAlign w:val="center"/>
          </w:tcPr>
          <w:p w14:paraId="13E9AF8A">
            <w:pPr>
              <w:keepNext w:val="0"/>
              <w:keepLines w:val="0"/>
              <w:widowControl/>
              <w:numPr>
                <w:ilvl w:val="0"/>
                <w:numId w:val="3"/>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1"/>
                <w:szCs w:val="21"/>
                <w:highlight w:val="none"/>
                <w:u w:val="none"/>
              </w:rPr>
            </w:pP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4CDE4D76">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打分平板</w:t>
            </w:r>
          </w:p>
        </w:tc>
        <w:tc>
          <w:tcPr>
            <w:tcW w:w="5276" w:type="dxa"/>
            <w:tcBorders>
              <w:top w:val="single" w:color="000000" w:sz="4" w:space="0"/>
              <w:left w:val="single" w:color="000000" w:sz="4" w:space="0"/>
              <w:bottom w:val="single" w:color="000000" w:sz="4" w:space="0"/>
              <w:right w:val="single" w:color="000000" w:sz="4" w:space="0"/>
            </w:tcBorders>
            <w:noWrap/>
            <w:vAlign w:val="center"/>
          </w:tcPr>
          <w:p w14:paraId="2C2AC6A7">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1、内存：</w:t>
            </w:r>
            <w:r>
              <w:rPr>
                <w:rFonts w:hint="eastAsia" w:ascii="宋体" w:hAnsi="宋体" w:eastAsia="宋体" w:cs="宋体"/>
                <w:color w:val="auto"/>
                <w:kern w:val="0"/>
                <w:sz w:val="21"/>
                <w:szCs w:val="21"/>
                <w:highlight w:val="none"/>
              </w:rPr>
              <w:t>≥</w:t>
            </w:r>
            <w:r>
              <w:rPr>
                <w:rFonts w:hint="eastAsia" w:ascii="宋体" w:hAnsi="宋体" w:eastAsia="宋体" w:cs="宋体"/>
                <w:i w:val="0"/>
                <w:iCs w:val="0"/>
                <w:color w:val="auto"/>
                <w:kern w:val="0"/>
                <w:sz w:val="21"/>
                <w:szCs w:val="21"/>
                <w:highlight w:val="none"/>
                <w:u w:val="none"/>
                <w:lang w:val="en-US" w:eastAsia="zh-CN" w:bidi="ar"/>
              </w:rPr>
              <w:t>12GB</w:t>
            </w:r>
          </w:p>
          <w:p w14:paraId="29DC5F74">
            <w:pPr>
              <w:keepNext w:val="0"/>
              <w:keepLines w:val="0"/>
              <w:widowControl/>
              <w:suppressLineNumbers w:val="0"/>
              <w:jc w:val="left"/>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2、存储：</w:t>
            </w: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val="en-US" w:eastAsia="zh-CN"/>
              </w:rPr>
              <w:t>256GB</w:t>
            </w:r>
          </w:p>
          <w:p w14:paraId="70513CA8">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color w:val="auto"/>
                <w:kern w:val="0"/>
                <w:sz w:val="21"/>
                <w:szCs w:val="21"/>
                <w:highlight w:val="none"/>
                <w:lang w:val="en-US" w:eastAsia="zh-CN"/>
              </w:rPr>
              <w:t>3、屏幕尺寸：</w:t>
            </w: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val="en-US" w:eastAsia="zh-CN"/>
              </w:rPr>
              <w:t>10英寸</w:t>
            </w:r>
          </w:p>
        </w:tc>
        <w:tc>
          <w:tcPr>
            <w:tcW w:w="842" w:type="dxa"/>
            <w:tcBorders>
              <w:top w:val="single" w:color="000000" w:sz="4" w:space="0"/>
              <w:left w:val="single" w:color="000000" w:sz="4" w:space="0"/>
              <w:bottom w:val="single" w:color="000000" w:sz="4" w:space="0"/>
              <w:right w:val="single" w:color="000000" w:sz="4" w:space="0"/>
            </w:tcBorders>
            <w:noWrap/>
            <w:vAlign w:val="center"/>
          </w:tcPr>
          <w:p w14:paraId="3C1D7630">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台</w:t>
            </w:r>
          </w:p>
        </w:tc>
        <w:tc>
          <w:tcPr>
            <w:tcW w:w="867" w:type="dxa"/>
            <w:tcBorders>
              <w:top w:val="single" w:color="000000" w:sz="4" w:space="0"/>
              <w:left w:val="single" w:color="000000" w:sz="4" w:space="0"/>
              <w:bottom w:val="single" w:color="000000" w:sz="4" w:space="0"/>
              <w:right w:val="single" w:color="000000" w:sz="4" w:space="0"/>
            </w:tcBorders>
            <w:noWrap/>
            <w:vAlign w:val="center"/>
          </w:tcPr>
          <w:p w14:paraId="6415B01B">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2</w:t>
            </w:r>
          </w:p>
        </w:tc>
      </w:tr>
      <w:tr w14:paraId="347D8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8" w:hRule="atLeast"/>
        </w:trPr>
        <w:tc>
          <w:tcPr>
            <w:tcW w:w="6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AE96D4">
            <w:pPr>
              <w:jc w:val="center"/>
              <w:rPr>
                <w:rFonts w:hint="eastAsia" w:ascii="宋体" w:hAnsi="宋体" w:eastAsia="宋体" w:cs="宋体"/>
                <w:b/>
                <w:bCs/>
                <w:i w:val="0"/>
                <w:iCs w:val="0"/>
                <w:color w:val="auto"/>
                <w:sz w:val="40"/>
                <w:szCs w:val="40"/>
                <w:highlight w:val="none"/>
                <w:u w:val="none"/>
              </w:rPr>
            </w:pPr>
          </w:p>
        </w:tc>
        <w:tc>
          <w:tcPr>
            <w:tcW w:w="624" w:type="dxa"/>
            <w:tcBorders>
              <w:top w:val="single" w:color="000000" w:sz="4" w:space="0"/>
              <w:left w:val="single" w:color="000000" w:sz="4" w:space="0"/>
              <w:bottom w:val="single" w:color="000000" w:sz="4" w:space="0"/>
              <w:right w:val="single" w:color="000000" w:sz="4" w:space="0"/>
            </w:tcBorders>
            <w:noWrap/>
            <w:vAlign w:val="center"/>
          </w:tcPr>
          <w:p w14:paraId="1AD27DFA">
            <w:pPr>
              <w:keepNext w:val="0"/>
              <w:keepLines w:val="0"/>
              <w:widowControl/>
              <w:numPr>
                <w:ilvl w:val="0"/>
                <w:numId w:val="3"/>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1"/>
                <w:szCs w:val="21"/>
                <w:highlight w:val="none"/>
                <w:u w:val="none"/>
              </w:rPr>
            </w:pP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12CB3E29">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邮政文件专用信封</w:t>
            </w:r>
          </w:p>
        </w:tc>
        <w:tc>
          <w:tcPr>
            <w:tcW w:w="5276" w:type="dxa"/>
            <w:tcBorders>
              <w:top w:val="single" w:color="000000" w:sz="4" w:space="0"/>
              <w:left w:val="single" w:color="000000" w:sz="4" w:space="0"/>
              <w:bottom w:val="single" w:color="000000" w:sz="4" w:space="0"/>
              <w:right w:val="single" w:color="000000" w:sz="4" w:space="0"/>
            </w:tcBorders>
            <w:noWrap/>
            <w:vAlign w:val="center"/>
          </w:tcPr>
          <w:p w14:paraId="5FB56721">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1、加厚文件袋</w:t>
            </w:r>
          </w:p>
          <w:p w14:paraId="755F93A5">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2、文件袋带防水功能</w:t>
            </w:r>
          </w:p>
          <w:p w14:paraId="07E74849">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3、可装A4纸大小尺寸</w:t>
            </w:r>
          </w:p>
        </w:tc>
        <w:tc>
          <w:tcPr>
            <w:tcW w:w="842" w:type="dxa"/>
            <w:tcBorders>
              <w:top w:val="single" w:color="000000" w:sz="4" w:space="0"/>
              <w:left w:val="single" w:color="000000" w:sz="4" w:space="0"/>
              <w:bottom w:val="single" w:color="000000" w:sz="4" w:space="0"/>
              <w:right w:val="single" w:color="000000" w:sz="4" w:space="0"/>
            </w:tcBorders>
            <w:noWrap/>
            <w:vAlign w:val="center"/>
          </w:tcPr>
          <w:p w14:paraId="7218E992">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noWrap/>
            <w:vAlign w:val="center"/>
          </w:tcPr>
          <w:p w14:paraId="0A360108">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100</w:t>
            </w:r>
          </w:p>
        </w:tc>
      </w:tr>
      <w:tr w14:paraId="5B578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90" w:hRule="atLeast"/>
        </w:trPr>
        <w:tc>
          <w:tcPr>
            <w:tcW w:w="6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0BE6CF">
            <w:pPr>
              <w:jc w:val="center"/>
              <w:rPr>
                <w:rFonts w:hint="eastAsia" w:ascii="宋体" w:hAnsi="宋体" w:eastAsia="宋体" w:cs="宋体"/>
                <w:b/>
                <w:bCs/>
                <w:i w:val="0"/>
                <w:iCs w:val="0"/>
                <w:color w:val="auto"/>
                <w:sz w:val="40"/>
                <w:szCs w:val="40"/>
                <w:highlight w:val="none"/>
                <w:u w:val="none"/>
              </w:rPr>
            </w:pPr>
          </w:p>
        </w:tc>
        <w:tc>
          <w:tcPr>
            <w:tcW w:w="624" w:type="dxa"/>
            <w:tcBorders>
              <w:top w:val="single" w:color="000000" w:sz="4" w:space="0"/>
              <w:left w:val="single" w:color="000000" w:sz="4" w:space="0"/>
              <w:bottom w:val="single" w:color="000000" w:sz="4" w:space="0"/>
              <w:right w:val="single" w:color="000000" w:sz="4" w:space="0"/>
            </w:tcBorders>
            <w:noWrap/>
            <w:vAlign w:val="center"/>
          </w:tcPr>
          <w:p w14:paraId="6C9665DC">
            <w:pPr>
              <w:keepNext w:val="0"/>
              <w:keepLines w:val="0"/>
              <w:widowControl/>
              <w:numPr>
                <w:ilvl w:val="0"/>
                <w:numId w:val="3"/>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1"/>
                <w:szCs w:val="21"/>
                <w:highlight w:val="none"/>
                <w:u w:val="none"/>
              </w:rPr>
            </w:pP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3AB0BFD1">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A4打印机</w:t>
            </w:r>
          </w:p>
        </w:tc>
        <w:tc>
          <w:tcPr>
            <w:tcW w:w="5276" w:type="dxa"/>
            <w:tcBorders>
              <w:top w:val="single" w:color="000000" w:sz="4" w:space="0"/>
              <w:left w:val="single" w:color="000000" w:sz="4" w:space="0"/>
              <w:bottom w:val="single" w:color="000000" w:sz="4" w:space="0"/>
              <w:right w:val="single" w:color="000000" w:sz="4" w:space="0"/>
            </w:tcBorders>
            <w:noWrap/>
            <w:vAlign w:val="center"/>
          </w:tcPr>
          <w:p w14:paraId="5CDFD524">
            <w:pPr>
              <w:keepNext w:val="0"/>
              <w:keepLines w:val="0"/>
              <w:widowControl/>
              <w:suppressLineNumbers w:val="0"/>
              <w:jc w:val="left"/>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1、最高分辨率：</w:t>
            </w: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val="en-US" w:eastAsia="zh-CN"/>
              </w:rPr>
              <w:t>600x600dpi</w:t>
            </w:r>
          </w:p>
          <w:p w14:paraId="1A73855E">
            <w:pPr>
              <w:keepNext w:val="0"/>
              <w:keepLines w:val="0"/>
              <w:widowControl/>
              <w:suppressLineNumbers w:val="0"/>
              <w:jc w:val="left"/>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2、打印速度：</w:t>
            </w: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val="en-US" w:eastAsia="zh-CN"/>
              </w:rPr>
              <w:t>18页/分钟(A4)</w:t>
            </w:r>
          </w:p>
          <w:p w14:paraId="476D96D9">
            <w:pPr>
              <w:keepNext w:val="0"/>
              <w:keepLines w:val="0"/>
              <w:widowControl/>
              <w:suppressLineNumbers w:val="0"/>
              <w:jc w:val="left"/>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3、月打印负荷：</w:t>
            </w: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val="en-US" w:eastAsia="zh-CN"/>
              </w:rPr>
              <w:t>5000页（A4纸）</w:t>
            </w:r>
          </w:p>
          <w:p w14:paraId="61B47960">
            <w:pPr>
              <w:keepNext w:val="0"/>
              <w:keepLines w:val="0"/>
              <w:widowControl/>
              <w:suppressLineNumbers w:val="0"/>
              <w:jc w:val="left"/>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4、内存：</w:t>
            </w: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val="en-US" w:eastAsia="zh-CN"/>
              </w:rPr>
              <w:t>2MB</w:t>
            </w:r>
          </w:p>
          <w:p w14:paraId="1BFE348C">
            <w:pPr>
              <w:keepNext w:val="0"/>
              <w:keepLines w:val="0"/>
              <w:widowControl/>
              <w:suppressLineNumbers w:val="0"/>
              <w:jc w:val="left"/>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 xml:space="preserve">5、接口：高速USB </w:t>
            </w: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val="en-US" w:eastAsia="zh-CN"/>
              </w:rPr>
              <w:t>2.0端口</w:t>
            </w:r>
          </w:p>
        </w:tc>
        <w:tc>
          <w:tcPr>
            <w:tcW w:w="842" w:type="dxa"/>
            <w:tcBorders>
              <w:top w:val="single" w:color="000000" w:sz="4" w:space="0"/>
              <w:left w:val="single" w:color="000000" w:sz="4" w:space="0"/>
              <w:bottom w:val="single" w:color="000000" w:sz="4" w:space="0"/>
              <w:right w:val="single" w:color="000000" w:sz="4" w:space="0"/>
            </w:tcBorders>
            <w:noWrap/>
            <w:vAlign w:val="center"/>
          </w:tcPr>
          <w:p w14:paraId="6FFEC473">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台</w:t>
            </w:r>
          </w:p>
        </w:tc>
        <w:tc>
          <w:tcPr>
            <w:tcW w:w="867" w:type="dxa"/>
            <w:tcBorders>
              <w:top w:val="single" w:color="000000" w:sz="4" w:space="0"/>
              <w:left w:val="single" w:color="000000" w:sz="4" w:space="0"/>
              <w:bottom w:val="single" w:color="000000" w:sz="4" w:space="0"/>
              <w:right w:val="single" w:color="000000" w:sz="4" w:space="0"/>
            </w:tcBorders>
            <w:noWrap/>
            <w:vAlign w:val="center"/>
          </w:tcPr>
          <w:p w14:paraId="11A1372A">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2</w:t>
            </w:r>
          </w:p>
        </w:tc>
      </w:tr>
      <w:tr w14:paraId="345084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2" w:hRule="atLeast"/>
        </w:trPr>
        <w:tc>
          <w:tcPr>
            <w:tcW w:w="6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CFF91B">
            <w:pPr>
              <w:jc w:val="center"/>
              <w:rPr>
                <w:rFonts w:hint="eastAsia" w:ascii="宋体" w:hAnsi="宋体" w:eastAsia="宋体" w:cs="宋体"/>
                <w:b/>
                <w:bCs/>
                <w:i w:val="0"/>
                <w:iCs w:val="0"/>
                <w:color w:val="auto"/>
                <w:sz w:val="40"/>
                <w:szCs w:val="40"/>
                <w:highlight w:val="none"/>
                <w:u w:val="none"/>
              </w:rPr>
            </w:pPr>
          </w:p>
        </w:tc>
        <w:tc>
          <w:tcPr>
            <w:tcW w:w="624" w:type="dxa"/>
            <w:tcBorders>
              <w:top w:val="single" w:color="000000" w:sz="4" w:space="0"/>
              <w:left w:val="single" w:color="000000" w:sz="4" w:space="0"/>
              <w:bottom w:val="single" w:color="000000" w:sz="4" w:space="0"/>
              <w:right w:val="single" w:color="000000" w:sz="4" w:space="0"/>
            </w:tcBorders>
            <w:noWrap/>
            <w:vAlign w:val="center"/>
          </w:tcPr>
          <w:p w14:paraId="29D28D10">
            <w:pPr>
              <w:keepNext w:val="0"/>
              <w:keepLines w:val="0"/>
              <w:widowControl/>
              <w:numPr>
                <w:ilvl w:val="0"/>
                <w:numId w:val="3"/>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1"/>
                <w:szCs w:val="21"/>
                <w:highlight w:val="none"/>
                <w:u w:val="none"/>
              </w:rPr>
            </w:pP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6EA50F29">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A4打印纸</w:t>
            </w:r>
          </w:p>
        </w:tc>
        <w:tc>
          <w:tcPr>
            <w:tcW w:w="5276" w:type="dxa"/>
            <w:tcBorders>
              <w:top w:val="single" w:color="000000" w:sz="4" w:space="0"/>
              <w:left w:val="single" w:color="000000" w:sz="4" w:space="0"/>
              <w:bottom w:val="single" w:color="000000" w:sz="4" w:space="0"/>
              <w:right w:val="single" w:color="000000" w:sz="4" w:space="0"/>
            </w:tcBorders>
            <w:noWrap/>
            <w:vAlign w:val="center"/>
          </w:tcPr>
          <w:p w14:paraId="6932ADAB">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1、A4纸、80g</w:t>
            </w:r>
          </w:p>
          <w:p w14:paraId="66CD7111">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2、500张/包</w:t>
            </w:r>
          </w:p>
        </w:tc>
        <w:tc>
          <w:tcPr>
            <w:tcW w:w="842" w:type="dxa"/>
            <w:tcBorders>
              <w:top w:val="single" w:color="000000" w:sz="4" w:space="0"/>
              <w:left w:val="single" w:color="000000" w:sz="4" w:space="0"/>
              <w:bottom w:val="single" w:color="000000" w:sz="4" w:space="0"/>
              <w:right w:val="single" w:color="000000" w:sz="4" w:space="0"/>
            </w:tcBorders>
            <w:noWrap/>
            <w:vAlign w:val="center"/>
          </w:tcPr>
          <w:p w14:paraId="01B40AAB">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包</w:t>
            </w:r>
          </w:p>
        </w:tc>
        <w:tc>
          <w:tcPr>
            <w:tcW w:w="867" w:type="dxa"/>
            <w:tcBorders>
              <w:top w:val="single" w:color="000000" w:sz="4" w:space="0"/>
              <w:left w:val="single" w:color="000000" w:sz="4" w:space="0"/>
              <w:bottom w:val="single" w:color="000000" w:sz="4" w:space="0"/>
              <w:right w:val="single" w:color="000000" w:sz="4" w:space="0"/>
            </w:tcBorders>
            <w:noWrap/>
            <w:vAlign w:val="center"/>
          </w:tcPr>
          <w:p w14:paraId="65B94CA7">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10</w:t>
            </w:r>
          </w:p>
        </w:tc>
      </w:tr>
      <w:tr w14:paraId="42796B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6" w:hRule="atLeast"/>
        </w:trPr>
        <w:tc>
          <w:tcPr>
            <w:tcW w:w="6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BE2E2F">
            <w:pPr>
              <w:jc w:val="center"/>
              <w:rPr>
                <w:rFonts w:hint="eastAsia" w:ascii="宋体" w:hAnsi="宋体" w:eastAsia="宋体" w:cs="宋体"/>
                <w:b/>
                <w:bCs/>
                <w:i w:val="0"/>
                <w:iCs w:val="0"/>
                <w:color w:val="auto"/>
                <w:sz w:val="40"/>
                <w:szCs w:val="40"/>
                <w:highlight w:val="none"/>
                <w:u w:val="none"/>
              </w:rPr>
            </w:pPr>
          </w:p>
        </w:tc>
        <w:tc>
          <w:tcPr>
            <w:tcW w:w="624" w:type="dxa"/>
            <w:tcBorders>
              <w:top w:val="single" w:color="000000" w:sz="4" w:space="0"/>
              <w:left w:val="single" w:color="000000" w:sz="4" w:space="0"/>
              <w:bottom w:val="single" w:color="000000" w:sz="4" w:space="0"/>
              <w:right w:val="single" w:color="000000" w:sz="4" w:space="0"/>
            </w:tcBorders>
            <w:noWrap/>
            <w:vAlign w:val="center"/>
          </w:tcPr>
          <w:p w14:paraId="3BC270B5">
            <w:pPr>
              <w:keepNext w:val="0"/>
              <w:keepLines w:val="0"/>
              <w:widowControl/>
              <w:numPr>
                <w:ilvl w:val="0"/>
                <w:numId w:val="3"/>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1"/>
                <w:szCs w:val="21"/>
                <w:highlight w:val="none"/>
                <w:u w:val="none"/>
              </w:rPr>
            </w:pP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4816D2E7">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总包</w:t>
            </w:r>
          </w:p>
        </w:tc>
        <w:tc>
          <w:tcPr>
            <w:tcW w:w="5276" w:type="dxa"/>
            <w:tcBorders>
              <w:top w:val="single" w:color="000000" w:sz="4" w:space="0"/>
              <w:left w:val="single" w:color="000000" w:sz="4" w:space="0"/>
              <w:bottom w:val="single" w:color="000000" w:sz="4" w:space="0"/>
              <w:right w:val="single" w:color="000000" w:sz="4" w:space="0"/>
            </w:tcBorders>
            <w:noWrap/>
            <w:vAlign w:val="center"/>
          </w:tcPr>
          <w:p w14:paraId="6276F587">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color w:val="auto"/>
                <w:sz w:val="21"/>
                <w:szCs w:val="21"/>
                <w:highlight w:val="none"/>
              </w:rPr>
              <w:t>材质：聚丙烯，</w:t>
            </w:r>
            <w:r>
              <w:rPr>
                <w:rFonts w:hint="eastAsia" w:ascii="宋体" w:hAnsi="宋体" w:eastAsia="宋体" w:cs="宋体"/>
                <w:color w:val="auto"/>
                <w:sz w:val="21"/>
                <w:szCs w:val="21"/>
                <w:highlight w:val="none"/>
                <w:lang w:val="en-US" w:eastAsia="zh-CN"/>
              </w:rPr>
              <w:t>规格</w:t>
            </w:r>
            <w:r>
              <w:rPr>
                <w:rFonts w:hint="eastAsia" w:ascii="宋体" w:hAnsi="宋体" w:eastAsia="宋体" w:cs="宋体"/>
                <w:color w:val="auto"/>
                <w:sz w:val="21"/>
                <w:szCs w:val="21"/>
                <w:highlight w:val="none"/>
              </w:rPr>
              <w:t>尺寸：</w:t>
            </w:r>
            <w:r>
              <w:rPr>
                <w:rFonts w:hint="eastAsia" w:ascii="宋体" w:hAnsi="宋体" w:eastAsia="宋体" w:cs="宋体"/>
                <w:color w:val="auto"/>
                <w:kern w:val="0"/>
                <w:sz w:val="21"/>
                <w:szCs w:val="21"/>
                <w:highlight w:val="none"/>
              </w:rPr>
              <w:t>≥</w:t>
            </w:r>
            <w:r>
              <w:rPr>
                <w:rFonts w:hint="eastAsia" w:ascii="宋体" w:hAnsi="宋体" w:eastAsia="宋体" w:cs="宋体"/>
                <w:color w:val="auto"/>
                <w:sz w:val="21"/>
                <w:szCs w:val="21"/>
                <w:highlight w:val="none"/>
                <w:lang w:val="en-US" w:eastAsia="zh-CN"/>
              </w:rPr>
              <w:t>90</w:t>
            </w: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0</w:t>
            </w:r>
            <w:r>
              <w:rPr>
                <w:rFonts w:hint="eastAsia" w:ascii="宋体" w:hAnsi="宋体" w:eastAsia="宋体" w:cs="宋体"/>
                <w:color w:val="auto"/>
                <w:sz w:val="21"/>
                <w:szCs w:val="21"/>
                <w:highlight w:val="none"/>
              </w:rPr>
              <w:t>0cm，产品用途：适用于物流运输，建筑黄沙，打包快递，防洪等。</w:t>
            </w:r>
          </w:p>
        </w:tc>
        <w:tc>
          <w:tcPr>
            <w:tcW w:w="842" w:type="dxa"/>
            <w:tcBorders>
              <w:top w:val="single" w:color="000000" w:sz="4" w:space="0"/>
              <w:left w:val="single" w:color="000000" w:sz="4" w:space="0"/>
              <w:bottom w:val="single" w:color="000000" w:sz="4" w:space="0"/>
              <w:right w:val="single" w:color="000000" w:sz="4" w:space="0"/>
            </w:tcBorders>
            <w:noWrap/>
            <w:vAlign w:val="center"/>
          </w:tcPr>
          <w:p w14:paraId="53121152">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noWrap/>
            <w:vAlign w:val="center"/>
          </w:tcPr>
          <w:p w14:paraId="56FE1F47">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20</w:t>
            </w:r>
          </w:p>
        </w:tc>
      </w:tr>
      <w:tr w14:paraId="60335D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2" w:hRule="atLeast"/>
        </w:trPr>
        <w:tc>
          <w:tcPr>
            <w:tcW w:w="6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64267D">
            <w:pPr>
              <w:jc w:val="center"/>
              <w:rPr>
                <w:rFonts w:hint="eastAsia" w:ascii="宋体" w:hAnsi="宋体" w:eastAsia="宋体" w:cs="宋体"/>
                <w:b/>
                <w:bCs/>
                <w:i w:val="0"/>
                <w:iCs w:val="0"/>
                <w:color w:val="auto"/>
                <w:sz w:val="40"/>
                <w:szCs w:val="40"/>
                <w:highlight w:val="none"/>
                <w:u w:val="none"/>
                <w:lang w:eastAsia="zh-CN"/>
              </w:rPr>
            </w:pPr>
            <w:r>
              <w:rPr>
                <w:rFonts w:hint="eastAsia" w:ascii="宋体" w:hAnsi="宋体" w:eastAsia="宋体" w:cs="宋体"/>
                <w:b/>
                <w:bCs/>
                <w:i w:val="0"/>
                <w:iCs w:val="0"/>
                <w:color w:val="auto"/>
                <w:sz w:val="40"/>
                <w:szCs w:val="40"/>
                <w:highlight w:val="none"/>
                <w:u w:val="none"/>
                <w:lang w:eastAsia="zh-CN"/>
              </w:rPr>
              <w:t>、</w:t>
            </w:r>
          </w:p>
        </w:tc>
        <w:tc>
          <w:tcPr>
            <w:tcW w:w="624" w:type="dxa"/>
            <w:tcBorders>
              <w:top w:val="single" w:color="000000" w:sz="4" w:space="0"/>
              <w:left w:val="single" w:color="000000" w:sz="4" w:space="0"/>
              <w:bottom w:val="single" w:color="000000" w:sz="4" w:space="0"/>
              <w:right w:val="single" w:color="000000" w:sz="4" w:space="0"/>
            </w:tcBorders>
            <w:noWrap/>
            <w:vAlign w:val="center"/>
          </w:tcPr>
          <w:p w14:paraId="26195BBC">
            <w:pPr>
              <w:keepNext w:val="0"/>
              <w:keepLines w:val="0"/>
              <w:widowControl/>
              <w:numPr>
                <w:ilvl w:val="0"/>
                <w:numId w:val="3"/>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1"/>
                <w:szCs w:val="21"/>
                <w:highlight w:val="none"/>
                <w:u w:val="none"/>
              </w:rPr>
            </w:pP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67F70F7A">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寄递模拟物料</w:t>
            </w:r>
          </w:p>
        </w:tc>
        <w:tc>
          <w:tcPr>
            <w:tcW w:w="5276" w:type="dxa"/>
            <w:tcBorders>
              <w:top w:val="single" w:color="000000" w:sz="4" w:space="0"/>
              <w:left w:val="single" w:color="000000" w:sz="4" w:space="0"/>
              <w:bottom w:val="single" w:color="000000" w:sz="4" w:space="0"/>
              <w:right w:val="single" w:color="000000" w:sz="4" w:space="0"/>
            </w:tcBorders>
            <w:noWrap/>
            <w:vAlign w:val="center"/>
          </w:tcPr>
          <w:p w14:paraId="5364F876">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根据用户需求临时采购</w:t>
            </w:r>
          </w:p>
        </w:tc>
        <w:tc>
          <w:tcPr>
            <w:tcW w:w="842" w:type="dxa"/>
            <w:tcBorders>
              <w:top w:val="single" w:color="000000" w:sz="4" w:space="0"/>
              <w:left w:val="single" w:color="000000" w:sz="4" w:space="0"/>
              <w:bottom w:val="single" w:color="000000" w:sz="4" w:space="0"/>
              <w:right w:val="single" w:color="000000" w:sz="4" w:space="0"/>
            </w:tcBorders>
            <w:noWrap/>
            <w:vAlign w:val="center"/>
          </w:tcPr>
          <w:p w14:paraId="6EE52A41">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批</w:t>
            </w:r>
          </w:p>
        </w:tc>
        <w:tc>
          <w:tcPr>
            <w:tcW w:w="867" w:type="dxa"/>
            <w:tcBorders>
              <w:top w:val="single" w:color="000000" w:sz="4" w:space="0"/>
              <w:left w:val="single" w:color="000000" w:sz="4" w:space="0"/>
              <w:bottom w:val="single" w:color="000000" w:sz="4" w:space="0"/>
              <w:right w:val="single" w:color="000000" w:sz="4" w:space="0"/>
            </w:tcBorders>
            <w:noWrap/>
            <w:vAlign w:val="center"/>
          </w:tcPr>
          <w:p w14:paraId="0FC5F73B">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w:t>
            </w:r>
          </w:p>
        </w:tc>
      </w:tr>
      <w:tr w14:paraId="4F5955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8" w:hRule="atLeast"/>
        </w:trPr>
        <w:tc>
          <w:tcPr>
            <w:tcW w:w="6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997C56">
            <w:pPr>
              <w:jc w:val="center"/>
              <w:rPr>
                <w:rFonts w:hint="eastAsia" w:ascii="宋体" w:hAnsi="宋体" w:eastAsia="宋体" w:cs="宋体"/>
                <w:b/>
                <w:bCs/>
                <w:i w:val="0"/>
                <w:iCs w:val="0"/>
                <w:color w:val="auto"/>
                <w:sz w:val="40"/>
                <w:szCs w:val="40"/>
                <w:highlight w:val="none"/>
                <w:u w:val="none"/>
              </w:rPr>
            </w:pPr>
          </w:p>
        </w:tc>
        <w:tc>
          <w:tcPr>
            <w:tcW w:w="624" w:type="dxa"/>
            <w:tcBorders>
              <w:top w:val="single" w:color="000000" w:sz="4" w:space="0"/>
              <w:left w:val="single" w:color="000000" w:sz="4" w:space="0"/>
              <w:bottom w:val="single" w:color="000000" w:sz="4" w:space="0"/>
              <w:right w:val="single" w:color="000000" w:sz="4" w:space="0"/>
            </w:tcBorders>
            <w:noWrap/>
            <w:vAlign w:val="center"/>
          </w:tcPr>
          <w:p w14:paraId="2D7FE71F">
            <w:pPr>
              <w:keepNext w:val="0"/>
              <w:keepLines w:val="0"/>
              <w:widowControl/>
              <w:numPr>
                <w:ilvl w:val="0"/>
                <w:numId w:val="3"/>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1"/>
                <w:szCs w:val="21"/>
                <w:highlight w:val="none"/>
                <w:u w:val="none"/>
              </w:rPr>
            </w:pP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57ADB409">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禁限寄模拟物料</w:t>
            </w:r>
          </w:p>
        </w:tc>
        <w:tc>
          <w:tcPr>
            <w:tcW w:w="5276" w:type="dxa"/>
            <w:tcBorders>
              <w:top w:val="single" w:color="000000" w:sz="4" w:space="0"/>
              <w:left w:val="single" w:color="000000" w:sz="4" w:space="0"/>
              <w:bottom w:val="single" w:color="000000" w:sz="4" w:space="0"/>
              <w:right w:val="single" w:color="000000" w:sz="4" w:space="0"/>
            </w:tcBorders>
            <w:noWrap/>
            <w:vAlign w:val="center"/>
          </w:tcPr>
          <w:p w14:paraId="1830224B">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color w:val="auto"/>
                <w:sz w:val="21"/>
                <w:szCs w:val="21"/>
                <w:highlight w:val="none"/>
              </w:rPr>
              <w:t>有爆炸性、易燃性、腐蚀性、毒性和放射性等各种危险物品。每种大于5件</w:t>
            </w:r>
          </w:p>
        </w:tc>
        <w:tc>
          <w:tcPr>
            <w:tcW w:w="842" w:type="dxa"/>
            <w:tcBorders>
              <w:top w:val="single" w:color="000000" w:sz="4" w:space="0"/>
              <w:left w:val="single" w:color="000000" w:sz="4" w:space="0"/>
              <w:bottom w:val="single" w:color="000000" w:sz="4" w:space="0"/>
              <w:right w:val="single" w:color="000000" w:sz="4" w:space="0"/>
            </w:tcBorders>
            <w:noWrap/>
            <w:vAlign w:val="center"/>
          </w:tcPr>
          <w:p w14:paraId="67862E85">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批</w:t>
            </w:r>
          </w:p>
        </w:tc>
        <w:tc>
          <w:tcPr>
            <w:tcW w:w="867" w:type="dxa"/>
            <w:tcBorders>
              <w:top w:val="single" w:color="000000" w:sz="4" w:space="0"/>
              <w:left w:val="single" w:color="000000" w:sz="4" w:space="0"/>
              <w:bottom w:val="single" w:color="000000" w:sz="4" w:space="0"/>
              <w:right w:val="single" w:color="000000" w:sz="4" w:space="0"/>
            </w:tcBorders>
            <w:noWrap/>
            <w:vAlign w:val="center"/>
          </w:tcPr>
          <w:p w14:paraId="1C433E38">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w:t>
            </w:r>
          </w:p>
        </w:tc>
      </w:tr>
      <w:tr w14:paraId="198A5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80" w:hRule="atLeast"/>
        </w:trPr>
        <w:tc>
          <w:tcPr>
            <w:tcW w:w="6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825018">
            <w:pPr>
              <w:jc w:val="center"/>
              <w:rPr>
                <w:rFonts w:hint="eastAsia" w:ascii="宋体" w:hAnsi="宋体" w:eastAsia="宋体" w:cs="宋体"/>
                <w:b/>
                <w:bCs/>
                <w:i w:val="0"/>
                <w:iCs w:val="0"/>
                <w:color w:val="auto"/>
                <w:sz w:val="40"/>
                <w:szCs w:val="40"/>
                <w:highlight w:val="none"/>
                <w:u w:val="none"/>
              </w:rPr>
            </w:pPr>
          </w:p>
        </w:tc>
        <w:tc>
          <w:tcPr>
            <w:tcW w:w="624" w:type="dxa"/>
            <w:tcBorders>
              <w:top w:val="single" w:color="000000" w:sz="4" w:space="0"/>
              <w:left w:val="single" w:color="000000" w:sz="4" w:space="0"/>
              <w:bottom w:val="single" w:color="000000" w:sz="4" w:space="0"/>
              <w:right w:val="single" w:color="000000" w:sz="4" w:space="0"/>
            </w:tcBorders>
            <w:noWrap/>
            <w:vAlign w:val="center"/>
          </w:tcPr>
          <w:p w14:paraId="2985F565">
            <w:pPr>
              <w:keepNext w:val="0"/>
              <w:keepLines w:val="0"/>
              <w:widowControl/>
              <w:numPr>
                <w:ilvl w:val="0"/>
                <w:numId w:val="3"/>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1"/>
                <w:szCs w:val="21"/>
                <w:highlight w:val="none"/>
                <w:u w:val="none"/>
              </w:rPr>
            </w:pP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4293404F">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台式电脑</w:t>
            </w:r>
          </w:p>
        </w:tc>
        <w:tc>
          <w:tcPr>
            <w:tcW w:w="5276" w:type="dxa"/>
            <w:tcBorders>
              <w:top w:val="single" w:color="000000" w:sz="4" w:space="0"/>
              <w:left w:val="single" w:color="000000" w:sz="4" w:space="0"/>
              <w:bottom w:val="single" w:color="000000" w:sz="4" w:space="0"/>
              <w:right w:val="single" w:color="000000" w:sz="4" w:space="0"/>
            </w:tcBorders>
            <w:noWrap/>
            <w:vAlign w:val="center"/>
          </w:tcPr>
          <w:p w14:paraId="614ADFCF">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1、CP</w:t>
            </w:r>
            <w:r>
              <w:rPr>
                <w:rFonts w:hint="eastAsia" w:ascii="宋体" w:hAnsi="宋体" w:eastAsia="宋体" w:cs="宋体"/>
                <w:color w:val="auto"/>
                <w:kern w:val="0"/>
                <w:sz w:val="21"/>
                <w:szCs w:val="21"/>
                <w:highlight w:val="none"/>
                <w:lang w:val="en-US" w:eastAsia="zh-CN"/>
              </w:rPr>
              <w:t xml:space="preserve">U：≥i5或以上 </w:t>
            </w:r>
          </w:p>
          <w:p w14:paraId="29B1FDA4">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2、内存：≥16G</w:t>
            </w:r>
          </w:p>
          <w:p w14:paraId="06569AA7">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3、硬盘：≥1TB</w:t>
            </w:r>
          </w:p>
          <w:p w14:paraId="77BF15F7">
            <w:pPr>
              <w:keepNext w:val="0"/>
              <w:keepLines w:val="0"/>
              <w:widowControl/>
              <w:suppressLineNumbers w:val="0"/>
              <w:jc w:val="left"/>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4、正版系统</w:t>
            </w:r>
          </w:p>
          <w:p w14:paraId="6113BCEB">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5、显示器：≥21.5英寸</w:t>
            </w:r>
          </w:p>
        </w:tc>
        <w:tc>
          <w:tcPr>
            <w:tcW w:w="842" w:type="dxa"/>
            <w:tcBorders>
              <w:top w:val="single" w:color="000000" w:sz="4" w:space="0"/>
              <w:left w:val="single" w:color="000000" w:sz="4" w:space="0"/>
              <w:bottom w:val="single" w:color="000000" w:sz="4" w:space="0"/>
              <w:right w:val="single" w:color="000000" w:sz="4" w:space="0"/>
            </w:tcBorders>
            <w:noWrap/>
            <w:vAlign w:val="center"/>
          </w:tcPr>
          <w:p w14:paraId="65CDC77E">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台</w:t>
            </w:r>
          </w:p>
        </w:tc>
        <w:tc>
          <w:tcPr>
            <w:tcW w:w="867" w:type="dxa"/>
            <w:tcBorders>
              <w:top w:val="single" w:color="000000" w:sz="4" w:space="0"/>
              <w:left w:val="single" w:color="000000" w:sz="4" w:space="0"/>
              <w:bottom w:val="single" w:color="000000" w:sz="4" w:space="0"/>
              <w:right w:val="single" w:color="000000" w:sz="4" w:space="0"/>
            </w:tcBorders>
            <w:noWrap/>
            <w:vAlign w:val="center"/>
          </w:tcPr>
          <w:p w14:paraId="483A5129">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2</w:t>
            </w:r>
          </w:p>
        </w:tc>
      </w:tr>
      <w:tr w14:paraId="5A16A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2" w:hRule="atLeast"/>
        </w:trPr>
        <w:tc>
          <w:tcPr>
            <w:tcW w:w="6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CA919C">
            <w:pPr>
              <w:jc w:val="center"/>
              <w:rPr>
                <w:rFonts w:hint="eastAsia" w:ascii="宋体" w:hAnsi="宋体" w:eastAsia="宋体" w:cs="宋体"/>
                <w:b/>
                <w:bCs/>
                <w:i w:val="0"/>
                <w:iCs w:val="0"/>
                <w:color w:val="auto"/>
                <w:sz w:val="40"/>
                <w:szCs w:val="40"/>
                <w:highlight w:val="none"/>
                <w:u w:val="none"/>
              </w:rPr>
            </w:pPr>
          </w:p>
        </w:tc>
        <w:tc>
          <w:tcPr>
            <w:tcW w:w="624" w:type="dxa"/>
            <w:tcBorders>
              <w:top w:val="single" w:color="000000" w:sz="4" w:space="0"/>
              <w:left w:val="single" w:color="000000" w:sz="4" w:space="0"/>
              <w:bottom w:val="single" w:color="000000" w:sz="4" w:space="0"/>
              <w:right w:val="single" w:color="000000" w:sz="4" w:space="0"/>
            </w:tcBorders>
            <w:noWrap/>
            <w:vAlign w:val="center"/>
          </w:tcPr>
          <w:p w14:paraId="05D5BEBC">
            <w:pPr>
              <w:keepNext w:val="0"/>
              <w:keepLines w:val="0"/>
              <w:widowControl/>
              <w:numPr>
                <w:ilvl w:val="0"/>
                <w:numId w:val="3"/>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1"/>
                <w:szCs w:val="21"/>
                <w:highlight w:val="none"/>
                <w:u w:val="none"/>
              </w:rPr>
            </w:pP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4AEA9714">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工位桌椅</w:t>
            </w:r>
          </w:p>
        </w:tc>
        <w:tc>
          <w:tcPr>
            <w:tcW w:w="5276" w:type="dxa"/>
            <w:tcBorders>
              <w:top w:val="single" w:color="000000" w:sz="4" w:space="0"/>
              <w:left w:val="single" w:color="000000" w:sz="4" w:space="0"/>
              <w:bottom w:val="single" w:color="000000" w:sz="4" w:space="0"/>
              <w:right w:val="single" w:color="000000" w:sz="4" w:space="0"/>
            </w:tcBorders>
            <w:noWrap/>
            <w:vAlign w:val="center"/>
          </w:tcPr>
          <w:p w14:paraId="423DA071">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高密度板、环保油漆涂装、桌面板厚度≥4.5CM，操作台外形尺寸≥150*65*75CM</w:t>
            </w:r>
          </w:p>
        </w:tc>
        <w:tc>
          <w:tcPr>
            <w:tcW w:w="842" w:type="dxa"/>
            <w:tcBorders>
              <w:top w:val="single" w:color="000000" w:sz="4" w:space="0"/>
              <w:left w:val="single" w:color="000000" w:sz="4" w:space="0"/>
              <w:bottom w:val="single" w:color="000000" w:sz="4" w:space="0"/>
              <w:right w:val="single" w:color="000000" w:sz="4" w:space="0"/>
            </w:tcBorders>
            <w:noWrap/>
            <w:vAlign w:val="center"/>
          </w:tcPr>
          <w:p w14:paraId="6B1C0632">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套</w:t>
            </w:r>
          </w:p>
        </w:tc>
        <w:tc>
          <w:tcPr>
            <w:tcW w:w="867" w:type="dxa"/>
            <w:tcBorders>
              <w:top w:val="single" w:color="000000" w:sz="4" w:space="0"/>
              <w:left w:val="single" w:color="000000" w:sz="4" w:space="0"/>
              <w:bottom w:val="single" w:color="000000" w:sz="4" w:space="0"/>
              <w:right w:val="single" w:color="000000" w:sz="4" w:space="0"/>
            </w:tcBorders>
            <w:noWrap/>
            <w:vAlign w:val="center"/>
          </w:tcPr>
          <w:p w14:paraId="5B54B062">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2</w:t>
            </w:r>
          </w:p>
        </w:tc>
      </w:tr>
      <w:tr w14:paraId="5DDE0C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75" w:hRule="atLeast"/>
        </w:trPr>
        <w:tc>
          <w:tcPr>
            <w:tcW w:w="6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7D78B8">
            <w:pPr>
              <w:jc w:val="center"/>
              <w:rPr>
                <w:rFonts w:hint="eastAsia" w:ascii="宋体" w:hAnsi="宋体" w:eastAsia="宋体" w:cs="宋体"/>
                <w:b/>
                <w:bCs/>
                <w:i w:val="0"/>
                <w:iCs w:val="0"/>
                <w:color w:val="auto"/>
                <w:sz w:val="40"/>
                <w:szCs w:val="40"/>
                <w:highlight w:val="none"/>
                <w:u w:val="none"/>
              </w:rPr>
            </w:pPr>
          </w:p>
        </w:tc>
        <w:tc>
          <w:tcPr>
            <w:tcW w:w="624" w:type="dxa"/>
            <w:tcBorders>
              <w:top w:val="single" w:color="000000" w:sz="4" w:space="0"/>
              <w:left w:val="single" w:color="000000" w:sz="4" w:space="0"/>
              <w:bottom w:val="single" w:color="000000" w:sz="4" w:space="0"/>
              <w:right w:val="single" w:color="000000" w:sz="4" w:space="0"/>
            </w:tcBorders>
            <w:noWrap/>
            <w:vAlign w:val="center"/>
          </w:tcPr>
          <w:p w14:paraId="0FB3DB33">
            <w:pPr>
              <w:keepNext w:val="0"/>
              <w:keepLines w:val="0"/>
              <w:widowControl/>
              <w:numPr>
                <w:ilvl w:val="0"/>
                <w:numId w:val="3"/>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1"/>
                <w:szCs w:val="21"/>
                <w:highlight w:val="none"/>
                <w:u w:val="none"/>
              </w:rPr>
            </w:pP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4D3AAC79">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身份证识别仪</w:t>
            </w:r>
          </w:p>
        </w:tc>
        <w:tc>
          <w:tcPr>
            <w:tcW w:w="5276" w:type="dxa"/>
            <w:tcBorders>
              <w:top w:val="single" w:color="000000" w:sz="4" w:space="0"/>
              <w:left w:val="single" w:color="000000" w:sz="4" w:space="0"/>
              <w:bottom w:val="single" w:color="000000" w:sz="4" w:space="0"/>
              <w:right w:val="single" w:color="000000" w:sz="4" w:space="0"/>
            </w:tcBorders>
            <w:noWrap/>
            <w:vAlign w:val="center"/>
          </w:tcPr>
          <w:p w14:paraId="374A8A64">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1、主频：≥8核2.0GHz高性能处理器</w:t>
            </w:r>
          </w:p>
          <w:p w14:paraId="38EC724D">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2、内存：≥64GB+4GB（标配）</w:t>
            </w:r>
          </w:p>
          <w:p w14:paraId="3080E17D">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3、操作系统:支持Android 11.0</w:t>
            </w:r>
          </w:p>
          <w:p w14:paraId="1F5383B2">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4、显示屏:≥6.21英寸 像素≥1520*720</w:t>
            </w:r>
          </w:p>
          <w:p w14:paraId="386B5F63">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5、屏幕:工业级电容屏，支持湿手操作 /多点触控/手套模式/手势操作/</w:t>
            </w:r>
          </w:p>
          <w:p w14:paraId="70ABB1EB">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6、摄像头:后置≥1600万摄像头，前置≥500万像素，支持自动对焦</w:t>
            </w:r>
          </w:p>
          <w:p w14:paraId="27254A83">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7、支持二、三代身份证（兼容四种芯片）、支持外国人永久居留身份证/ 支持港澳台永久居留身份证</w:t>
            </w:r>
          </w:p>
          <w:p w14:paraId="29C75605">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 xml:space="preserve">8、锂电池3.85V供电，≥4200mAh，可拆卸 </w:t>
            </w:r>
          </w:p>
          <w:p w14:paraId="264C58FE">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9、执行标准：GB31241-2014</w:t>
            </w:r>
          </w:p>
          <w:p w14:paraId="5B3E2218">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 xml:space="preserve">10、条码:支持一维/二维条码扫描 </w:t>
            </w:r>
          </w:p>
          <w:p w14:paraId="4C001DCD">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11、传感器：重力传感器（G-sensor）/接近传感器/光线传感器/地磁传感器/陀螺仪</w:t>
            </w:r>
          </w:p>
        </w:tc>
        <w:tc>
          <w:tcPr>
            <w:tcW w:w="842" w:type="dxa"/>
            <w:tcBorders>
              <w:top w:val="single" w:color="000000" w:sz="4" w:space="0"/>
              <w:left w:val="single" w:color="000000" w:sz="4" w:space="0"/>
              <w:bottom w:val="single" w:color="000000" w:sz="4" w:space="0"/>
              <w:right w:val="single" w:color="000000" w:sz="4" w:space="0"/>
            </w:tcBorders>
            <w:noWrap/>
            <w:vAlign w:val="center"/>
          </w:tcPr>
          <w:p w14:paraId="324070AD">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台</w:t>
            </w:r>
          </w:p>
        </w:tc>
        <w:tc>
          <w:tcPr>
            <w:tcW w:w="867" w:type="dxa"/>
            <w:tcBorders>
              <w:top w:val="single" w:color="000000" w:sz="4" w:space="0"/>
              <w:left w:val="single" w:color="000000" w:sz="4" w:space="0"/>
              <w:bottom w:val="single" w:color="000000" w:sz="4" w:space="0"/>
              <w:right w:val="single" w:color="000000" w:sz="4" w:space="0"/>
            </w:tcBorders>
            <w:noWrap/>
            <w:vAlign w:val="center"/>
          </w:tcPr>
          <w:p w14:paraId="3D4438E8">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2</w:t>
            </w:r>
          </w:p>
        </w:tc>
      </w:tr>
      <w:tr w14:paraId="29039B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39" w:hRule="atLeast"/>
        </w:trPr>
        <w:tc>
          <w:tcPr>
            <w:tcW w:w="6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61EDE4">
            <w:pPr>
              <w:jc w:val="center"/>
              <w:rPr>
                <w:rFonts w:hint="eastAsia" w:ascii="宋体" w:hAnsi="宋体" w:eastAsia="宋体" w:cs="宋体"/>
                <w:b/>
                <w:bCs/>
                <w:i w:val="0"/>
                <w:iCs w:val="0"/>
                <w:color w:val="auto"/>
                <w:sz w:val="40"/>
                <w:szCs w:val="40"/>
                <w:highlight w:val="none"/>
                <w:u w:val="none"/>
              </w:rPr>
            </w:pPr>
          </w:p>
        </w:tc>
        <w:tc>
          <w:tcPr>
            <w:tcW w:w="624" w:type="dxa"/>
            <w:tcBorders>
              <w:top w:val="single" w:color="000000" w:sz="4" w:space="0"/>
              <w:left w:val="single" w:color="000000" w:sz="4" w:space="0"/>
              <w:bottom w:val="single" w:color="000000" w:sz="4" w:space="0"/>
              <w:right w:val="single" w:color="000000" w:sz="4" w:space="0"/>
            </w:tcBorders>
            <w:noWrap/>
            <w:vAlign w:val="center"/>
          </w:tcPr>
          <w:p w14:paraId="464B4C11">
            <w:pPr>
              <w:keepNext w:val="0"/>
              <w:keepLines w:val="0"/>
              <w:widowControl/>
              <w:numPr>
                <w:ilvl w:val="0"/>
                <w:numId w:val="3"/>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1"/>
                <w:szCs w:val="21"/>
                <w:highlight w:val="none"/>
                <w:u w:val="none"/>
              </w:rPr>
            </w:pP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4DF7F7A8">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便携式电子面单打印机</w:t>
            </w:r>
          </w:p>
        </w:tc>
        <w:tc>
          <w:tcPr>
            <w:tcW w:w="5276" w:type="dxa"/>
            <w:tcBorders>
              <w:top w:val="single" w:color="000000" w:sz="4" w:space="0"/>
              <w:left w:val="single" w:color="000000" w:sz="4" w:space="0"/>
              <w:bottom w:val="single" w:color="000000" w:sz="4" w:space="0"/>
              <w:right w:val="single" w:color="000000" w:sz="4" w:space="0"/>
            </w:tcBorders>
            <w:noWrap/>
            <w:vAlign w:val="center"/>
          </w:tcPr>
          <w:p w14:paraId="2426F592">
            <w:pPr>
              <w:keepNext w:val="0"/>
              <w:keepLines w:val="0"/>
              <w:pageBreakBefore w:val="0"/>
              <w:kinsoku/>
              <w:wordWrap/>
              <w:overflowPunct/>
              <w:topLinePunct w:val="0"/>
              <w:autoSpaceDE/>
              <w:autoSpaceDN/>
              <w:bidi w:val="0"/>
              <w:adjustRightInd w:val="0"/>
              <w:snapToGrid w:val="0"/>
              <w:spacing w:line="360" w:lineRule="auto"/>
              <w:ind w:left="0" w:firstLine="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指令集：兼容CPCL</w:t>
            </w:r>
          </w:p>
          <w:p w14:paraId="0A887607">
            <w:pPr>
              <w:keepNext w:val="0"/>
              <w:keepLines w:val="0"/>
              <w:pageBreakBefore w:val="0"/>
              <w:kinsoku/>
              <w:wordWrap/>
              <w:overflowPunct/>
              <w:topLinePunct w:val="0"/>
              <w:autoSpaceDE/>
              <w:autoSpaceDN/>
              <w:bidi w:val="0"/>
              <w:adjustRightInd w:val="0"/>
              <w:snapToGrid w:val="0"/>
              <w:spacing w:line="360" w:lineRule="auto"/>
              <w:ind w:left="0" w:firstLine="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打印方式：行业热敏打印</w:t>
            </w:r>
          </w:p>
          <w:p w14:paraId="1842F2A2">
            <w:pPr>
              <w:pStyle w:val="4"/>
              <w:spacing w:afterLines="0" w:afterAutospacing="0" w:line="360" w:lineRule="auto"/>
              <w:rPr>
                <w:rFonts w:hint="eastAsia" w:ascii="新宋体" w:hAnsi="新宋体" w:eastAsia="新宋体" w:cs="新宋体"/>
                <w:b/>
                <w:color w:val="auto"/>
                <w:sz w:val="24"/>
                <w:szCs w:val="20"/>
                <w:highlight w:val="none"/>
                <w:vertAlign w:val="baseline"/>
                <w:lang w:val="en-US" w:eastAsia="zh-CN"/>
              </w:rPr>
            </w:pPr>
            <w:r>
              <w:rPr>
                <w:rFonts w:hint="eastAsia" w:ascii="宋体" w:hAnsi="宋体" w:eastAsia="宋体" w:cs="宋体"/>
                <w:color w:val="auto"/>
                <w:sz w:val="21"/>
                <w:szCs w:val="21"/>
                <w:highlight w:val="none"/>
              </w:rPr>
              <w:t>分辨率：</w:t>
            </w:r>
            <w:r>
              <w:rPr>
                <w:rFonts w:hint="eastAsia" w:ascii="宋体" w:hAnsi="宋体" w:eastAsia="宋体" w:cs="宋体"/>
                <w:color w:val="auto"/>
                <w:kern w:val="0"/>
                <w:sz w:val="21"/>
                <w:szCs w:val="21"/>
                <w:highlight w:val="none"/>
                <w:lang w:val="en-US" w:eastAsia="zh-CN" w:bidi="ar-SA"/>
              </w:rPr>
              <w:t>≥8点/毫米</w:t>
            </w:r>
          </w:p>
          <w:p w14:paraId="233729E4">
            <w:pPr>
              <w:keepNext w:val="0"/>
              <w:keepLines w:val="0"/>
              <w:pageBreakBefore w:val="0"/>
              <w:kinsoku/>
              <w:wordWrap/>
              <w:overflowPunct/>
              <w:topLinePunct w:val="0"/>
              <w:autoSpaceDE/>
              <w:autoSpaceDN/>
              <w:bidi w:val="0"/>
              <w:adjustRightInd w:val="0"/>
              <w:snapToGrid w:val="0"/>
              <w:spacing w:line="360" w:lineRule="auto"/>
              <w:ind w:left="0" w:firstLine="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数据通讯接口：USB、蓝牙</w:t>
            </w:r>
          </w:p>
          <w:p w14:paraId="17F64C5C">
            <w:pPr>
              <w:keepNext w:val="0"/>
              <w:keepLines w:val="0"/>
              <w:pageBreakBefore w:val="0"/>
              <w:kinsoku/>
              <w:wordWrap/>
              <w:overflowPunct/>
              <w:topLinePunct w:val="0"/>
              <w:autoSpaceDE/>
              <w:autoSpaceDN/>
              <w:bidi w:val="0"/>
              <w:adjustRightInd w:val="0"/>
              <w:snapToGrid w:val="0"/>
              <w:spacing w:line="360" w:lineRule="auto"/>
              <w:ind w:left="0" w:firstLine="0"/>
              <w:jc w:val="lef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sz w:val="21"/>
                <w:szCs w:val="21"/>
                <w:highlight w:val="none"/>
              </w:rPr>
              <w:t>电源：</w:t>
            </w:r>
            <w:r>
              <w:rPr>
                <w:rFonts w:hint="eastAsia" w:ascii="宋体" w:hAnsi="宋体" w:eastAsia="宋体" w:cs="宋体"/>
                <w:color w:val="auto"/>
                <w:kern w:val="0"/>
                <w:sz w:val="21"/>
                <w:szCs w:val="21"/>
                <w:highlight w:val="none"/>
                <w:lang w:val="en-US" w:eastAsia="zh-CN" w:bidi="ar-SA"/>
              </w:rPr>
              <w:t>≥7.4V/2000mAh可充锂电池</w:t>
            </w:r>
          </w:p>
          <w:p w14:paraId="48E77C7E">
            <w:pPr>
              <w:keepNext w:val="0"/>
              <w:keepLines w:val="0"/>
              <w:widowControl/>
              <w:suppressLineNumbers w:val="0"/>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产品描述：手持蓝牙便携式电子面单打印机</w:t>
            </w:r>
          </w:p>
        </w:tc>
        <w:tc>
          <w:tcPr>
            <w:tcW w:w="842" w:type="dxa"/>
            <w:tcBorders>
              <w:top w:val="single" w:color="000000" w:sz="4" w:space="0"/>
              <w:left w:val="single" w:color="000000" w:sz="4" w:space="0"/>
              <w:bottom w:val="single" w:color="000000" w:sz="4" w:space="0"/>
              <w:right w:val="single" w:color="000000" w:sz="4" w:space="0"/>
            </w:tcBorders>
            <w:noWrap/>
            <w:vAlign w:val="center"/>
          </w:tcPr>
          <w:p w14:paraId="24F80AB1">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台</w:t>
            </w:r>
          </w:p>
        </w:tc>
        <w:tc>
          <w:tcPr>
            <w:tcW w:w="867" w:type="dxa"/>
            <w:tcBorders>
              <w:top w:val="single" w:color="000000" w:sz="4" w:space="0"/>
              <w:left w:val="single" w:color="000000" w:sz="4" w:space="0"/>
              <w:bottom w:val="single" w:color="000000" w:sz="4" w:space="0"/>
              <w:right w:val="single" w:color="000000" w:sz="4" w:space="0"/>
            </w:tcBorders>
            <w:noWrap/>
            <w:vAlign w:val="center"/>
          </w:tcPr>
          <w:p w14:paraId="55996C25">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2</w:t>
            </w:r>
          </w:p>
        </w:tc>
      </w:tr>
      <w:tr w14:paraId="45204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8" w:hRule="atLeast"/>
        </w:trPr>
        <w:tc>
          <w:tcPr>
            <w:tcW w:w="6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2A2A21">
            <w:pPr>
              <w:jc w:val="center"/>
              <w:rPr>
                <w:rFonts w:hint="eastAsia" w:ascii="宋体" w:hAnsi="宋体" w:eastAsia="宋体" w:cs="宋体"/>
                <w:b/>
                <w:bCs/>
                <w:i w:val="0"/>
                <w:iCs w:val="0"/>
                <w:color w:val="auto"/>
                <w:sz w:val="40"/>
                <w:szCs w:val="40"/>
                <w:highlight w:val="none"/>
                <w:u w:val="none"/>
              </w:rPr>
            </w:pPr>
          </w:p>
        </w:tc>
        <w:tc>
          <w:tcPr>
            <w:tcW w:w="624" w:type="dxa"/>
            <w:tcBorders>
              <w:top w:val="single" w:color="000000" w:sz="4" w:space="0"/>
              <w:left w:val="single" w:color="000000" w:sz="4" w:space="0"/>
              <w:bottom w:val="single" w:color="000000" w:sz="4" w:space="0"/>
              <w:right w:val="single" w:color="000000" w:sz="4" w:space="0"/>
            </w:tcBorders>
            <w:noWrap/>
            <w:vAlign w:val="center"/>
          </w:tcPr>
          <w:p w14:paraId="4095C365">
            <w:pPr>
              <w:keepNext w:val="0"/>
              <w:keepLines w:val="0"/>
              <w:widowControl/>
              <w:numPr>
                <w:ilvl w:val="0"/>
                <w:numId w:val="3"/>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1"/>
                <w:szCs w:val="21"/>
                <w:highlight w:val="none"/>
                <w:u w:val="none"/>
              </w:rPr>
            </w:pP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149E492B">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电子运单打印机</w:t>
            </w:r>
          </w:p>
        </w:tc>
        <w:tc>
          <w:tcPr>
            <w:tcW w:w="5276" w:type="dxa"/>
            <w:tcBorders>
              <w:top w:val="single" w:color="000000" w:sz="4" w:space="0"/>
              <w:left w:val="single" w:color="000000" w:sz="4" w:space="0"/>
              <w:bottom w:val="single" w:color="000000" w:sz="4" w:space="0"/>
              <w:right w:val="single" w:color="000000" w:sz="4" w:space="0"/>
            </w:tcBorders>
            <w:noWrap/>
            <w:vAlign w:val="center"/>
          </w:tcPr>
          <w:p w14:paraId="6C5D9CEB">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color w:val="auto"/>
                <w:kern w:val="0"/>
                <w:sz w:val="21"/>
                <w:szCs w:val="21"/>
                <w:highlight w:val="none"/>
                <w:lang w:bidi="ar"/>
              </w:rPr>
              <w:t>热敏不干胶打印机，技术类型：标签打印，连接方式：有线。</w:t>
            </w:r>
          </w:p>
        </w:tc>
        <w:tc>
          <w:tcPr>
            <w:tcW w:w="842" w:type="dxa"/>
            <w:tcBorders>
              <w:top w:val="single" w:color="000000" w:sz="4" w:space="0"/>
              <w:left w:val="single" w:color="000000" w:sz="4" w:space="0"/>
              <w:bottom w:val="single" w:color="000000" w:sz="4" w:space="0"/>
              <w:right w:val="single" w:color="000000" w:sz="4" w:space="0"/>
            </w:tcBorders>
            <w:noWrap/>
            <w:vAlign w:val="center"/>
          </w:tcPr>
          <w:p w14:paraId="79B10B6B">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台</w:t>
            </w:r>
          </w:p>
        </w:tc>
        <w:tc>
          <w:tcPr>
            <w:tcW w:w="867" w:type="dxa"/>
            <w:tcBorders>
              <w:top w:val="single" w:color="000000" w:sz="4" w:space="0"/>
              <w:left w:val="single" w:color="000000" w:sz="4" w:space="0"/>
              <w:bottom w:val="single" w:color="000000" w:sz="4" w:space="0"/>
              <w:right w:val="single" w:color="000000" w:sz="4" w:space="0"/>
            </w:tcBorders>
            <w:noWrap/>
            <w:vAlign w:val="center"/>
          </w:tcPr>
          <w:p w14:paraId="5A6EC406">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w:t>
            </w:r>
          </w:p>
        </w:tc>
      </w:tr>
      <w:tr w14:paraId="22004F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9" w:author="Administrator" w:date="2026-07-30T19:46:00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1354" w:hRule="atLeast"/>
          <w:trPrChange w:id="9" w:author="Administrator" w:date="2026-07-30T19:46:00Z">
            <w:trPr>
              <w:trHeight w:val="2373" w:hRule="atLeast"/>
            </w:trPr>
          </w:trPrChange>
        </w:trPr>
        <w:tc>
          <w:tcPr>
            <w:tcW w:w="621" w:type="dxa"/>
            <w:vMerge w:val="continue"/>
            <w:tcBorders>
              <w:top w:val="single" w:color="000000" w:sz="4" w:space="0"/>
              <w:left w:val="single" w:color="000000" w:sz="4" w:space="0"/>
              <w:bottom w:val="single" w:color="000000" w:sz="4" w:space="0"/>
              <w:right w:val="single" w:color="000000" w:sz="4" w:space="0"/>
            </w:tcBorders>
            <w:noWrap w:val="0"/>
            <w:vAlign w:val="center"/>
            <w:tcPrChange w:id="10" w:author="Administrator" w:date="2026-07-30T19:46:00Z">
              <w:tcPr>
                <w:tcW w:w="65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tcPrChange>
          </w:tcPr>
          <w:p w14:paraId="4D3C8DB5">
            <w:pPr>
              <w:jc w:val="center"/>
              <w:rPr>
                <w:rFonts w:hint="eastAsia" w:ascii="宋体" w:hAnsi="宋体" w:eastAsia="宋体" w:cs="宋体"/>
                <w:b/>
                <w:bCs/>
                <w:i w:val="0"/>
                <w:iCs w:val="0"/>
                <w:color w:val="auto"/>
                <w:sz w:val="40"/>
                <w:szCs w:val="40"/>
                <w:highlight w:val="none"/>
                <w:u w:val="none"/>
              </w:rPr>
            </w:pPr>
          </w:p>
        </w:tc>
        <w:tc>
          <w:tcPr>
            <w:tcW w:w="624" w:type="dxa"/>
            <w:tcBorders>
              <w:top w:val="single" w:color="000000" w:sz="4" w:space="0"/>
              <w:left w:val="single" w:color="000000" w:sz="4" w:space="0"/>
              <w:bottom w:val="single" w:color="000000" w:sz="4" w:space="0"/>
              <w:right w:val="single" w:color="000000" w:sz="4" w:space="0"/>
            </w:tcBorders>
            <w:noWrap/>
            <w:vAlign w:val="center"/>
            <w:tcPrChange w:id="11" w:author="Administrator" w:date="2026-07-30T19:46:00Z">
              <w:tcPr>
                <w:tcW w:w="657"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6590A025">
            <w:pPr>
              <w:keepNext w:val="0"/>
              <w:keepLines w:val="0"/>
              <w:widowControl/>
              <w:numPr>
                <w:ilvl w:val="0"/>
                <w:numId w:val="3"/>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1"/>
                <w:szCs w:val="21"/>
                <w:highlight w:val="none"/>
                <w:u w:val="none"/>
              </w:rPr>
            </w:pPr>
          </w:p>
        </w:tc>
        <w:tc>
          <w:tcPr>
            <w:tcW w:w="828" w:type="dxa"/>
            <w:tcBorders>
              <w:top w:val="single" w:color="000000" w:sz="4" w:space="0"/>
              <w:left w:val="single" w:color="000000" w:sz="4" w:space="0"/>
              <w:bottom w:val="single" w:color="000000" w:sz="4" w:space="0"/>
              <w:right w:val="single" w:color="000000" w:sz="4" w:space="0"/>
            </w:tcBorders>
            <w:noWrap/>
            <w:vAlign w:val="center"/>
            <w:tcPrChange w:id="12" w:author="Administrator" w:date="2026-07-30T19:46:00Z">
              <w:tcPr>
                <w:tcW w:w="872"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3A6831C4">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路由器</w:t>
            </w:r>
          </w:p>
        </w:tc>
        <w:tc>
          <w:tcPr>
            <w:tcW w:w="5276" w:type="dxa"/>
            <w:tcBorders>
              <w:top w:val="single" w:color="000000" w:sz="4" w:space="0"/>
              <w:left w:val="single" w:color="000000" w:sz="4" w:space="0"/>
              <w:bottom w:val="single" w:color="000000" w:sz="4" w:space="0"/>
              <w:right w:val="single" w:color="000000" w:sz="4" w:space="0"/>
            </w:tcBorders>
            <w:noWrap/>
            <w:vAlign w:val="center"/>
            <w:tcPrChange w:id="13" w:author="Administrator" w:date="2026-07-30T19:46:00Z">
              <w:tcPr>
                <w:tcW w:w="5555"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4E5C2BC9">
            <w:pPr>
              <w:keepNext w:val="0"/>
              <w:keepLines w:val="0"/>
              <w:widowControl/>
              <w:suppressLineNumbers w:val="0"/>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1、安装方式：吸顶/壁挂安装</w:t>
            </w:r>
          </w:p>
          <w:p w14:paraId="1AE34F21">
            <w:pPr>
              <w:keepNext w:val="0"/>
              <w:keepLines w:val="0"/>
              <w:widowControl/>
              <w:suppressLineNumbers w:val="0"/>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2、端口：≥1个10/100/1000/2500M RJ45端口、≥1个DC口</w:t>
            </w:r>
          </w:p>
          <w:p w14:paraId="7B081F80">
            <w:pPr>
              <w:keepNext w:val="0"/>
              <w:keepLines w:val="0"/>
              <w:widowControl/>
              <w:suppressLineNumbers w:val="0"/>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3、天线：内置天线</w:t>
            </w:r>
          </w:p>
          <w:p w14:paraId="0DDF1045">
            <w:pPr>
              <w:keepNext w:val="0"/>
              <w:keepLines w:val="0"/>
              <w:widowControl/>
              <w:suppressLineNumbers w:val="0"/>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4、电源：802.3at标准PoE供电、≥12-57V DC供电。</w:t>
            </w:r>
          </w:p>
          <w:p w14:paraId="690EF1C8">
            <w:pPr>
              <w:keepNext w:val="0"/>
              <w:keepLines w:val="0"/>
              <w:widowControl/>
              <w:suppressLineNumbers w:val="0"/>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5、无线技术：</w:t>
            </w:r>
          </w:p>
          <w:p w14:paraId="627A5C5A">
            <w:pPr>
              <w:keepNext w:val="0"/>
              <w:keepLines w:val="0"/>
              <w:widowControl/>
              <w:suppressLineNumbers w:val="0"/>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≥2.4GHz: IEEE 802.11b/g/n/ax/be ；≥5GHz：IEEE 802.11a/n/ac（Wave1、Wave2）/ax/be 理论最高无线速率3570Mbps；</w:t>
            </w:r>
          </w:p>
          <w:p w14:paraId="129F8224">
            <w:pPr>
              <w:keepNext w:val="0"/>
              <w:keepLines w:val="0"/>
              <w:widowControl/>
              <w:suppressLineNumbers w:val="0"/>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≥2.4G无线速率688Mbps；</w:t>
            </w:r>
          </w:p>
          <w:p w14:paraId="680740F0">
            <w:pPr>
              <w:keepNext w:val="0"/>
              <w:keepLines w:val="0"/>
              <w:widowControl/>
              <w:suppressLineNumbers w:val="0"/>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≥5G无线速率2882Mbps。</w:t>
            </w:r>
          </w:p>
        </w:tc>
        <w:tc>
          <w:tcPr>
            <w:tcW w:w="842" w:type="dxa"/>
            <w:tcBorders>
              <w:top w:val="single" w:color="000000" w:sz="4" w:space="0"/>
              <w:left w:val="single" w:color="000000" w:sz="4" w:space="0"/>
              <w:bottom w:val="single" w:color="000000" w:sz="4" w:space="0"/>
              <w:right w:val="single" w:color="000000" w:sz="4" w:space="0"/>
            </w:tcBorders>
            <w:noWrap/>
            <w:vAlign w:val="center"/>
            <w:tcPrChange w:id="14" w:author="Administrator" w:date="2026-07-30T19:46:00Z">
              <w:tcPr>
                <w:tcW w:w="887"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5FBEB120">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noWrap/>
            <w:vAlign w:val="center"/>
            <w:tcPrChange w:id="15" w:author="Administrator" w:date="2026-07-30T19:46:00Z">
              <w:tcPr>
                <w:tcW w:w="913"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4DC00050">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w:t>
            </w:r>
          </w:p>
        </w:tc>
      </w:tr>
      <w:tr w14:paraId="001CB5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3" w:hRule="atLeast"/>
        </w:trPr>
        <w:tc>
          <w:tcPr>
            <w:tcW w:w="6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FD031E">
            <w:pPr>
              <w:jc w:val="center"/>
              <w:rPr>
                <w:rFonts w:hint="eastAsia" w:ascii="宋体" w:hAnsi="宋体" w:eastAsia="宋体" w:cs="宋体"/>
                <w:b/>
                <w:bCs/>
                <w:i w:val="0"/>
                <w:iCs w:val="0"/>
                <w:color w:val="auto"/>
                <w:sz w:val="40"/>
                <w:szCs w:val="40"/>
                <w:highlight w:val="none"/>
                <w:u w:val="none"/>
              </w:rPr>
            </w:pPr>
          </w:p>
        </w:tc>
        <w:tc>
          <w:tcPr>
            <w:tcW w:w="624" w:type="dxa"/>
            <w:tcBorders>
              <w:top w:val="single" w:color="000000" w:sz="4" w:space="0"/>
              <w:left w:val="single" w:color="000000" w:sz="4" w:space="0"/>
              <w:bottom w:val="single" w:color="000000" w:sz="4" w:space="0"/>
              <w:right w:val="single" w:color="000000" w:sz="4" w:space="0"/>
            </w:tcBorders>
            <w:noWrap/>
            <w:vAlign w:val="center"/>
          </w:tcPr>
          <w:p w14:paraId="19EA3E02">
            <w:pPr>
              <w:keepNext w:val="0"/>
              <w:keepLines w:val="0"/>
              <w:widowControl/>
              <w:numPr>
                <w:ilvl w:val="0"/>
                <w:numId w:val="3"/>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1"/>
                <w:szCs w:val="21"/>
                <w:highlight w:val="none"/>
                <w:u w:val="none"/>
              </w:rPr>
            </w:pP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03BB3A6B">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智能快件箱</w:t>
            </w:r>
          </w:p>
        </w:tc>
        <w:tc>
          <w:tcPr>
            <w:tcW w:w="5276" w:type="dxa"/>
            <w:tcBorders>
              <w:top w:val="single" w:color="000000" w:sz="4" w:space="0"/>
              <w:left w:val="single" w:color="000000" w:sz="4" w:space="0"/>
              <w:bottom w:val="single" w:color="000000" w:sz="4" w:space="0"/>
              <w:right w:val="single" w:color="000000" w:sz="4" w:space="0"/>
            </w:tcBorders>
            <w:noWrap/>
            <w:vAlign w:val="center"/>
          </w:tcPr>
          <w:p w14:paraId="122D4516">
            <w:pPr>
              <w:keepNext w:val="0"/>
              <w:keepLines w:val="0"/>
              <w:pageBreakBefore w:val="0"/>
              <w:widowControl w:val="0"/>
              <w:kinsoku/>
              <w:wordWrap/>
              <w:overflowPunct/>
              <w:topLinePunct w:val="0"/>
              <w:autoSpaceDE/>
              <w:autoSpaceDN/>
              <w:bidi w:val="0"/>
              <w:adjustRightInd w:val="0"/>
              <w:snapToGrid w:val="0"/>
              <w:spacing w:line="240" w:lineRule="auto"/>
              <w:ind w:left="0" w:leftChars="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1、主柜（1套）柜身尺寸：</w:t>
            </w:r>
            <w:r>
              <w:rPr>
                <w:rFonts w:hint="eastAsia" w:ascii="宋体" w:hAnsi="宋体" w:eastAsia="宋体" w:cs="宋体"/>
                <w:color w:val="auto"/>
                <w:kern w:val="0"/>
                <w:sz w:val="21"/>
                <w:szCs w:val="21"/>
                <w:highlight w:val="none"/>
                <w:lang w:val="en-US" w:eastAsia="zh-CN" w:bidi="ar-SA"/>
              </w:rPr>
              <w:t>≥</w:t>
            </w:r>
            <w:r>
              <w:rPr>
                <w:rFonts w:hint="eastAsia" w:ascii="宋体" w:hAnsi="宋体" w:eastAsia="宋体" w:cs="宋体"/>
                <w:color w:val="auto"/>
                <w:kern w:val="2"/>
                <w:sz w:val="21"/>
                <w:szCs w:val="21"/>
                <w:highlight w:val="none"/>
                <w:lang w:val="en-US" w:eastAsia="zh-CN" w:bidi="ar-SA"/>
              </w:rPr>
              <w:t>宽1000mm*高2123mm*深500mm。</w:t>
            </w:r>
          </w:p>
          <w:p w14:paraId="4622EF56">
            <w:pPr>
              <w:keepNext w:val="0"/>
              <w:keepLines w:val="0"/>
              <w:pageBreakBefore w:val="0"/>
              <w:widowControl w:val="0"/>
              <w:kinsoku/>
              <w:wordWrap/>
              <w:overflowPunct/>
              <w:topLinePunct w:val="0"/>
              <w:autoSpaceDE/>
              <w:autoSpaceDN/>
              <w:bidi w:val="0"/>
              <w:adjustRightInd w:val="0"/>
              <w:snapToGrid w:val="0"/>
              <w:spacing w:line="240" w:lineRule="auto"/>
              <w:ind w:left="0" w:leftChars="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2、材质：</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kern w:val="2"/>
                <w:sz w:val="21"/>
                <w:szCs w:val="21"/>
                <w:highlight w:val="none"/>
                <w:lang w:val="en-US" w:eastAsia="zh-CN" w:bidi="ar-SA"/>
              </w:rPr>
              <w:t>1.0mm冷轧钢板</w:t>
            </w:r>
          </w:p>
          <w:p w14:paraId="6ECC7A3A">
            <w:pPr>
              <w:keepNext w:val="0"/>
              <w:keepLines w:val="0"/>
              <w:pageBreakBefore w:val="0"/>
              <w:widowControl w:val="0"/>
              <w:kinsoku/>
              <w:wordWrap/>
              <w:overflowPunct/>
              <w:topLinePunct w:val="0"/>
              <w:autoSpaceDE/>
              <w:autoSpaceDN/>
              <w:bidi w:val="0"/>
              <w:adjustRightInd w:val="0"/>
              <w:snapToGrid w:val="0"/>
              <w:spacing w:line="240" w:lineRule="auto"/>
              <w:ind w:left="0" w:leftChars="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主柜配置：主控机，安卓操作系统，内置4G物联网卡，双扬声器提示音不低于90分贝；≤15寸红外触摸屏，运行内存不低于2GB，分辨率不低于800*1280；锁控板，最大支持256个子柜级联，6-36V宽电压、12V/24V电磁锁智能适配；视频监控系统（含1TB本地硬盘，双侧摄像头）；正面静态摄像头；工业级开关电源；电控锁；漏电保护开关；隔离变压器</w:t>
            </w:r>
          </w:p>
          <w:p w14:paraId="7FA4FB23">
            <w:pPr>
              <w:keepNext w:val="0"/>
              <w:keepLines w:val="0"/>
              <w:pageBreakBefore w:val="0"/>
              <w:widowControl w:val="0"/>
              <w:kinsoku/>
              <w:wordWrap/>
              <w:overflowPunct/>
              <w:topLinePunct w:val="0"/>
              <w:autoSpaceDE/>
              <w:autoSpaceDN/>
              <w:bidi w:val="0"/>
              <w:adjustRightInd w:val="0"/>
              <w:snapToGrid w:val="0"/>
              <w:spacing w:line="240" w:lineRule="auto"/>
              <w:ind w:left="0" w:leftChars="0"/>
              <w:jc w:val="both"/>
              <w:textAlignment w:val="auto"/>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color w:val="auto"/>
                <w:kern w:val="2"/>
                <w:sz w:val="21"/>
                <w:szCs w:val="21"/>
                <w:highlight w:val="none"/>
                <w:lang w:val="en-US" w:eastAsia="zh-CN" w:bidi="ar-SA"/>
              </w:rPr>
              <w:t>4、副柜（1套）柜身尺寸：</w:t>
            </w:r>
            <w:r>
              <w:rPr>
                <w:rFonts w:hint="eastAsia" w:ascii="宋体" w:hAnsi="宋体" w:eastAsia="宋体" w:cs="宋体"/>
                <w:color w:val="auto"/>
                <w:kern w:val="0"/>
                <w:sz w:val="21"/>
                <w:szCs w:val="21"/>
                <w:highlight w:val="none"/>
                <w:lang w:val="en-US" w:eastAsia="zh-CN" w:bidi="ar-SA"/>
              </w:rPr>
              <w:t>≥</w:t>
            </w:r>
            <w:r>
              <w:rPr>
                <w:rFonts w:hint="eastAsia" w:ascii="宋体" w:hAnsi="宋体" w:eastAsia="宋体" w:cs="宋体"/>
                <w:color w:val="auto"/>
                <w:kern w:val="2"/>
                <w:sz w:val="21"/>
                <w:szCs w:val="21"/>
                <w:highlight w:val="none"/>
                <w:lang w:val="en-US" w:eastAsia="zh-CN" w:bidi="ar-SA"/>
              </w:rPr>
              <w:t>宽900mm*高2123mm*深500mm(±5mm)</w:t>
            </w:r>
          </w:p>
        </w:tc>
        <w:tc>
          <w:tcPr>
            <w:tcW w:w="842" w:type="dxa"/>
            <w:tcBorders>
              <w:top w:val="single" w:color="000000" w:sz="4" w:space="0"/>
              <w:left w:val="single" w:color="000000" w:sz="4" w:space="0"/>
              <w:bottom w:val="single" w:color="000000" w:sz="4" w:space="0"/>
              <w:right w:val="single" w:color="000000" w:sz="4" w:space="0"/>
            </w:tcBorders>
            <w:noWrap/>
            <w:vAlign w:val="center"/>
          </w:tcPr>
          <w:p w14:paraId="136F61DB">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套</w:t>
            </w:r>
          </w:p>
        </w:tc>
        <w:tc>
          <w:tcPr>
            <w:tcW w:w="867" w:type="dxa"/>
            <w:tcBorders>
              <w:top w:val="single" w:color="000000" w:sz="4" w:space="0"/>
              <w:left w:val="single" w:color="000000" w:sz="4" w:space="0"/>
              <w:bottom w:val="single" w:color="000000" w:sz="4" w:space="0"/>
              <w:right w:val="single" w:color="000000" w:sz="4" w:space="0"/>
            </w:tcBorders>
            <w:noWrap/>
            <w:vAlign w:val="center"/>
          </w:tcPr>
          <w:p w14:paraId="4B784154">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2</w:t>
            </w:r>
          </w:p>
        </w:tc>
      </w:tr>
      <w:tr w14:paraId="5F8E7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8" w:hRule="atLeast"/>
        </w:trPr>
        <w:tc>
          <w:tcPr>
            <w:tcW w:w="6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87A829">
            <w:pPr>
              <w:jc w:val="center"/>
              <w:rPr>
                <w:rFonts w:hint="eastAsia" w:ascii="宋体" w:hAnsi="宋体" w:eastAsia="宋体" w:cs="宋体"/>
                <w:b/>
                <w:bCs/>
                <w:i w:val="0"/>
                <w:iCs w:val="0"/>
                <w:color w:val="auto"/>
                <w:sz w:val="40"/>
                <w:szCs w:val="40"/>
                <w:highlight w:val="none"/>
                <w:u w:val="none"/>
              </w:rPr>
            </w:pPr>
          </w:p>
        </w:tc>
        <w:tc>
          <w:tcPr>
            <w:tcW w:w="624" w:type="dxa"/>
            <w:tcBorders>
              <w:top w:val="single" w:color="000000" w:sz="4" w:space="0"/>
              <w:left w:val="single" w:color="000000" w:sz="4" w:space="0"/>
              <w:bottom w:val="single" w:color="000000" w:sz="4" w:space="0"/>
              <w:right w:val="single" w:color="000000" w:sz="4" w:space="0"/>
            </w:tcBorders>
            <w:noWrap/>
            <w:vAlign w:val="center"/>
          </w:tcPr>
          <w:p w14:paraId="0A5489B8">
            <w:pPr>
              <w:keepNext w:val="0"/>
              <w:keepLines w:val="0"/>
              <w:widowControl/>
              <w:numPr>
                <w:ilvl w:val="0"/>
                <w:numId w:val="3"/>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1"/>
                <w:szCs w:val="21"/>
                <w:highlight w:val="none"/>
                <w:u w:val="none"/>
              </w:rPr>
            </w:pP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4E66686B">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收寄工具包</w:t>
            </w:r>
          </w:p>
        </w:tc>
        <w:tc>
          <w:tcPr>
            <w:tcW w:w="5276" w:type="dxa"/>
            <w:tcBorders>
              <w:top w:val="single" w:color="000000" w:sz="4" w:space="0"/>
              <w:left w:val="single" w:color="000000" w:sz="4" w:space="0"/>
              <w:bottom w:val="single" w:color="000000" w:sz="4" w:space="0"/>
              <w:right w:val="single" w:color="000000" w:sz="4" w:space="0"/>
            </w:tcBorders>
            <w:noWrap/>
            <w:vAlign w:val="center"/>
          </w:tcPr>
          <w:p w14:paraId="22373C4B">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气泡膜、电子秤、打分板、签字笔、验视章、胶带、封箱器、电子计时器、电子打印面单、易碎贴电子打印卷纸每样一个</w:t>
            </w:r>
          </w:p>
        </w:tc>
        <w:tc>
          <w:tcPr>
            <w:tcW w:w="842" w:type="dxa"/>
            <w:tcBorders>
              <w:top w:val="single" w:color="000000" w:sz="4" w:space="0"/>
              <w:left w:val="single" w:color="000000" w:sz="4" w:space="0"/>
              <w:bottom w:val="single" w:color="000000" w:sz="4" w:space="0"/>
              <w:right w:val="single" w:color="000000" w:sz="4" w:space="0"/>
            </w:tcBorders>
            <w:noWrap/>
            <w:vAlign w:val="center"/>
          </w:tcPr>
          <w:p w14:paraId="010491B1">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套</w:t>
            </w:r>
          </w:p>
        </w:tc>
        <w:tc>
          <w:tcPr>
            <w:tcW w:w="867" w:type="dxa"/>
            <w:tcBorders>
              <w:top w:val="single" w:color="000000" w:sz="4" w:space="0"/>
              <w:left w:val="single" w:color="000000" w:sz="4" w:space="0"/>
              <w:bottom w:val="single" w:color="000000" w:sz="4" w:space="0"/>
              <w:right w:val="single" w:color="000000" w:sz="4" w:space="0"/>
            </w:tcBorders>
            <w:noWrap/>
            <w:vAlign w:val="center"/>
          </w:tcPr>
          <w:p w14:paraId="6EE8E2D2">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2</w:t>
            </w:r>
          </w:p>
        </w:tc>
      </w:tr>
      <w:tr w14:paraId="3F606C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2" w:hRule="atLeast"/>
        </w:trPr>
        <w:tc>
          <w:tcPr>
            <w:tcW w:w="621" w:type="dxa"/>
            <w:vMerge w:val="continue"/>
            <w:tcBorders>
              <w:left w:val="single" w:color="000000" w:sz="4" w:space="0"/>
              <w:bottom w:val="single" w:color="auto" w:sz="4" w:space="0"/>
              <w:right w:val="single" w:color="000000" w:sz="4" w:space="0"/>
            </w:tcBorders>
            <w:noWrap/>
            <w:vAlign w:val="center"/>
          </w:tcPr>
          <w:p w14:paraId="75E1A7B3">
            <w:pPr>
              <w:jc w:val="center"/>
              <w:rPr>
                <w:rFonts w:hint="eastAsia" w:ascii="宋体" w:hAnsi="宋体" w:eastAsia="宋体" w:cs="宋体"/>
                <w:b/>
                <w:bCs/>
                <w:i w:val="0"/>
                <w:iCs w:val="0"/>
                <w:color w:val="auto"/>
                <w:sz w:val="40"/>
                <w:szCs w:val="40"/>
                <w:highlight w:val="none"/>
                <w:u w:val="none"/>
              </w:rPr>
            </w:pPr>
          </w:p>
        </w:tc>
        <w:tc>
          <w:tcPr>
            <w:tcW w:w="624" w:type="dxa"/>
            <w:tcBorders>
              <w:top w:val="single" w:color="000000" w:sz="4" w:space="0"/>
              <w:left w:val="single" w:color="000000" w:sz="4" w:space="0"/>
              <w:bottom w:val="single" w:color="000000" w:sz="4" w:space="0"/>
              <w:right w:val="single" w:color="000000" w:sz="4" w:space="0"/>
            </w:tcBorders>
            <w:noWrap/>
            <w:vAlign w:val="center"/>
          </w:tcPr>
          <w:p w14:paraId="3F9FF562">
            <w:pPr>
              <w:keepNext w:val="0"/>
              <w:keepLines w:val="0"/>
              <w:widowControl/>
              <w:numPr>
                <w:ilvl w:val="0"/>
                <w:numId w:val="3"/>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1"/>
                <w:szCs w:val="21"/>
                <w:highlight w:val="none"/>
                <w:u w:val="none"/>
              </w:rPr>
            </w:pP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1BD8054C">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总包</w:t>
            </w:r>
          </w:p>
        </w:tc>
        <w:tc>
          <w:tcPr>
            <w:tcW w:w="5276" w:type="dxa"/>
            <w:tcBorders>
              <w:top w:val="single" w:color="000000" w:sz="4" w:space="0"/>
              <w:left w:val="single" w:color="000000" w:sz="4" w:space="0"/>
              <w:bottom w:val="single" w:color="000000" w:sz="4" w:space="0"/>
              <w:right w:val="single" w:color="000000" w:sz="4" w:space="0"/>
            </w:tcBorders>
            <w:noWrap/>
            <w:vAlign w:val="center"/>
          </w:tcPr>
          <w:p w14:paraId="2F9B6115">
            <w:pPr>
              <w:keepNext w:val="0"/>
              <w:keepLines w:val="0"/>
              <w:widowControl/>
              <w:suppressLineNumbers w:val="0"/>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材质：聚丙烯，</w:t>
            </w:r>
            <w:r>
              <w:rPr>
                <w:rFonts w:hint="eastAsia" w:ascii="宋体" w:hAnsi="宋体" w:eastAsia="宋体" w:cs="宋体"/>
                <w:color w:val="auto"/>
                <w:sz w:val="21"/>
                <w:szCs w:val="21"/>
                <w:highlight w:val="none"/>
                <w:lang w:val="en-US" w:eastAsia="zh-CN"/>
              </w:rPr>
              <w:t>规格</w:t>
            </w:r>
            <w:r>
              <w:rPr>
                <w:rFonts w:hint="eastAsia" w:ascii="宋体" w:hAnsi="宋体" w:eastAsia="宋体" w:cs="宋体"/>
                <w:color w:val="auto"/>
                <w:sz w:val="21"/>
                <w:szCs w:val="21"/>
                <w:highlight w:val="none"/>
              </w:rPr>
              <w:t>尺寸：≥</w:t>
            </w:r>
            <w:r>
              <w:rPr>
                <w:rFonts w:hint="eastAsia" w:ascii="宋体" w:hAnsi="宋体" w:eastAsia="宋体" w:cs="宋体"/>
                <w:color w:val="auto"/>
                <w:sz w:val="21"/>
                <w:szCs w:val="21"/>
                <w:highlight w:val="none"/>
                <w:lang w:val="en-US" w:eastAsia="zh-CN"/>
              </w:rPr>
              <w:t>90</w:t>
            </w: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0</w:t>
            </w:r>
            <w:r>
              <w:rPr>
                <w:rFonts w:hint="eastAsia" w:ascii="宋体" w:hAnsi="宋体" w:eastAsia="宋体" w:cs="宋体"/>
                <w:color w:val="auto"/>
                <w:sz w:val="21"/>
                <w:szCs w:val="21"/>
                <w:highlight w:val="none"/>
              </w:rPr>
              <w:t>0cm，产品用途：适用于物流运输，建筑黄沙，打包快递，防洪等。</w:t>
            </w:r>
          </w:p>
        </w:tc>
        <w:tc>
          <w:tcPr>
            <w:tcW w:w="842" w:type="dxa"/>
            <w:tcBorders>
              <w:top w:val="single" w:color="000000" w:sz="4" w:space="0"/>
              <w:left w:val="single" w:color="000000" w:sz="4" w:space="0"/>
              <w:bottom w:val="single" w:color="000000" w:sz="4" w:space="0"/>
              <w:right w:val="single" w:color="000000" w:sz="4" w:space="0"/>
            </w:tcBorders>
            <w:noWrap/>
            <w:vAlign w:val="center"/>
          </w:tcPr>
          <w:p w14:paraId="1449ED19">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noWrap/>
            <w:vAlign w:val="center"/>
          </w:tcPr>
          <w:p w14:paraId="00AFF521">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30</w:t>
            </w:r>
          </w:p>
        </w:tc>
      </w:tr>
      <w:tr w14:paraId="4C4CC4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14" w:hRule="atLeast"/>
        </w:trPr>
        <w:tc>
          <w:tcPr>
            <w:tcW w:w="621" w:type="dxa"/>
            <w:vMerge w:val="restart"/>
            <w:tcBorders>
              <w:top w:val="single" w:color="auto" w:sz="4" w:space="0"/>
              <w:left w:val="single" w:color="000000" w:sz="4" w:space="0"/>
              <w:right w:val="single" w:color="000000" w:sz="4" w:space="0"/>
            </w:tcBorders>
            <w:noWrap/>
            <w:vAlign w:val="center"/>
          </w:tcPr>
          <w:p w14:paraId="6126B92F">
            <w:pPr>
              <w:jc w:val="center"/>
              <w:rPr>
                <w:rFonts w:hint="default" w:ascii="宋体" w:hAnsi="宋体" w:eastAsia="宋体" w:cs="宋体"/>
                <w:b/>
                <w:bCs/>
                <w:i w:val="0"/>
                <w:iCs w:val="0"/>
                <w:color w:val="auto"/>
                <w:sz w:val="40"/>
                <w:szCs w:val="40"/>
                <w:highlight w:val="none"/>
                <w:u w:val="none"/>
                <w:lang w:val="en-US" w:eastAsia="zh-CN"/>
              </w:rPr>
            </w:pPr>
            <w:r>
              <w:rPr>
                <w:rFonts w:hint="eastAsia" w:ascii="宋体" w:hAnsi="宋体" w:eastAsia="宋体" w:cs="宋体"/>
                <w:b/>
                <w:bCs/>
                <w:i w:val="0"/>
                <w:iCs w:val="0"/>
                <w:color w:val="auto"/>
                <w:sz w:val="40"/>
                <w:szCs w:val="40"/>
                <w:highlight w:val="none"/>
                <w:u w:val="none"/>
                <w:lang w:val="en-US" w:eastAsia="zh-CN"/>
              </w:rPr>
              <w:t>快件处理员</w:t>
            </w:r>
          </w:p>
        </w:tc>
        <w:tc>
          <w:tcPr>
            <w:tcW w:w="624" w:type="dxa"/>
            <w:tcBorders>
              <w:top w:val="single" w:color="000000" w:sz="4" w:space="0"/>
              <w:left w:val="single" w:color="000000" w:sz="4" w:space="0"/>
              <w:bottom w:val="single" w:color="000000" w:sz="4" w:space="0"/>
              <w:right w:val="single" w:color="000000" w:sz="4" w:space="0"/>
            </w:tcBorders>
            <w:noWrap/>
            <w:vAlign w:val="center"/>
          </w:tcPr>
          <w:p w14:paraId="5915AA02">
            <w:pPr>
              <w:keepNext w:val="0"/>
              <w:keepLines w:val="0"/>
              <w:widowControl/>
              <w:numPr>
                <w:ilvl w:val="0"/>
                <w:numId w:val="3"/>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1"/>
                <w:szCs w:val="21"/>
                <w:highlight w:val="none"/>
                <w:u w:val="none"/>
              </w:rPr>
            </w:pP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21CFB24D">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Z型小车分拣机</w:t>
            </w:r>
          </w:p>
        </w:tc>
        <w:tc>
          <w:tcPr>
            <w:tcW w:w="5276" w:type="dxa"/>
            <w:tcBorders>
              <w:top w:val="single" w:color="000000" w:sz="4" w:space="0"/>
              <w:left w:val="single" w:color="000000" w:sz="4" w:space="0"/>
              <w:bottom w:val="single" w:color="000000" w:sz="4" w:space="0"/>
              <w:right w:val="single" w:color="000000" w:sz="4" w:space="0"/>
            </w:tcBorders>
            <w:noWrap/>
            <w:vAlign w:val="center"/>
          </w:tcPr>
          <w:p w14:paraId="598BA2B2">
            <w:pPr>
              <w:keepNext w:val="0"/>
              <w:keepLines w:val="0"/>
              <w:widowControl/>
              <w:suppressLineNumbers w:val="0"/>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输送机类型：PVK 皮带</w:t>
            </w:r>
          </w:p>
          <w:p w14:paraId="245C6471">
            <w:pPr>
              <w:keepNext w:val="0"/>
              <w:keepLines w:val="0"/>
              <w:widowControl/>
              <w:suppressLineNumbers w:val="0"/>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皮带方向：双向的</w:t>
            </w:r>
          </w:p>
          <w:p w14:paraId="4B4FF264">
            <w:pPr>
              <w:keepNext w:val="0"/>
              <w:keepLines w:val="0"/>
              <w:widowControl/>
              <w:suppressLineNumbers w:val="0"/>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条形码类型：代码128/代码39/EAN代码/D代码</w:t>
            </w:r>
          </w:p>
          <w:p w14:paraId="07953D27">
            <w:pPr>
              <w:keepNext w:val="0"/>
              <w:keepLines w:val="0"/>
              <w:widowControl/>
              <w:suppressLineNumbers w:val="0"/>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视野：</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180 度</w:t>
            </w:r>
          </w:p>
          <w:p w14:paraId="4C008353">
            <w:pPr>
              <w:keepNext w:val="0"/>
              <w:keepLines w:val="0"/>
              <w:widowControl/>
              <w:suppressLineNumbers w:val="0"/>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包裹尺寸(最小值)：50(L)x50(W)x25(H)</w:t>
            </w:r>
          </w:p>
          <w:p w14:paraId="3D5F5A5E">
            <w:pPr>
              <w:keepNext w:val="0"/>
              <w:keepLines w:val="0"/>
              <w:widowControl/>
              <w:suppressLineNumbers w:val="0"/>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包裹尺寸(最大值)：400(L)x400(W)x400(H)</w:t>
            </w:r>
          </w:p>
          <w:p w14:paraId="087020F8">
            <w:pPr>
              <w:keepNext w:val="0"/>
              <w:keepLines w:val="0"/>
              <w:widowControl/>
              <w:suppressLineNumbers w:val="0"/>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称重范围：50 克 -- 25 千克</w:t>
            </w:r>
          </w:p>
          <w:p w14:paraId="30DA3C0E">
            <w:pPr>
              <w:keepNext w:val="0"/>
              <w:keepLines w:val="0"/>
              <w:widowControl/>
              <w:suppressLineNumbers w:val="0"/>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误差：±50g</w:t>
            </w:r>
          </w:p>
          <w:p w14:paraId="50A39500">
            <w:pPr>
              <w:keepNext w:val="0"/>
              <w:keepLines w:val="0"/>
              <w:widowControl/>
              <w:suppressLineNumbers w:val="0"/>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图像：实时运输成像和传输到ERP</w:t>
            </w:r>
          </w:p>
          <w:p w14:paraId="3D3C3617">
            <w:pPr>
              <w:keepNext w:val="0"/>
              <w:keepLines w:val="0"/>
              <w:widowControl/>
              <w:suppressLineNumbers w:val="0"/>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读码率： 95%</w:t>
            </w:r>
          </w:p>
          <w:p w14:paraId="24EE1472">
            <w:pPr>
              <w:keepNext w:val="0"/>
              <w:keepLines w:val="0"/>
              <w:widowControl/>
              <w:suppressLineNumbers w:val="0"/>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吞吐量：1000-1200件/时</w:t>
            </w:r>
          </w:p>
          <w:p w14:paraId="1BF4C93A">
            <w:pPr>
              <w:keepNext w:val="0"/>
              <w:keepLines w:val="0"/>
              <w:widowControl/>
              <w:suppressLineNumbers w:val="0"/>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分拣吞吐量：1200-1500件/时</w:t>
            </w:r>
          </w:p>
          <w:p w14:paraId="6826A76A">
            <w:pPr>
              <w:keepNext w:val="0"/>
              <w:keepLines w:val="0"/>
              <w:widowControl/>
              <w:suppressLineNumbers w:val="0"/>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格口数：≥2个</w:t>
            </w:r>
          </w:p>
          <w:p w14:paraId="7ECCFF49">
            <w:pPr>
              <w:keepNext w:val="0"/>
              <w:keepLines w:val="0"/>
              <w:widowControl/>
              <w:suppressLineNumbers w:val="0"/>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提供设备运行及应用场景展示资料；</w:t>
            </w:r>
          </w:p>
        </w:tc>
        <w:tc>
          <w:tcPr>
            <w:tcW w:w="842" w:type="dxa"/>
            <w:tcBorders>
              <w:top w:val="single" w:color="000000" w:sz="4" w:space="0"/>
              <w:left w:val="single" w:color="000000" w:sz="4" w:space="0"/>
              <w:bottom w:val="single" w:color="000000" w:sz="4" w:space="0"/>
              <w:right w:val="single" w:color="000000" w:sz="4" w:space="0"/>
            </w:tcBorders>
            <w:noWrap/>
            <w:vAlign w:val="center"/>
          </w:tcPr>
          <w:p w14:paraId="107E5997">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台</w:t>
            </w:r>
          </w:p>
        </w:tc>
        <w:tc>
          <w:tcPr>
            <w:tcW w:w="867" w:type="dxa"/>
            <w:tcBorders>
              <w:top w:val="single" w:color="000000" w:sz="4" w:space="0"/>
              <w:left w:val="single" w:color="000000" w:sz="4" w:space="0"/>
              <w:bottom w:val="single" w:color="000000" w:sz="4" w:space="0"/>
              <w:right w:val="single" w:color="000000" w:sz="4" w:space="0"/>
            </w:tcBorders>
            <w:noWrap/>
            <w:vAlign w:val="center"/>
          </w:tcPr>
          <w:p w14:paraId="46D3066A">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w:t>
            </w:r>
          </w:p>
        </w:tc>
      </w:tr>
      <w:tr w14:paraId="154AF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16" w:author="Administrator" w:date="2026-07-30T19:45:00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2612" w:hRule="atLeast"/>
          <w:trPrChange w:id="16" w:author="Administrator" w:date="2026-07-30T19:45:00Z">
            <w:trPr>
              <w:trHeight w:val="2002" w:hRule="atLeast"/>
            </w:trPr>
          </w:trPrChange>
        </w:trPr>
        <w:tc>
          <w:tcPr>
            <w:tcW w:w="621" w:type="dxa"/>
            <w:vMerge w:val="continue"/>
            <w:tcBorders>
              <w:top w:val="single" w:color="auto" w:sz="4" w:space="0"/>
              <w:left w:val="single" w:color="000000" w:sz="4" w:space="0"/>
              <w:bottom w:val="single" w:color="auto" w:sz="4" w:space="0"/>
              <w:right w:val="single" w:color="000000" w:sz="4" w:space="0"/>
            </w:tcBorders>
            <w:noWrap/>
            <w:vAlign w:val="center"/>
            <w:tcPrChange w:id="17" w:author="Administrator" w:date="2026-07-30T19:45:00Z">
              <w:tcPr>
                <w:tcW w:w="654" w:type="dxa"/>
                <w:gridSpan w:val="2"/>
                <w:vMerge w:val="continue"/>
                <w:tcBorders>
                  <w:top w:val="single" w:color="auto" w:sz="4" w:space="0"/>
                  <w:left w:val="single" w:color="000000" w:sz="4" w:space="0"/>
                  <w:bottom w:val="single" w:color="auto" w:sz="4" w:space="0"/>
                  <w:right w:val="single" w:color="000000" w:sz="4" w:space="0"/>
                </w:tcBorders>
                <w:noWrap/>
                <w:vAlign w:val="center"/>
              </w:tcPr>
            </w:tcPrChange>
          </w:tcPr>
          <w:p w14:paraId="159F744A">
            <w:pPr>
              <w:jc w:val="center"/>
              <w:rPr>
                <w:rFonts w:hint="eastAsia" w:ascii="宋体" w:hAnsi="宋体" w:eastAsia="宋体" w:cs="宋体"/>
                <w:b/>
                <w:bCs/>
                <w:i w:val="0"/>
                <w:iCs w:val="0"/>
                <w:color w:val="auto"/>
                <w:sz w:val="40"/>
                <w:szCs w:val="40"/>
                <w:highlight w:val="none"/>
                <w:u w:val="none"/>
              </w:rPr>
            </w:pPr>
          </w:p>
        </w:tc>
        <w:tc>
          <w:tcPr>
            <w:tcW w:w="624" w:type="dxa"/>
            <w:tcBorders>
              <w:top w:val="single" w:color="000000" w:sz="4" w:space="0"/>
              <w:left w:val="single" w:color="000000" w:sz="4" w:space="0"/>
              <w:bottom w:val="single" w:color="000000" w:sz="4" w:space="0"/>
              <w:right w:val="single" w:color="000000" w:sz="4" w:space="0"/>
            </w:tcBorders>
            <w:noWrap/>
            <w:vAlign w:val="center"/>
            <w:tcPrChange w:id="18" w:author="Administrator" w:date="2026-07-30T19:45:00Z">
              <w:tcPr>
                <w:tcW w:w="657"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37A255F8">
            <w:pPr>
              <w:keepNext w:val="0"/>
              <w:keepLines w:val="0"/>
              <w:widowControl/>
              <w:numPr>
                <w:ilvl w:val="0"/>
                <w:numId w:val="3"/>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1"/>
                <w:szCs w:val="21"/>
                <w:highlight w:val="none"/>
                <w:u w:val="none"/>
              </w:rPr>
            </w:pPr>
          </w:p>
        </w:tc>
        <w:tc>
          <w:tcPr>
            <w:tcW w:w="828" w:type="dxa"/>
            <w:tcBorders>
              <w:top w:val="single" w:color="000000" w:sz="4" w:space="0"/>
              <w:left w:val="single" w:color="000000" w:sz="4" w:space="0"/>
              <w:bottom w:val="single" w:color="000000" w:sz="4" w:space="0"/>
              <w:right w:val="single" w:color="000000" w:sz="4" w:space="0"/>
            </w:tcBorders>
            <w:noWrap/>
            <w:vAlign w:val="center"/>
            <w:tcPrChange w:id="19" w:author="Administrator" w:date="2026-07-30T19:45:00Z">
              <w:tcPr>
                <w:tcW w:w="872"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30E26A56">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笼车</w:t>
            </w:r>
          </w:p>
        </w:tc>
        <w:tc>
          <w:tcPr>
            <w:tcW w:w="5276" w:type="dxa"/>
            <w:tcBorders>
              <w:top w:val="single" w:color="000000" w:sz="4" w:space="0"/>
              <w:left w:val="single" w:color="000000" w:sz="4" w:space="0"/>
              <w:bottom w:val="single" w:color="000000" w:sz="4" w:space="0"/>
              <w:right w:val="single" w:color="000000" w:sz="4" w:space="0"/>
            </w:tcBorders>
            <w:noWrap/>
            <w:vAlign w:val="center"/>
            <w:tcPrChange w:id="20" w:author="Administrator" w:date="2026-07-30T19:45:00Z">
              <w:tcPr>
                <w:tcW w:w="5555"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43730D73">
            <w:pPr>
              <w:pageBreakBefore w:val="0"/>
              <w:widowControl w:val="0"/>
              <w:kinsoku/>
              <w:wordWrap/>
              <w:overflowPunct/>
              <w:topLinePunct w:val="0"/>
              <w:autoSpaceDE/>
              <w:autoSpaceDN/>
              <w:bidi w:val="0"/>
              <w:adjustRightInd w:val="0"/>
              <w:snapToGrid w:val="0"/>
              <w:spacing w:line="240" w:lineRule="auto"/>
              <w:ind w:left="0" w:leftChars="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1、材质：冷轧钢。</w:t>
            </w:r>
          </w:p>
          <w:p w14:paraId="396B0B45">
            <w:pPr>
              <w:pageBreakBefore w:val="0"/>
              <w:widowControl w:val="0"/>
              <w:kinsoku/>
              <w:wordWrap/>
              <w:overflowPunct/>
              <w:topLinePunct w:val="0"/>
              <w:autoSpaceDE/>
              <w:autoSpaceDN/>
              <w:bidi w:val="0"/>
              <w:adjustRightInd w:val="0"/>
              <w:snapToGrid w:val="0"/>
              <w:spacing w:line="240" w:lineRule="auto"/>
              <w:ind w:left="0" w:leftChars="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2、尺寸：</w:t>
            </w:r>
            <w:r>
              <w:rPr>
                <w:rFonts w:hint="eastAsia" w:ascii="宋体" w:hAnsi="宋体" w:eastAsia="宋体" w:cs="宋体"/>
                <w:color w:val="auto"/>
                <w:kern w:val="0"/>
                <w:sz w:val="21"/>
                <w:szCs w:val="21"/>
                <w:highlight w:val="none"/>
                <w:lang w:val="en-US" w:eastAsia="zh-CN" w:bidi="ar-SA"/>
              </w:rPr>
              <w:t>≥</w:t>
            </w:r>
            <w:r>
              <w:rPr>
                <w:rFonts w:hint="eastAsia" w:ascii="宋体" w:hAnsi="宋体" w:eastAsia="宋体" w:cs="宋体"/>
                <w:color w:val="auto"/>
                <w:kern w:val="2"/>
                <w:sz w:val="21"/>
                <w:szCs w:val="21"/>
                <w:highlight w:val="none"/>
                <w:lang w:val="en-US" w:eastAsia="zh-CN" w:bidi="ar-SA"/>
              </w:rPr>
              <w:t>1000*1200*890mm。</w:t>
            </w:r>
          </w:p>
          <w:p w14:paraId="17E1106C">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特点：堆叠碗脚特殊设计，专用工装冲压成型。承载力大，堆叠平稳、安全</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可靠；可实现半开或全开门，方便堆叠时货物存取；侧面网片结构，减轻自重，降低成本；底部横梁连接，便于在输送线上自动运行；底部四向进叉结构，方便叉车及托盘车等搬运；表面镀锌处理，美观耐用。</w:t>
            </w:r>
          </w:p>
        </w:tc>
        <w:tc>
          <w:tcPr>
            <w:tcW w:w="842" w:type="dxa"/>
            <w:tcBorders>
              <w:top w:val="single" w:color="000000" w:sz="4" w:space="0"/>
              <w:left w:val="single" w:color="000000" w:sz="4" w:space="0"/>
              <w:bottom w:val="single" w:color="000000" w:sz="4" w:space="0"/>
              <w:right w:val="single" w:color="000000" w:sz="4" w:space="0"/>
            </w:tcBorders>
            <w:noWrap/>
            <w:vAlign w:val="center"/>
            <w:tcPrChange w:id="21" w:author="Administrator" w:date="2026-07-30T19:45:00Z">
              <w:tcPr>
                <w:tcW w:w="887"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63A240B8">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noWrap/>
            <w:vAlign w:val="center"/>
            <w:tcPrChange w:id="22" w:author="Administrator" w:date="2026-07-30T19:45:00Z">
              <w:tcPr>
                <w:tcW w:w="913"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7889CB4E">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2</w:t>
            </w:r>
          </w:p>
        </w:tc>
      </w:tr>
      <w:tr w14:paraId="55321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2" w:hRule="atLeast"/>
        </w:trPr>
        <w:tc>
          <w:tcPr>
            <w:tcW w:w="621" w:type="dxa"/>
            <w:vMerge w:val="continue"/>
            <w:tcBorders>
              <w:top w:val="single" w:color="auto" w:sz="4" w:space="0"/>
              <w:left w:val="single" w:color="000000" w:sz="4" w:space="0"/>
              <w:bottom w:val="single" w:color="auto" w:sz="4" w:space="0"/>
              <w:right w:val="single" w:color="000000" w:sz="4" w:space="0"/>
            </w:tcBorders>
            <w:noWrap/>
            <w:vAlign w:val="center"/>
          </w:tcPr>
          <w:p w14:paraId="5EDD6709">
            <w:pPr>
              <w:jc w:val="center"/>
              <w:rPr>
                <w:rFonts w:hint="eastAsia" w:ascii="宋体" w:hAnsi="宋体" w:eastAsia="宋体" w:cs="宋体"/>
                <w:b/>
                <w:bCs/>
                <w:i w:val="0"/>
                <w:iCs w:val="0"/>
                <w:color w:val="auto"/>
                <w:sz w:val="40"/>
                <w:szCs w:val="40"/>
                <w:highlight w:val="none"/>
                <w:u w:val="none"/>
              </w:rPr>
            </w:pPr>
          </w:p>
        </w:tc>
        <w:tc>
          <w:tcPr>
            <w:tcW w:w="624" w:type="dxa"/>
            <w:tcBorders>
              <w:top w:val="single" w:color="000000" w:sz="4" w:space="0"/>
              <w:left w:val="single" w:color="000000" w:sz="4" w:space="0"/>
              <w:bottom w:val="single" w:color="000000" w:sz="4" w:space="0"/>
              <w:right w:val="single" w:color="000000" w:sz="4" w:space="0"/>
            </w:tcBorders>
            <w:noWrap/>
            <w:vAlign w:val="center"/>
          </w:tcPr>
          <w:p w14:paraId="68B60BA7">
            <w:pPr>
              <w:keepNext w:val="0"/>
              <w:keepLines w:val="0"/>
              <w:widowControl/>
              <w:numPr>
                <w:ilvl w:val="0"/>
                <w:numId w:val="3"/>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1"/>
                <w:szCs w:val="21"/>
                <w:highlight w:val="none"/>
                <w:u w:val="none"/>
              </w:rPr>
            </w:pP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5D383D56">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货架</w:t>
            </w:r>
          </w:p>
        </w:tc>
        <w:tc>
          <w:tcPr>
            <w:tcW w:w="5276" w:type="dxa"/>
            <w:tcBorders>
              <w:top w:val="single" w:color="000000" w:sz="4" w:space="0"/>
              <w:left w:val="single" w:color="000000" w:sz="4" w:space="0"/>
              <w:bottom w:val="single" w:color="000000" w:sz="4" w:space="0"/>
              <w:right w:val="single" w:color="000000" w:sz="4" w:space="0"/>
            </w:tcBorders>
            <w:noWrap/>
            <w:vAlign w:val="center"/>
          </w:tcPr>
          <w:p w14:paraId="5A44E837">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color w:val="auto"/>
                <w:sz w:val="21"/>
                <w:szCs w:val="21"/>
                <w:highlight w:val="none"/>
              </w:rPr>
              <w:t>货架尺寸</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kern w:val="0"/>
                <w:sz w:val="21"/>
                <w:szCs w:val="21"/>
                <w:highlight w:val="none"/>
              </w:rPr>
              <w:t>≥</w:t>
            </w:r>
            <w:r>
              <w:rPr>
                <w:rFonts w:hint="eastAsia" w:ascii="宋体" w:hAnsi="宋体" w:eastAsia="宋体" w:cs="宋体"/>
                <w:color w:val="auto"/>
                <w:sz w:val="21"/>
                <w:szCs w:val="21"/>
                <w:highlight w:val="none"/>
              </w:rPr>
              <w:t>L1500×W500×H1800(mm)，钢构，组合式托盘平面货架，共三层，带隔板。</w:t>
            </w:r>
          </w:p>
        </w:tc>
        <w:tc>
          <w:tcPr>
            <w:tcW w:w="842" w:type="dxa"/>
            <w:tcBorders>
              <w:top w:val="single" w:color="000000" w:sz="4" w:space="0"/>
              <w:left w:val="single" w:color="000000" w:sz="4" w:space="0"/>
              <w:bottom w:val="single" w:color="000000" w:sz="4" w:space="0"/>
              <w:right w:val="single" w:color="000000" w:sz="4" w:space="0"/>
            </w:tcBorders>
            <w:noWrap/>
            <w:vAlign w:val="center"/>
          </w:tcPr>
          <w:p w14:paraId="44D9D623">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noWrap/>
            <w:vAlign w:val="center"/>
          </w:tcPr>
          <w:p w14:paraId="77B18CDC">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2</w:t>
            </w:r>
          </w:p>
        </w:tc>
      </w:tr>
      <w:tr w14:paraId="737C6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0" w:hRule="atLeast"/>
        </w:trPr>
        <w:tc>
          <w:tcPr>
            <w:tcW w:w="621" w:type="dxa"/>
            <w:vMerge w:val="continue"/>
            <w:tcBorders>
              <w:top w:val="single" w:color="auto" w:sz="4" w:space="0"/>
              <w:left w:val="single" w:color="000000" w:sz="4" w:space="0"/>
              <w:bottom w:val="single" w:color="auto" w:sz="4" w:space="0"/>
              <w:right w:val="single" w:color="000000" w:sz="4" w:space="0"/>
            </w:tcBorders>
            <w:noWrap/>
            <w:vAlign w:val="center"/>
          </w:tcPr>
          <w:p w14:paraId="45D582C2">
            <w:pPr>
              <w:jc w:val="center"/>
              <w:rPr>
                <w:rFonts w:hint="eastAsia" w:ascii="宋体" w:hAnsi="宋体" w:eastAsia="宋体" w:cs="宋体"/>
                <w:b/>
                <w:bCs/>
                <w:i w:val="0"/>
                <w:iCs w:val="0"/>
                <w:color w:val="auto"/>
                <w:sz w:val="40"/>
                <w:szCs w:val="40"/>
                <w:highlight w:val="none"/>
                <w:u w:val="none"/>
              </w:rPr>
            </w:pPr>
          </w:p>
        </w:tc>
        <w:tc>
          <w:tcPr>
            <w:tcW w:w="624" w:type="dxa"/>
            <w:tcBorders>
              <w:top w:val="single" w:color="000000" w:sz="4" w:space="0"/>
              <w:left w:val="single" w:color="000000" w:sz="4" w:space="0"/>
              <w:bottom w:val="single" w:color="000000" w:sz="4" w:space="0"/>
              <w:right w:val="single" w:color="000000" w:sz="4" w:space="0"/>
            </w:tcBorders>
            <w:noWrap/>
            <w:vAlign w:val="center"/>
          </w:tcPr>
          <w:p w14:paraId="6913DC47">
            <w:pPr>
              <w:keepNext w:val="0"/>
              <w:keepLines w:val="0"/>
              <w:widowControl/>
              <w:numPr>
                <w:ilvl w:val="0"/>
                <w:numId w:val="3"/>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1"/>
                <w:szCs w:val="21"/>
                <w:highlight w:val="none"/>
                <w:u w:val="none"/>
              </w:rPr>
            </w:pP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7D7710FD">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身份证识别仪(PDA)</w:t>
            </w:r>
          </w:p>
        </w:tc>
        <w:tc>
          <w:tcPr>
            <w:tcW w:w="5276" w:type="dxa"/>
            <w:tcBorders>
              <w:top w:val="single" w:color="000000" w:sz="4" w:space="0"/>
              <w:left w:val="single" w:color="000000" w:sz="4" w:space="0"/>
              <w:bottom w:val="single" w:color="000000" w:sz="4" w:space="0"/>
              <w:right w:val="single" w:color="000000" w:sz="4" w:space="0"/>
            </w:tcBorders>
            <w:noWrap/>
            <w:vAlign w:val="center"/>
          </w:tcPr>
          <w:p w14:paraId="725BEF10">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1、主频：≥8核2.0GHz高性能处理器</w:t>
            </w:r>
          </w:p>
          <w:p w14:paraId="2CA40EDD">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2、内存：≥64GB+4GB（标配）</w:t>
            </w:r>
          </w:p>
          <w:p w14:paraId="38D33359">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3、操作系统:支持Android 11.0</w:t>
            </w:r>
          </w:p>
          <w:p w14:paraId="53BF5E0E">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4、显示屏:≥6.21英寸 像素≥1520*720</w:t>
            </w:r>
          </w:p>
          <w:p w14:paraId="669F823D">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5、屏幕:工业级电容屏，支持湿手操作 /多点触控/手套模式/手势操作/</w:t>
            </w:r>
          </w:p>
          <w:p w14:paraId="4C59C6EE">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6、摄像头:后置≥1600万摄像头，前置≥500万像素，支持自动对焦</w:t>
            </w:r>
          </w:p>
          <w:p w14:paraId="39F2AF2C">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7、支持二、三代身份证（兼容四种芯片）、支持外国人永久居留身份证/ 支持港澳台永久居留身份证</w:t>
            </w:r>
          </w:p>
          <w:p w14:paraId="0A285AC7">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 xml:space="preserve">8、锂电池3.85V供电，4200mAh，可拆卸 </w:t>
            </w:r>
          </w:p>
          <w:p w14:paraId="01922559">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9、执行标准：GB31241-2014</w:t>
            </w:r>
          </w:p>
          <w:p w14:paraId="191E7C9B">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 xml:space="preserve">10、条码:支持一维/二维条码扫描 </w:t>
            </w:r>
          </w:p>
          <w:p w14:paraId="06DCB05E">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11、传感器：重力传感器（G-sensor）/接近传感器/光线传感器/地磁传感器/陀螺仪</w:t>
            </w:r>
          </w:p>
        </w:tc>
        <w:tc>
          <w:tcPr>
            <w:tcW w:w="842" w:type="dxa"/>
            <w:tcBorders>
              <w:top w:val="single" w:color="000000" w:sz="4" w:space="0"/>
              <w:left w:val="single" w:color="000000" w:sz="4" w:space="0"/>
              <w:bottom w:val="single" w:color="000000" w:sz="4" w:space="0"/>
              <w:right w:val="single" w:color="000000" w:sz="4" w:space="0"/>
            </w:tcBorders>
            <w:noWrap/>
            <w:vAlign w:val="center"/>
          </w:tcPr>
          <w:p w14:paraId="4C8234B1">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台</w:t>
            </w:r>
          </w:p>
        </w:tc>
        <w:tc>
          <w:tcPr>
            <w:tcW w:w="867" w:type="dxa"/>
            <w:tcBorders>
              <w:top w:val="single" w:color="000000" w:sz="4" w:space="0"/>
              <w:left w:val="single" w:color="000000" w:sz="4" w:space="0"/>
              <w:bottom w:val="single" w:color="000000" w:sz="4" w:space="0"/>
              <w:right w:val="single" w:color="000000" w:sz="4" w:space="0"/>
            </w:tcBorders>
            <w:noWrap/>
            <w:vAlign w:val="center"/>
          </w:tcPr>
          <w:p w14:paraId="2729B197">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2</w:t>
            </w:r>
          </w:p>
        </w:tc>
      </w:tr>
      <w:tr w14:paraId="36B11C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47" w:hRule="atLeast"/>
        </w:trPr>
        <w:tc>
          <w:tcPr>
            <w:tcW w:w="621" w:type="dxa"/>
            <w:vMerge w:val="continue"/>
            <w:tcBorders>
              <w:top w:val="single" w:color="auto" w:sz="4" w:space="0"/>
              <w:left w:val="single" w:color="000000" w:sz="4" w:space="0"/>
              <w:bottom w:val="single" w:color="auto" w:sz="4" w:space="0"/>
              <w:right w:val="single" w:color="000000" w:sz="4" w:space="0"/>
            </w:tcBorders>
            <w:noWrap/>
            <w:vAlign w:val="center"/>
          </w:tcPr>
          <w:p w14:paraId="6EA97B32">
            <w:pPr>
              <w:jc w:val="center"/>
              <w:rPr>
                <w:rFonts w:hint="eastAsia" w:ascii="宋体" w:hAnsi="宋体" w:eastAsia="宋体" w:cs="宋体"/>
                <w:b/>
                <w:bCs/>
                <w:i w:val="0"/>
                <w:iCs w:val="0"/>
                <w:color w:val="auto"/>
                <w:sz w:val="40"/>
                <w:szCs w:val="40"/>
                <w:highlight w:val="none"/>
                <w:u w:val="none"/>
              </w:rPr>
            </w:pPr>
          </w:p>
        </w:tc>
        <w:tc>
          <w:tcPr>
            <w:tcW w:w="624" w:type="dxa"/>
            <w:tcBorders>
              <w:top w:val="single" w:color="000000" w:sz="4" w:space="0"/>
              <w:left w:val="single" w:color="000000" w:sz="4" w:space="0"/>
              <w:bottom w:val="single" w:color="000000" w:sz="4" w:space="0"/>
              <w:right w:val="single" w:color="000000" w:sz="4" w:space="0"/>
            </w:tcBorders>
            <w:noWrap/>
            <w:vAlign w:val="center"/>
          </w:tcPr>
          <w:p w14:paraId="3A1D2AE0">
            <w:pPr>
              <w:keepNext w:val="0"/>
              <w:keepLines w:val="0"/>
              <w:widowControl/>
              <w:numPr>
                <w:ilvl w:val="0"/>
                <w:numId w:val="3"/>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1"/>
                <w:szCs w:val="21"/>
                <w:highlight w:val="none"/>
                <w:u w:val="none"/>
              </w:rPr>
            </w:pP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3A01915E">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便携式电子面单打印机</w:t>
            </w:r>
          </w:p>
        </w:tc>
        <w:tc>
          <w:tcPr>
            <w:tcW w:w="5276" w:type="dxa"/>
            <w:tcBorders>
              <w:top w:val="single" w:color="000000" w:sz="4" w:space="0"/>
              <w:left w:val="single" w:color="000000" w:sz="4" w:space="0"/>
              <w:bottom w:val="single" w:color="000000" w:sz="4" w:space="0"/>
              <w:right w:val="single" w:color="000000" w:sz="4" w:space="0"/>
            </w:tcBorders>
            <w:noWrap/>
            <w:vAlign w:val="center"/>
          </w:tcPr>
          <w:p w14:paraId="5B1A7232">
            <w:pPr>
              <w:pageBreakBefore w:val="0"/>
              <w:widowControl/>
              <w:kinsoku/>
              <w:wordWrap/>
              <w:overflowPunct/>
              <w:topLinePunct w:val="0"/>
              <w:autoSpaceDE/>
              <w:autoSpaceDN/>
              <w:bidi w:val="0"/>
              <w:adjustRightInd w:val="0"/>
              <w:snapToGrid w:val="0"/>
              <w:spacing w:line="24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1、</w:t>
            </w:r>
            <w:r>
              <w:rPr>
                <w:rFonts w:hint="eastAsia" w:ascii="宋体" w:hAnsi="宋体" w:eastAsia="宋体" w:cs="宋体"/>
                <w:color w:val="auto"/>
                <w:kern w:val="0"/>
                <w:sz w:val="21"/>
                <w:szCs w:val="21"/>
                <w:highlight w:val="none"/>
              </w:rPr>
              <w:t>指令集：兼容CPCL</w:t>
            </w:r>
          </w:p>
          <w:p w14:paraId="3C75F9FD">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color w:val="auto"/>
                <w:kern w:val="0"/>
                <w:sz w:val="21"/>
                <w:szCs w:val="21"/>
                <w:highlight w:val="none"/>
                <w:lang w:val="en-US" w:eastAsia="zh-CN"/>
              </w:rPr>
              <w:t>2、</w:t>
            </w:r>
            <w:r>
              <w:rPr>
                <w:rFonts w:hint="eastAsia" w:ascii="宋体" w:hAnsi="宋体" w:eastAsia="宋体" w:cs="宋体"/>
                <w:color w:val="auto"/>
                <w:kern w:val="0"/>
                <w:sz w:val="21"/>
                <w:szCs w:val="21"/>
                <w:highlight w:val="none"/>
              </w:rPr>
              <w:t>打印方式：行业</w:t>
            </w:r>
            <w:r>
              <w:rPr>
                <w:rFonts w:hint="eastAsia" w:ascii="宋体" w:hAnsi="宋体" w:eastAsia="宋体" w:cs="宋体"/>
                <w:i w:val="0"/>
                <w:iCs w:val="0"/>
                <w:color w:val="auto"/>
                <w:kern w:val="0"/>
                <w:sz w:val="21"/>
                <w:szCs w:val="21"/>
                <w:highlight w:val="none"/>
                <w:u w:val="none"/>
                <w:lang w:val="en-US" w:eastAsia="zh-CN" w:bidi="ar"/>
              </w:rPr>
              <w:t>热敏打印</w:t>
            </w:r>
          </w:p>
          <w:p w14:paraId="75F42CFF">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3、分辨率：≥8点/毫米</w:t>
            </w:r>
          </w:p>
          <w:p w14:paraId="78A920ED">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4、数据通讯接口：USB、蓝牙</w:t>
            </w:r>
          </w:p>
          <w:p w14:paraId="723F675F">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5、电源：7.4V/2000mah可充锂电池</w:t>
            </w:r>
          </w:p>
        </w:tc>
        <w:tc>
          <w:tcPr>
            <w:tcW w:w="842" w:type="dxa"/>
            <w:tcBorders>
              <w:top w:val="single" w:color="000000" w:sz="4" w:space="0"/>
              <w:left w:val="single" w:color="000000" w:sz="4" w:space="0"/>
              <w:bottom w:val="single" w:color="000000" w:sz="4" w:space="0"/>
              <w:right w:val="single" w:color="000000" w:sz="4" w:space="0"/>
            </w:tcBorders>
            <w:noWrap/>
            <w:vAlign w:val="center"/>
          </w:tcPr>
          <w:p w14:paraId="4FC9B39D">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台</w:t>
            </w:r>
          </w:p>
        </w:tc>
        <w:tc>
          <w:tcPr>
            <w:tcW w:w="867" w:type="dxa"/>
            <w:tcBorders>
              <w:top w:val="single" w:color="000000" w:sz="4" w:space="0"/>
              <w:left w:val="single" w:color="000000" w:sz="4" w:space="0"/>
              <w:bottom w:val="single" w:color="000000" w:sz="4" w:space="0"/>
              <w:right w:val="single" w:color="000000" w:sz="4" w:space="0"/>
            </w:tcBorders>
            <w:noWrap/>
            <w:vAlign w:val="center"/>
          </w:tcPr>
          <w:p w14:paraId="4A5EAF30">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2</w:t>
            </w:r>
          </w:p>
        </w:tc>
      </w:tr>
      <w:tr w14:paraId="69293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8" w:hRule="atLeast"/>
        </w:trPr>
        <w:tc>
          <w:tcPr>
            <w:tcW w:w="621" w:type="dxa"/>
            <w:vMerge w:val="continue"/>
            <w:tcBorders>
              <w:top w:val="single" w:color="auto" w:sz="4" w:space="0"/>
              <w:left w:val="single" w:color="000000" w:sz="4" w:space="0"/>
              <w:bottom w:val="single" w:color="auto" w:sz="4" w:space="0"/>
              <w:right w:val="single" w:color="000000" w:sz="4" w:space="0"/>
            </w:tcBorders>
            <w:noWrap/>
            <w:vAlign w:val="center"/>
          </w:tcPr>
          <w:p w14:paraId="7B4E7A07">
            <w:pPr>
              <w:jc w:val="center"/>
              <w:rPr>
                <w:rFonts w:hint="eastAsia" w:ascii="宋体" w:hAnsi="宋体" w:eastAsia="宋体" w:cs="宋体"/>
                <w:b/>
                <w:bCs/>
                <w:i w:val="0"/>
                <w:iCs w:val="0"/>
                <w:color w:val="auto"/>
                <w:sz w:val="40"/>
                <w:szCs w:val="40"/>
                <w:highlight w:val="none"/>
                <w:u w:val="none"/>
              </w:rPr>
            </w:pPr>
          </w:p>
        </w:tc>
        <w:tc>
          <w:tcPr>
            <w:tcW w:w="624" w:type="dxa"/>
            <w:tcBorders>
              <w:top w:val="single" w:color="000000" w:sz="4" w:space="0"/>
              <w:left w:val="single" w:color="000000" w:sz="4" w:space="0"/>
              <w:bottom w:val="single" w:color="000000" w:sz="4" w:space="0"/>
              <w:right w:val="single" w:color="000000" w:sz="4" w:space="0"/>
            </w:tcBorders>
            <w:noWrap/>
            <w:vAlign w:val="center"/>
          </w:tcPr>
          <w:p w14:paraId="3C820B65">
            <w:pPr>
              <w:keepNext w:val="0"/>
              <w:keepLines w:val="0"/>
              <w:widowControl/>
              <w:numPr>
                <w:ilvl w:val="0"/>
                <w:numId w:val="3"/>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1"/>
                <w:szCs w:val="21"/>
                <w:highlight w:val="none"/>
                <w:u w:val="none"/>
              </w:rPr>
            </w:pP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10041918">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打分平板</w:t>
            </w:r>
          </w:p>
        </w:tc>
        <w:tc>
          <w:tcPr>
            <w:tcW w:w="5276" w:type="dxa"/>
            <w:tcBorders>
              <w:top w:val="single" w:color="000000" w:sz="4" w:space="0"/>
              <w:left w:val="single" w:color="000000" w:sz="4" w:space="0"/>
              <w:bottom w:val="single" w:color="000000" w:sz="4" w:space="0"/>
              <w:right w:val="single" w:color="000000" w:sz="4" w:space="0"/>
            </w:tcBorders>
            <w:noWrap/>
            <w:vAlign w:val="center"/>
          </w:tcPr>
          <w:p w14:paraId="1BB6D424">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1、内存：</w:t>
            </w:r>
            <w:r>
              <w:rPr>
                <w:rFonts w:hint="eastAsia" w:ascii="宋体" w:hAnsi="宋体" w:eastAsia="宋体" w:cs="宋体"/>
                <w:color w:val="auto"/>
                <w:kern w:val="0"/>
                <w:sz w:val="21"/>
                <w:szCs w:val="21"/>
                <w:highlight w:val="none"/>
              </w:rPr>
              <w:t>≥</w:t>
            </w:r>
            <w:r>
              <w:rPr>
                <w:rFonts w:hint="eastAsia" w:ascii="宋体" w:hAnsi="宋体" w:eastAsia="宋体" w:cs="宋体"/>
                <w:i w:val="0"/>
                <w:iCs w:val="0"/>
                <w:color w:val="auto"/>
                <w:kern w:val="0"/>
                <w:sz w:val="21"/>
                <w:szCs w:val="21"/>
                <w:highlight w:val="none"/>
                <w:u w:val="none"/>
                <w:lang w:val="en-US" w:eastAsia="zh-CN" w:bidi="ar"/>
              </w:rPr>
              <w:t>12GB</w:t>
            </w:r>
          </w:p>
          <w:p w14:paraId="07257D9E">
            <w:pPr>
              <w:keepNext w:val="0"/>
              <w:keepLines w:val="0"/>
              <w:widowControl/>
              <w:suppressLineNumbers w:val="0"/>
              <w:jc w:val="left"/>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2、存储：</w:t>
            </w: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val="en-US" w:eastAsia="zh-CN"/>
              </w:rPr>
              <w:t>256GB</w:t>
            </w:r>
          </w:p>
          <w:p w14:paraId="3FBADB5B">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color w:val="auto"/>
                <w:kern w:val="0"/>
                <w:sz w:val="21"/>
                <w:szCs w:val="21"/>
                <w:highlight w:val="none"/>
                <w:lang w:val="en-US" w:eastAsia="zh-CN"/>
              </w:rPr>
              <w:t>3、屏幕尺寸：</w:t>
            </w: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val="en-US" w:eastAsia="zh-CN"/>
              </w:rPr>
              <w:t>12英寸</w:t>
            </w:r>
          </w:p>
        </w:tc>
        <w:tc>
          <w:tcPr>
            <w:tcW w:w="842" w:type="dxa"/>
            <w:tcBorders>
              <w:top w:val="single" w:color="000000" w:sz="4" w:space="0"/>
              <w:left w:val="single" w:color="000000" w:sz="4" w:space="0"/>
              <w:bottom w:val="single" w:color="000000" w:sz="4" w:space="0"/>
              <w:right w:val="single" w:color="000000" w:sz="4" w:space="0"/>
            </w:tcBorders>
            <w:noWrap/>
            <w:vAlign w:val="center"/>
          </w:tcPr>
          <w:p w14:paraId="51452C66">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台</w:t>
            </w:r>
          </w:p>
        </w:tc>
        <w:tc>
          <w:tcPr>
            <w:tcW w:w="867" w:type="dxa"/>
            <w:tcBorders>
              <w:top w:val="single" w:color="000000" w:sz="4" w:space="0"/>
              <w:left w:val="single" w:color="000000" w:sz="4" w:space="0"/>
              <w:bottom w:val="single" w:color="000000" w:sz="4" w:space="0"/>
              <w:right w:val="single" w:color="000000" w:sz="4" w:space="0"/>
            </w:tcBorders>
            <w:noWrap/>
            <w:vAlign w:val="center"/>
          </w:tcPr>
          <w:p w14:paraId="5991B979">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2</w:t>
            </w:r>
          </w:p>
        </w:tc>
      </w:tr>
      <w:tr w14:paraId="2F2AF8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2" w:hRule="atLeast"/>
        </w:trPr>
        <w:tc>
          <w:tcPr>
            <w:tcW w:w="621" w:type="dxa"/>
            <w:vMerge w:val="continue"/>
            <w:tcBorders>
              <w:top w:val="single" w:color="auto" w:sz="4" w:space="0"/>
              <w:left w:val="single" w:color="000000" w:sz="4" w:space="0"/>
              <w:bottom w:val="single" w:color="auto" w:sz="4" w:space="0"/>
              <w:right w:val="single" w:color="000000" w:sz="4" w:space="0"/>
            </w:tcBorders>
            <w:noWrap/>
            <w:vAlign w:val="center"/>
          </w:tcPr>
          <w:p w14:paraId="0F4C8150">
            <w:pPr>
              <w:jc w:val="center"/>
              <w:rPr>
                <w:rFonts w:hint="eastAsia" w:ascii="宋体" w:hAnsi="宋体" w:eastAsia="宋体" w:cs="宋体"/>
                <w:b/>
                <w:bCs/>
                <w:i w:val="0"/>
                <w:iCs w:val="0"/>
                <w:color w:val="auto"/>
                <w:sz w:val="40"/>
                <w:szCs w:val="40"/>
                <w:highlight w:val="none"/>
                <w:u w:val="none"/>
              </w:rPr>
            </w:pPr>
          </w:p>
        </w:tc>
        <w:tc>
          <w:tcPr>
            <w:tcW w:w="624" w:type="dxa"/>
            <w:tcBorders>
              <w:top w:val="single" w:color="000000" w:sz="4" w:space="0"/>
              <w:left w:val="single" w:color="000000" w:sz="4" w:space="0"/>
              <w:bottom w:val="single" w:color="000000" w:sz="4" w:space="0"/>
              <w:right w:val="single" w:color="000000" w:sz="4" w:space="0"/>
            </w:tcBorders>
            <w:noWrap/>
            <w:vAlign w:val="center"/>
          </w:tcPr>
          <w:p w14:paraId="33C44442">
            <w:pPr>
              <w:keepNext w:val="0"/>
              <w:keepLines w:val="0"/>
              <w:widowControl/>
              <w:numPr>
                <w:ilvl w:val="0"/>
                <w:numId w:val="3"/>
              </w:numPr>
              <w:suppressLineNumbers w:val="0"/>
              <w:spacing w:line="360" w:lineRule="auto"/>
              <w:ind w:left="425" w:leftChars="0" w:hanging="425"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08B5C38E">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处理员工具包</w:t>
            </w:r>
          </w:p>
        </w:tc>
        <w:tc>
          <w:tcPr>
            <w:tcW w:w="5276" w:type="dxa"/>
            <w:tcBorders>
              <w:top w:val="single" w:color="000000" w:sz="4" w:space="0"/>
              <w:left w:val="single" w:color="000000" w:sz="4" w:space="0"/>
              <w:bottom w:val="single" w:color="000000" w:sz="4" w:space="0"/>
              <w:right w:val="single" w:color="000000" w:sz="4" w:space="0"/>
            </w:tcBorders>
            <w:noWrap/>
            <w:vAlign w:val="center"/>
          </w:tcPr>
          <w:p w14:paraId="53B9A2FE">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总包30个、电子计时器2个、打分板4个、胶带5卷</w:t>
            </w:r>
          </w:p>
        </w:tc>
        <w:tc>
          <w:tcPr>
            <w:tcW w:w="842" w:type="dxa"/>
            <w:tcBorders>
              <w:top w:val="single" w:color="000000" w:sz="4" w:space="0"/>
              <w:left w:val="single" w:color="000000" w:sz="4" w:space="0"/>
              <w:bottom w:val="single" w:color="000000" w:sz="4" w:space="0"/>
              <w:right w:val="single" w:color="000000" w:sz="4" w:space="0"/>
            </w:tcBorders>
            <w:noWrap/>
            <w:vAlign w:val="center"/>
          </w:tcPr>
          <w:p w14:paraId="49C9909E">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批</w:t>
            </w:r>
          </w:p>
        </w:tc>
        <w:tc>
          <w:tcPr>
            <w:tcW w:w="867" w:type="dxa"/>
            <w:tcBorders>
              <w:top w:val="single" w:color="000000" w:sz="4" w:space="0"/>
              <w:left w:val="single" w:color="000000" w:sz="4" w:space="0"/>
              <w:bottom w:val="single" w:color="000000" w:sz="4" w:space="0"/>
              <w:right w:val="single" w:color="000000" w:sz="4" w:space="0"/>
            </w:tcBorders>
            <w:noWrap/>
            <w:vAlign w:val="center"/>
          </w:tcPr>
          <w:p w14:paraId="5764F667">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w:t>
            </w:r>
          </w:p>
        </w:tc>
      </w:tr>
      <w:tr w14:paraId="380C49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8" w:hRule="atLeast"/>
        </w:trPr>
        <w:tc>
          <w:tcPr>
            <w:tcW w:w="621" w:type="dxa"/>
            <w:vMerge w:val="restart"/>
            <w:tcBorders>
              <w:top w:val="single" w:color="auto" w:sz="4" w:space="0"/>
              <w:left w:val="single" w:color="000000" w:sz="4" w:space="0"/>
              <w:bottom w:val="single" w:color="auto" w:sz="4" w:space="0"/>
              <w:right w:val="single" w:color="000000" w:sz="4" w:space="0"/>
            </w:tcBorders>
            <w:noWrap/>
            <w:vAlign w:val="center"/>
          </w:tcPr>
          <w:p w14:paraId="096ED6BB">
            <w:pPr>
              <w:keepNext w:val="0"/>
              <w:keepLines w:val="0"/>
              <w:widowControl/>
              <w:suppressLineNumbers w:val="0"/>
              <w:jc w:val="center"/>
              <w:textAlignment w:val="center"/>
              <w:rPr>
                <w:rFonts w:hint="eastAsia" w:ascii="宋体" w:hAnsi="宋体" w:eastAsia="宋体" w:cs="宋体"/>
                <w:b/>
                <w:bCs/>
                <w:i w:val="0"/>
                <w:iCs w:val="0"/>
                <w:color w:val="auto"/>
                <w:kern w:val="0"/>
                <w:sz w:val="40"/>
                <w:szCs w:val="40"/>
                <w:highlight w:val="none"/>
                <w:u w:val="none"/>
                <w:lang w:val="en-US" w:eastAsia="zh-CN" w:bidi="ar"/>
              </w:rPr>
            </w:pPr>
            <w:r>
              <w:rPr>
                <w:rFonts w:hint="eastAsia" w:ascii="宋体" w:hAnsi="宋体" w:eastAsia="宋体" w:cs="宋体"/>
                <w:b/>
                <w:bCs/>
                <w:i w:val="0"/>
                <w:iCs w:val="0"/>
                <w:color w:val="auto"/>
                <w:kern w:val="0"/>
                <w:sz w:val="40"/>
                <w:szCs w:val="40"/>
                <w:highlight w:val="none"/>
                <w:u w:val="none"/>
                <w:lang w:val="en-US" w:eastAsia="zh-CN" w:bidi="ar"/>
              </w:rPr>
              <w:t>快</w:t>
            </w:r>
          </w:p>
          <w:p w14:paraId="08F4AA40">
            <w:pPr>
              <w:keepNext w:val="0"/>
              <w:keepLines w:val="0"/>
              <w:widowControl/>
              <w:suppressLineNumbers w:val="0"/>
              <w:jc w:val="center"/>
              <w:textAlignment w:val="center"/>
              <w:rPr>
                <w:rFonts w:hint="eastAsia" w:ascii="宋体" w:hAnsi="宋体" w:eastAsia="宋体" w:cs="宋体"/>
                <w:b/>
                <w:bCs/>
                <w:i w:val="0"/>
                <w:iCs w:val="0"/>
                <w:color w:val="auto"/>
                <w:kern w:val="0"/>
                <w:sz w:val="40"/>
                <w:szCs w:val="40"/>
                <w:highlight w:val="none"/>
                <w:u w:val="none"/>
                <w:lang w:val="en-US" w:eastAsia="zh-CN" w:bidi="ar"/>
              </w:rPr>
            </w:pPr>
            <w:r>
              <w:rPr>
                <w:rFonts w:hint="eastAsia" w:ascii="宋体" w:hAnsi="宋体" w:eastAsia="宋体" w:cs="宋体"/>
                <w:b/>
                <w:bCs/>
                <w:i w:val="0"/>
                <w:iCs w:val="0"/>
                <w:color w:val="auto"/>
                <w:kern w:val="0"/>
                <w:sz w:val="40"/>
                <w:szCs w:val="40"/>
                <w:highlight w:val="none"/>
                <w:u w:val="none"/>
                <w:lang w:val="en-US" w:eastAsia="zh-CN" w:bidi="ar"/>
              </w:rPr>
              <w:t>件</w:t>
            </w:r>
          </w:p>
          <w:p w14:paraId="072D78FE">
            <w:pPr>
              <w:keepNext w:val="0"/>
              <w:keepLines w:val="0"/>
              <w:widowControl/>
              <w:suppressLineNumbers w:val="0"/>
              <w:jc w:val="center"/>
              <w:textAlignment w:val="center"/>
              <w:rPr>
                <w:rFonts w:hint="eastAsia" w:ascii="宋体" w:hAnsi="宋体" w:eastAsia="宋体" w:cs="宋体"/>
                <w:b/>
                <w:bCs/>
                <w:i w:val="0"/>
                <w:iCs w:val="0"/>
                <w:color w:val="auto"/>
                <w:kern w:val="0"/>
                <w:sz w:val="40"/>
                <w:szCs w:val="40"/>
                <w:highlight w:val="none"/>
                <w:u w:val="none"/>
                <w:lang w:val="en-US" w:eastAsia="zh-CN" w:bidi="ar"/>
              </w:rPr>
            </w:pPr>
            <w:r>
              <w:rPr>
                <w:rFonts w:hint="eastAsia" w:ascii="宋体" w:hAnsi="宋体" w:eastAsia="宋体" w:cs="宋体"/>
                <w:b/>
                <w:bCs/>
                <w:i w:val="0"/>
                <w:iCs w:val="0"/>
                <w:color w:val="auto"/>
                <w:kern w:val="0"/>
                <w:sz w:val="40"/>
                <w:szCs w:val="40"/>
                <w:highlight w:val="none"/>
                <w:u w:val="none"/>
                <w:lang w:val="en-US" w:eastAsia="zh-CN" w:bidi="ar"/>
              </w:rPr>
              <w:t>安</w:t>
            </w:r>
          </w:p>
          <w:p w14:paraId="673F5B12">
            <w:pPr>
              <w:keepNext w:val="0"/>
              <w:keepLines w:val="0"/>
              <w:widowControl/>
              <w:suppressLineNumbers w:val="0"/>
              <w:jc w:val="center"/>
              <w:textAlignment w:val="center"/>
              <w:rPr>
                <w:rFonts w:hint="eastAsia" w:ascii="宋体" w:hAnsi="宋体" w:eastAsia="宋体" w:cs="宋体"/>
                <w:b/>
                <w:bCs/>
                <w:i w:val="0"/>
                <w:iCs w:val="0"/>
                <w:color w:val="auto"/>
                <w:kern w:val="0"/>
                <w:sz w:val="40"/>
                <w:szCs w:val="40"/>
                <w:highlight w:val="none"/>
                <w:u w:val="none"/>
                <w:lang w:val="en-US" w:eastAsia="zh-CN" w:bidi="ar"/>
              </w:rPr>
            </w:pPr>
            <w:r>
              <w:rPr>
                <w:rFonts w:hint="eastAsia" w:ascii="宋体" w:hAnsi="宋体" w:eastAsia="宋体" w:cs="宋体"/>
                <w:b/>
                <w:bCs/>
                <w:i w:val="0"/>
                <w:iCs w:val="0"/>
                <w:color w:val="auto"/>
                <w:kern w:val="0"/>
                <w:sz w:val="40"/>
                <w:szCs w:val="40"/>
                <w:highlight w:val="none"/>
                <w:u w:val="none"/>
                <w:lang w:val="en-US" w:eastAsia="zh-CN" w:bidi="ar"/>
              </w:rPr>
              <w:t>检</w:t>
            </w:r>
          </w:p>
          <w:p w14:paraId="15F64F94">
            <w:pPr>
              <w:keepNext w:val="0"/>
              <w:keepLines w:val="0"/>
              <w:widowControl/>
              <w:suppressLineNumbers w:val="0"/>
              <w:jc w:val="center"/>
              <w:textAlignment w:val="center"/>
              <w:rPr>
                <w:rFonts w:hint="eastAsia" w:ascii="宋体" w:hAnsi="宋体" w:eastAsia="宋体" w:cs="宋体"/>
                <w:b/>
                <w:bCs/>
                <w:i w:val="0"/>
                <w:iCs w:val="0"/>
                <w:color w:val="auto"/>
                <w:kern w:val="0"/>
                <w:sz w:val="40"/>
                <w:szCs w:val="40"/>
                <w:highlight w:val="none"/>
                <w:u w:val="none"/>
                <w:lang w:val="en-US" w:eastAsia="zh-CN" w:bidi="ar"/>
              </w:rPr>
            </w:pPr>
            <w:r>
              <w:rPr>
                <w:rFonts w:hint="eastAsia" w:ascii="宋体" w:hAnsi="宋体" w:eastAsia="宋体" w:cs="宋体"/>
                <w:b/>
                <w:bCs/>
                <w:i w:val="0"/>
                <w:iCs w:val="0"/>
                <w:color w:val="auto"/>
                <w:kern w:val="0"/>
                <w:sz w:val="40"/>
                <w:szCs w:val="40"/>
                <w:highlight w:val="none"/>
                <w:u w:val="none"/>
                <w:lang w:val="en-US" w:eastAsia="zh-CN" w:bidi="ar"/>
              </w:rPr>
              <w:t>员</w:t>
            </w:r>
          </w:p>
          <w:p w14:paraId="2EB8773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624" w:type="dxa"/>
            <w:tcBorders>
              <w:top w:val="single" w:color="000000" w:sz="4" w:space="0"/>
              <w:left w:val="single" w:color="000000" w:sz="4" w:space="0"/>
              <w:bottom w:val="single" w:color="000000" w:sz="4" w:space="0"/>
              <w:right w:val="single" w:color="000000" w:sz="4" w:space="0"/>
            </w:tcBorders>
            <w:noWrap/>
            <w:vAlign w:val="center"/>
          </w:tcPr>
          <w:p w14:paraId="04D3F8DD">
            <w:pPr>
              <w:keepNext w:val="0"/>
              <w:keepLines w:val="0"/>
              <w:widowControl/>
              <w:numPr>
                <w:ilvl w:val="0"/>
                <w:numId w:val="3"/>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1"/>
                <w:szCs w:val="21"/>
                <w:highlight w:val="none"/>
                <w:u w:val="none"/>
              </w:rPr>
            </w:pP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5D87559A">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普通包裹模拟物料</w:t>
            </w:r>
          </w:p>
        </w:tc>
        <w:tc>
          <w:tcPr>
            <w:tcW w:w="5276" w:type="dxa"/>
            <w:tcBorders>
              <w:top w:val="single" w:color="000000" w:sz="4" w:space="0"/>
              <w:left w:val="single" w:color="000000" w:sz="4" w:space="0"/>
              <w:bottom w:val="single" w:color="000000" w:sz="4" w:space="0"/>
              <w:right w:val="single" w:color="000000" w:sz="4" w:space="0"/>
            </w:tcBorders>
            <w:noWrap/>
            <w:vAlign w:val="center"/>
          </w:tcPr>
          <w:p w14:paraId="14ABDFC9">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根据用户需求临时采购</w:t>
            </w:r>
          </w:p>
        </w:tc>
        <w:tc>
          <w:tcPr>
            <w:tcW w:w="842" w:type="dxa"/>
            <w:tcBorders>
              <w:top w:val="single" w:color="000000" w:sz="4" w:space="0"/>
              <w:left w:val="single" w:color="000000" w:sz="4" w:space="0"/>
              <w:bottom w:val="single" w:color="000000" w:sz="4" w:space="0"/>
              <w:right w:val="single" w:color="000000" w:sz="4" w:space="0"/>
            </w:tcBorders>
            <w:noWrap/>
            <w:vAlign w:val="center"/>
          </w:tcPr>
          <w:p w14:paraId="0C7EE24A">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noWrap/>
            <w:vAlign w:val="center"/>
          </w:tcPr>
          <w:p w14:paraId="12D785C9">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30</w:t>
            </w:r>
          </w:p>
        </w:tc>
      </w:tr>
      <w:tr w14:paraId="7C3ACD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8" w:hRule="atLeast"/>
        </w:trPr>
        <w:tc>
          <w:tcPr>
            <w:tcW w:w="621" w:type="dxa"/>
            <w:vMerge w:val="continue"/>
            <w:tcBorders>
              <w:top w:val="single" w:color="auto" w:sz="4" w:space="0"/>
              <w:left w:val="single" w:color="000000" w:sz="4" w:space="0"/>
              <w:bottom w:val="single" w:color="auto" w:sz="4" w:space="0"/>
              <w:right w:val="single" w:color="000000" w:sz="4" w:space="0"/>
            </w:tcBorders>
            <w:noWrap/>
            <w:vAlign w:val="center"/>
          </w:tcPr>
          <w:p w14:paraId="26FE3326">
            <w:pPr>
              <w:jc w:val="center"/>
              <w:rPr>
                <w:rFonts w:hint="eastAsia" w:ascii="宋体" w:hAnsi="宋体" w:eastAsia="宋体" w:cs="宋体"/>
                <w:b/>
                <w:bCs/>
                <w:i w:val="0"/>
                <w:iCs w:val="0"/>
                <w:color w:val="auto"/>
                <w:sz w:val="40"/>
                <w:szCs w:val="40"/>
                <w:highlight w:val="none"/>
                <w:u w:val="none"/>
              </w:rPr>
            </w:pPr>
          </w:p>
        </w:tc>
        <w:tc>
          <w:tcPr>
            <w:tcW w:w="624" w:type="dxa"/>
            <w:tcBorders>
              <w:top w:val="single" w:color="000000" w:sz="4" w:space="0"/>
              <w:left w:val="single" w:color="000000" w:sz="4" w:space="0"/>
              <w:bottom w:val="single" w:color="000000" w:sz="4" w:space="0"/>
              <w:right w:val="single" w:color="000000" w:sz="4" w:space="0"/>
            </w:tcBorders>
            <w:noWrap/>
            <w:vAlign w:val="center"/>
          </w:tcPr>
          <w:p w14:paraId="009E6806">
            <w:pPr>
              <w:keepNext w:val="0"/>
              <w:keepLines w:val="0"/>
              <w:widowControl/>
              <w:numPr>
                <w:ilvl w:val="0"/>
                <w:numId w:val="3"/>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1"/>
                <w:szCs w:val="21"/>
                <w:highlight w:val="none"/>
                <w:u w:val="none"/>
              </w:rPr>
            </w:pP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63961EE5">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含液体包裹模拟物料</w:t>
            </w:r>
          </w:p>
        </w:tc>
        <w:tc>
          <w:tcPr>
            <w:tcW w:w="5276" w:type="dxa"/>
            <w:tcBorders>
              <w:top w:val="single" w:color="000000" w:sz="4" w:space="0"/>
              <w:left w:val="single" w:color="000000" w:sz="4" w:space="0"/>
              <w:bottom w:val="single" w:color="000000" w:sz="4" w:space="0"/>
              <w:right w:val="single" w:color="000000" w:sz="4" w:space="0"/>
            </w:tcBorders>
            <w:noWrap/>
            <w:vAlign w:val="center"/>
          </w:tcPr>
          <w:p w14:paraId="3EA6261C">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根据用户需求临时采购</w:t>
            </w:r>
          </w:p>
        </w:tc>
        <w:tc>
          <w:tcPr>
            <w:tcW w:w="842" w:type="dxa"/>
            <w:tcBorders>
              <w:top w:val="single" w:color="000000" w:sz="4" w:space="0"/>
              <w:left w:val="single" w:color="000000" w:sz="4" w:space="0"/>
              <w:bottom w:val="single" w:color="000000" w:sz="4" w:space="0"/>
              <w:right w:val="single" w:color="000000" w:sz="4" w:space="0"/>
            </w:tcBorders>
            <w:noWrap/>
            <w:vAlign w:val="center"/>
          </w:tcPr>
          <w:p w14:paraId="37053813">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noWrap/>
            <w:vAlign w:val="center"/>
          </w:tcPr>
          <w:p w14:paraId="1B2B57A6">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10</w:t>
            </w:r>
          </w:p>
        </w:tc>
      </w:tr>
      <w:tr w14:paraId="36342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8" w:hRule="atLeast"/>
        </w:trPr>
        <w:tc>
          <w:tcPr>
            <w:tcW w:w="621" w:type="dxa"/>
            <w:vMerge w:val="continue"/>
            <w:tcBorders>
              <w:top w:val="single" w:color="auto" w:sz="4" w:space="0"/>
              <w:left w:val="single" w:color="000000" w:sz="4" w:space="0"/>
              <w:bottom w:val="single" w:color="auto" w:sz="4" w:space="0"/>
              <w:right w:val="single" w:color="000000" w:sz="4" w:space="0"/>
            </w:tcBorders>
            <w:noWrap/>
            <w:vAlign w:val="center"/>
          </w:tcPr>
          <w:p w14:paraId="0A9B71C4">
            <w:pPr>
              <w:jc w:val="center"/>
              <w:rPr>
                <w:rFonts w:hint="eastAsia" w:ascii="宋体" w:hAnsi="宋体" w:eastAsia="宋体" w:cs="宋体"/>
                <w:b/>
                <w:bCs/>
                <w:i w:val="0"/>
                <w:iCs w:val="0"/>
                <w:color w:val="auto"/>
                <w:sz w:val="40"/>
                <w:szCs w:val="40"/>
                <w:highlight w:val="none"/>
                <w:u w:val="none"/>
              </w:rPr>
            </w:pPr>
          </w:p>
        </w:tc>
        <w:tc>
          <w:tcPr>
            <w:tcW w:w="624" w:type="dxa"/>
            <w:tcBorders>
              <w:top w:val="single" w:color="000000" w:sz="4" w:space="0"/>
              <w:left w:val="single" w:color="000000" w:sz="4" w:space="0"/>
              <w:bottom w:val="single" w:color="000000" w:sz="4" w:space="0"/>
              <w:right w:val="single" w:color="000000" w:sz="4" w:space="0"/>
            </w:tcBorders>
            <w:noWrap/>
            <w:vAlign w:val="center"/>
          </w:tcPr>
          <w:p w14:paraId="1D7D21D3">
            <w:pPr>
              <w:keepNext w:val="0"/>
              <w:keepLines w:val="0"/>
              <w:widowControl/>
              <w:numPr>
                <w:ilvl w:val="0"/>
                <w:numId w:val="3"/>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1"/>
                <w:szCs w:val="21"/>
                <w:highlight w:val="none"/>
                <w:u w:val="none"/>
              </w:rPr>
            </w:pP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4A4DE64D">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违禁品包裹模拟物料</w:t>
            </w:r>
          </w:p>
        </w:tc>
        <w:tc>
          <w:tcPr>
            <w:tcW w:w="5276" w:type="dxa"/>
            <w:tcBorders>
              <w:top w:val="single" w:color="000000" w:sz="4" w:space="0"/>
              <w:left w:val="single" w:color="000000" w:sz="4" w:space="0"/>
              <w:bottom w:val="single" w:color="000000" w:sz="4" w:space="0"/>
              <w:right w:val="single" w:color="000000" w:sz="4" w:space="0"/>
            </w:tcBorders>
            <w:noWrap/>
            <w:vAlign w:val="center"/>
          </w:tcPr>
          <w:p w14:paraId="37AFB9CB">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根据用户需求临时采购</w:t>
            </w:r>
          </w:p>
        </w:tc>
        <w:tc>
          <w:tcPr>
            <w:tcW w:w="842" w:type="dxa"/>
            <w:tcBorders>
              <w:top w:val="single" w:color="000000" w:sz="4" w:space="0"/>
              <w:left w:val="single" w:color="000000" w:sz="4" w:space="0"/>
              <w:bottom w:val="single" w:color="000000" w:sz="4" w:space="0"/>
              <w:right w:val="single" w:color="000000" w:sz="4" w:space="0"/>
            </w:tcBorders>
            <w:noWrap/>
            <w:vAlign w:val="center"/>
          </w:tcPr>
          <w:p w14:paraId="59ADDAF3">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noWrap/>
            <w:vAlign w:val="center"/>
          </w:tcPr>
          <w:p w14:paraId="77701E78">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10</w:t>
            </w:r>
          </w:p>
        </w:tc>
      </w:tr>
      <w:tr w14:paraId="41C722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8" w:hRule="atLeast"/>
        </w:trPr>
        <w:tc>
          <w:tcPr>
            <w:tcW w:w="621" w:type="dxa"/>
            <w:vMerge w:val="continue"/>
            <w:tcBorders>
              <w:top w:val="single" w:color="auto" w:sz="4" w:space="0"/>
              <w:left w:val="single" w:color="000000" w:sz="4" w:space="0"/>
              <w:bottom w:val="single" w:color="auto" w:sz="4" w:space="0"/>
              <w:right w:val="single" w:color="000000" w:sz="4" w:space="0"/>
            </w:tcBorders>
            <w:noWrap/>
            <w:vAlign w:val="center"/>
          </w:tcPr>
          <w:p w14:paraId="0014F0FA">
            <w:pPr>
              <w:jc w:val="center"/>
              <w:rPr>
                <w:rFonts w:hint="eastAsia" w:ascii="宋体" w:hAnsi="宋体" w:eastAsia="宋体" w:cs="宋体"/>
                <w:b/>
                <w:bCs/>
                <w:i w:val="0"/>
                <w:iCs w:val="0"/>
                <w:color w:val="auto"/>
                <w:sz w:val="40"/>
                <w:szCs w:val="40"/>
                <w:highlight w:val="none"/>
                <w:u w:val="none"/>
              </w:rPr>
            </w:pPr>
          </w:p>
        </w:tc>
        <w:tc>
          <w:tcPr>
            <w:tcW w:w="624" w:type="dxa"/>
            <w:tcBorders>
              <w:top w:val="single" w:color="000000" w:sz="4" w:space="0"/>
              <w:left w:val="single" w:color="000000" w:sz="4" w:space="0"/>
              <w:bottom w:val="single" w:color="000000" w:sz="4" w:space="0"/>
              <w:right w:val="single" w:color="000000" w:sz="4" w:space="0"/>
            </w:tcBorders>
            <w:noWrap/>
            <w:vAlign w:val="center"/>
          </w:tcPr>
          <w:p w14:paraId="7A59F18F">
            <w:pPr>
              <w:keepNext w:val="0"/>
              <w:keepLines w:val="0"/>
              <w:widowControl/>
              <w:numPr>
                <w:ilvl w:val="0"/>
                <w:numId w:val="3"/>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1"/>
                <w:szCs w:val="21"/>
                <w:highlight w:val="none"/>
                <w:u w:val="none"/>
              </w:rPr>
            </w:pP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172F3B34">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易碎品包裹模拟物料</w:t>
            </w:r>
          </w:p>
        </w:tc>
        <w:tc>
          <w:tcPr>
            <w:tcW w:w="5276" w:type="dxa"/>
            <w:tcBorders>
              <w:top w:val="single" w:color="000000" w:sz="4" w:space="0"/>
              <w:left w:val="single" w:color="000000" w:sz="4" w:space="0"/>
              <w:bottom w:val="single" w:color="000000" w:sz="4" w:space="0"/>
              <w:right w:val="single" w:color="000000" w:sz="4" w:space="0"/>
            </w:tcBorders>
            <w:noWrap/>
            <w:vAlign w:val="center"/>
          </w:tcPr>
          <w:p w14:paraId="2A2B5754">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根据用户需求临时采购</w:t>
            </w:r>
          </w:p>
        </w:tc>
        <w:tc>
          <w:tcPr>
            <w:tcW w:w="842" w:type="dxa"/>
            <w:tcBorders>
              <w:top w:val="single" w:color="000000" w:sz="4" w:space="0"/>
              <w:left w:val="single" w:color="000000" w:sz="4" w:space="0"/>
              <w:bottom w:val="single" w:color="000000" w:sz="4" w:space="0"/>
              <w:right w:val="single" w:color="000000" w:sz="4" w:space="0"/>
            </w:tcBorders>
            <w:noWrap/>
            <w:vAlign w:val="center"/>
          </w:tcPr>
          <w:p w14:paraId="33295323">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noWrap/>
            <w:vAlign w:val="center"/>
          </w:tcPr>
          <w:p w14:paraId="38AC5805">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6</w:t>
            </w:r>
          </w:p>
        </w:tc>
      </w:tr>
      <w:tr w14:paraId="6269D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8" w:hRule="atLeast"/>
        </w:trPr>
        <w:tc>
          <w:tcPr>
            <w:tcW w:w="621" w:type="dxa"/>
            <w:vMerge w:val="continue"/>
            <w:tcBorders>
              <w:top w:val="single" w:color="auto" w:sz="4" w:space="0"/>
              <w:left w:val="single" w:color="000000" w:sz="4" w:space="0"/>
              <w:bottom w:val="single" w:color="auto" w:sz="4" w:space="0"/>
              <w:right w:val="single" w:color="000000" w:sz="4" w:space="0"/>
            </w:tcBorders>
            <w:noWrap/>
            <w:vAlign w:val="center"/>
          </w:tcPr>
          <w:p w14:paraId="70AFEA26">
            <w:pPr>
              <w:jc w:val="center"/>
              <w:rPr>
                <w:rFonts w:hint="eastAsia" w:ascii="宋体" w:hAnsi="宋体" w:eastAsia="宋体" w:cs="宋体"/>
                <w:b/>
                <w:bCs/>
                <w:i w:val="0"/>
                <w:iCs w:val="0"/>
                <w:color w:val="auto"/>
                <w:sz w:val="40"/>
                <w:szCs w:val="40"/>
                <w:highlight w:val="none"/>
                <w:u w:val="none"/>
              </w:rPr>
            </w:pPr>
          </w:p>
        </w:tc>
        <w:tc>
          <w:tcPr>
            <w:tcW w:w="624" w:type="dxa"/>
            <w:tcBorders>
              <w:top w:val="single" w:color="000000" w:sz="4" w:space="0"/>
              <w:left w:val="single" w:color="000000" w:sz="4" w:space="0"/>
              <w:bottom w:val="single" w:color="000000" w:sz="4" w:space="0"/>
              <w:right w:val="single" w:color="000000" w:sz="4" w:space="0"/>
            </w:tcBorders>
            <w:noWrap/>
            <w:vAlign w:val="center"/>
          </w:tcPr>
          <w:p w14:paraId="62D143DB">
            <w:pPr>
              <w:keepNext w:val="0"/>
              <w:keepLines w:val="0"/>
              <w:widowControl/>
              <w:numPr>
                <w:ilvl w:val="0"/>
                <w:numId w:val="3"/>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1"/>
                <w:szCs w:val="21"/>
                <w:highlight w:val="none"/>
                <w:u w:val="none"/>
              </w:rPr>
            </w:pP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40B4F9AE">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超大件包裹模拟物料</w:t>
            </w:r>
          </w:p>
        </w:tc>
        <w:tc>
          <w:tcPr>
            <w:tcW w:w="5276" w:type="dxa"/>
            <w:tcBorders>
              <w:top w:val="single" w:color="000000" w:sz="4" w:space="0"/>
              <w:left w:val="single" w:color="000000" w:sz="4" w:space="0"/>
              <w:bottom w:val="single" w:color="000000" w:sz="4" w:space="0"/>
              <w:right w:val="single" w:color="000000" w:sz="4" w:space="0"/>
            </w:tcBorders>
            <w:noWrap/>
            <w:vAlign w:val="center"/>
          </w:tcPr>
          <w:p w14:paraId="4CA5605F">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根据用户需求临时采购</w:t>
            </w:r>
          </w:p>
        </w:tc>
        <w:tc>
          <w:tcPr>
            <w:tcW w:w="842" w:type="dxa"/>
            <w:tcBorders>
              <w:top w:val="single" w:color="000000" w:sz="4" w:space="0"/>
              <w:left w:val="single" w:color="000000" w:sz="4" w:space="0"/>
              <w:bottom w:val="single" w:color="000000" w:sz="4" w:space="0"/>
              <w:right w:val="single" w:color="000000" w:sz="4" w:space="0"/>
            </w:tcBorders>
            <w:noWrap/>
            <w:vAlign w:val="center"/>
          </w:tcPr>
          <w:p w14:paraId="0D02E4DF">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noWrap/>
            <w:vAlign w:val="center"/>
          </w:tcPr>
          <w:p w14:paraId="33A42449">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4</w:t>
            </w:r>
          </w:p>
        </w:tc>
      </w:tr>
      <w:tr w14:paraId="7F3530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2" w:hRule="atLeast"/>
        </w:trPr>
        <w:tc>
          <w:tcPr>
            <w:tcW w:w="621" w:type="dxa"/>
            <w:vMerge w:val="continue"/>
            <w:tcBorders>
              <w:top w:val="single" w:color="auto" w:sz="4" w:space="0"/>
              <w:left w:val="single" w:color="000000" w:sz="4" w:space="0"/>
              <w:bottom w:val="single" w:color="auto" w:sz="4" w:space="0"/>
              <w:right w:val="single" w:color="000000" w:sz="4" w:space="0"/>
            </w:tcBorders>
            <w:noWrap/>
            <w:vAlign w:val="center"/>
          </w:tcPr>
          <w:p w14:paraId="276F59C9">
            <w:pPr>
              <w:jc w:val="center"/>
              <w:rPr>
                <w:rFonts w:hint="eastAsia" w:ascii="宋体" w:hAnsi="宋体" w:eastAsia="宋体" w:cs="宋体"/>
                <w:b/>
                <w:bCs/>
                <w:i w:val="0"/>
                <w:iCs w:val="0"/>
                <w:color w:val="auto"/>
                <w:sz w:val="40"/>
                <w:szCs w:val="40"/>
                <w:highlight w:val="none"/>
                <w:u w:val="none"/>
              </w:rPr>
            </w:pPr>
          </w:p>
        </w:tc>
        <w:tc>
          <w:tcPr>
            <w:tcW w:w="624" w:type="dxa"/>
            <w:tcBorders>
              <w:top w:val="single" w:color="000000" w:sz="4" w:space="0"/>
              <w:left w:val="single" w:color="000000" w:sz="4" w:space="0"/>
              <w:bottom w:val="single" w:color="000000" w:sz="4" w:space="0"/>
              <w:right w:val="single" w:color="000000" w:sz="4" w:space="0"/>
            </w:tcBorders>
            <w:noWrap/>
            <w:vAlign w:val="center"/>
          </w:tcPr>
          <w:p w14:paraId="04DC0A73">
            <w:pPr>
              <w:keepNext w:val="0"/>
              <w:keepLines w:val="0"/>
              <w:widowControl/>
              <w:numPr>
                <w:ilvl w:val="0"/>
                <w:numId w:val="3"/>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1"/>
                <w:szCs w:val="21"/>
                <w:highlight w:val="none"/>
                <w:u w:val="none"/>
              </w:rPr>
            </w:pP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558BA522">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安检区域指示牌</w:t>
            </w:r>
          </w:p>
        </w:tc>
        <w:tc>
          <w:tcPr>
            <w:tcW w:w="5276" w:type="dxa"/>
            <w:tcBorders>
              <w:top w:val="single" w:color="000000" w:sz="4" w:space="0"/>
              <w:left w:val="single" w:color="000000" w:sz="4" w:space="0"/>
              <w:bottom w:val="single" w:color="000000" w:sz="4" w:space="0"/>
              <w:right w:val="single" w:color="000000" w:sz="4" w:space="0"/>
            </w:tcBorders>
            <w:noWrap/>
            <w:vAlign w:val="center"/>
          </w:tcPr>
          <w:p w14:paraId="0FE5334E">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根据用户需求临时采购</w:t>
            </w:r>
          </w:p>
        </w:tc>
        <w:tc>
          <w:tcPr>
            <w:tcW w:w="842" w:type="dxa"/>
            <w:tcBorders>
              <w:top w:val="single" w:color="000000" w:sz="4" w:space="0"/>
              <w:left w:val="single" w:color="000000" w:sz="4" w:space="0"/>
              <w:bottom w:val="single" w:color="000000" w:sz="4" w:space="0"/>
              <w:right w:val="single" w:color="000000" w:sz="4" w:space="0"/>
            </w:tcBorders>
            <w:noWrap/>
            <w:vAlign w:val="center"/>
          </w:tcPr>
          <w:p w14:paraId="085CB78F">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noWrap/>
            <w:vAlign w:val="center"/>
          </w:tcPr>
          <w:p w14:paraId="211E7427">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4</w:t>
            </w:r>
          </w:p>
        </w:tc>
      </w:tr>
      <w:tr w14:paraId="0BE75A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8" w:hRule="atLeast"/>
        </w:trPr>
        <w:tc>
          <w:tcPr>
            <w:tcW w:w="621" w:type="dxa"/>
            <w:vMerge w:val="continue"/>
            <w:tcBorders>
              <w:top w:val="single" w:color="auto" w:sz="4" w:space="0"/>
              <w:left w:val="single" w:color="000000" w:sz="4" w:space="0"/>
              <w:bottom w:val="single" w:color="auto" w:sz="4" w:space="0"/>
              <w:right w:val="single" w:color="000000" w:sz="4" w:space="0"/>
            </w:tcBorders>
            <w:noWrap/>
            <w:vAlign w:val="center"/>
          </w:tcPr>
          <w:p w14:paraId="6979E0F7">
            <w:pPr>
              <w:jc w:val="center"/>
              <w:rPr>
                <w:rFonts w:hint="eastAsia" w:ascii="宋体" w:hAnsi="宋体" w:eastAsia="宋体" w:cs="宋体"/>
                <w:b/>
                <w:bCs/>
                <w:i w:val="0"/>
                <w:iCs w:val="0"/>
                <w:color w:val="auto"/>
                <w:sz w:val="40"/>
                <w:szCs w:val="40"/>
                <w:highlight w:val="none"/>
                <w:u w:val="none"/>
              </w:rPr>
            </w:pPr>
          </w:p>
        </w:tc>
        <w:tc>
          <w:tcPr>
            <w:tcW w:w="624" w:type="dxa"/>
            <w:tcBorders>
              <w:top w:val="single" w:color="000000" w:sz="4" w:space="0"/>
              <w:left w:val="single" w:color="000000" w:sz="4" w:space="0"/>
              <w:bottom w:val="single" w:color="000000" w:sz="4" w:space="0"/>
              <w:right w:val="single" w:color="000000" w:sz="4" w:space="0"/>
            </w:tcBorders>
            <w:noWrap/>
            <w:vAlign w:val="center"/>
          </w:tcPr>
          <w:p w14:paraId="22A31324">
            <w:pPr>
              <w:keepNext w:val="0"/>
              <w:keepLines w:val="0"/>
              <w:widowControl/>
              <w:numPr>
                <w:ilvl w:val="0"/>
                <w:numId w:val="3"/>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1"/>
                <w:szCs w:val="21"/>
                <w:highlight w:val="none"/>
                <w:u w:val="none"/>
              </w:rPr>
            </w:pP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605C8112">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隔离带</w:t>
            </w:r>
          </w:p>
        </w:tc>
        <w:tc>
          <w:tcPr>
            <w:tcW w:w="5276" w:type="dxa"/>
            <w:tcBorders>
              <w:top w:val="single" w:color="000000" w:sz="4" w:space="0"/>
              <w:left w:val="single" w:color="000000" w:sz="4" w:space="0"/>
              <w:bottom w:val="single" w:color="000000" w:sz="4" w:space="0"/>
              <w:right w:val="single" w:color="000000" w:sz="4" w:space="0"/>
            </w:tcBorders>
            <w:noWrap/>
            <w:vAlign w:val="center"/>
          </w:tcPr>
          <w:p w14:paraId="13CDF2AB">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1、耐磨防水</w:t>
            </w:r>
          </w:p>
          <w:p w14:paraId="40ED581B">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2、班马线胶带</w:t>
            </w:r>
          </w:p>
          <w:p w14:paraId="7E041E7C">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3、≥48*33mm</w:t>
            </w:r>
          </w:p>
        </w:tc>
        <w:tc>
          <w:tcPr>
            <w:tcW w:w="842" w:type="dxa"/>
            <w:tcBorders>
              <w:top w:val="single" w:color="000000" w:sz="4" w:space="0"/>
              <w:left w:val="single" w:color="000000" w:sz="4" w:space="0"/>
              <w:bottom w:val="single" w:color="000000" w:sz="4" w:space="0"/>
              <w:right w:val="single" w:color="000000" w:sz="4" w:space="0"/>
            </w:tcBorders>
            <w:noWrap/>
            <w:vAlign w:val="center"/>
          </w:tcPr>
          <w:p w14:paraId="16BB8E85">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卷</w:t>
            </w:r>
          </w:p>
        </w:tc>
        <w:tc>
          <w:tcPr>
            <w:tcW w:w="867" w:type="dxa"/>
            <w:tcBorders>
              <w:top w:val="single" w:color="000000" w:sz="4" w:space="0"/>
              <w:left w:val="single" w:color="000000" w:sz="4" w:space="0"/>
              <w:bottom w:val="single" w:color="000000" w:sz="4" w:space="0"/>
              <w:right w:val="single" w:color="000000" w:sz="4" w:space="0"/>
            </w:tcBorders>
            <w:noWrap/>
            <w:vAlign w:val="center"/>
          </w:tcPr>
          <w:p w14:paraId="3D972DDD">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8</w:t>
            </w:r>
          </w:p>
        </w:tc>
      </w:tr>
      <w:tr w14:paraId="391D8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2" w:hRule="atLeast"/>
        </w:trPr>
        <w:tc>
          <w:tcPr>
            <w:tcW w:w="621" w:type="dxa"/>
            <w:vMerge w:val="continue"/>
            <w:tcBorders>
              <w:top w:val="single" w:color="auto" w:sz="4" w:space="0"/>
              <w:left w:val="single" w:color="000000" w:sz="4" w:space="0"/>
              <w:bottom w:val="single" w:color="auto" w:sz="4" w:space="0"/>
              <w:right w:val="single" w:color="000000" w:sz="4" w:space="0"/>
            </w:tcBorders>
            <w:noWrap/>
            <w:vAlign w:val="center"/>
          </w:tcPr>
          <w:p w14:paraId="3516E063">
            <w:pPr>
              <w:jc w:val="center"/>
              <w:rPr>
                <w:rFonts w:hint="eastAsia" w:ascii="宋体" w:hAnsi="宋体" w:eastAsia="宋体" w:cs="宋体"/>
                <w:b/>
                <w:bCs/>
                <w:i w:val="0"/>
                <w:iCs w:val="0"/>
                <w:color w:val="auto"/>
                <w:sz w:val="40"/>
                <w:szCs w:val="40"/>
                <w:highlight w:val="none"/>
                <w:u w:val="none"/>
              </w:rPr>
            </w:pPr>
          </w:p>
        </w:tc>
        <w:tc>
          <w:tcPr>
            <w:tcW w:w="624" w:type="dxa"/>
            <w:tcBorders>
              <w:top w:val="single" w:color="000000" w:sz="4" w:space="0"/>
              <w:left w:val="single" w:color="000000" w:sz="4" w:space="0"/>
              <w:bottom w:val="single" w:color="000000" w:sz="4" w:space="0"/>
              <w:right w:val="single" w:color="000000" w:sz="4" w:space="0"/>
            </w:tcBorders>
            <w:noWrap/>
            <w:vAlign w:val="center"/>
          </w:tcPr>
          <w:p w14:paraId="4ED25D68">
            <w:pPr>
              <w:keepNext w:val="0"/>
              <w:keepLines w:val="0"/>
              <w:widowControl/>
              <w:numPr>
                <w:ilvl w:val="0"/>
                <w:numId w:val="3"/>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1"/>
                <w:szCs w:val="21"/>
                <w:highlight w:val="none"/>
                <w:u w:val="none"/>
              </w:rPr>
            </w:pP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395BC054">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警示胶带</w:t>
            </w:r>
          </w:p>
        </w:tc>
        <w:tc>
          <w:tcPr>
            <w:tcW w:w="5276" w:type="dxa"/>
            <w:tcBorders>
              <w:top w:val="single" w:color="000000" w:sz="4" w:space="0"/>
              <w:left w:val="single" w:color="000000" w:sz="4" w:space="0"/>
              <w:bottom w:val="single" w:color="000000" w:sz="4" w:space="0"/>
              <w:right w:val="single" w:color="000000" w:sz="4" w:space="0"/>
            </w:tcBorders>
            <w:noWrap/>
            <w:vAlign w:val="center"/>
          </w:tcPr>
          <w:p w14:paraId="2D7039DA">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1、带警戒线安全隔离警示线警告分割带</w:t>
            </w:r>
          </w:p>
          <w:p w14:paraId="05464D28">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2、盒装50米加厚涤纶</w:t>
            </w:r>
          </w:p>
        </w:tc>
        <w:tc>
          <w:tcPr>
            <w:tcW w:w="842" w:type="dxa"/>
            <w:tcBorders>
              <w:top w:val="single" w:color="000000" w:sz="4" w:space="0"/>
              <w:left w:val="single" w:color="000000" w:sz="4" w:space="0"/>
              <w:bottom w:val="single" w:color="000000" w:sz="4" w:space="0"/>
              <w:right w:val="single" w:color="000000" w:sz="4" w:space="0"/>
            </w:tcBorders>
            <w:noWrap/>
            <w:vAlign w:val="center"/>
          </w:tcPr>
          <w:p w14:paraId="2EAA1EB7">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卷</w:t>
            </w:r>
          </w:p>
        </w:tc>
        <w:tc>
          <w:tcPr>
            <w:tcW w:w="867" w:type="dxa"/>
            <w:tcBorders>
              <w:top w:val="single" w:color="000000" w:sz="4" w:space="0"/>
              <w:left w:val="single" w:color="000000" w:sz="4" w:space="0"/>
              <w:bottom w:val="single" w:color="000000" w:sz="4" w:space="0"/>
              <w:right w:val="single" w:color="000000" w:sz="4" w:space="0"/>
            </w:tcBorders>
            <w:noWrap/>
            <w:vAlign w:val="center"/>
          </w:tcPr>
          <w:p w14:paraId="1606FD9C">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10</w:t>
            </w:r>
          </w:p>
        </w:tc>
      </w:tr>
      <w:tr w14:paraId="2E4CC7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2" w:hRule="atLeast"/>
        </w:trPr>
        <w:tc>
          <w:tcPr>
            <w:tcW w:w="621" w:type="dxa"/>
            <w:vMerge w:val="continue"/>
            <w:tcBorders>
              <w:top w:val="single" w:color="auto" w:sz="4" w:space="0"/>
              <w:left w:val="single" w:color="000000" w:sz="4" w:space="0"/>
              <w:bottom w:val="single" w:color="auto" w:sz="4" w:space="0"/>
              <w:right w:val="single" w:color="000000" w:sz="4" w:space="0"/>
            </w:tcBorders>
            <w:noWrap/>
            <w:vAlign w:val="center"/>
          </w:tcPr>
          <w:p w14:paraId="60700A91">
            <w:pPr>
              <w:jc w:val="center"/>
              <w:rPr>
                <w:rFonts w:hint="eastAsia" w:ascii="宋体" w:hAnsi="宋体" w:eastAsia="宋体" w:cs="宋体"/>
                <w:b/>
                <w:bCs/>
                <w:i w:val="0"/>
                <w:iCs w:val="0"/>
                <w:color w:val="auto"/>
                <w:sz w:val="40"/>
                <w:szCs w:val="40"/>
                <w:highlight w:val="none"/>
                <w:u w:val="none"/>
              </w:rPr>
            </w:pPr>
          </w:p>
        </w:tc>
        <w:tc>
          <w:tcPr>
            <w:tcW w:w="624" w:type="dxa"/>
            <w:tcBorders>
              <w:top w:val="single" w:color="000000" w:sz="4" w:space="0"/>
              <w:left w:val="single" w:color="000000" w:sz="4" w:space="0"/>
              <w:bottom w:val="single" w:color="000000" w:sz="4" w:space="0"/>
              <w:right w:val="single" w:color="000000" w:sz="4" w:space="0"/>
            </w:tcBorders>
            <w:noWrap/>
            <w:vAlign w:val="center"/>
          </w:tcPr>
          <w:p w14:paraId="33C65D6F">
            <w:pPr>
              <w:keepNext w:val="0"/>
              <w:keepLines w:val="0"/>
              <w:widowControl/>
              <w:numPr>
                <w:ilvl w:val="0"/>
                <w:numId w:val="3"/>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1"/>
                <w:szCs w:val="21"/>
                <w:highlight w:val="none"/>
                <w:u w:val="none"/>
              </w:rPr>
            </w:pP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4D8FC224">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工作台</w:t>
            </w:r>
          </w:p>
        </w:tc>
        <w:tc>
          <w:tcPr>
            <w:tcW w:w="5276" w:type="dxa"/>
            <w:tcBorders>
              <w:top w:val="single" w:color="000000" w:sz="4" w:space="0"/>
              <w:left w:val="single" w:color="000000" w:sz="4" w:space="0"/>
              <w:bottom w:val="single" w:color="000000" w:sz="4" w:space="0"/>
              <w:right w:val="single" w:color="000000" w:sz="4" w:space="0"/>
            </w:tcBorders>
            <w:noWrap/>
            <w:vAlign w:val="center"/>
          </w:tcPr>
          <w:p w14:paraId="0FD72D12">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color w:val="auto"/>
                <w:sz w:val="21"/>
                <w:szCs w:val="21"/>
                <w:highlight w:val="none"/>
                <w:lang w:val="en-US" w:eastAsia="zh-CN"/>
              </w:rPr>
              <w:t>实木材质、环保油漆涂装、桌面板厚度</w:t>
            </w:r>
            <w:r>
              <w:rPr>
                <w:rFonts w:hint="eastAsia" w:ascii="宋体" w:hAnsi="宋体" w:eastAsia="宋体" w:cs="宋体"/>
                <w:color w:val="auto"/>
                <w:kern w:val="0"/>
                <w:sz w:val="21"/>
                <w:szCs w:val="21"/>
                <w:highlight w:val="none"/>
              </w:rPr>
              <w:t>≥</w:t>
            </w:r>
            <w:r>
              <w:rPr>
                <w:rFonts w:hint="eastAsia" w:ascii="宋体" w:hAnsi="宋体" w:eastAsia="宋体" w:cs="宋体"/>
                <w:color w:val="auto"/>
                <w:sz w:val="21"/>
                <w:szCs w:val="21"/>
                <w:highlight w:val="none"/>
                <w:lang w:val="en-US" w:eastAsia="zh-CN"/>
              </w:rPr>
              <w:t>4.5CM，操作台外形尺寸</w:t>
            </w: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val="en-US" w:eastAsia="zh-CN"/>
              </w:rPr>
              <w:t>150*65*75CM</w:t>
            </w:r>
          </w:p>
        </w:tc>
        <w:tc>
          <w:tcPr>
            <w:tcW w:w="842" w:type="dxa"/>
            <w:tcBorders>
              <w:top w:val="single" w:color="000000" w:sz="4" w:space="0"/>
              <w:left w:val="single" w:color="000000" w:sz="4" w:space="0"/>
              <w:bottom w:val="single" w:color="000000" w:sz="4" w:space="0"/>
              <w:right w:val="single" w:color="000000" w:sz="4" w:space="0"/>
            </w:tcBorders>
            <w:noWrap/>
            <w:vAlign w:val="center"/>
          </w:tcPr>
          <w:p w14:paraId="1664F52C">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张</w:t>
            </w:r>
          </w:p>
        </w:tc>
        <w:tc>
          <w:tcPr>
            <w:tcW w:w="867" w:type="dxa"/>
            <w:tcBorders>
              <w:top w:val="single" w:color="000000" w:sz="4" w:space="0"/>
              <w:left w:val="single" w:color="000000" w:sz="4" w:space="0"/>
              <w:bottom w:val="single" w:color="000000" w:sz="4" w:space="0"/>
              <w:right w:val="single" w:color="000000" w:sz="4" w:space="0"/>
            </w:tcBorders>
            <w:noWrap/>
            <w:vAlign w:val="center"/>
          </w:tcPr>
          <w:p w14:paraId="37CF6BA3">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2</w:t>
            </w:r>
          </w:p>
        </w:tc>
      </w:tr>
      <w:tr w14:paraId="0CDA6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2" w:hRule="atLeast"/>
        </w:trPr>
        <w:tc>
          <w:tcPr>
            <w:tcW w:w="621" w:type="dxa"/>
            <w:vMerge w:val="continue"/>
            <w:tcBorders>
              <w:top w:val="single" w:color="auto" w:sz="4" w:space="0"/>
              <w:left w:val="single" w:color="000000" w:sz="4" w:space="0"/>
              <w:bottom w:val="single" w:color="auto" w:sz="4" w:space="0"/>
              <w:right w:val="single" w:color="000000" w:sz="4" w:space="0"/>
            </w:tcBorders>
            <w:noWrap/>
            <w:vAlign w:val="center"/>
          </w:tcPr>
          <w:p w14:paraId="6CB8A377">
            <w:pPr>
              <w:jc w:val="center"/>
              <w:rPr>
                <w:rFonts w:hint="eastAsia" w:ascii="宋体" w:hAnsi="宋体" w:eastAsia="宋体" w:cs="宋体"/>
                <w:b/>
                <w:bCs/>
                <w:i w:val="0"/>
                <w:iCs w:val="0"/>
                <w:color w:val="auto"/>
                <w:sz w:val="40"/>
                <w:szCs w:val="40"/>
                <w:highlight w:val="none"/>
                <w:u w:val="none"/>
              </w:rPr>
            </w:pPr>
          </w:p>
        </w:tc>
        <w:tc>
          <w:tcPr>
            <w:tcW w:w="624" w:type="dxa"/>
            <w:tcBorders>
              <w:top w:val="single" w:color="000000" w:sz="4" w:space="0"/>
              <w:left w:val="single" w:color="000000" w:sz="4" w:space="0"/>
              <w:bottom w:val="single" w:color="000000" w:sz="4" w:space="0"/>
              <w:right w:val="single" w:color="000000" w:sz="4" w:space="0"/>
            </w:tcBorders>
            <w:noWrap/>
            <w:vAlign w:val="center"/>
          </w:tcPr>
          <w:p w14:paraId="49E9F16B">
            <w:pPr>
              <w:keepNext w:val="0"/>
              <w:keepLines w:val="0"/>
              <w:widowControl/>
              <w:numPr>
                <w:ilvl w:val="0"/>
                <w:numId w:val="3"/>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1"/>
                <w:szCs w:val="21"/>
                <w:highlight w:val="none"/>
                <w:u w:val="none"/>
              </w:rPr>
            </w:pP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3331A599">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工作椅</w:t>
            </w:r>
          </w:p>
        </w:tc>
        <w:tc>
          <w:tcPr>
            <w:tcW w:w="5276" w:type="dxa"/>
            <w:tcBorders>
              <w:top w:val="single" w:color="000000" w:sz="4" w:space="0"/>
              <w:left w:val="single" w:color="000000" w:sz="4" w:space="0"/>
              <w:bottom w:val="single" w:color="000000" w:sz="4" w:space="0"/>
              <w:right w:val="single" w:color="000000" w:sz="4" w:space="0"/>
            </w:tcBorders>
            <w:noWrap/>
            <w:vAlign w:val="center"/>
          </w:tcPr>
          <w:p w14:paraId="6093CC8D">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1、实木</w:t>
            </w:r>
          </w:p>
          <w:p w14:paraId="248F59B8">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2、长方凳40CM高</w:t>
            </w:r>
          </w:p>
        </w:tc>
        <w:tc>
          <w:tcPr>
            <w:tcW w:w="842" w:type="dxa"/>
            <w:tcBorders>
              <w:top w:val="single" w:color="000000" w:sz="4" w:space="0"/>
              <w:left w:val="single" w:color="000000" w:sz="4" w:space="0"/>
              <w:bottom w:val="single" w:color="000000" w:sz="4" w:space="0"/>
              <w:right w:val="single" w:color="000000" w:sz="4" w:space="0"/>
            </w:tcBorders>
            <w:noWrap/>
            <w:vAlign w:val="center"/>
          </w:tcPr>
          <w:p w14:paraId="1AF32D0F">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把</w:t>
            </w:r>
          </w:p>
        </w:tc>
        <w:tc>
          <w:tcPr>
            <w:tcW w:w="867" w:type="dxa"/>
            <w:tcBorders>
              <w:top w:val="single" w:color="000000" w:sz="4" w:space="0"/>
              <w:left w:val="single" w:color="000000" w:sz="4" w:space="0"/>
              <w:bottom w:val="single" w:color="000000" w:sz="4" w:space="0"/>
              <w:right w:val="single" w:color="000000" w:sz="4" w:space="0"/>
            </w:tcBorders>
            <w:noWrap/>
            <w:vAlign w:val="center"/>
          </w:tcPr>
          <w:p w14:paraId="405A5618">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2</w:t>
            </w:r>
          </w:p>
        </w:tc>
      </w:tr>
      <w:tr w14:paraId="4C10B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621" w:type="dxa"/>
            <w:vMerge w:val="continue"/>
            <w:tcBorders>
              <w:top w:val="single" w:color="auto" w:sz="4" w:space="0"/>
              <w:left w:val="single" w:color="000000" w:sz="4" w:space="0"/>
              <w:bottom w:val="single" w:color="auto" w:sz="4" w:space="0"/>
              <w:right w:val="single" w:color="000000" w:sz="4" w:space="0"/>
            </w:tcBorders>
            <w:noWrap/>
            <w:vAlign w:val="center"/>
          </w:tcPr>
          <w:p w14:paraId="1427EAF6">
            <w:pPr>
              <w:jc w:val="center"/>
              <w:rPr>
                <w:rFonts w:hint="eastAsia" w:ascii="宋体" w:hAnsi="宋体" w:eastAsia="宋体" w:cs="宋体"/>
                <w:b/>
                <w:bCs/>
                <w:i w:val="0"/>
                <w:iCs w:val="0"/>
                <w:color w:val="auto"/>
                <w:sz w:val="40"/>
                <w:szCs w:val="40"/>
                <w:highlight w:val="none"/>
                <w:u w:val="none"/>
              </w:rPr>
            </w:pPr>
          </w:p>
        </w:tc>
        <w:tc>
          <w:tcPr>
            <w:tcW w:w="624" w:type="dxa"/>
            <w:tcBorders>
              <w:top w:val="single" w:color="000000" w:sz="4" w:space="0"/>
              <w:left w:val="single" w:color="000000" w:sz="4" w:space="0"/>
              <w:bottom w:val="single" w:color="000000" w:sz="4" w:space="0"/>
              <w:right w:val="single" w:color="000000" w:sz="4" w:space="0"/>
            </w:tcBorders>
            <w:noWrap/>
            <w:vAlign w:val="center"/>
          </w:tcPr>
          <w:p w14:paraId="66954F77">
            <w:pPr>
              <w:keepNext w:val="0"/>
              <w:keepLines w:val="0"/>
              <w:widowControl/>
              <w:numPr>
                <w:ilvl w:val="0"/>
                <w:numId w:val="3"/>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1"/>
                <w:szCs w:val="21"/>
                <w:highlight w:val="none"/>
                <w:u w:val="none"/>
              </w:rPr>
            </w:pP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10A53435">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辐射卡</w:t>
            </w:r>
          </w:p>
        </w:tc>
        <w:tc>
          <w:tcPr>
            <w:tcW w:w="5276" w:type="dxa"/>
            <w:tcBorders>
              <w:top w:val="single" w:color="000000" w:sz="4" w:space="0"/>
              <w:left w:val="single" w:color="000000" w:sz="4" w:space="0"/>
              <w:bottom w:val="single" w:color="000000" w:sz="4" w:space="0"/>
              <w:right w:val="single" w:color="000000" w:sz="4" w:space="0"/>
            </w:tcBorders>
            <w:noWrap/>
            <w:vAlign w:val="center"/>
          </w:tcPr>
          <w:p w14:paraId="55A69946">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定制</w:t>
            </w:r>
          </w:p>
        </w:tc>
        <w:tc>
          <w:tcPr>
            <w:tcW w:w="842" w:type="dxa"/>
            <w:tcBorders>
              <w:top w:val="single" w:color="000000" w:sz="4" w:space="0"/>
              <w:left w:val="single" w:color="000000" w:sz="4" w:space="0"/>
              <w:bottom w:val="single" w:color="000000" w:sz="4" w:space="0"/>
              <w:right w:val="single" w:color="000000" w:sz="4" w:space="0"/>
            </w:tcBorders>
            <w:noWrap/>
            <w:vAlign w:val="center"/>
          </w:tcPr>
          <w:p w14:paraId="25DA1A63">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张</w:t>
            </w:r>
          </w:p>
        </w:tc>
        <w:tc>
          <w:tcPr>
            <w:tcW w:w="867" w:type="dxa"/>
            <w:tcBorders>
              <w:top w:val="single" w:color="000000" w:sz="4" w:space="0"/>
              <w:left w:val="single" w:color="000000" w:sz="4" w:space="0"/>
              <w:bottom w:val="single" w:color="000000" w:sz="4" w:space="0"/>
              <w:right w:val="single" w:color="000000" w:sz="4" w:space="0"/>
            </w:tcBorders>
            <w:noWrap/>
            <w:vAlign w:val="center"/>
          </w:tcPr>
          <w:p w14:paraId="3B595B94">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10</w:t>
            </w:r>
          </w:p>
        </w:tc>
      </w:tr>
      <w:tr w14:paraId="54DFC8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2" w:hRule="atLeast"/>
        </w:trPr>
        <w:tc>
          <w:tcPr>
            <w:tcW w:w="621" w:type="dxa"/>
            <w:vMerge w:val="continue"/>
            <w:tcBorders>
              <w:top w:val="single" w:color="auto" w:sz="4" w:space="0"/>
              <w:left w:val="single" w:color="000000" w:sz="4" w:space="0"/>
              <w:bottom w:val="single" w:color="auto" w:sz="4" w:space="0"/>
              <w:right w:val="single" w:color="000000" w:sz="4" w:space="0"/>
            </w:tcBorders>
            <w:noWrap/>
            <w:vAlign w:val="center"/>
          </w:tcPr>
          <w:p w14:paraId="6622EBBB">
            <w:pPr>
              <w:jc w:val="center"/>
              <w:rPr>
                <w:rFonts w:hint="eastAsia" w:ascii="宋体" w:hAnsi="宋体" w:eastAsia="宋体" w:cs="宋体"/>
                <w:b/>
                <w:bCs/>
                <w:i w:val="0"/>
                <w:iCs w:val="0"/>
                <w:color w:val="auto"/>
                <w:sz w:val="40"/>
                <w:szCs w:val="40"/>
                <w:highlight w:val="none"/>
                <w:u w:val="none"/>
              </w:rPr>
            </w:pPr>
          </w:p>
        </w:tc>
        <w:tc>
          <w:tcPr>
            <w:tcW w:w="624" w:type="dxa"/>
            <w:tcBorders>
              <w:top w:val="single" w:color="000000" w:sz="4" w:space="0"/>
              <w:left w:val="single" w:color="000000" w:sz="4" w:space="0"/>
              <w:bottom w:val="single" w:color="000000" w:sz="4" w:space="0"/>
              <w:right w:val="single" w:color="000000" w:sz="4" w:space="0"/>
            </w:tcBorders>
            <w:noWrap/>
            <w:vAlign w:val="center"/>
          </w:tcPr>
          <w:p w14:paraId="7283C2DA">
            <w:pPr>
              <w:keepNext w:val="0"/>
              <w:keepLines w:val="0"/>
              <w:widowControl/>
              <w:numPr>
                <w:ilvl w:val="0"/>
                <w:numId w:val="3"/>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1"/>
                <w:szCs w:val="21"/>
                <w:highlight w:val="none"/>
                <w:u w:val="none"/>
              </w:rPr>
            </w:pP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3EF568FB">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封箱胶带</w:t>
            </w:r>
          </w:p>
        </w:tc>
        <w:tc>
          <w:tcPr>
            <w:tcW w:w="5276" w:type="dxa"/>
            <w:tcBorders>
              <w:top w:val="single" w:color="000000" w:sz="4" w:space="0"/>
              <w:left w:val="single" w:color="000000" w:sz="4" w:space="0"/>
              <w:bottom w:val="single" w:color="000000" w:sz="4" w:space="0"/>
              <w:right w:val="single" w:color="000000" w:sz="4" w:space="0"/>
            </w:tcBorders>
            <w:noWrap/>
            <w:vAlign w:val="center"/>
          </w:tcPr>
          <w:p w14:paraId="1E762085">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1、超透明胶带</w:t>
            </w:r>
          </w:p>
          <w:p w14:paraId="230D2FA2">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2、≥60mm*91.4mm*50um</w:t>
            </w:r>
          </w:p>
        </w:tc>
        <w:tc>
          <w:tcPr>
            <w:tcW w:w="842" w:type="dxa"/>
            <w:tcBorders>
              <w:top w:val="single" w:color="000000" w:sz="4" w:space="0"/>
              <w:left w:val="single" w:color="000000" w:sz="4" w:space="0"/>
              <w:bottom w:val="single" w:color="000000" w:sz="4" w:space="0"/>
              <w:right w:val="single" w:color="000000" w:sz="4" w:space="0"/>
            </w:tcBorders>
            <w:noWrap/>
            <w:vAlign w:val="center"/>
          </w:tcPr>
          <w:p w14:paraId="325DF7D0">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卷</w:t>
            </w:r>
          </w:p>
        </w:tc>
        <w:tc>
          <w:tcPr>
            <w:tcW w:w="867" w:type="dxa"/>
            <w:tcBorders>
              <w:top w:val="single" w:color="000000" w:sz="4" w:space="0"/>
              <w:left w:val="single" w:color="000000" w:sz="4" w:space="0"/>
              <w:bottom w:val="single" w:color="000000" w:sz="4" w:space="0"/>
              <w:right w:val="single" w:color="000000" w:sz="4" w:space="0"/>
            </w:tcBorders>
            <w:noWrap/>
            <w:vAlign w:val="center"/>
          </w:tcPr>
          <w:p w14:paraId="63D89DC2">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10</w:t>
            </w:r>
          </w:p>
        </w:tc>
      </w:tr>
      <w:tr w14:paraId="628A7C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2" w:hRule="atLeast"/>
        </w:trPr>
        <w:tc>
          <w:tcPr>
            <w:tcW w:w="621" w:type="dxa"/>
            <w:vMerge w:val="continue"/>
            <w:tcBorders>
              <w:top w:val="single" w:color="auto" w:sz="4" w:space="0"/>
              <w:left w:val="single" w:color="000000" w:sz="4" w:space="0"/>
              <w:bottom w:val="single" w:color="auto" w:sz="4" w:space="0"/>
              <w:right w:val="single" w:color="000000" w:sz="4" w:space="0"/>
            </w:tcBorders>
            <w:noWrap/>
            <w:vAlign w:val="center"/>
          </w:tcPr>
          <w:p w14:paraId="1330FD69">
            <w:pPr>
              <w:jc w:val="center"/>
              <w:rPr>
                <w:rFonts w:hint="eastAsia" w:ascii="宋体" w:hAnsi="宋体" w:eastAsia="宋体" w:cs="宋体"/>
                <w:b/>
                <w:bCs/>
                <w:i w:val="0"/>
                <w:iCs w:val="0"/>
                <w:color w:val="auto"/>
                <w:sz w:val="40"/>
                <w:szCs w:val="40"/>
                <w:highlight w:val="none"/>
                <w:u w:val="none"/>
              </w:rPr>
            </w:pPr>
          </w:p>
        </w:tc>
        <w:tc>
          <w:tcPr>
            <w:tcW w:w="624" w:type="dxa"/>
            <w:tcBorders>
              <w:top w:val="single" w:color="000000" w:sz="4" w:space="0"/>
              <w:left w:val="single" w:color="000000" w:sz="4" w:space="0"/>
              <w:bottom w:val="single" w:color="000000" w:sz="4" w:space="0"/>
              <w:right w:val="single" w:color="000000" w:sz="4" w:space="0"/>
            </w:tcBorders>
            <w:noWrap/>
            <w:vAlign w:val="center"/>
          </w:tcPr>
          <w:p w14:paraId="7316F2C5">
            <w:pPr>
              <w:keepNext w:val="0"/>
              <w:keepLines w:val="0"/>
              <w:widowControl/>
              <w:numPr>
                <w:ilvl w:val="0"/>
                <w:numId w:val="3"/>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1"/>
                <w:szCs w:val="21"/>
                <w:highlight w:val="none"/>
                <w:u w:val="none"/>
              </w:rPr>
            </w:pP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5C1C8F9D">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封箱器</w:t>
            </w:r>
          </w:p>
        </w:tc>
        <w:tc>
          <w:tcPr>
            <w:tcW w:w="5276" w:type="dxa"/>
            <w:tcBorders>
              <w:top w:val="single" w:color="000000" w:sz="4" w:space="0"/>
              <w:left w:val="single" w:color="000000" w:sz="4" w:space="0"/>
              <w:bottom w:val="single" w:color="000000" w:sz="4" w:space="0"/>
              <w:right w:val="single" w:color="000000" w:sz="4" w:space="0"/>
            </w:tcBorders>
            <w:noWrap/>
            <w:vAlign w:val="center"/>
          </w:tcPr>
          <w:p w14:paraId="63AA3E93">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1、金属封箱器</w:t>
            </w:r>
          </w:p>
          <w:p w14:paraId="6D6E7B0E">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2、≥打包器胶带底座适用胶带宽度60MM内胶带切割</w:t>
            </w:r>
          </w:p>
        </w:tc>
        <w:tc>
          <w:tcPr>
            <w:tcW w:w="842" w:type="dxa"/>
            <w:tcBorders>
              <w:top w:val="single" w:color="000000" w:sz="4" w:space="0"/>
              <w:left w:val="single" w:color="000000" w:sz="4" w:space="0"/>
              <w:bottom w:val="single" w:color="000000" w:sz="4" w:space="0"/>
              <w:right w:val="single" w:color="000000" w:sz="4" w:space="0"/>
            </w:tcBorders>
            <w:noWrap/>
            <w:vAlign w:val="center"/>
          </w:tcPr>
          <w:p w14:paraId="261ACED2">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noWrap/>
            <w:vAlign w:val="center"/>
          </w:tcPr>
          <w:p w14:paraId="4A0A7357">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10</w:t>
            </w:r>
          </w:p>
        </w:tc>
      </w:tr>
      <w:tr w14:paraId="7D83B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4" w:hRule="atLeast"/>
        </w:trPr>
        <w:tc>
          <w:tcPr>
            <w:tcW w:w="621" w:type="dxa"/>
            <w:vMerge w:val="continue"/>
            <w:tcBorders>
              <w:top w:val="single" w:color="auto" w:sz="4" w:space="0"/>
              <w:left w:val="single" w:color="000000" w:sz="4" w:space="0"/>
              <w:bottom w:val="single" w:color="auto" w:sz="4" w:space="0"/>
              <w:right w:val="single" w:color="000000" w:sz="4" w:space="0"/>
            </w:tcBorders>
            <w:noWrap/>
            <w:vAlign w:val="center"/>
          </w:tcPr>
          <w:p w14:paraId="5A2BF595">
            <w:pPr>
              <w:jc w:val="center"/>
              <w:rPr>
                <w:rFonts w:hint="eastAsia" w:ascii="宋体" w:hAnsi="宋体" w:eastAsia="宋体" w:cs="宋体"/>
                <w:b/>
                <w:bCs/>
                <w:i w:val="0"/>
                <w:iCs w:val="0"/>
                <w:color w:val="auto"/>
                <w:sz w:val="40"/>
                <w:szCs w:val="40"/>
                <w:highlight w:val="none"/>
                <w:u w:val="none"/>
              </w:rPr>
            </w:pPr>
          </w:p>
        </w:tc>
        <w:tc>
          <w:tcPr>
            <w:tcW w:w="624" w:type="dxa"/>
            <w:tcBorders>
              <w:top w:val="single" w:color="000000" w:sz="4" w:space="0"/>
              <w:left w:val="single" w:color="000000" w:sz="4" w:space="0"/>
              <w:bottom w:val="single" w:color="000000" w:sz="4" w:space="0"/>
              <w:right w:val="single" w:color="000000" w:sz="4" w:space="0"/>
            </w:tcBorders>
            <w:noWrap/>
            <w:vAlign w:val="center"/>
          </w:tcPr>
          <w:p w14:paraId="55034750">
            <w:pPr>
              <w:keepNext w:val="0"/>
              <w:keepLines w:val="0"/>
              <w:widowControl/>
              <w:numPr>
                <w:ilvl w:val="0"/>
                <w:numId w:val="3"/>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1"/>
                <w:szCs w:val="21"/>
                <w:highlight w:val="none"/>
                <w:u w:val="none"/>
              </w:rPr>
            </w:pP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2BABCA4D">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X光安检机</w:t>
            </w:r>
          </w:p>
        </w:tc>
        <w:tc>
          <w:tcPr>
            <w:tcW w:w="5276" w:type="dxa"/>
            <w:tcBorders>
              <w:top w:val="single" w:color="000000" w:sz="4" w:space="0"/>
              <w:left w:val="single" w:color="000000" w:sz="4" w:space="0"/>
              <w:bottom w:val="single" w:color="000000" w:sz="4" w:space="0"/>
              <w:right w:val="single" w:color="000000" w:sz="4" w:space="0"/>
            </w:tcBorders>
            <w:noWrap/>
            <w:vAlign w:val="center"/>
          </w:tcPr>
          <w:p w14:paraId="6CF49C39">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1、整体尺寸：≥1950（长）×875（宽） ×1270（高）mm</w:t>
            </w:r>
          </w:p>
          <w:p w14:paraId="6B46A477">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2、通道尺寸:  ≥650（宽）×500（高）mm</w:t>
            </w:r>
          </w:p>
          <w:p w14:paraId="2644C5AC">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3、传送带速度:≥ 0.22m/s</w:t>
            </w:r>
          </w:p>
          <w:p w14:paraId="05612B5C">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4、传送带额定负荷 ：≥ 100kg（均匀分布）</w:t>
            </w:r>
          </w:p>
          <w:p w14:paraId="4C320B47">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 xml:space="preserve">5、空间分辨力：水平：直径1.0 mm   垂直：直径1.0 mm   </w:t>
            </w:r>
          </w:p>
          <w:p w14:paraId="305949FB">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6、穿透力 ：</w:t>
            </w:r>
            <w:r>
              <w:rPr>
                <w:rFonts w:hint="eastAsia" w:ascii="Times New Roman" w:eastAsia="宋体"/>
                <w:color w:val="auto"/>
                <w:highlight w:val="none"/>
                <w:vertAlign w:val="baseline"/>
                <w:lang w:val="en-US" w:eastAsia="zh-CN"/>
              </w:rPr>
              <w:t>≥18mm钢板等效厚度</w:t>
            </w:r>
          </w:p>
          <w:p w14:paraId="0C7D458D">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7、泄漏剂量率：  &lt; 0.30µGy/h ，单次剂量 &lt; 1.0µGy</w:t>
            </w:r>
          </w:p>
          <w:p w14:paraId="2B094CA7">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8、射线束方向 ：底照式</w:t>
            </w:r>
          </w:p>
          <w:p w14:paraId="2B878117">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9、冷却／工作周期： 密封式油冷／100％</w:t>
            </w:r>
          </w:p>
        </w:tc>
        <w:tc>
          <w:tcPr>
            <w:tcW w:w="842" w:type="dxa"/>
            <w:tcBorders>
              <w:top w:val="single" w:color="000000" w:sz="4" w:space="0"/>
              <w:left w:val="single" w:color="000000" w:sz="4" w:space="0"/>
              <w:bottom w:val="single" w:color="000000" w:sz="4" w:space="0"/>
              <w:right w:val="single" w:color="000000" w:sz="4" w:space="0"/>
            </w:tcBorders>
            <w:noWrap/>
            <w:vAlign w:val="center"/>
          </w:tcPr>
          <w:p w14:paraId="2C8FDEB0">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台</w:t>
            </w:r>
          </w:p>
        </w:tc>
        <w:tc>
          <w:tcPr>
            <w:tcW w:w="867" w:type="dxa"/>
            <w:tcBorders>
              <w:top w:val="single" w:color="000000" w:sz="4" w:space="0"/>
              <w:left w:val="single" w:color="000000" w:sz="4" w:space="0"/>
              <w:bottom w:val="single" w:color="000000" w:sz="4" w:space="0"/>
              <w:right w:val="single" w:color="000000" w:sz="4" w:space="0"/>
            </w:tcBorders>
            <w:noWrap/>
            <w:vAlign w:val="center"/>
          </w:tcPr>
          <w:p w14:paraId="2570CE9C">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2</w:t>
            </w:r>
          </w:p>
        </w:tc>
      </w:tr>
      <w:tr w14:paraId="6C8F4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8" w:hRule="atLeast"/>
        </w:trPr>
        <w:tc>
          <w:tcPr>
            <w:tcW w:w="621" w:type="dxa"/>
            <w:vMerge w:val="continue"/>
            <w:tcBorders>
              <w:top w:val="single" w:color="auto" w:sz="4" w:space="0"/>
              <w:left w:val="single" w:color="000000" w:sz="4" w:space="0"/>
              <w:bottom w:val="single" w:color="auto" w:sz="4" w:space="0"/>
              <w:right w:val="single" w:color="000000" w:sz="4" w:space="0"/>
            </w:tcBorders>
            <w:noWrap/>
            <w:vAlign w:val="center"/>
          </w:tcPr>
          <w:p w14:paraId="455A02B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624" w:type="dxa"/>
            <w:tcBorders>
              <w:top w:val="single" w:color="000000" w:sz="4" w:space="0"/>
              <w:left w:val="single" w:color="000000" w:sz="4" w:space="0"/>
              <w:bottom w:val="single" w:color="000000" w:sz="4" w:space="0"/>
              <w:right w:val="single" w:color="000000" w:sz="4" w:space="0"/>
            </w:tcBorders>
            <w:noWrap/>
            <w:vAlign w:val="center"/>
          </w:tcPr>
          <w:p w14:paraId="66149940">
            <w:pPr>
              <w:keepNext w:val="0"/>
              <w:keepLines w:val="0"/>
              <w:widowControl/>
              <w:numPr>
                <w:ilvl w:val="0"/>
                <w:numId w:val="3"/>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1"/>
                <w:szCs w:val="21"/>
                <w:highlight w:val="none"/>
                <w:u w:val="none"/>
              </w:rPr>
            </w:pP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1C777C2F">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打分平板</w:t>
            </w:r>
          </w:p>
        </w:tc>
        <w:tc>
          <w:tcPr>
            <w:tcW w:w="5276" w:type="dxa"/>
            <w:tcBorders>
              <w:top w:val="single" w:color="000000" w:sz="4" w:space="0"/>
              <w:left w:val="single" w:color="000000" w:sz="4" w:space="0"/>
              <w:bottom w:val="single" w:color="000000" w:sz="4" w:space="0"/>
              <w:right w:val="single" w:color="000000" w:sz="4" w:space="0"/>
            </w:tcBorders>
            <w:noWrap/>
            <w:vAlign w:val="center"/>
          </w:tcPr>
          <w:p w14:paraId="4B89B745">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1、内存：</w:t>
            </w:r>
            <w:r>
              <w:rPr>
                <w:rFonts w:hint="eastAsia" w:ascii="宋体" w:hAnsi="宋体" w:eastAsia="宋体" w:cs="宋体"/>
                <w:color w:val="auto"/>
                <w:kern w:val="0"/>
                <w:sz w:val="21"/>
                <w:szCs w:val="21"/>
                <w:highlight w:val="none"/>
              </w:rPr>
              <w:t>≥</w:t>
            </w:r>
            <w:r>
              <w:rPr>
                <w:rFonts w:hint="eastAsia" w:ascii="宋体" w:hAnsi="宋体" w:eastAsia="宋体" w:cs="宋体"/>
                <w:i w:val="0"/>
                <w:iCs w:val="0"/>
                <w:color w:val="auto"/>
                <w:kern w:val="0"/>
                <w:sz w:val="21"/>
                <w:szCs w:val="21"/>
                <w:highlight w:val="none"/>
                <w:u w:val="none"/>
                <w:lang w:val="en-US" w:eastAsia="zh-CN" w:bidi="ar"/>
              </w:rPr>
              <w:t>12GB</w:t>
            </w:r>
          </w:p>
          <w:p w14:paraId="653E018A">
            <w:pPr>
              <w:keepNext w:val="0"/>
              <w:keepLines w:val="0"/>
              <w:widowControl/>
              <w:suppressLineNumbers w:val="0"/>
              <w:jc w:val="left"/>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2、存储：</w:t>
            </w: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val="en-US" w:eastAsia="zh-CN"/>
              </w:rPr>
              <w:t>256GB</w:t>
            </w:r>
          </w:p>
          <w:p w14:paraId="1923CEB2">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color w:val="auto"/>
                <w:kern w:val="0"/>
                <w:sz w:val="21"/>
                <w:szCs w:val="21"/>
                <w:highlight w:val="none"/>
                <w:lang w:val="en-US" w:eastAsia="zh-CN"/>
              </w:rPr>
              <w:t>3、屏幕尺寸：</w:t>
            </w: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val="en-US" w:eastAsia="zh-CN"/>
              </w:rPr>
              <w:t>12英寸</w:t>
            </w:r>
          </w:p>
        </w:tc>
        <w:tc>
          <w:tcPr>
            <w:tcW w:w="842" w:type="dxa"/>
            <w:tcBorders>
              <w:top w:val="single" w:color="000000" w:sz="4" w:space="0"/>
              <w:left w:val="single" w:color="000000" w:sz="4" w:space="0"/>
              <w:bottom w:val="single" w:color="000000" w:sz="4" w:space="0"/>
              <w:right w:val="single" w:color="000000" w:sz="4" w:space="0"/>
            </w:tcBorders>
            <w:noWrap/>
            <w:vAlign w:val="center"/>
          </w:tcPr>
          <w:p w14:paraId="64D65D2A">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台</w:t>
            </w:r>
          </w:p>
        </w:tc>
        <w:tc>
          <w:tcPr>
            <w:tcW w:w="867" w:type="dxa"/>
            <w:tcBorders>
              <w:top w:val="single" w:color="000000" w:sz="4" w:space="0"/>
              <w:left w:val="single" w:color="000000" w:sz="4" w:space="0"/>
              <w:bottom w:val="single" w:color="000000" w:sz="4" w:space="0"/>
              <w:right w:val="single" w:color="000000" w:sz="4" w:space="0"/>
            </w:tcBorders>
            <w:noWrap/>
            <w:vAlign w:val="center"/>
          </w:tcPr>
          <w:p w14:paraId="7D1120C6">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2</w:t>
            </w:r>
          </w:p>
        </w:tc>
      </w:tr>
      <w:tr w14:paraId="59FD7C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2" w:hRule="atLeast"/>
        </w:trPr>
        <w:tc>
          <w:tcPr>
            <w:tcW w:w="621" w:type="dxa"/>
            <w:vMerge w:val="continue"/>
            <w:tcBorders>
              <w:top w:val="single" w:color="auto" w:sz="4" w:space="0"/>
              <w:left w:val="single" w:color="000000" w:sz="4" w:space="0"/>
              <w:bottom w:val="single" w:color="auto" w:sz="4" w:space="0"/>
              <w:right w:val="single" w:color="000000" w:sz="4" w:space="0"/>
            </w:tcBorders>
            <w:noWrap/>
            <w:vAlign w:val="center"/>
          </w:tcPr>
          <w:p w14:paraId="7ABF0F6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624" w:type="dxa"/>
            <w:tcBorders>
              <w:top w:val="single" w:color="000000" w:sz="4" w:space="0"/>
              <w:left w:val="single" w:color="000000" w:sz="4" w:space="0"/>
              <w:bottom w:val="single" w:color="000000" w:sz="4" w:space="0"/>
              <w:right w:val="single" w:color="000000" w:sz="4" w:space="0"/>
            </w:tcBorders>
            <w:noWrap/>
            <w:vAlign w:val="center"/>
          </w:tcPr>
          <w:p w14:paraId="79608CEE">
            <w:pPr>
              <w:keepNext w:val="0"/>
              <w:keepLines w:val="0"/>
              <w:widowControl/>
              <w:numPr>
                <w:ilvl w:val="0"/>
                <w:numId w:val="3"/>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1"/>
                <w:szCs w:val="21"/>
                <w:highlight w:val="none"/>
                <w:u w:val="none"/>
              </w:rPr>
            </w:pP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5356F718">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安检员工具包</w:t>
            </w:r>
          </w:p>
        </w:tc>
        <w:tc>
          <w:tcPr>
            <w:tcW w:w="5276" w:type="dxa"/>
            <w:tcBorders>
              <w:top w:val="single" w:color="000000" w:sz="4" w:space="0"/>
              <w:left w:val="single" w:color="000000" w:sz="4" w:space="0"/>
              <w:bottom w:val="single" w:color="000000" w:sz="4" w:space="0"/>
              <w:right w:val="single" w:color="000000" w:sz="4" w:space="0"/>
            </w:tcBorders>
            <w:noWrap/>
            <w:vAlign w:val="center"/>
          </w:tcPr>
          <w:p w14:paraId="176E2E3D">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签字笔、安检记录卡、打分板、剪刀、计时器各一个</w:t>
            </w:r>
          </w:p>
        </w:tc>
        <w:tc>
          <w:tcPr>
            <w:tcW w:w="842" w:type="dxa"/>
            <w:tcBorders>
              <w:top w:val="single" w:color="000000" w:sz="4" w:space="0"/>
              <w:left w:val="single" w:color="000000" w:sz="4" w:space="0"/>
              <w:bottom w:val="single" w:color="000000" w:sz="4" w:space="0"/>
              <w:right w:val="single" w:color="000000" w:sz="4" w:space="0"/>
            </w:tcBorders>
            <w:noWrap/>
            <w:vAlign w:val="center"/>
          </w:tcPr>
          <w:p w14:paraId="7C015957">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批</w:t>
            </w:r>
          </w:p>
        </w:tc>
        <w:tc>
          <w:tcPr>
            <w:tcW w:w="867" w:type="dxa"/>
            <w:tcBorders>
              <w:top w:val="single" w:color="000000" w:sz="4" w:space="0"/>
              <w:left w:val="single" w:color="000000" w:sz="4" w:space="0"/>
              <w:bottom w:val="single" w:color="000000" w:sz="4" w:space="0"/>
              <w:right w:val="single" w:color="000000" w:sz="4" w:space="0"/>
            </w:tcBorders>
            <w:noWrap/>
            <w:vAlign w:val="center"/>
          </w:tcPr>
          <w:p w14:paraId="730CB1EF">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w:t>
            </w:r>
          </w:p>
        </w:tc>
      </w:tr>
      <w:tr w14:paraId="11D8D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8" w:hRule="atLeast"/>
        </w:trPr>
        <w:tc>
          <w:tcPr>
            <w:tcW w:w="621" w:type="dxa"/>
            <w:tcBorders>
              <w:top w:val="single" w:color="auto" w:sz="4" w:space="0"/>
              <w:left w:val="single" w:color="000000" w:sz="4" w:space="0"/>
              <w:bottom w:val="single" w:color="000000" w:sz="4" w:space="0"/>
              <w:right w:val="single" w:color="000000" w:sz="4" w:space="0"/>
            </w:tcBorders>
            <w:noWrap/>
            <w:vAlign w:val="center"/>
          </w:tcPr>
          <w:p w14:paraId="4AA99EA3">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文化墙</w:t>
            </w:r>
          </w:p>
        </w:tc>
        <w:tc>
          <w:tcPr>
            <w:tcW w:w="624" w:type="dxa"/>
            <w:tcBorders>
              <w:top w:val="single" w:color="000000" w:sz="4" w:space="0"/>
              <w:left w:val="single" w:color="000000" w:sz="4" w:space="0"/>
              <w:bottom w:val="single" w:color="000000" w:sz="4" w:space="0"/>
              <w:right w:val="single" w:color="000000" w:sz="4" w:space="0"/>
            </w:tcBorders>
            <w:noWrap/>
            <w:vAlign w:val="center"/>
          </w:tcPr>
          <w:p w14:paraId="38706FAB">
            <w:pPr>
              <w:keepNext w:val="0"/>
              <w:keepLines w:val="0"/>
              <w:widowControl/>
              <w:numPr>
                <w:ilvl w:val="0"/>
                <w:numId w:val="3"/>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1"/>
                <w:szCs w:val="21"/>
                <w:highlight w:val="none"/>
                <w:u w:val="none"/>
              </w:rPr>
            </w:pP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67142B84">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文 化墙</w:t>
            </w:r>
          </w:p>
        </w:tc>
        <w:tc>
          <w:tcPr>
            <w:tcW w:w="5276" w:type="dxa"/>
            <w:tcBorders>
              <w:top w:val="single" w:color="000000" w:sz="4" w:space="0"/>
              <w:left w:val="single" w:color="000000" w:sz="4" w:space="0"/>
              <w:bottom w:val="single" w:color="000000" w:sz="4" w:space="0"/>
              <w:right w:val="single" w:color="000000" w:sz="4" w:space="0"/>
            </w:tcBorders>
            <w:noWrap/>
            <w:vAlign w:val="center"/>
          </w:tcPr>
          <w:p w14:paraId="30040539">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根据实训现场情况做相应微调整、实训室挂图8幅、</w:t>
            </w:r>
            <w:r>
              <w:rPr>
                <w:rFonts w:hint="eastAsia" w:ascii="宋体" w:hAnsi="宋体" w:eastAsia="宋体" w:cs="宋体"/>
                <w:color w:val="auto"/>
                <w:sz w:val="21"/>
                <w:szCs w:val="21"/>
                <w:highlight w:val="none"/>
                <w:lang w:val="en-US" w:eastAsia="zh-CN"/>
              </w:rPr>
              <w:t>文化墙不低于6平方米设计（根据墙体情况建议在：宽1.5米*长4米）</w:t>
            </w:r>
          </w:p>
        </w:tc>
        <w:tc>
          <w:tcPr>
            <w:tcW w:w="842" w:type="dxa"/>
            <w:tcBorders>
              <w:top w:val="single" w:color="000000" w:sz="4" w:space="0"/>
              <w:left w:val="single" w:color="000000" w:sz="4" w:space="0"/>
              <w:bottom w:val="single" w:color="000000" w:sz="4" w:space="0"/>
              <w:right w:val="single" w:color="000000" w:sz="4" w:space="0"/>
            </w:tcBorders>
            <w:noWrap/>
            <w:vAlign w:val="center"/>
          </w:tcPr>
          <w:p w14:paraId="4061484B">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批</w:t>
            </w:r>
          </w:p>
        </w:tc>
        <w:tc>
          <w:tcPr>
            <w:tcW w:w="867" w:type="dxa"/>
            <w:tcBorders>
              <w:top w:val="single" w:color="000000" w:sz="4" w:space="0"/>
              <w:left w:val="single" w:color="000000" w:sz="4" w:space="0"/>
              <w:bottom w:val="single" w:color="000000" w:sz="4" w:space="0"/>
              <w:right w:val="single" w:color="000000" w:sz="4" w:space="0"/>
            </w:tcBorders>
            <w:noWrap/>
            <w:vAlign w:val="center"/>
          </w:tcPr>
          <w:p w14:paraId="36BB05A2">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w:t>
            </w:r>
          </w:p>
        </w:tc>
      </w:tr>
      <w:tr w14:paraId="7E142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2" w:hRule="atLeast"/>
        </w:trPr>
        <w:tc>
          <w:tcPr>
            <w:tcW w:w="621" w:type="dxa"/>
            <w:tcBorders>
              <w:left w:val="single" w:color="000000" w:sz="4" w:space="0"/>
              <w:bottom w:val="single" w:color="000000" w:sz="4" w:space="0"/>
              <w:right w:val="single" w:color="000000" w:sz="4" w:space="0"/>
            </w:tcBorders>
            <w:noWrap/>
            <w:vAlign w:val="center"/>
          </w:tcPr>
          <w:p w14:paraId="0C5E7A8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耗材</w:t>
            </w:r>
          </w:p>
        </w:tc>
        <w:tc>
          <w:tcPr>
            <w:tcW w:w="624" w:type="dxa"/>
            <w:tcBorders>
              <w:top w:val="single" w:color="000000" w:sz="4" w:space="0"/>
              <w:left w:val="single" w:color="000000" w:sz="4" w:space="0"/>
              <w:bottom w:val="single" w:color="000000" w:sz="4" w:space="0"/>
              <w:right w:val="single" w:color="000000" w:sz="4" w:space="0"/>
            </w:tcBorders>
            <w:noWrap/>
            <w:vAlign w:val="center"/>
          </w:tcPr>
          <w:p w14:paraId="23120EC1">
            <w:pPr>
              <w:keepNext w:val="0"/>
              <w:keepLines w:val="0"/>
              <w:widowControl/>
              <w:numPr>
                <w:ilvl w:val="0"/>
                <w:numId w:val="3"/>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1"/>
                <w:szCs w:val="21"/>
                <w:highlight w:val="none"/>
                <w:u w:val="none"/>
              </w:rPr>
            </w:pP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467DCFF4">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耗材</w:t>
            </w:r>
          </w:p>
        </w:tc>
        <w:tc>
          <w:tcPr>
            <w:tcW w:w="5276" w:type="dxa"/>
            <w:tcBorders>
              <w:top w:val="single" w:color="000000" w:sz="4" w:space="0"/>
              <w:left w:val="single" w:color="000000" w:sz="4" w:space="0"/>
              <w:bottom w:val="single" w:color="000000" w:sz="4" w:space="0"/>
              <w:right w:val="single" w:color="000000" w:sz="4" w:space="0"/>
            </w:tcBorders>
            <w:noWrap/>
            <w:vAlign w:val="center"/>
          </w:tcPr>
          <w:p w14:paraId="3299DBCB">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条码纸10卷、文件袋50个、纸箱100个</w:t>
            </w:r>
          </w:p>
        </w:tc>
        <w:tc>
          <w:tcPr>
            <w:tcW w:w="842" w:type="dxa"/>
            <w:tcBorders>
              <w:top w:val="single" w:color="000000" w:sz="4" w:space="0"/>
              <w:left w:val="single" w:color="000000" w:sz="4" w:space="0"/>
              <w:bottom w:val="single" w:color="000000" w:sz="4" w:space="0"/>
              <w:right w:val="single" w:color="000000" w:sz="4" w:space="0"/>
            </w:tcBorders>
            <w:noWrap/>
            <w:vAlign w:val="center"/>
          </w:tcPr>
          <w:p w14:paraId="750E72A0">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批</w:t>
            </w:r>
          </w:p>
        </w:tc>
        <w:tc>
          <w:tcPr>
            <w:tcW w:w="867" w:type="dxa"/>
            <w:tcBorders>
              <w:top w:val="single" w:color="000000" w:sz="4" w:space="0"/>
              <w:left w:val="single" w:color="000000" w:sz="4" w:space="0"/>
              <w:bottom w:val="single" w:color="000000" w:sz="4" w:space="0"/>
              <w:right w:val="single" w:color="000000" w:sz="4" w:space="0"/>
            </w:tcBorders>
            <w:noWrap/>
            <w:vAlign w:val="center"/>
          </w:tcPr>
          <w:p w14:paraId="523A24DD">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w:t>
            </w:r>
          </w:p>
        </w:tc>
      </w:tr>
      <w:tr w14:paraId="7C657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26" w:hRule="atLeast"/>
        </w:trPr>
        <w:tc>
          <w:tcPr>
            <w:tcW w:w="621" w:type="dxa"/>
            <w:tcBorders>
              <w:left w:val="single" w:color="000000" w:sz="4" w:space="0"/>
              <w:bottom w:val="single" w:color="000000" w:sz="4" w:space="0"/>
              <w:right w:val="single" w:color="000000" w:sz="4" w:space="0"/>
            </w:tcBorders>
            <w:noWrap/>
            <w:vAlign w:val="center"/>
          </w:tcPr>
          <w:p w14:paraId="012E06BE">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装修</w:t>
            </w:r>
          </w:p>
        </w:tc>
        <w:tc>
          <w:tcPr>
            <w:tcW w:w="624" w:type="dxa"/>
            <w:tcBorders>
              <w:top w:val="single" w:color="000000" w:sz="4" w:space="0"/>
              <w:left w:val="single" w:color="000000" w:sz="4" w:space="0"/>
              <w:bottom w:val="single" w:color="000000" w:sz="4" w:space="0"/>
              <w:right w:val="single" w:color="000000" w:sz="4" w:space="0"/>
            </w:tcBorders>
            <w:noWrap/>
            <w:vAlign w:val="center"/>
          </w:tcPr>
          <w:p w14:paraId="0A10C90B">
            <w:pPr>
              <w:keepNext w:val="0"/>
              <w:keepLines w:val="0"/>
              <w:widowControl/>
              <w:numPr>
                <w:ilvl w:val="0"/>
                <w:numId w:val="3"/>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1"/>
                <w:szCs w:val="21"/>
                <w:highlight w:val="none"/>
                <w:u w:val="none"/>
              </w:rPr>
            </w:pP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06463D2F">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装 修</w:t>
            </w:r>
          </w:p>
        </w:tc>
        <w:tc>
          <w:tcPr>
            <w:tcW w:w="5276" w:type="dxa"/>
            <w:tcBorders>
              <w:top w:val="single" w:color="000000" w:sz="4" w:space="0"/>
              <w:left w:val="single" w:color="000000" w:sz="4" w:space="0"/>
              <w:bottom w:val="single" w:color="000000" w:sz="4" w:space="0"/>
              <w:right w:val="single" w:color="000000" w:sz="4" w:space="0"/>
            </w:tcBorders>
            <w:noWrap/>
            <w:vAlign w:val="center"/>
          </w:tcPr>
          <w:p w14:paraId="2C137D14">
            <w:pPr>
              <w:widowControl/>
              <w:spacing w:after="0" w:line="240" w:lineRule="auto"/>
              <w:ind w:left="0" w:leftChars="0" w:firstLine="0" w:firstLineChars="0"/>
              <w:jc w:val="left"/>
              <w:textAlignment w:val="center"/>
              <w:rPr>
                <w:rFonts w:hint="eastAsia" w:ascii="宋体" w:hAnsi="宋体" w:eastAsia="宋体" w:cs="宋体"/>
                <w:i w:val="0"/>
                <w:iCs w:val="0"/>
                <w:strike w:val="0"/>
                <w:dstrike w:val="0"/>
                <w:color w:val="auto"/>
                <w:kern w:val="0"/>
                <w:sz w:val="21"/>
                <w:szCs w:val="21"/>
                <w:highlight w:val="none"/>
                <w:u w:val="none"/>
                <w:lang w:val="en-US" w:eastAsia="zh-CN" w:bidi="ar"/>
              </w:rPr>
            </w:pPr>
            <w:r>
              <w:rPr>
                <w:rFonts w:hint="eastAsia" w:ascii="宋体" w:hAnsi="宋体" w:eastAsia="宋体" w:cs="宋体"/>
                <w:i w:val="0"/>
                <w:iCs w:val="0"/>
                <w:strike w:val="0"/>
                <w:dstrike w:val="0"/>
                <w:color w:val="auto"/>
                <w:kern w:val="0"/>
                <w:sz w:val="21"/>
                <w:szCs w:val="21"/>
                <w:highlight w:val="none"/>
                <w:u w:val="none"/>
                <w:lang w:val="en-US" w:eastAsia="zh-CN" w:bidi="ar"/>
              </w:rPr>
              <w:t>1、401、402实训室墙面约580m²刮2遍泥子粉（漏水内墙墙面不包含在内）</w:t>
            </w:r>
          </w:p>
          <w:p w14:paraId="1E7637EB">
            <w:pPr>
              <w:widowControl/>
              <w:spacing w:after="0" w:line="240" w:lineRule="auto"/>
              <w:ind w:left="0" w:leftChars="0" w:firstLine="0" w:firstLineChars="0"/>
              <w:jc w:val="left"/>
              <w:textAlignment w:val="center"/>
              <w:rPr>
                <w:rFonts w:hint="eastAsia" w:ascii="宋体" w:hAnsi="宋体" w:eastAsia="宋体" w:cs="宋体"/>
                <w:i w:val="0"/>
                <w:iCs w:val="0"/>
                <w:strike w:val="0"/>
                <w:dstrike w:val="0"/>
                <w:color w:val="auto"/>
                <w:kern w:val="0"/>
                <w:sz w:val="21"/>
                <w:szCs w:val="21"/>
                <w:highlight w:val="none"/>
                <w:u w:val="none"/>
                <w:lang w:val="en-US" w:eastAsia="zh-CN" w:bidi="ar"/>
              </w:rPr>
            </w:pPr>
            <w:r>
              <w:rPr>
                <w:rFonts w:hint="eastAsia" w:ascii="宋体" w:hAnsi="宋体" w:eastAsia="宋体" w:cs="宋体"/>
                <w:i w:val="0"/>
                <w:iCs w:val="0"/>
                <w:strike w:val="0"/>
                <w:dstrike w:val="0"/>
                <w:color w:val="auto"/>
                <w:kern w:val="0"/>
                <w:sz w:val="21"/>
                <w:szCs w:val="21"/>
                <w:highlight w:val="none"/>
                <w:u w:val="none"/>
                <w:lang w:val="en-US" w:eastAsia="zh-CN" w:bidi="ar"/>
              </w:rPr>
              <w:t>2、401、402之间一面墙体约30m²打通及垃级清运、地面处理。</w:t>
            </w:r>
          </w:p>
          <w:p w14:paraId="01E08253">
            <w:pPr>
              <w:widowControl/>
              <w:spacing w:after="0" w:line="240" w:lineRule="auto"/>
              <w:ind w:left="0" w:leftChars="0" w:firstLine="0" w:firstLineChars="0"/>
              <w:jc w:val="left"/>
              <w:textAlignment w:val="center"/>
              <w:rPr>
                <w:rFonts w:hint="eastAsia" w:ascii="宋体" w:hAnsi="宋体" w:eastAsia="宋体" w:cs="宋体"/>
                <w:i w:val="0"/>
                <w:iCs w:val="0"/>
                <w:strike w:val="0"/>
                <w:dstrike w:val="0"/>
                <w:color w:val="auto"/>
                <w:kern w:val="0"/>
                <w:sz w:val="21"/>
                <w:szCs w:val="21"/>
                <w:highlight w:val="none"/>
                <w:u w:val="none"/>
                <w:lang w:val="en-US" w:eastAsia="zh-CN" w:bidi="ar"/>
              </w:rPr>
            </w:pPr>
            <w:r>
              <w:rPr>
                <w:rFonts w:hint="eastAsia" w:ascii="宋体" w:hAnsi="宋体" w:eastAsia="宋体" w:cs="宋体"/>
                <w:i w:val="0"/>
                <w:iCs w:val="0"/>
                <w:strike w:val="0"/>
                <w:dstrike w:val="0"/>
                <w:color w:val="auto"/>
                <w:kern w:val="0"/>
                <w:sz w:val="21"/>
                <w:szCs w:val="21"/>
                <w:highlight w:val="none"/>
                <w:u w:val="none"/>
                <w:lang w:val="en-US" w:eastAsia="zh-CN" w:bidi="ar"/>
              </w:rPr>
              <w:t>3、401、402实训室地面约260m²补瓷砖洞。</w:t>
            </w:r>
          </w:p>
          <w:p w14:paraId="39AB34AF">
            <w:pPr>
              <w:widowControl/>
              <w:spacing w:after="0" w:line="240" w:lineRule="auto"/>
              <w:ind w:left="0" w:leftChars="0" w:firstLine="0" w:firstLineChars="0"/>
              <w:jc w:val="left"/>
              <w:textAlignment w:val="center"/>
              <w:rPr>
                <w:rFonts w:hint="eastAsia" w:ascii="宋体" w:hAnsi="宋体" w:eastAsia="宋体" w:cs="宋体"/>
                <w:i w:val="0"/>
                <w:iCs w:val="0"/>
                <w:strike w:val="0"/>
                <w:dstrike w:val="0"/>
                <w:color w:val="auto"/>
                <w:kern w:val="0"/>
                <w:sz w:val="21"/>
                <w:szCs w:val="21"/>
                <w:highlight w:val="none"/>
                <w:u w:val="none"/>
                <w:lang w:val="en-US" w:eastAsia="zh-CN" w:bidi="ar"/>
              </w:rPr>
            </w:pPr>
            <w:r>
              <w:rPr>
                <w:rFonts w:hint="eastAsia" w:ascii="宋体" w:hAnsi="宋体" w:eastAsia="宋体" w:cs="宋体"/>
                <w:i w:val="0"/>
                <w:iCs w:val="0"/>
                <w:strike w:val="0"/>
                <w:dstrike w:val="0"/>
                <w:color w:val="auto"/>
                <w:kern w:val="0"/>
                <w:sz w:val="21"/>
                <w:szCs w:val="21"/>
                <w:highlight w:val="none"/>
                <w:u w:val="none"/>
                <w:lang w:val="en-US" w:eastAsia="zh-CN" w:bidi="ar"/>
              </w:rPr>
              <w:t>4、401、401实训室LED灯安装、原来旧灯拆除及原有桌椅搬迁。</w:t>
            </w:r>
          </w:p>
          <w:p w14:paraId="5630C8BC">
            <w:pPr>
              <w:widowControl/>
              <w:spacing w:after="0" w:line="240" w:lineRule="auto"/>
              <w:ind w:left="0" w:leftChars="0" w:firstLine="0" w:firstLineChars="0"/>
              <w:jc w:val="left"/>
              <w:textAlignment w:val="center"/>
              <w:rPr>
                <w:rFonts w:hint="default" w:ascii="宋体" w:hAnsi="宋体" w:eastAsia="宋体" w:cs="宋体"/>
                <w:i w:val="0"/>
                <w:iCs w:val="0"/>
                <w:strike w:val="0"/>
                <w:dstrike w:val="0"/>
                <w:color w:val="auto"/>
                <w:kern w:val="0"/>
                <w:sz w:val="21"/>
                <w:szCs w:val="21"/>
                <w:highlight w:val="none"/>
                <w:u w:val="none"/>
                <w:lang w:val="en-US" w:eastAsia="zh-CN" w:bidi="ar"/>
              </w:rPr>
            </w:pPr>
            <w:r>
              <w:rPr>
                <w:rFonts w:hint="eastAsia" w:ascii="宋体" w:hAnsi="宋体" w:eastAsia="宋体" w:cs="宋体"/>
                <w:i w:val="0"/>
                <w:iCs w:val="0"/>
                <w:strike w:val="0"/>
                <w:dstrike w:val="0"/>
                <w:color w:val="auto"/>
                <w:kern w:val="0"/>
                <w:sz w:val="21"/>
                <w:szCs w:val="21"/>
                <w:highlight w:val="none"/>
                <w:u w:val="none"/>
                <w:lang w:val="en-US" w:eastAsia="zh-CN" w:bidi="ar"/>
              </w:rPr>
              <w:t>5、装修包工包料、面积以401、402实地尺寸为准。</w:t>
            </w:r>
          </w:p>
        </w:tc>
        <w:tc>
          <w:tcPr>
            <w:tcW w:w="842" w:type="dxa"/>
            <w:tcBorders>
              <w:top w:val="single" w:color="000000" w:sz="4" w:space="0"/>
              <w:left w:val="single" w:color="000000" w:sz="4" w:space="0"/>
              <w:bottom w:val="single" w:color="000000" w:sz="4" w:space="0"/>
              <w:right w:val="single" w:color="000000" w:sz="4" w:space="0"/>
            </w:tcBorders>
            <w:noWrap/>
            <w:vAlign w:val="center"/>
          </w:tcPr>
          <w:p w14:paraId="689E8CE6">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项</w:t>
            </w:r>
          </w:p>
        </w:tc>
        <w:tc>
          <w:tcPr>
            <w:tcW w:w="867" w:type="dxa"/>
            <w:tcBorders>
              <w:top w:val="single" w:color="000000" w:sz="4" w:space="0"/>
              <w:left w:val="single" w:color="000000" w:sz="4" w:space="0"/>
              <w:bottom w:val="single" w:color="000000" w:sz="4" w:space="0"/>
              <w:right w:val="single" w:color="000000" w:sz="4" w:space="0"/>
            </w:tcBorders>
            <w:noWrap/>
            <w:vAlign w:val="center"/>
          </w:tcPr>
          <w:p w14:paraId="2CF7094B">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w:t>
            </w:r>
          </w:p>
        </w:tc>
      </w:tr>
      <w:tr w14:paraId="26101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8" w:hRule="atLeast"/>
        </w:trPr>
        <w:tc>
          <w:tcPr>
            <w:tcW w:w="621" w:type="dxa"/>
            <w:tcBorders>
              <w:left w:val="single" w:color="000000" w:sz="4" w:space="0"/>
              <w:bottom w:val="single" w:color="000000" w:sz="4" w:space="0"/>
              <w:right w:val="single" w:color="000000" w:sz="4" w:space="0"/>
            </w:tcBorders>
            <w:noWrap/>
            <w:vAlign w:val="center"/>
          </w:tcPr>
          <w:p w14:paraId="3ECD10C3">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空调</w:t>
            </w:r>
          </w:p>
        </w:tc>
        <w:tc>
          <w:tcPr>
            <w:tcW w:w="624" w:type="dxa"/>
            <w:tcBorders>
              <w:top w:val="single" w:color="000000" w:sz="4" w:space="0"/>
              <w:left w:val="single" w:color="000000" w:sz="4" w:space="0"/>
              <w:bottom w:val="single" w:color="000000" w:sz="4" w:space="0"/>
              <w:right w:val="single" w:color="000000" w:sz="4" w:space="0"/>
            </w:tcBorders>
            <w:noWrap/>
            <w:vAlign w:val="center"/>
          </w:tcPr>
          <w:p w14:paraId="738292B3">
            <w:pPr>
              <w:keepNext w:val="0"/>
              <w:keepLines w:val="0"/>
              <w:widowControl/>
              <w:numPr>
                <w:ilvl w:val="0"/>
                <w:numId w:val="3"/>
              </w:numPr>
              <w:suppressLineNumbers w:val="0"/>
              <w:spacing w:line="360" w:lineRule="auto"/>
              <w:ind w:left="425" w:leftChars="0" w:hanging="425" w:firstLineChars="0"/>
              <w:jc w:val="center"/>
              <w:textAlignment w:val="center"/>
              <w:rPr>
                <w:rFonts w:hint="eastAsia" w:ascii="宋体" w:hAnsi="宋体" w:eastAsia="宋体" w:cs="宋体"/>
                <w:i w:val="0"/>
                <w:iCs w:val="0"/>
                <w:color w:val="auto"/>
                <w:sz w:val="21"/>
                <w:szCs w:val="21"/>
                <w:highlight w:val="none"/>
                <w:u w:val="none"/>
              </w:rPr>
            </w:pP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4E208280">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空调</w:t>
            </w:r>
          </w:p>
        </w:tc>
        <w:tc>
          <w:tcPr>
            <w:tcW w:w="5276" w:type="dxa"/>
            <w:tcBorders>
              <w:top w:val="single" w:color="000000" w:sz="4" w:space="0"/>
              <w:left w:val="single" w:color="000000" w:sz="4" w:space="0"/>
              <w:bottom w:val="single" w:color="000000" w:sz="4" w:space="0"/>
              <w:right w:val="single" w:color="000000" w:sz="4" w:space="0"/>
            </w:tcBorders>
            <w:noWrap/>
            <w:vAlign w:val="center"/>
          </w:tcPr>
          <w:p w14:paraId="4CBA9A2F">
            <w:pPr>
              <w:widowControl w:val="0"/>
              <w:spacing w:after="120" w:line="240" w:lineRule="auto"/>
              <w:ind w:left="0" w:leftChars="0" w:firstLine="0" w:firstLineChars="0"/>
              <w:jc w:val="left"/>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1、空调匹数：5P</w:t>
            </w:r>
          </w:p>
          <w:p w14:paraId="0EFF3E89">
            <w:pPr>
              <w:spacing w:line="240" w:lineRule="auto"/>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2、能效等级≥1级</w:t>
            </w:r>
          </w:p>
          <w:p w14:paraId="3909D5EF">
            <w:pPr>
              <w:widowControl w:val="0"/>
              <w:spacing w:after="120" w:line="240" w:lineRule="auto"/>
              <w:ind w:left="0" w:leftChars="0" w:firstLine="0" w:firstLineChars="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3、含制热制冷</w:t>
            </w:r>
          </w:p>
        </w:tc>
        <w:tc>
          <w:tcPr>
            <w:tcW w:w="842" w:type="dxa"/>
            <w:tcBorders>
              <w:top w:val="single" w:color="000000" w:sz="4" w:space="0"/>
              <w:left w:val="single" w:color="000000" w:sz="4" w:space="0"/>
              <w:bottom w:val="single" w:color="000000" w:sz="4" w:space="0"/>
              <w:right w:val="single" w:color="000000" w:sz="4" w:space="0"/>
            </w:tcBorders>
            <w:noWrap/>
            <w:vAlign w:val="center"/>
          </w:tcPr>
          <w:p w14:paraId="77AE1748">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台</w:t>
            </w:r>
          </w:p>
        </w:tc>
        <w:tc>
          <w:tcPr>
            <w:tcW w:w="867" w:type="dxa"/>
            <w:tcBorders>
              <w:top w:val="single" w:color="000000" w:sz="4" w:space="0"/>
              <w:left w:val="single" w:color="000000" w:sz="4" w:space="0"/>
              <w:bottom w:val="single" w:color="000000" w:sz="4" w:space="0"/>
              <w:right w:val="single" w:color="000000" w:sz="4" w:space="0"/>
            </w:tcBorders>
            <w:noWrap/>
            <w:vAlign w:val="center"/>
          </w:tcPr>
          <w:p w14:paraId="039A90A7">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w:t>
            </w:r>
          </w:p>
        </w:tc>
      </w:tr>
    </w:tbl>
    <w:p w14:paraId="55EF0713">
      <w:pPr>
        <w:jc w:val="center"/>
        <w:rPr>
          <w:rFonts w:hint="eastAsia"/>
          <w:color w:val="auto"/>
          <w:sz w:val="24"/>
          <w:highlight w:val="none"/>
        </w:rPr>
      </w:pPr>
      <w:r>
        <w:rPr>
          <w:color w:val="auto"/>
          <w:highlight w:val="none"/>
        </w:rPr>
        <w:br w:type="page"/>
      </w:r>
      <w:r>
        <w:rPr>
          <w:rFonts w:hint="eastAsia"/>
          <w:b/>
          <w:bCs/>
          <w:color w:val="auto"/>
          <w:sz w:val="24"/>
          <w:szCs w:val="32"/>
          <w:highlight w:val="none"/>
        </w:rPr>
        <w:t>第三节 商务要求</w:t>
      </w:r>
    </w:p>
    <w:p w14:paraId="2B0F11AB">
      <w:pPr>
        <w:autoSpaceDE w:val="0"/>
        <w:autoSpaceDN w:val="0"/>
        <w:adjustRightInd w:val="0"/>
        <w:spacing w:after="120" w:line="360" w:lineRule="auto"/>
        <w:rPr>
          <w:rFonts w:hint="eastAsia" w:ascii="宋体" w:hAnsi="宋体" w:eastAsia="宋体" w:cs="宋体"/>
          <w:b/>
          <w:bCs/>
          <w:color w:val="auto"/>
          <w:kern w:val="2"/>
          <w:sz w:val="21"/>
          <w:szCs w:val="21"/>
          <w:highlight w:val="none"/>
          <w:lang w:val="en-US" w:eastAsia="zh-CN" w:bidi="ar-SA"/>
        </w:rPr>
      </w:pPr>
      <w:r>
        <w:rPr>
          <w:rFonts w:hint="eastAsia" w:ascii="宋体" w:hAnsi="宋体" w:cs="宋体"/>
          <w:b/>
          <w:bCs/>
          <w:color w:val="auto"/>
          <w:kern w:val="0"/>
          <w:szCs w:val="21"/>
          <w:highlight w:val="none"/>
        </w:rPr>
        <w:t>一</w:t>
      </w:r>
      <w:r>
        <w:rPr>
          <w:rFonts w:hint="eastAsia" w:ascii="宋体" w:hAnsi="宋体" w:cs="宋体"/>
          <w:b/>
          <w:bCs/>
          <w:color w:val="auto"/>
          <w:kern w:val="0"/>
          <w:szCs w:val="21"/>
          <w:highlight w:val="none"/>
          <w:lang w:val="zh-CN"/>
        </w:rPr>
        <w:t>、</w:t>
      </w:r>
      <w:r>
        <w:rPr>
          <w:rFonts w:hint="eastAsia" w:ascii="宋体" w:hAnsi="宋体" w:eastAsia="宋体" w:cs="宋体"/>
          <w:b/>
          <w:bCs/>
          <w:color w:val="auto"/>
          <w:kern w:val="2"/>
          <w:sz w:val="21"/>
          <w:szCs w:val="21"/>
          <w:highlight w:val="none"/>
          <w:lang w:val="en-US" w:eastAsia="zh-CN" w:bidi="ar-SA"/>
        </w:rPr>
        <w:t xml:space="preserve">质量保证要求 </w:t>
      </w:r>
    </w:p>
    <w:p w14:paraId="3380A2DB">
      <w:pPr>
        <w:spacing w:after="120"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1.1、中标人应保证货物是已定型上市销售的全新、原产地、原包装、手续合法完整、渠道正规的产品，完全符合本采购需求所规定的质量、规格和性能的要求。对由于设计、工艺或材料的缺陷等质量问题而发生的任何不足或故障负责维修和更换，并承担由此产生的所有费用。 </w:t>
      </w:r>
    </w:p>
    <w:p w14:paraId="729E9CF7">
      <w:pPr>
        <w:spacing w:after="120"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1.2、所有产品均要求技术资料完整，有光盘资料的必须提供完整的光盘资料。 </w:t>
      </w:r>
    </w:p>
    <w:p w14:paraId="7A20CA90">
      <w:pPr>
        <w:spacing w:after="120"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1.3、设备需为非进口设备、提供原产地资料等。 </w:t>
      </w:r>
    </w:p>
    <w:p w14:paraId="6C60C0A8">
      <w:pPr>
        <w:spacing w:after="120"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1.4、中标人必须严格遵守《产品质量法》，在投标文件中对产品质量保证体系做出说明，并完整地履行免费质保期内的免费现场维修服务承诺。 </w:t>
      </w:r>
    </w:p>
    <w:p w14:paraId="397C03B8">
      <w:pPr>
        <w:spacing w:after="120"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1.5、在免费质保期内，中标人必须及时免费维修、更换有缺陷的货物或部件。如果中标人收到买方通知后，未在规定的响应时间内赶到现场弥补缺陷，买方可采取必要的补救措施，但风险和费用全部由中标人承担，并从质量保证金中抵扣。 </w:t>
      </w:r>
    </w:p>
    <w:p w14:paraId="6DB1B461">
      <w:pPr>
        <w:spacing w:after="120"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1.6、在质保期内，如发现货物有其他潜在缺陷及中标人使用了不符合标准要求或不符合投标书承诺的原材料、零部件、外购件，买方有权退货或向中标人索赔。 </w:t>
      </w:r>
    </w:p>
    <w:p w14:paraId="465A571F">
      <w:pPr>
        <w:spacing w:after="120"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1.7、质量要求：应符合国家现行行业规范标准。 </w:t>
      </w:r>
    </w:p>
    <w:p w14:paraId="348A07CA">
      <w:pPr>
        <w:spacing w:line="360" w:lineRule="auto"/>
        <w:ind w:right="23"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1.8、质保期：</w:t>
      </w:r>
      <w:r>
        <w:rPr>
          <w:rFonts w:hint="eastAsia" w:ascii="宋体" w:hAnsi="宋体" w:eastAsia="宋体" w:cs="宋体"/>
          <w:color w:val="auto"/>
          <w:sz w:val="21"/>
          <w:szCs w:val="21"/>
          <w:highlight w:val="none"/>
          <w:lang w:val="en-US" w:eastAsia="zh-CN"/>
        </w:rPr>
        <w:t>免费整体质保期≥3 年</w:t>
      </w:r>
      <w:r>
        <w:rPr>
          <w:rFonts w:hint="eastAsia" w:ascii="宋体" w:hAnsi="宋体" w:eastAsia="宋体" w:cs="宋体"/>
          <w:color w:val="auto"/>
          <w:szCs w:val="21"/>
          <w:highlight w:val="none"/>
          <w:lang w:val="en-US" w:eastAsia="zh-CN"/>
        </w:rPr>
        <w:t>。</w:t>
      </w:r>
    </w:p>
    <w:p w14:paraId="1F582EA9">
      <w:pPr>
        <w:autoSpaceDE w:val="0"/>
        <w:autoSpaceDN w:val="0"/>
        <w:adjustRightInd w:val="0"/>
        <w:spacing w:after="120" w:line="360" w:lineRule="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2、供货范围</w:t>
      </w:r>
    </w:p>
    <w:p w14:paraId="74C2342C">
      <w:pPr>
        <w:autoSpaceDE w:val="0"/>
        <w:autoSpaceDN w:val="0"/>
        <w:adjustRightInd w:val="0"/>
        <w:spacing w:after="120"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采购内容的全部产品及服务，设备供货、安装、调试、验收、售后服务等。</w:t>
      </w:r>
    </w:p>
    <w:p w14:paraId="7D9C7AC4">
      <w:pPr>
        <w:autoSpaceDE w:val="0"/>
        <w:autoSpaceDN w:val="0"/>
        <w:adjustRightInd w:val="0"/>
        <w:spacing w:after="120" w:line="360" w:lineRule="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3、附件及零配件（包括专用工具）、备品备件的要求</w:t>
      </w:r>
      <w:r>
        <w:rPr>
          <w:rFonts w:hint="eastAsia" w:ascii="宋体" w:hAnsi="宋体" w:cs="宋体"/>
          <w:color w:val="auto"/>
          <w:kern w:val="2"/>
          <w:sz w:val="21"/>
          <w:szCs w:val="21"/>
          <w:highlight w:val="none"/>
          <w:lang w:val="en-US" w:eastAsia="zh-CN" w:bidi="ar-SA"/>
        </w:rPr>
        <w:t>。</w:t>
      </w:r>
    </w:p>
    <w:p w14:paraId="0B16E928">
      <w:pPr>
        <w:adjustRightInd w:val="0"/>
        <w:snapToGrid w:val="0"/>
        <w:spacing w:after="120" w:line="360" w:lineRule="auto"/>
        <w:ind w:firstLine="420" w:firstLineChars="2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提供随机标准附件、专用工具。质保期满后，中标人应及时优惠提供所需的备品备件。</w:t>
      </w:r>
    </w:p>
    <w:p w14:paraId="689E77F2">
      <w:pPr>
        <w:adjustRightInd w:val="0"/>
        <w:snapToGrid w:val="0"/>
        <w:spacing w:after="120" w:line="360" w:lineRule="auto"/>
        <w:ind w:firstLine="210" w:firstLineChars="100"/>
        <w:jc w:val="left"/>
        <w:rPr>
          <w:rFonts w:hint="eastAsia" w:ascii="宋体" w:hAnsi="宋体" w:eastAsia="宋体" w:cs="宋体"/>
          <w:color w:val="auto"/>
          <w:kern w:val="2"/>
          <w:sz w:val="21"/>
          <w:szCs w:val="21"/>
          <w:highlight w:val="none"/>
          <w:lang w:val="en-US" w:eastAsia="zh-CN" w:bidi="ar-SA"/>
        </w:rPr>
      </w:pPr>
      <w:r>
        <w:rPr>
          <w:rFonts w:hint="eastAsia" w:ascii="Times New Roman" w:eastAsia="宋体"/>
          <w:b w:val="0"/>
          <w:bCs/>
          <w:color w:val="auto"/>
          <w:highlight w:val="none"/>
          <w:lang w:val="en-US" w:eastAsia="zh-CN" w:bidi="ar"/>
        </w:rPr>
        <w:t>4、</w:t>
      </w:r>
      <w:r>
        <w:rPr>
          <w:rFonts w:hint="eastAsia"/>
          <w:b w:val="0"/>
          <w:bCs/>
          <w:color w:val="auto"/>
          <w:highlight w:val="none"/>
          <w:lang w:bidi="ar"/>
        </w:rPr>
        <w:t xml:space="preserve">售后服务：提供 7×24 小时的技术咨询服务。 </w:t>
      </w:r>
    </w:p>
    <w:p w14:paraId="3B955047">
      <w:pPr>
        <w:spacing w:line="360" w:lineRule="auto"/>
        <w:ind w:firstLine="422" w:firstLineChars="200"/>
        <w:rPr>
          <w:rFonts w:hint="eastAsia" w:ascii="宋体" w:hAnsi="宋体" w:cs="宋体"/>
          <w:b/>
          <w:bCs/>
          <w:color w:val="auto"/>
          <w:kern w:val="0"/>
          <w:szCs w:val="21"/>
          <w:highlight w:val="none"/>
          <w:lang w:val="zh-CN"/>
        </w:rPr>
      </w:pPr>
      <w:r>
        <w:rPr>
          <w:rFonts w:hint="eastAsia" w:ascii="宋体" w:hAnsi="宋体" w:cs="宋体"/>
          <w:b/>
          <w:bCs/>
          <w:color w:val="auto"/>
          <w:kern w:val="0"/>
          <w:szCs w:val="21"/>
          <w:highlight w:val="none"/>
        </w:rPr>
        <w:t>二</w:t>
      </w:r>
      <w:r>
        <w:rPr>
          <w:rFonts w:hint="eastAsia" w:ascii="宋体" w:hAnsi="宋体" w:cs="宋体"/>
          <w:color w:val="auto"/>
          <w:szCs w:val="21"/>
          <w:highlight w:val="none"/>
        </w:rPr>
        <w:t>、</w:t>
      </w:r>
      <w:r>
        <w:rPr>
          <w:rFonts w:hint="eastAsia" w:ascii="宋体" w:hAnsi="宋体" w:cs="宋体"/>
          <w:b/>
          <w:bCs/>
          <w:color w:val="auto"/>
          <w:kern w:val="0"/>
          <w:szCs w:val="21"/>
          <w:highlight w:val="none"/>
          <w:lang w:val="zh-CN"/>
        </w:rPr>
        <w:t>验收标准</w:t>
      </w:r>
    </w:p>
    <w:p w14:paraId="445ED60B">
      <w:pPr>
        <w:adjustRightInd w:val="0"/>
        <w:snapToGrid w:val="0"/>
        <w:spacing w:after="120" w:line="360" w:lineRule="auto"/>
        <w:ind w:firstLine="420" w:firstLineChars="2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1、货物验收应按国家标准和规范及合同要求进行。采购人有权参与有关的验收试验，中标人应向采购人提交试验数据的报告、主要零部件、原材料、原始资料和检查记录等资料，供采购人验收时审查。</w:t>
      </w:r>
    </w:p>
    <w:p w14:paraId="6464F0BD">
      <w:pPr>
        <w:adjustRightInd w:val="0"/>
        <w:snapToGrid w:val="0"/>
        <w:spacing w:after="120" w:line="360" w:lineRule="auto"/>
        <w:ind w:firstLine="420" w:firstLineChars="2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项目验收另有国家有强制性规定的，按国家规定执行，验收费用由中标人承担，验收报告作为申请付款的凭证之一。项目验收不合格，由中标人返工直至合格，有关返工、再行验收，以及给采购人造成的损失等费用由中标人承担。连续两次项目验收不合格的，采购人可终止合同，另行按规定选择其他中标人采购，由此带来的一切损失由中标人承担。</w:t>
      </w:r>
    </w:p>
    <w:p w14:paraId="742E231E">
      <w:pPr>
        <w:pStyle w:val="10"/>
        <w:spacing w:line="360" w:lineRule="auto"/>
        <w:ind w:left="0" w:leftChars="0"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3、因中标人所提供的产品出现质量问题而引起纠纷，则由具有资质的相关质检机构进行检测，由此而发生的费用由中标人负责。</w:t>
      </w:r>
    </w:p>
    <w:p w14:paraId="42005203">
      <w:pPr>
        <w:spacing w:line="360" w:lineRule="auto"/>
        <w:rPr>
          <w:rFonts w:hint="eastAsia" w:ascii="宋体" w:hAnsi="宋体" w:eastAsia="宋体" w:cs="宋体"/>
          <w:b/>
          <w:bCs/>
          <w:color w:val="auto"/>
          <w:kern w:val="0"/>
          <w:szCs w:val="21"/>
          <w:highlight w:val="none"/>
          <w:lang w:val="en-US" w:eastAsia="zh-CN"/>
        </w:rPr>
      </w:pPr>
      <w:r>
        <w:rPr>
          <w:rFonts w:hint="eastAsia" w:ascii="宋体" w:hAnsi="宋体" w:eastAsia="宋体" w:cs="宋体"/>
          <w:b/>
          <w:bCs/>
          <w:color w:val="auto"/>
          <w:kern w:val="0"/>
          <w:szCs w:val="21"/>
          <w:highlight w:val="none"/>
          <w:lang w:val="zh-CN"/>
        </w:rPr>
        <w:t>三、</w:t>
      </w:r>
      <w:r>
        <w:rPr>
          <w:rFonts w:hint="eastAsia" w:ascii="宋体" w:hAnsi="宋体" w:eastAsia="宋体" w:cs="宋体"/>
          <w:b/>
          <w:bCs/>
          <w:color w:val="auto"/>
          <w:kern w:val="0"/>
          <w:szCs w:val="21"/>
          <w:highlight w:val="none"/>
          <w:lang w:val="en-US" w:eastAsia="zh-CN"/>
        </w:rPr>
        <w:t>安装调试及技术服务</w:t>
      </w:r>
      <w:r>
        <w:rPr>
          <w:rFonts w:hint="eastAsia" w:ascii="宋体" w:hAnsi="宋体" w:eastAsia="宋体" w:cs="宋体"/>
          <w:b/>
          <w:bCs/>
          <w:color w:val="auto"/>
          <w:kern w:val="0"/>
          <w:szCs w:val="21"/>
          <w:highlight w:val="none"/>
          <w:lang w:val="zh-CN"/>
        </w:rPr>
        <w:t>（含培训）</w:t>
      </w:r>
      <w:r>
        <w:rPr>
          <w:rFonts w:hint="eastAsia" w:ascii="宋体" w:hAnsi="宋体" w:eastAsia="宋体" w:cs="宋体"/>
          <w:b/>
          <w:bCs/>
          <w:color w:val="auto"/>
          <w:kern w:val="0"/>
          <w:szCs w:val="21"/>
          <w:highlight w:val="none"/>
          <w:lang w:val="en-US" w:eastAsia="zh-CN"/>
        </w:rPr>
        <w:t>要求</w:t>
      </w:r>
    </w:p>
    <w:p w14:paraId="5875F619">
      <w:pPr>
        <w:adjustRightInd w:val="0"/>
        <w:snapToGrid w:val="0"/>
        <w:spacing w:after="120" w:line="360" w:lineRule="auto"/>
        <w:ind w:firstLine="420" w:firstLineChars="2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1、产品运输、保管及保险：</w:t>
      </w:r>
    </w:p>
    <w:p w14:paraId="3ADE8330">
      <w:pPr>
        <w:adjustRightInd w:val="0"/>
        <w:snapToGrid w:val="0"/>
        <w:spacing w:after="120" w:line="360" w:lineRule="auto"/>
        <w:ind w:firstLine="630" w:firstLineChars="3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1.1 中标人负责产品到使用单位的全部运输，包括装卸及现场搬运等。</w:t>
      </w:r>
    </w:p>
    <w:p w14:paraId="3ACDD869">
      <w:pPr>
        <w:adjustRightInd w:val="0"/>
        <w:snapToGrid w:val="0"/>
        <w:spacing w:after="120" w:line="360" w:lineRule="auto"/>
        <w:ind w:firstLine="630" w:firstLineChars="3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1.2 中标人负责设备在现场的保管，直至验收合格。</w:t>
      </w:r>
    </w:p>
    <w:p w14:paraId="22924ED7">
      <w:pPr>
        <w:adjustRightInd w:val="0"/>
        <w:snapToGrid w:val="0"/>
        <w:spacing w:after="120" w:line="360" w:lineRule="auto"/>
        <w:ind w:firstLine="630" w:firstLineChars="3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1.3 中标人负责其派出的施工人员的人身意外保险。</w:t>
      </w:r>
    </w:p>
    <w:p w14:paraId="3DD1131D">
      <w:pPr>
        <w:adjustRightInd w:val="0"/>
        <w:snapToGrid w:val="0"/>
        <w:spacing w:after="120" w:line="360" w:lineRule="auto"/>
        <w:ind w:firstLine="420" w:firstLineChars="2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2、包装：原厂原包装送货，货到采购人指定地点，经采购人指定人员验证后方可开箱。</w:t>
      </w:r>
    </w:p>
    <w:p w14:paraId="0B7B93A9">
      <w:pPr>
        <w:adjustRightInd w:val="0"/>
        <w:snapToGrid w:val="0"/>
        <w:spacing w:after="120" w:line="360" w:lineRule="auto"/>
        <w:ind w:firstLine="420" w:firstLineChars="2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3、安装调试及施工：</w:t>
      </w:r>
    </w:p>
    <w:p w14:paraId="044C36BF">
      <w:pPr>
        <w:adjustRightInd w:val="0"/>
        <w:snapToGrid w:val="0"/>
        <w:spacing w:after="120" w:line="360" w:lineRule="auto"/>
        <w:ind w:firstLine="840" w:firstLineChars="4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3.1、本项目的安装由中标人负责，中标人应对产品安装提供全面的技术服务与支持，为顺利安装运行提供完全技术保证。</w:t>
      </w:r>
    </w:p>
    <w:p w14:paraId="4B336D00">
      <w:pPr>
        <w:adjustRightInd w:val="0"/>
        <w:snapToGrid w:val="0"/>
        <w:spacing w:after="120" w:line="360" w:lineRule="auto"/>
        <w:ind w:firstLine="840" w:firstLineChars="4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3.2、中标人应加强设备安装的组织管理，所有安装人员应遵守文明安全施工的有关规章制度，持证上岗。</w:t>
      </w:r>
    </w:p>
    <w:p w14:paraId="103C24AB">
      <w:pPr>
        <w:adjustRightInd w:val="0"/>
        <w:snapToGrid w:val="0"/>
        <w:spacing w:after="120" w:line="360" w:lineRule="auto"/>
        <w:ind w:firstLine="840" w:firstLineChars="4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3.3、项目完成后，中标人应将项目有关的全部资料，包括设备资料、技术文档、使用说明书等，移交采购人。</w:t>
      </w:r>
    </w:p>
    <w:p w14:paraId="51D22364">
      <w:pPr>
        <w:adjustRightInd w:val="0"/>
        <w:snapToGrid w:val="0"/>
        <w:spacing w:after="120" w:line="360" w:lineRule="auto"/>
        <w:ind w:firstLine="840" w:firstLineChars="4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3.4、移交设备技术文档、资料。发现虚假应标的，设备技术参数、数量与本文件不一致，付款时将扣除合同中设备的款项，并按本文件的技术要求更换设备。如问题严重，影响质量和使用体验，将视为验收不合格。</w:t>
      </w:r>
    </w:p>
    <w:p w14:paraId="57C93EB6">
      <w:pPr>
        <w:adjustRightInd w:val="0"/>
        <w:snapToGrid w:val="0"/>
        <w:spacing w:after="120" w:line="360" w:lineRule="auto"/>
        <w:ind w:firstLine="840" w:firstLineChars="4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3.5、设备运行不正常，或达不到预期效果，将暂停验收，直到整改完毕。</w:t>
      </w:r>
    </w:p>
    <w:p w14:paraId="04659822">
      <w:pPr>
        <w:adjustRightInd w:val="0"/>
        <w:snapToGrid w:val="0"/>
        <w:spacing w:after="120" w:line="360" w:lineRule="auto"/>
        <w:ind w:firstLine="840" w:firstLineChars="4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3.6、供应商需负责将所采购的设备送至采购人指定地点，并负责安装调试及用户操作人员的现场操作、维护培训，达到用户操作人员熟练操作。</w:t>
      </w:r>
    </w:p>
    <w:p w14:paraId="661AC3D3">
      <w:pPr>
        <w:autoSpaceDE w:val="0"/>
        <w:autoSpaceDN w:val="0"/>
        <w:adjustRightInd w:val="0"/>
        <w:spacing w:line="360" w:lineRule="auto"/>
        <w:ind w:firstLine="422" w:firstLineChars="200"/>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四</w:t>
      </w:r>
      <w:r>
        <w:rPr>
          <w:rFonts w:hint="eastAsia" w:ascii="宋体" w:hAnsi="宋体" w:cs="宋体"/>
          <w:b/>
          <w:bCs/>
          <w:color w:val="auto"/>
          <w:kern w:val="0"/>
          <w:szCs w:val="21"/>
          <w:highlight w:val="none"/>
          <w:lang w:val="zh-CN"/>
        </w:rPr>
        <w:t>、交货要求</w:t>
      </w:r>
    </w:p>
    <w:p w14:paraId="4EC4742E">
      <w:pPr>
        <w:spacing w:line="360" w:lineRule="auto"/>
        <w:ind w:right="23" w:firstLine="420" w:firstLineChars="200"/>
        <w:rPr>
          <w:rFonts w:hint="eastAsia" w:ascii="宋体" w:hAnsi="宋体" w:cs="宋体"/>
          <w:color w:val="auto"/>
          <w:szCs w:val="21"/>
          <w:highlight w:val="none"/>
          <w:lang w:val="zh-CN"/>
        </w:rPr>
      </w:pPr>
      <w:r>
        <w:rPr>
          <w:rFonts w:hint="eastAsia" w:ascii="宋体" w:hAnsi="宋体" w:cs="宋体"/>
          <w:color w:val="auto"/>
          <w:szCs w:val="21"/>
          <w:highlight w:val="none"/>
          <w:lang w:val="zh-CN"/>
        </w:rPr>
        <w:t>1</w:t>
      </w:r>
      <w:r>
        <w:rPr>
          <w:rFonts w:hint="eastAsia" w:ascii="宋体" w:hAnsi="宋体" w:cs="宋体"/>
          <w:color w:val="auto"/>
          <w:szCs w:val="21"/>
          <w:highlight w:val="none"/>
        </w:rPr>
        <w:t>.</w:t>
      </w:r>
      <w:r>
        <w:rPr>
          <w:rFonts w:hint="eastAsia" w:ascii="宋体" w:hAnsi="宋体" w:cs="宋体"/>
          <w:color w:val="auto"/>
          <w:szCs w:val="21"/>
          <w:highlight w:val="none"/>
          <w:lang w:val="zh-CN"/>
        </w:rPr>
        <w:t>交货时间及地点</w:t>
      </w:r>
    </w:p>
    <w:p w14:paraId="53B9EC30">
      <w:pPr>
        <w:spacing w:line="360" w:lineRule="auto"/>
        <w:ind w:right="23" w:firstLine="420" w:firstLineChars="200"/>
        <w:rPr>
          <w:rFonts w:hint="eastAsia" w:ascii="宋体" w:hAnsi="宋体" w:cs="宋体"/>
          <w:color w:val="auto"/>
          <w:szCs w:val="21"/>
          <w:highlight w:val="none"/>
          <w:lang w:val="zh-CN"/>
        </w:rPr>
      </w:pPr>
      <w:r>
        <w:rPr>
          <w:rFonts w:hint="eastAsia" w:ascii="宋体" w:hAnsi="宋体" w:cs="宋体"/>
          <w:color w:val="auto"/>
          <w:szCs w:val="21"/>
          <w:highlight w:val="none"/>
          <w:lang w:val="zh-CN"/>
        </w:rPr>
        <w:t>1.1交货时间：</w:t>
      </w:r>
      <w:r>
        <w:rPr>
          <w:rFonts w:hint="eastAsia" w:ascii="宋体" w:hAnsi="宋体" w:eastAsia="宋体" w:cs="宋体"/>
          <w:color w:val="auto"/>
          <w:sz w:val="21"/>
          <w:szCs w:val="21"/>
          <w:highlight w:val="none"/>
          <w:lang w:val="zh-CN" w:eastAsia="zh-CN"/>
        </w:rPr>
        <w:t>合同签订后</w:t>
      </w:r>
      <w:r>
        <w:rPr>
          <w:rFonts w:hint="eastAsia" w:ascii="宋体" w:hAnsi="宋体" w:eastAsia="宋体" w:cs="宋体"/>
          <w:color w:val="auto"/>
          <w:sz w:val="21"/>
          <w:szCs w:val="21"/>
          <w:highlight w:val="none"/>
          <w:lang w:val="en-US" w:eastAsia="zh-CN"/>
        </w:rPr>
        <w:t>30</w:t>
      </w:r>
      <w:r>
        <w:rPr>
          <w:rFonts w:hint="eastAsia" w:ascii="宋体" w:hAnsi="宋体" w:eastAsia="宋体" w:cs="宋体"/>
          <w:color w:val="auto"/>
          <w:sz w:val="21"/>
          <w:szCs w:val="21"/>
          <w:highlight w:val="none"/>
          <w:lang w:val="zh-CN" w:eastAsia="zh-CN"/>
        </w:rPr>
        <w:t>天内交货，</w:t>
      </w:r>
      <w:r>
        <w:rPr>
          <w:rFonts w:hint="eastAsia" w:ascii="宋体" w:hAnsi="宋体" w:cs="宋体"/>
          <w:color w:val="auto"/>
          <w:szCs w:val="21"/>
          <w:highlight w:val="none"/>
        </w:rPr>
        <w:t>并</w:t>
      </w:r>
      <w:r>
        <w:rPr>
          <w:rFonts w:hint="eastAsia" w:ascii="宋体" w:hAnsi="宋体" w:cs="宋体"/>
          <w:color w:val="auto"/>
          <w:szCs w:val="21"/>
          <w:highlight w:val="none"/>
          <w:lang w:val="zh-CN"/>
        </w:rPr>
        <w:t>安装调试完成。</w:t>
      </w:r>
    </w:p>
    <w:p w14:paraId="109865CF">
      <w:pPr>
        <w:spacing w:line="360" w:lineRule="auto"/>
        <w:ind w:right="23" w:firstLine="420" w:firstLineChars="200"/>
        <w:rPr>
          <w:rFonts w:hint="eastAsia" w:ascii="宋体" w:hAnsi="宋体" w:cs="宋体"/>
          <w:color w:val="auto"/>
          <w:szCs w:val="21"/>
          <w:highlight w:val="none"/>
          <w:lang w:val="zh-CN"/>
        </w:rPr>
      </w:pPr>
      <w:r>
        <w:rPr>
          <w:rFonts w:hint="eastAsia" w:ascii="宋体" w:hAnsi="宋体" w:cs="宋体"/>
          <w:color w:val="auto"/>
          <w:szCs w:val="21"/>
          <w:highlight w:val="none"/>
          <w:lang w:val="zh-CN"/>
        </w:rPr>
        <w:t>1.2交货地点：</w:t>
      </w:r>
      <w:r>
        <w:rPr>
          <w:rFonts w:hint="eastAsia" w:ascii="宋体" w:hAnsi="宋体" w:cs="宋体"/>
          <w:color w:val="auto"/>
          <w:szCs w:val="21"/>
          <w:highlight w:val="none"/>
        </w:rPr>
        <w:t>采购单位指定地点</w:t>
      </w:r>
      <w:r>
        <w:rPr>
          <w:rFonts w:hint="eastAsia" w:ascii="宋体" w:hAnsi="宋体" w:cs="宋体"/>
          <w:color w:val="auto"/>
          <w:szCs w:val="21"/>
          <w:highlight w:val="none"/>
          <w:lang w:val="zh-CN"/>
        </w:rPr>
        <w:t>。</w:t>
      </w:r>
    </w:p>
    <w:p w14:paraId="4151EAB5">
      <w:pPr>
        <w:autoSpaceDE w:val="0"/>
        <w:autoSpaceDN w:val="0"/>
        <w:adjustRightInd w:val="0"/>
        <w:spacing w:line="360" w:lineRule="auto"/>
        <w:ind w:firstLine="422" w:firstLineChars="200"/>
        <w:rPr>
          <w:rFonts w:hint="eastAsia" w:ascii="宋体" w:hAnsi="宋体" w:cs="宋体"/>
          <w:b/>
          <w:bCs/>
          <w:color w:val="auto"/>
          <w:kern w:val="0"/>
          <w:szCs w:val="21"/>
          <w:highlight w:val="none"/>
          <w:lang w:val="zh-CN"/>
        </w:rPr>
      </w:pPr>
      <w:r>
        <w:rPr>
          <w:rFonts w:hint="eastAsia" w:ascii="宋体" w:hAnsi="宋体" w:cs="宋体"/>
          <w:b/>
          <w:bCs/>
          <w:color w:val="auto"/>
          <w:kern w:val="0"/>
          <w:szCs w:val="21"/>
          <w:highlight w:val="none"/>
        </w:rPr>
        <w:t>五</w:t>
      </w:r>
      <w:r>
        <w:rPr>
          <w:rFonts w:hint="eastAsia" w:ascii="宋体" w:hAnsi="宋体" w:cs="宋体"/>
          <w:b/>
          <w:bCs/>
          <w:color w:val="auto"/>
          <w:kern w:val="0"/>
          <w:szCs w:val="21"/>
          <w:highlight w:val="none"/>
          <w:lang w:val="zh-CN"/>
        </w:rPr>
        <w:t>、其他要求</w:t>
      </w:r>
    </w:p>
    <w:p w14:paraId="49C76A1C">
      <w:pPr>
        <w:spacing w:line="360" w:lineRule="auto"/>
        <w:ind w:right="23" w:firstLine="420" w:firstLineChars="200"/>
        <w:rPr>
          <w:rFonts w:hint="eastAsia" w:ascii="宋体" w:hAnsi="宋体" w:cs="宋体"/>
          <w:color w:val="auto"/>
          <w:szCs w:val="21"/>
          <w:highlight w:val="none"/>
          <w:lang w:val="zh-CN"/>
        </w:rPr>
      </w:pPr>
      <w:r>
        <w:rPr>
          <w:rFonts w:hint="eastAsia" w:ascii="宋体" w:hAnsi="宋体" w:cs="宋体"/>
          <w:color w:val="auto"/>
          <w:szCs w:val="21"/>
          <w:highlight w:val="none"/>
        </w:rPr>
        <w:t>1.</w:t>
      </w:r>
      <w:r>
        <w:rPr>
          <w:rFonts w:hint="eastAsia" w:ascii="宋体" w:hAnsi="宋体" w:cs="宋体"/>
          <w:color w:val="auto"/>
          <w:szCs w:val="21"/>
          <w:highlight w:val="none"/>
          <w:lang w:val="zh-CN"/>
        </w:rPr>
        <w:t>中标供应商工作人员在安装过程中应当严守采购单位工作场所的工作纪律及相关规定。</w:t>
      </w:r>
    </w:p>
    <w:p w14:paraId="19D21D89">
      <w:pPr>
        <w:spacing w:line="360" w:lineRule="auto"/>
        <w:ind w:right="23" w:firstLine="420" w:firstLineChars="200"/>
        <w:rPr>
          <w:rFonts w:hint="eastAsia" w:ascii="宋体" w:hAnsi="宋体" w:cs="宋体"/>
          <w:color w:val="auto"/>
          <w:szCs w:val="21"/>
          <w:highlight w:val="none"/>
          <w:lang w:val="zh-CN"/>
        </w:rPr>
      </w:pPr>
      <w:r>
        <w:rPr>
          <w:rFonts w:hint="eastAsia" w:ascii="宋体" w:hAnsi="宋体" w:cs="宋体"/>
          <w:color w:val="auto"/>
          <w:szCs w:val="21"/>
          <w:highlight w:val="none"/>
        </w:rPr>
        <w:t>2.</w:t>
      </w:r>
      <w:r>
        <w:rPr>
          <w:rFonts w:hint="eastAsia" w:ascii="宋体" w:hAnsi="宋体" w:cs="宋体"/>
          <w:color w:val="auto"/>
          <w:szCs w:val="21"/>
          <w:highlight w:val="none"/>
          <w:lang w:val="zh-CN"/>
        </w:rPr>
        <w:t>供应在运输途中和安装过程中的一切安全由供应商自行负责。</w:t>
      </w:r>
    </w:p>
    <w:p w14:paraId="370FD989">
      <w:pPr>
        <w:spacing w:line="360" w:lineRule="auto"/>
        <w:ind w:right="23" w:firstLine="420" w:firstLineChars="200"/>
        <w:rPr>
          <w:rFonts w:hint="eastAsia" w:ascii="宋体" w:hAnsi="宋体" w:cs="宋体"/>
          <w:color w:val="auto"/>
          <w:szCs w:val="21"/>
          <w:highlight w:val="none"/>
          <w:lang w:val="zh-CN"/>
        </w:rPr>
      </w:pPr>
      <w:r>
        <w:rPr>
          <w:rFonts w:hint="eastAsia" w:ascii="宋体" w:hAnsi="宋体" w:cs="宋体"/>
          <w:color w:val="auto"/>
          <w:szCs w:val="21"/>
          <w:highlight w:val="none"/>
        </w:rPr>
        <w:t>3.</w:t>
      </w:r>
      <w:r>
        <w:rPr>
          <w:rFonts w:hint="eastAsia" w:ascii="宋体" w:hAnsi="宋体" w:cs="宋体"/>
          <w:color w:val="auto"/>
          <w:szCs w:val="21"/>
          <w:highlight w:val="none"/>
          <w:lang w:val="zh-CN"/>
        </w:rPr>
        <w:t>所投产品的证件资料必须合法、真实、有效和齐全。</w:t>
      </w:r>
    </w:p>
    <w:p w14:paraId="5486BE1F">
      <w:pPr>
        <w:spacing w:line="360" w:lineRule="auto"/>
        <w:ind w:right="23" w:firstLine="420" w:firstLineChars="20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4.本项目要求中标供应商在质保期内，为采购人组织的每次国家级考试提供现场技术人员支持，以确保考试系统正常运行。投标人必须在投标文件中书面承诺履行此项义务，未按规定提交承诺函的，其投标将被视为无效投标。</w:t>
      </w:r>
    </w:p>
    <w:p w14:paraId="066F9749">
      <w:pPr>
        <w:autoSpaceDE w:val="0"/>
        <w:autoSpaceDN w:val="0"/>
        <w:adjustRightInd w:val="0"/>
        <w:spacing w:line="360" w:lineRule="auto"/>
        <w:ind w:firstLine="422" w:firstLineChars="200"/>
        <w:rPr>
          <w:rFonts w:hint="eastAsia" w:ascii="宋体" w:hAnsi="宋体" w:eastAsia="宋体" w:cs="宋体"/>
          <w:color w:val="auto"/>
          <w:szCs w:val="21"/>
          <w:highlight w:val="none"/>
          <w:lang w:val="zh-CN"/>
        </w:rPr>
      </w:pPr>
      <w:r>
        <w:rPr>
          <w:rFonts w:hint="eastAsia" w:ascii="宋体" w:hAnsi="宋体" w:cs="宋体"/>
          <w:b/>
          <w:bCs/>
          <w:color w:val="auto"/>
          <w:kern w:val="0"/>
          <w:szCs w:val="21"/>
          <w:highlight w:val="none"/>
        </w:rPr>
        <w:t>六、付款方式</w:t>
      </w:r>
      <w:r>
        <w:rPr>
          <w:rFonts w:hint="eastAsia" w:ascii="宋体" w:hAnsi="宋体" w:cs="宋体"/>
          <w:b/>
          <w:bCs/>
          <w:color w:val="auto"/>
          <w:kern w:val="0"/>
          <w:szCs w:val="21"/>
          <w:highlight w:val="none"/>
          <w:lang w:eastAsia="zh-CN"/>
        </w:rPr>
        <w:t>：</w:t>
      </w:r>
      <w:r>
        <w:rPr>
          <w:rFonts w:hint="eastAsia" w:ascii="宋体" w:hAnsi="宋体" w:eastAsia="宋体" w:cs="宋体"/>
          <w:color w:val="auto"/>
          <w:sz w:val="21"/>
          <w:szCs w:val="21"/>
          <w:highlight w:val="none"/>
          <w:lang w:val="zh-CN" w:eastAsia="zh-CN"/>
        </w:rPr>
        <w:t>项目验收合格且乙方提交足额发票后支付 97% 合同款，余款 3% 为质保金，验收无质量问题无息结清。</w:t>
      </w:r>
    </w:p>
    <w:p w14:paraId="3059A5F9">
      <w:pPr>
        <w:pStyle w:val="10"/>
        <w:spacing w:line="360" w:lineRule="auto"/>
        <w:ind w:left="0" w:leftChars="0" w:firstLine="422" w:firstLineChars="200"/>
        <w:rPr>
          <w:rFonts w:hint="default" w:ascii="宋体" w:hAnsi="宋体" w:eastAsia="宋体" w:cs="宋体"/>
          <w:b/>
          <w:bCs/>
          <w:color w:val="auto"/>
          <w:kern w:val="0"/>
          <w:sz w:val="21"/>
          <w:szCs w:val="21"/>
          <w:highlight w:val="none"/>
          <w:lang w:val="en-US" w:eastAsia="zh-CN" w:bidi="ar-SA"/>
        </w:rPr>
      </w:pPr>
      <w:r>
        <w:rPr>
          <w:rFonts w:hint="eastAsia" w:ascii="宋体" w:hAnsi="宋体" w:eastAsia="宋体" w:cs="宋体"/>
          <w:b/>
          <w:bCs/>
          <w:color w:val="auto"/>
          <w:kern w:val="0"/>
          <w:sz w:val="21"/>
          <w:szCs w:val="21"/>
          <w:highlight w:val="none"/>
          <w:lang w:val="en-US" w:eastAsia="zh-CN" w:bidi="ar-SA"/>
        </w:rPr>
        <w:t>七、未尽事宜，合同中约定。</w:t>
      </w:r>
    </w:p>
    <w:p w14:paraId="47E13224">
      <w:r>
        <w:rPr>
          <w:rFonts w:hint="eastAsia" w:ascii="宋体" w:hAnsi="宋体" w:cs="宋体"/>
          <w:b/>
          <w:bCs/>
          <w:color w:val="auto"/>
          <w:szCs w:val="21"/>
          <w:highlight w:val="none"/>
        </w:rPr>
        <w:t>注：对于上述商务要求，投标人应在投标文件中实质性响应并作出承诺及说明。</w:t>
      </w:r>
      <w:bookmarkStart w:id="280" w:name="_GoBack"/>
      <w:bookmarkEnd w:id="28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roman"/>
    <w:pitch w:val="default"/>
    <w:sig w:usb0="E0002EFF" w:usb1="C000785B" w:usb2="00000009" w:usb3="00000000" w:csb0="400001FF" w:csb1="FFFF0000"/>
  </w:font>
  <w:font w:name="宋体">
    <w:panose1 w:val="02010600030101010101"/>
    <w:charset w:val="02"/>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华文中宋">
    <w:altName w:val="宋体"/>
    <w:panose1 w:val="02010600040101010101"/>
    <w:charset w:val="7A"/>
    <w:family w:val="auto"/>
    <w:pitch w:val="default"/>
    <w:sig w:usb0="00000000" w:usb1="00000000" w:usb2="00000000" w:usb3="00000000" w:csb0="0004009F" w:csb1="DFD70000"/>
  </w:font>
  <w:font w:name="楷体_GB2312">
    <w:altName w:val="楷体"/>
    <w:panose1 w:val="02010609030001010101"/>
    <w:charset w:val="86"/>
    <w:family w:val="auto"/>
    <w:pitch w:val="default"/>
    <w:sig w:usb0="00000000" w:usb1="00000000" w:usb2="00000000" w:usb3="00000000" w:csb0="00040000" w:csb1="00000000"/>
  </w:font>
  <w:font w:name="仿宋">
    <w:panose1 w:val="02010609060101010101"/>
    <w:charset w:val="7A"/>
    <w:family w:val="modern"/>
    <w:pitch w:val="default"/>
    <w:sig w:usb0="800002BF" w:usb1="38CF7CFA" w:usb2="00000016" w:usb3="00000000" w:csb0="00040001" w:csb1="00000000"/>
  </w:font>
  <w:font w:name="新宋体">
    <w:panose1 w:val="02010609030101010101"/>
    <w:charset w:val="86"/>
    <w:family w:val="auto"/>
    <w:pitch w:val="default"/>
    <w:sig w:usb0="00000203" w:usb1="288F0000" w:usb2="0000000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604273">
    <w:pPr>
      <w:pStyle w:val="8"/>
      <w:ind w:left="180" w:right="359" w:rightChars="171" w:hanging="180" w:hangingChars="100"/>
      <w:jc w:val="right"/>
      <w:rPr>
        <w:rFonts w:eastAsia="楷体_GB2312"/>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529D398">
                          <w:pPr>
                            <w:pStyle w:val="8"/>
                          </w:pPr>
                          <w:r>
                            <w:t xml:space="preserve">第 </w:t>
                          </w:r>
                          <w:r>
                            <w:fldChar w:fldCharType="begin"/>
                          </w:r>
                          <w:r>
                            <w:instrText xml:space="preserve"> PAGE  \* MERGEFORMAT </w:instrText>
                          </w:r>
                          <w:r>
                            <w:fldChar w:fldCharType="separate"/>
                          </w:r>
                          <w:r>
                            <w:t>51</w:t>
                          </w:r>
                          <w:r>
                            <w:fldChar w:fldCharType="end"/>
                          </w:r>
                          <w: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path/>
              <v:fill on="f" focussize="0,0"/>
              <v:stroke on="f"/>
              <v:imagedata o:title=""/>
              <o:lock v:ext="edit"/>
              <v:textbox inset="0mm,0mm,0mm,0mm" style="mso-fit-shape-to-text:t;">
                <w:txbxContent>
                  <w:p w14:paraId="4529D398">
                    <w:pPr>
                      <w:pStyle w:val="8"/>
                    </w:pPr>
                    <w:r>
                      <w:t xml:space="preserve">第 </w:t>
                    </w:r>
                    <w:r>
                      <w:fldChar w:fldCharType="begin"/>
                    </w:r>
                    <w:r>
                      <w:instrText xml:space="preserve"> PAGE  \* MERGEFORMAT </w:instrText>
                    </w:r>
                    <w:r>
                      <w:fldChar w:fldCharType="separate"/>
                    </w:r>
                    <w:r>
                      <w:t>51</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82D08D6"/>
    <w:multiLevelType w:val="singleLevel"/>
    <w:tmpl w:val="E82D08D6"/>
    <w:lvl w:ilvl="0" w:tentative="0">
      <w:start w:val="1"/>
      <w:numFmt w:val="decimal"/>
      <w:lvlText w:val="%1."/>
      <w:lvlJc w:val="left"/>
      <w:pPr>
        <w:ind w:left="425" w:hanging="425"/>
      </w:pPr>
      <w:rPr>
        <w:rFonts w:hint="default"/>
      </w:rPr>
    </w:lvl>
  </w:abstractNum>
  <w:abstractNum w:abstractNumId="1">
    <w:nsid w:val="F6752BC5"/>
    <w:multiLevelType w:val="singleLevel"/>
    <w:tmpl w:val="F6752BC5"/>
    <w:lvl w:ilvl="0" w:tentative="0">
      <w:start w:val="1"/>
      <w:numFmt w:val="decimal"/>
      <w:lvlText w:val="%1."/>
      <w:lvlJc w:val="left"/>
      <w:pPr>
        <w:ind w:left="425" w:hanging="425"/>
      </w:pPr>
      <w:rPr>
        <w:rFonts w:hint="default"/>
      </w:rPr>
    </w:lvl>
  </w:abstractNum>
  <w:abstractNum w:abstractNumId="2">
    <w:nsid w:val="F88DA7CC"/>
    <w:multiLevelType w:val="multilevel"/>
    <w:tmpl w:val="F88DA7CC"/>
    <w:lvl w:ilvl="0" w:tentative="0">
      <w:start w:val="1"/>
      <w:numFmt w:val="decimal"/>
      <w:suff w:val="nothing"/>
      <w:lvlText w:val="%1)"/>
      <w:lvlJc w:val="left"/>
      <w:pPr>
        <w:ind w:left="420" w:hanging="418"/>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0000002"/>
    <w:multiLevelType w:val="singleLevel"/>
    <w:tmpl w:val="00000002"/>
    <w:lvl w:ilvl="0" w:tentative="0">
      <w:start w:val="1"/>
      <w:numFmt w:val="chineseCounting"/>
      <w:suff w:val="nothing"/>
      <w:lvlText w:val="%1、"/>
      <w:lvlJc w:val="left"/>
      <w:rPr>
        <w:rFonts w:hint="eastAsia"/>
      </w:rPr>
    </w:lvl>
  </w:abstractNum>
  <w:abstractNum w:abstractNumId="4">
    <w:nsid w:val="25DC2B13"/>
    <w:multiLevelType w:val="multilevel"/>
    <w:tmpl w:val="25DC2B13"/>
    <w:lvl w:ilvl="0" w:tentative="0">
      <w:start w:val="1"/>
      <w:numFmt w:val="decimal"/>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98D591F"/>
    <w:multiLevelType w:val="multilevel"/>
    <w:tmpl w:val="498D591F"/>
    <w:lvl w:ilvl="0" w:tentative="0">
      <w:start w:val="1"/>
      <w:numFmt w:val="decimal"/>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620D564E"/>
    <w:multiLevelType w:val="multilevel"/>
    <w:tmpl w:val="620D564E"/>
    <w:lvl w:ilvl="0" w:tentative="0">
      <w:start w:val="1"/>
      <w:numFmt w:val="decimal"/>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3"/>
  </w:num>
  <w:num w:numId="3">
    <w:abstractNumId w:val="0"/>
  </w:num>
  <w:num w:numId="4">
    <w:abstractNumId w:val="2"/>
  </w:num>
  <w:num w:numId="5">
    <w:abstractNumId w:val="4"/>
  </w:num>
  <w:num w:numId="6">
    <w:abstractNumId w:val="6"/>
  </w:num>
  <w:num w:numId="7">
    <w:abstractNumId w:val="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dministrator">
    <w15:presenceInfo w15:providerId="None" w15:userId="Administr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A311CF6"/>
    <w:rsid w:val="3A311C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next w:val="1"/>
    <w:qFormat/>
    <w:uiPriority w:val="0"/>
    <w:pPr>
      <w:keepNext/>
      <w:widowControl w:val="0"/>
      <w:jc w:val="center"/>
      <w:outlineLvl w:val="0"/>
    </w:pPr>
    <w:rPr>
      <w:rFonts w:ascii="Times New Roman" w:hAnsi="Times New Roman" w:eastAsia="宋体" w:cs="Times New Roman"/>
      <w:b/>
      <w:bCs/>
      <w:kern w:val="2"/>
      <w:sz w:val="24"/>
      <w:szCs w:val="20"/>
      <w:lang w:val="en-US" w:eastAsia="zh-CN" w:bidi="ar-SA"/>
    </w:rPr>
  </w:style>
  <w:style w:type="paragraph" w:styleId="3">
    <w:name w:val="heading 2"/>
    <w:next w:val="1"/>
    <w:qFormat/>
    <w:uiPriority w:val="0"/>
    <w:pPr>
      <w:keepNext/>
      <w:keepLines/>
      <w:widowControl w:val="0"/>
      <w:spacing w:line="360" w:lineRule="auto"/>
      <w:jc w:val="both"/>
      <w:outlineLvl w:val="1"/>
    </w:pPr>
    <w:rPr>
      <w:rFonts w:ascii="Arial" w:hAnsi="Arial" w:eastAsia="宋体" w:cs="Times New Roman"/>
      <w:b/>
      <w:bCs/>
      <w:kern w:val="2"/>
      <w:sz w:val="24"/>
      <w:szCs w:val="32"/>
      <w:lang w:val="en-US" w:eastAsia="zh-CN" w:bidi="ar-SA"/>
    </w:rPr>
  </w:style>
  <w:style w:type="character" w:default="1" w:styleId="12">
    <w:name w:val="Default Paragraph Font"/>
    <w:semiHidden/>
    <w:uiPriority w:val="0"/>
  </w:style>
  <w:style w:type="table" w:default="1" w:styleId="11">
    <w:name w:val="Normal Table"/>
    <w:semiHidden/>
    <w:uiPriority w:val="0"/>
    <w:tblPr>
      <w:tblCellMar>
        <w:top w:w="0" w:type="dxa"/>
        <w:left w:w="108" w:type="dxa"/>
        <w:bottom w:w="0" w:type="dxa"/>
        <w:right w:w="108" w:type="dxa"/>
      </w:tblCellMar>
    </w:tblPr>
  </w:style>
  <w:style w:type="paragraph" w:styleId="4">
    <w:name w:val="Body Text"/>
    <w:qFormat/>
    <w:uiPriority w:val="0"/>
    <w:pPr>
      <w:widowControl w:val="0"/>
      <w:spacing w:after="120"/>
      <w:jc w:val="both"/>
    </w:pPr>
    <w:rPr>
      <w:rFonts w:ascii="Times New Roman" w:hAnsi="Times New Roman" w:eastAsia="宋体" w:cs="Times New Roman"/>
      <w:kern w:val="2"/>
      <w:sz w:val="21"/>
      <w:szCs w:val="24"/>
      <w:lang w:val="en-US" w:eastAsia="zh-CN" w:bidi="ar-SA"/>
    </w:rPr>
  </w:style>
  <w:style w:type="paragraph" w:styleId="5">
    <w:name w:val="Body Text Indent"/>
    <w:next w:val="6"/>
    <w:qFormat/>
    <w:uiPriority w:val="0"/>
    <w:pPr>
      <w:widowControl w:val="0"/>
      <w:spacing w:after="120"/>
      <w:ind w:left="420" w:leftChars="200"/>
      <w:jc w:val="both"/>
    </w:pPr>
    <w:rPr>
      <w:rFonts w:ascii="Times New Roman" w:hAnsi="Times New Roman" w:eastAsia="宋体" w:cs="Times New Roman"/>
      <w:kern w:val="2"/>
      <w:sz w:val="21"/>
      <w:szCs w:val="24"/>
      <w:lang w:val="en-US" w:eastAsia="zh-CN" w:bidi="ar-SA"/>
    </w:rPr>
  </w:style>
  <w:style w:type="paragraph" w:styleId="6">
    <w:name w:val="Body Text Indent 2"/>
    <w:qFormat/>
    <w:uiPriority w:val="0"/>
    <w:pPr>
      <w:widowControl w:val="0"/>
      <w:spacing w:after="120" w:line="480" w:lineRule="auto"/>
      <w:ind w:left="420" w:leftChars="200"/>
      <w:jc w:val="both"/>
    </w:pPr>
    <w:rPr>
      <w:rFonts w:ascii="Times New Roman" w:hAnsi="Times New Roman" w:eastAsia="宋体" w:cs="Times New Roman"/>
      <w:kern w:val="2"/>
      <w:sz w:val="21"/>
      <w:szCs w:val="24"/>
      <w:lang w:val="en-US" w:eastAsia="zh-CN" w:bidi="ar-SA"/>
    </w:rPr>
  </w:style>
  <w:style w:type="paragraph" w:styleId="7">
    <w:name w:val="Plain Text"/>
    <w:qFormat/>
    <w:uiPriority w:val="0"/>
    <w:pPr>
      <w:widowControl w:val="0"/>
      <w:jc w:val="both"/>
    </w:pPr>
    <w:rPr>
      <w:rFonts w:ascii="宋体" w:hAnsi="Courier New" w:eastAsia="宋体" w:cs="Courier New"/>
      <w:kern w:val="2"/>
      <w:sz w:val="21"/>
      <w:szCs w:val="21"/>
      <w:lang w:val="en-US" w:eastAsia="zh-CN" w:bidi="ar-SA"/>
    </w:rPr>
  </w:style>
  <w:style w:type="paragraph" w:styleId="8">
    <w:name w:val="footer"/>
    <w:qFormat/>
    <w:uiPriority w:val="0"/>
    <w:pPr>
      <w:widowControl w:val="0"/>
      <w:tabs>
        <w:tab w:val="center" w:pos="4153"/>
        <w:tab w:val="right" w:pos="8306"/>
      </w:tabs>
      <w:snapToGrid w:val="0"/>
      <w:jc w:val="left"/>
    </w:pPr>
    <w:rPr>
      <w:rFonts w:ascii="Times New Roman" w:hAnsi="Times New Roman" w:eastAsia="宋体" w:cs="Times New Roman"/>
      <w:kern w:val="2"/>
      <w:sz w:val="18"/>
      <w:szCs w:val="18"/>
      <w:lang w:val="en-US" w:eastAsia="zh-CN" w:bidi="ar-SA"/>
    </w:rPr>
  </w:style>
  <w:style w:type="paragraph" w:styleId="9">
    <w:name w:val="Body Text First Indent"/>
    <w:next w:val="1"/>
    <w:qFormat/>
    <w:uiPriority w:val="0"/>
    <w:pPr>
      <w:widowControl w:val="0"/>
      <w:spacing w:after="120"/>
      <w:ind w:firstLine="420" w:firstLineChars="100"/>
      <w:jc w:val="both"/>
    </w:pPr>
    <w:rPr>
      <w:rFonts w:ascii="Times New Roman" w:hAnsi="Times New Roman" w:eastAsia="宋体" w:cs="Times New Roman"/>
      <w:kern w:val="2"/>
      <w:sz w:val="21"/>
      <w:szCs w:val="24"/>
      <w:lang w:val="en-US" w:eastAsia="zh-CN" w:bidi="ar-SA"/>
    </w:rPr>
  </w:style>
  <w:style w:type="paragraph" w:styleId="10">
    <w:name w:val="Body Text First Indent 2"/>
    <w:qFormat/>
    <w:uiPriority w:val="0"/>
    <w:pPr>
      <w:widowControl w:val="0"/>
      <w:spacing w:after="120"/>
      <w:ind w:left="420" w:leftChars="200" w:firstLine="420" w:firstLineChars="20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26</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2026-10-13T01:55:00Z</dcterms:created>
  <dc:creator>Administrator</dc:creator>
  <cp:lastModifiedBy>Administrator</cp:lastModifiedBy>
  <dcterms:modified xsi:type="dcterms:W3CDTF">2026-10-13T01:55:32Z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FE97CFF2E7FF47C19FADCC2825978DCE_11</vt:lpwstr>
  </property>
  <property fmtid="{D5CDD505-2E9C-101B-9397-08002B2CF9AE}" pid="4" name="KSOTemplateDocerSaveRecord">
    <vt:lpwstr>eyJoZGlkIjoiMGE4ZmQ3ODkxMjc3NTJlMDk1ODhlZDQ2MmZkOWUzZGQiLCJ1c2VySWQiOiIxMDM5MjIxMzMyIn0=</vt:lpwstr>
  </property>
</Properties>
</file>