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579856">
      <w:pPr>
        <w:adjustRightInd w:val="0"/>
        <w:snapToGrid w:val="0"/>
        <w:spacing w:line="360" w:lineRule="auto"/>
        <w:jc w:val="center"/>
        <w:outlineLvl w:val="0"/>
        <w:rPr>
          <w:rFonts w:hint="eastAsia" w:ascii="宋体" w:hAnsi="宋体"/>
          <w:b/>
          <w:bCs/>
          <w:color w:val="auto"/>
          <w:sz w:val="32"/>
          <w:szCs w:val="32"/>
          <w:highlight w:val="none"/>
          <w:u w:val="none"/>
          <w:lang w:eastAsia="zh-CN"/>
        </w:rPr>
      </w:pPr>
      <w:r>
        <w:rPr>
          <w:rFonts w:hint="eastAsia" w:ascii="宋体" w:hAnsi="宋体"/>
          <w:b/>
          <w:bCs/>
          <w:color w:val="auto"/>
          <w:sz w:val="32"/>
          <w:szCs w:val="32"/>
          <w:highlight w:val="none"/>
          <w:u w:val="none"/>
          <w:lang w:eastAsia="zh-CN"/>
        </w:rPr>
        <w:t>株洲市公安局中心机房UPS电池更换和配套建设项目</w:t>
      </w:r>
    </w:p>
    <w:p w14:paraId="2AAE1CC2">
      <w:pPr>
        <w:adjustRightInd w:val="0"/>
        <w:snapToGrid w:val="0"/>
        <w:spacing w:line="360" w:lineRule="auto"/>
        <w:jc w:val="center"/>
        <w:outlineLvl w:val="0"/>
        <w:rPr>
          <w:rFonts w:hint="eastAsia" w:ascii="宋体" w:hAnsi="宋体"/>
          <w:b/>
          <w:bCs/>
          <w:color w:val="auto"/>
          <w:sz w:val="32"/>
          <w:szCs w:val="32"/>
          <w:highlight w:val="none"/>
          <w:u w:val="none"/>
          <w:lang w:eastAsia="zh-CN"/>
        </w:rPr>
      </w:pPr>
      <w:r>
        <w:rPr>
          <w:rFonts w:hint="eastAsia" w:ascii="宋体" w:hAnsi="宋体"/>
          <w:b/>
          <w:bCs/>
          <w:color w:val="auto"/>
          <w:sz w:val="32"/>
          <w:szCs w:val="32"/>
          <w:highlight w:val="none"/>
          <w:u w:val="none"/>
          <w:lang w:eastAsia="zh-CN"/>
        </w:rPr>
        <w:t>（第二次）竞争性谈判邀请公告</w:t>
      </w:r>
    </w:p>
    <w:p w14:paraId="731B01C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u w:val="single"/>
          <w:lang w:eastAsia="zh-CN"/>
        </w:rPr>
        <w:t>株洲市公安局</w:t>
      </w:r>
      <w:r>
        <w:rPr>
          <w:rFonts w:hint="eastAsia" w:ascii="宋体" w:hAnsi="宋体" w:eastAsia="宋体" w:cs="宋体"/>
          <w:color w:val="auto"/>
          <w:sz w:val="21"/>
          <w:szCs w:val="21"/>
          <w:highlight w:val="none"/>
        </w:rPr>
        <w:t xml:space="preserve">（采购人名称）的 </w:t>
      </w:r>
      <w:r>
        <w:rPr>
          <w:rFonts w:hint="eastAsia" w:ascii="宋体" w:hAnsi="宋体" w:cs="宋体"/>
          <w:color w:val="auto"/>
          <w:sz w:val="21"/>
          <w:szCs w:val="21"/>
          <w:highlight w:val="none"/>
          <w:u w:val="single"/>
          <w:lang w:eastAsia="zh-CN"/>
        </w:rPr>
        <w:t>株洲市公安局中心机房UPS电池更换和配套建设项目（第二次）</w:t>
      </w:r>
      <w:r>
        <w:rPr>
          <w:rFonts w:hint="eastAsia" w:ascii="宋体" w:hAnsi="宋体" w:eastAsia="宋体" w:cs="宋体"/>
          <w:color w:val="auto"/>
          <w:sz w:val="21"/>
          <w:szCs w:val="21"/>
          <w:highlight w:val="none"/>
        </w:rPr>
        <w:t>(项目名称)进行竞争性谈判采购，现采用发布公告方式，邀请符合资格条件的供应商提交证明材料参与资格审查活动。</w:t>
      </w:r>
    </w:p>
    <w:p w14:paraId="7AC1D83C">
      <w:pPr>
        <w:keepNext/>
        <w:keepLines/>
        <w:pageBreakBefore w:val="0"/>
        <w:widowControl w:val="0"/>
        <w:kinsoku/>
        <w:wordWrap/>
        <w:overflowPunct/>
        <w:topLinePunct w:val="0"/>
        <w:autoSpaceDE/>
        <w:autoSpaceDN/>
        <w:bidi w:val="0"/>
        <w:adjustRightInd w:val="0"/>
        <w:snapToGrid w:val="0"/>
        <w:spacing w:line="360" w:lineRule="auto"/>
        <w:textAlignment w:val="auto"/>
        <w:outlineLvl w:val="9"/>
        <w:rPr>
          <w:rFonts w:ascii="黑体" w:hAnsi="黑体" w:eastAsia="黑体"/>
          <w:b/>
          <w:bCs/>
          <w:color w:val="auto"/>
          <w:sz w:val="24"/>
          <w:szCs w:val="32"/>
        </w:rPr>
      </w:pPr>
      <w:bookmarkStart w:id="0" w:name="_Toc26413"/>
      <w:bookmarkStart w:id="1" w:name="_Toc22201055"/>
      <w:bookmarkStart w:id="2" w:name="_Toc34637752"/>
      <w:r>
        <w:rPr>
          <w:rFonts w:hint="eastAsia" w:ascii="黑体" w:hAnsi="黑体" w:eastAsia="黑体"/>
          <w:b/>
          <w:bCs/>
          <w:color w:val="auto"/>
          <w:sz w:val="24"/>
          <w:szCs w:val="32"/>
        </w:rPr>
        <w:t>一、采购项目基本情况</w:t>
      </w:r>
      <w:bookmarkEnd w:id="0"/>
    </w:p>
    <w:p w14:paraId="6F56FF05">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cs="宋体"/>
          <w:color w:val="auto"/>
          <w:sz w:val="21"/>
          <w:szCs w:val="21"/>
          <w:highlight w:val="none"/>
          <w:u w:val="single"/>
          <w:lang w:eastAsia="zh-CN"/>
        </w:rPr>
      </w:pPr>
      <w:r>
        <w:rPr>
          <w:rFonts w:hint="eastAsia" w:ascii="宋体" w:hAnsi="宋体" w:eastAsia="宋体" w:cs="宋体"/>
          <w:b w:val="0"/>
          <w:bCs w:val="0"/>
          <w:color w:val="auto"/>
          <w:sz w:val="21"/>
          <w:szCs w:val="21"/>
          <w:highlight w:val="none"/>
          <w:lang w:val="en-US" w:eastAsia="zh-CN"/>
        </w:rPr>
        <w:t>1、项目名称：</w:t>
      </w:r>
      <w:r>
        <w:rPr>
          <w:rFonts w:hint="eastAsia" w:ascii="宋体" w:hAnsi="宋体" w:cs="宋体"/>
          <w:color w:val="auto"/>
          <w:sz w:val="21"/>
          <w:szCs w:val="21"/>
          <w:highlight w:val="none"/>
          <w:u w:val="single"/>
          <w:lang w:eastAsia="zh-CN"/>
        </w:rPr>
        <w:t>株洲市公安局中心机房UPS电池更换和配套建设项目（第二次）</w:t>
      </w:r>
    </w:p>
    <w:p w14:paraId="4AB0BE6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2、政府采购计划编号：</w:t>
      </w:r>
      <w:r>
        <w:rPr>
          <w:rFonts w:hint="eastAsia" w:ascii="宋体" w:hAnsi="宋体" w:cs="宋体"/>
          <w:b w:val="0"/>
          <w:bCs w:val="0"/>
          <w:color w:val="auto"/>
          <w:sz w:val="21"/>
          <w:szCs w:val="21"/>
          <w:u w:val="single"/>
          <w:lang w:val="en-US" w:eastAsia="zh-CN"/>
        </w:rPr>
        <w:t>(2026)430200000002-1</w:t>
      </w:r>
    </w:p>
    <w:p w14:paraId="5604FDC3">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u w:val="single"/>
          <w:lang w:val="en-US" w:eastAsia="zh-CN"/>
        </w:rPr>
      </w:pPr>
      <w:r>
        <w:rPr>
          <w:rFonts w:hint="eastAsia" w:ascii="宋体" w:hAnsi="宋体" w:eastAsia="宋体" w:cs="宋体"/>
          <w:b w:val="0"/>
          <w:bCs w:val="0"/>
          <w:color w:val="auto"/>
          <w:sz w:val="21"/>
          <w:szCs w:val="21"/>
          <w:highlight w:val="none"/>
          <w:lang w:val="en-US" w:eastAsia="zh-CN"/>
        </w:rPr>
        <w:t>3、委托代理编号：</w:t>
      </w:r>
      <w:r>
        <w:rPr>
          <w:rFonts w:hint="eastAsia" w:ascii="宋体" w:hAnsi="宋体" w:cs="宋体"/>
          <w:b w:val="0"/>
          <w:bCs w:val="0"/>
          <w:color w:val="auto"/>
          <w:sz w:val="21"/>
          <w:szCs w:val="21"/>
          <w:u w:val="single"/>
          <w:lang w:val="en-US" w:eastAsia="zh-CN"/>
        </w:rPr>
        <w:t>ZHFD-ZZCG-20260018</w:t>
      </w:r>
    </w:p>
    <w:p w14:paraId="25793BD0">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u w:val="single"/>
        </w:rPr>
      </w:pPr>
      <w:r>
        <w:rPr>
          <w:rFonts w:hint="eastAsia" w:ascii="宋体" w:hAnsi="宋体" w:eastAsia="宋体" w:cs="宋体"/>
          <w:b w:val="0"/>
          <w:bCs w:val="0"/>
          <w:color w:val="auto"/>
          <w:sz w:val="21"/>
          <w:szCs w:val="21"/>
          <w:highlight w:val="none"/>
          <w:lang w:val="en-US" w:eastAsia="zh-CN"/>
        </w:rPr>
        <w:t>4、采购项目预算：</w:t>
      </w:r>
      <w:r>
        <w:rPr>
          <w:rFonts w:hint="eastAsia" w:ascii="宋体" w:hAnsi="宋体" w:cs="宋体"/>
          <w:b w:val="0"/>
          <w:bCs w:val="0"/>
          <w:color w:val="auto"/>
          <w:sz w:val="21"/>
          <w:szCs w:val="21"/>
          <w:highlight w:val="none"/>
          <w:u w:val="single"/>
          <w:lang w:val="en-US" w:eastAsia="zh-CN"/>
        </w:rPr>
        <w:t>1054034.14</w:t>
      </w:r>
      <w:r>
        <w:rPr>
          <w:rFonts w:hint="eastAsia" w:ascii="宋体" w:hAnsi="宋体" w:eastAsia="宋体" w:cs="宋体"/>
          <w:b w:val="0"/>
          <w:bCs w:val="0"/>
          <w:color w:val="auto"/>
          <w:sz w:val="21"/>
          <w:szCs w:val="21"/>
          <w:highlight w:val="none"/>
          <w:u w:val="single"/>
          <w:lang w:val="en-US" w:eastAsia="zh-CN"/>
        </w:rPr>
        <w:t>元</w:t>
      </w:r>
    </w:p>
    <w:p w14:paraId="7E529B0B">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支持预付款，预付比例：</w:t>
      </w:r>
      <w:r>
        <w:rPr>
          <w:rFonts w:hint="eastAsia" w:ascii="宋体" w:hAnsi="宋体" w:eastAsia="宋体" w:cs="宋体"/>
          <w:b w:val="0"/>
          <w:bCs w:val="0"/>
          <w:color w:val="auto"/>
          <w:sz w:val="21"/>
          <w:szCs w:val="21"/>
          <w:highlight w:val="none"/>
          <w:u w:val="single"/>
          <w:lang w:val="en-US" w:eastAsia="zh-CN"/>
        </w:rPr>
        <w:t xml:space="preserve"> / </w:t>
      </w:r>
      <w:r>
        <w:rPr>
          <w:rFonts w:hint="eastAsia" w:ascii="宋体" w:hAnsi="宋体" w:eastAsia="宋体" w:cs="宋体"/>
          <w:b w:val="0"/>
          <w:bCs w:val="0"/>
          <w:color w:val="auto"/>
          <w:sz w:val="21"/>
          <w:szCs w:val="21"/>
          <w:highlight w:val="none"/>
          <w:lang w:val="en-US" w:eastAsia="zh-CN"/>
        </w:rPr>
        <w:t>%</w:t>
      </w:r>
    </w:p>
    <w:p w14:paraId="62B81BE6">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5、本项目对应的中小企业划分标准所属行业：</w:t>
      </w:r>
      <w:r>
        <w:rPr>
          <w:rFonts w:hint="eastAsia" w:ascii="宋体" w:hAnsi="宋体" w:eastAsia="宋体" w:cs="宋体"/>
          <w:b w:val="0"/>
          <w:bCs w:val="0"/>
          <w:color w:val="auto"/>
          <w:sz w:val="21"/>
          <w:szCs w:val="21"/>
          <w:highlight w:val="none"/>
          <w:u w:val="single"/>
          <w:lang w:val="en-US" w:eastAsia="zh-CN"/>
        </w:rPr>
        <w:t>工业</w:t>
      </w:r>
    </w:p>
    <w:p w14:paraId="38A3190D">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6、合同定价方式：</w:t>
      </w:r>
      <w:r>
        <w:rPr>
          <w:rFonts w:hint="eastAsia" w:ascii="宋体" w:hAnsi="宋体" w:cs="宋体"/>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固定总价 </w:t>
      </w:r>
      <w:r>
        <w:rPr>
          <w:rFonts w:hint="eastAsia" w:ascii="宋体" w:hAnsi="宋体" w:eastAsia="宋体" w:cs="宋体"/>
          <w:iCs/>
          <w:color w:val="auto"/>
          <w:szCs w:val="21"/>
          <w:highlight w:val="none"/>
        </w:rPr>
        <w:t>▇</w:t>
      </w:r>
      <w:r>
        <w:rPr>
          <w:rFonts w:hint="eastAsia" w:ascii="宋体" w:hAnsi="宋体" w:eastAsia="宋体" w:cs="宋体"/>
          <w:b w:val="0"/>
          <w:bCs w:val="0"/>
          <w:color w:val="auto"/>
          <w:sz w:val="21"/>
          <w:szCs w:val="21"/>
          <w:highlight w:val="none"/>
          <w:lang w:val="en-US" w:eastAsia="zh-CN"/>
        </w:rPr>
        <w:t>固定单价 </w:t>
      </w: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成本补偿 </w:t>
      </w: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绩效激励</w:t>
      </w:r>
    </w:p>
    <w:p w14:paraId="3BDB0E70">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7、合同履行期限：</w:t>
      </w:r>
      <w:r>
        <w:rPr>
          <w:rFonts w:hint="eastAsia" w:ascii="宋体" w:hAnsi="宋体" w:cs="宋体"/>
          <w:b w:val="0"/>
          <w:bCs w:val="0"/>
          <w:color w:val="auto"/>
          <w:sz w:val="21"/>
          <w:szCs w:val="21"/>
          <w:highlight w:val="none"/>
          <w:lang w:val="en-US" w:eastAsia="zh-CN"/>
        </w:rPr>
        <w:t>60</w:t>
      </w:r>
      <w:r>
        <w:rPr>
          <w:rFonts w:hint="eastAsia" w:ascii="宋体" w:hAnsi="宋体" w:eastAsia="宋体" w:cs="宋体"/>
          <w:b w:val="0"/>
          <w:bCs w:val="0"/>
          <w:color w:val="auto"/>
          <w:sz w:val="21"/>
          <w:szCs w:val="21"/>
          <w:highlight w:val="none"/>
          <w:lang w:val="en-US" w:eastAsia="zh-CN"/>
        </w:rPr>
        <w:t>天，具体以签订合同为准</w:t>
      </w:r>
      <w:r>
        <w:rPr>
          <w:rFonts w:hint="eastAsia" w:ascii="宋体" w:hAnsi="宋体" w:cs="宋体"/>
          <w:b w:val="0"/>
          <w:bCs w:val="0"/>
          <w:color w:val="auto"/>
          <w:sz w:val="21"/>
          <w:szCs w:val="21"/>
          <w:highlight w:val="none"/>
          <w:lang w:val="en-US" w:eastAsia="zh-CN"/>
        </w:rPr>
        <w:t>。</w:t>
      </w:r>
    </w:p>
    <w:p w14:paraId="0F46CE9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8、本项目分阶段要求投标人提供以下保证：</w:t>
      </w:r>
    </w:p>
    <w:p w14:paraId="6E5F77C3">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iCs/>
          <w:color w:val="auto"/>
          <w:szCs w:val="21"/>
          <w:highlight w:val="none"/>
        </w:rPr>
        <w:t>▇</w:t>
      </w:r>
      <w:r>
        <w:rPr>
          <w:rFonts w:hint="eastAsia" w:ascii="宋体" w:hAnsi="宋体" w:eastAsia="宋体" w:cs="宋体"/>
          <w:b w:val="0"/>
          <w:bCs w:val="0"/>
          <w:color w:val="auto"/>
          <w:sz w:val="21"/>
          <w:szCs w:val="21"/>
          <w:highlight w:val="none"/>
          <w:lang w:val="en-US" w:eastAsia="zh-CN"/>
        </w:rPr>
        <w:t>投标保证金：</w:t>
      </w:r>
      <w:r>
        <w:rPr>
          <w:rFonts w:hint="eastAsia" w:ascii="Times New Roman" w:eastAsia="宋体"/>
          <w:b w:val="0"/>
          <w:bCs w:val="0"/>
          <w:color w:val="auto"/>
          <w:highlight w:val="none"/>
          <w:lang w:val="en-US" w:eastAsia="zh-CN"/>
        </w:rPr>
        <w:t>不超过采购项目预算的</w:t>
      </w:r>
      <w:r>
        <w:rPr>
          <w:rFonts w:hint="eastAsia" w:ascii="Times New Roman" w:eastAsia="宋体"/>
          <w:b w:val="0"/>
          <w:bCs w:val="0"/>
          <w:color w:val="auto"/>
          <w:highlight w:val="none"/>
          <w:u w:val="single"/>
          <w:lang w:val="en-US" w:eastAsia="zh-CN"/>
        </w:rPr>
        <w:t xml:space="preserve"> 2 </w:t>
      </w:r>
      <w:r>
        <w:rPr>
          <w:rFonts w:hint="eastAsia" w:ascii="宋体" w:hAnsi="宋体" w:eastAsia="宋体" w:cs="宋体"/>
          <w:b w:val="0"/>
          <w:bCs w:val="0"/>
          <w:color w:val="auto"/>
          <w:sz w:val="21"/>
          <w:szCs w:val="21"/>
          <w:highlight w:val="none"/>
          <w:u w:val="single"/>
          <w:lang w:val="en-US" w:eastAsia="zh-CN"/>
        </w:rPr>
        <w:t xml:space="preserve"> </w:t>
      </w:r>
      <w:r>
        <w:rPr>
          <w:rFonts w:hint="eastAsia" w:ascii="宋体" w:hAnsi="宋体" w:eastAsia="宋体" w:cs="宋体"/>
          <w:b w:val="0"/>
          <w:bCs w:val="0"/>
          <w:color w:val="auto"/>
          <w:sz w:val="21"/>
          <w:szCs w:val="21"/>
          <w:highlight w:val="none"/>
          <w:lang w:val="en-US" w:eastAsia="zh-CN"/>
        </w:rPr>
        <w:t>%；</w:t>
      </w:r>
    </w:p>
    <w:p w14:paraId="3FF086E8">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履约保证金：中标金额的</w:t>
      </w:r>
      <w:r>
        <w:rPr>
          <w:rFonts w:hint="eastAsia" w:ascii="宋体" w:hAnsi="宋体" w:cs="宋体"/>
          <w:b w:val="0"/>
          <w:bCs w:val="0"/>
          <w:color w:val="auto"/>
          <w:sz w:val="21"/>
          <w:szCs w:val="21"/>
          <w:highlight w:val="none"/>
          <w:u w:val="single"/>
          <w:lang w:val="en-US" w:eastAsia="zh-CN"/>
        </w:rPr>
        <w:t xml:space="preserve">   </w:t>
      </w:r>
      <w:r>
        <w:rPr>
          <w:rFonts w:hint="eastAsia" w:ascii="宋体" w:hAnsi="宋体" w:eastAsia="宋体" w:cs="宋体"/>
          <w:b w:val="0"/>
          <w:bCs w:val="0"/>
          <w:color w:val="auto"/>
          <w:sz w:val="21"/>
          <w:szCs w:val="21"/>
          <w:highlight w:val="none"/>
          <w:lang w:val="en-US" w:eastAsia="zh-CN"/>
        </w:rPr>
        <w:t>%；</w:t>
      </w:r>
    </w:p>
    <w:p w14:paraId="1431EA61">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预付款保证金：预付款的</w:t>
      </w:r>
      <w:r>
        <w:rPr>
          <w:rFonts w:hint="eastAsia" w:ascii="宋体" w:hAnsi="宋体" w:eastAsia="宋体" w:cs="宋体"/>
          <w:b w:val="0"/>
          <w:bCs w:val="0"/>
          <w:color w:val="auto"/>
          <w:sz w:val="21"/>
          <w:szCs w:val="21"/>
          <w:highlight w:val="none"/>
          <w:u w:val="single"/>
          <w:lang w:val="en-US" w:eastAsia="zh-CN"/>
        </w:rPr>
        <w:t>  </w:t>
      </w:r>
      <w:r>
        <w:rPr>
          <w:rFonts w:hint="eastAsia" w:ascii="宋体" w:hAnsi="宋体" w:eastAsia="宋体" w:cs="宋体"/>
          <w:b w:val="0"/>
          <w:bCs w:val="0"/>
          <w:color w:val="auto"/>
          <w:sz w:val="21"/>
          <w:szCs w:val="21"/>
          <w:highlight w:val="none"/>
          <w:lang w:val="en-US" w:eastAsia="zh-CN"/>
        </w:rPr>
        <w:t>%；</w:t>
      </w:r>
    </w:p>
    <w:p w14:paraId="4141DA5E">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iCs/>
          <w:color w:val="auto"/>
          <w:szCs w:val="21"/>
          <w:highlight w:val="none"/>
        </w:rPr>
        <w:t>▇</w:t>
      </w:r>
      <w:r>
        <w:rPr>
          <w:rFonts w:hint="eastAsia" w:ascii="宋体" w:hAnsi="宋体" w:eastAsia="宋体" w:cs="宋体"/>
          <w:b w:val="0"/>
          <w:bCs w:val="0"/>
          <w:color w:val="auto"/>
          <w:sz w:val="21"/>
          <w:szCs w:val="21"/>
          <w:highlight w:val="none"/>
          <w:lang w:val="en-US" w:eastAsia="zh-CN"/>
        </w:rPr>
        <w:t>质量保证金：合同金额的</w:t>
      </w:r>
      <w:r>
        <w:rPr>
          <w:rFonts w:hint="eastAsia" w:ascii="宋体" w:hAnsi="宋体" w:eastAsia="宋体" w:cs="宋体"/>
          <w:b w:val="0"/>
          <w:bCs w:val="0"/>
          <w:color w:val="auto"/>
          <w:sz w:val="21"/>
          <w:szCs w:val="21"/>
          <w:highlight w:val="none"/>
          <w:u w:val="single"/>
          <w:lang w:val="en-US" w:eastAsia="zh-CN"/>
        </w:rPr>
        <w:t> </w:t>
      </w:r>
      <w:r>
        <w:rPr>
          <w:rFonts w:hint="eastAsia" w:ascii="宋体" w:hAnsi="宋体" w:cs="宋体"/>
          <w:b w:val="0"/>
          <w:bCs w:val="0"/>
          <w:color w:val="auto"/>
          <w:sz w:val="21"/>
          <w:szCs w:val="21"/>
          <w:highlight w:val="none"/>
          <w:u w:val="single"/>
          <w:lang w:val="en-US" w:eastAsia="zh-CN"/>
        </w:rPr>
        <w:t>5</w:t>
      </w:r>
      <w:r>
        <w:rPr>
          <w:rFonts w:hint="eastAsia" w:ascii="宋体" w:hAnsi="宋体" w:eastAsia="宋体" w:cs="宋体"/>
          <w:b w:val="0"/>
          <w:bCs w:val="0"/>
          <w:color w:val="auto"/>
          <w:sz w:val="21"/>
          <w:szCs w:val="21"/>
          <w:highlight w:val="none"/>
          <w:u w:val="single"/>
          <w:lang w:val="en-US" w:eastAsia="zh-CN"/>
        </w:rPr>
        <w:t> </w:t>
      </w:r>
      <w:r>
        <w:rPr>
          <w:rFonts w:hint="eastAsia" w:ascii="宋体" w:hAnsi="宋体" w:eastAsia="宋体" w:cs="宋体"/>
          <w:b w:val="0"/>
          <w:bCs w:val="0"/>
          <w:color w:val="auto"/>
          <w:sz w:val="21"/>
          <w:szCs w:val="21"/>
          <w:highlight w:val="none"/>
          <w:lang w:val="en-US" w:eastAsia="zh-CN"/>
        </w:rPr>
        <w:t>%；</w:t>
      </w:r>
    </w:p>
    <w:p w14:paraId="31F0C638">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二、采购需求</w:t>
      </w:r>
    </w:p>
    <w:tbl>
      <w:tblPr>
        <w:tblStyle w:val="7"/>
        <w:tblW w:w="5389" w:type="pct"/>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707"/>
        <w:gridCol w:w="1556"/>
        <w:gridCol w:w="1572"/>
        <w:gridCol w:w="1073"/>
        <w:gridCol w:w="506"/>
        <w:gridCol w:w="1624"/>
        <w:gridCol w:w="968"/>
        <w:gridCol w:w="969"/>
      </w:tblGrid>
      <w:tr w14:paraId="6A1E4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34" w:hRule="atLeast"/>
          <w:tblCellSpacing w:w="0" w:type="dxa"/>
        </w:trPr>
        <w:tc>
          <w:tcPr>
            <w:tcW w:w="393" w:type="pct"/>
            <w:shd w:val="clear" w:color="auto" w:fill="auto"/>
            <w:noWrap/>
            <w:vAlign w:val="center"/>
          </w:tcPr>
          <w:p w14:paraId="1C5C75B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包名称</w:t>
            </w:r>
          </w:p>
        </w:tc>
        <w:tc>
          <w:tcPr>
            <w:tcW w:w="866" w:type="pct"/>
            <w:shd w:val="clear" w:color="auto" w:fill="auto"/>
            <w:noWrap/>
            <w:vAlign w:val="center"/>
          </w:tcPr>
          <w:p w14:paraId="710F295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最高限价（元）</w:t>
            </w:r>
          </w:p>
        </w:tc>
        <w:tc>
          <w:tcPr>
            <w:tcW w:w="875" w:type="pct"/>
            <w:shd w:val="clear" w:color="auto" w:fill="auto"/>
            <w:noWrap/>
            <w:vAlign w:val="center"/>
          </w:tcPr>
          <w:p w14:paraId="2AD96CD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标的名称</w:t>
            </w:r>
          </w:p>
        </w:tc>
        <w:tc>
          <w:tcPr>
            <w:tcW w:w="597" w:type="pct"/>
            <w:shd w:val="clear" w:color="auto" w:fill="auto"/>
            <w:noWrap/>
            <w:vAlign w:val="center"/>
          </w:tcPr>
          <w:p w14:paraId="3FCF04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简要技术要求</w:t>
            </w:r>
          </w:p>
        </w:tc>
        <w:tc>
          <w:tcPr>
            <w:tcW w:w="281" w:type="pct"/>
            <w:shd w:val="clear" w:color="auto" w:fill="auto"/>
            <w:noWrap/>
            <w:vAlign w:val="center"/>
          </w:tcPr>
          <w:p w14:paraId="765CC7E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数量</w:t>
            </w:r>
          </w:p>
        </w:tc>
        <w:tc>
          <w:tcPr>
            <w:tcW w:w="904" w:type="pct"/>
            <w:shd w:val="clear" w:color="auto" w:fill="auto"/>
            <w:noWrap/>
            <w:vAlign w:val="center"/>
          </w:tcPr>
          <w:p w14:paraId="54186C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标的预算（元）</w:t>
            </w:r>
          </w:p>
        </w:tc>
        <w:tc>
          <w:tcPr>
            <w:tcW w:w="539" w:type="pct"/>
            <w:shd w:val="clear" w:color="auto" w:fill="auto"/>
            <w:noWrap/>
            <w:vAlign w:val="center"/>
          </w:tcPr>
          <w:p w14:paraId="3028F8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节能产品</w:t>
            </w:r>
          </w:p>
        </w:tc>
        <w:tc>
          <w:tcPr>
            <w:tcW w:w="539" w:type="pct"/>
            <w:shd w:val="clear" w:color="auto" w:fill="auto"/>
            <w:noWrap/>
            <w:vAlign w:val="center"/>
          </w:tcPr>
          <w:p w14:paraId="59A897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进口产品</w:t>
            </w:r>
          </w:p>
        </w:tc>
      </w:tr>
      <w:tr w14:paraId="01A4A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92" w:hRule="atLeast"/>
          <w:tblCellSpacing w:w="0" w:type="dxa"/>
        </w:trPr>
        <w:tc>
          <w:tcPr>
            <w:tcW w:w="393" w:type="pct"/>
            <w:shd w:val="clear" w:color="auto" w:fill="auto"/>
            <w:vAlign w:val="center"/>
          </w:tcPr>
          <w:p w14:paraId="516E69BA">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包1</w:t>
            </w:r>
          </w:p>
        </w:tc>
        <w:tc>
          <w:tcPr>
            <w:tcW w:w="866" w:type="pct"/>
            <w:shd w:val="clear" w:color="auto" w:fill="auto"/>
            <w:vAlign w:val="center"/>
          </w:tcPr>
          <w:p w14:paraId="653D2230">
            <w:pPr>
              <w:keepNext w:val="0"/>
              <w:keepLines w:val="0"/>
              <w:pageBreakBefore w:val="0"/>
              <w:widowControl w:val="0"/>
              <w:kinsoku/>
              <w:wordWrap/>
              <w:overflowPunct/>
              <w:topLinePunct w:val="0"/>
              <w:autoSpaceDE/>
              <w:autoSpaceDN/>
              <w:bidi w:val="0"/>
              <w:spacing w:line="360" w:lineRule="auto"/>
              <w:jc w:val="center"/>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1054034.14</w:t>
            </w:r>
          </w:p>
        </w:tc>
        <w:tc>
          <w:tcPr>
            <w:tcW w:w="875" w:type="pct"/>
            <w:shd w:val="clear" w:color="auto" w:fill="auto"/>
            <w:vAlign w:val="center"/>
          </w:tcPr>
          <w:p w14:paraId="50A755D6">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eastAsia="zh-CN"/>
              </w:rPr>
              <w:t>株洲市公安局中心机房UPS电池更换和配套建设项目</w:t>
            </w:r>
          </w:p>
        </w:tc>
        <w:tc>
          <w:tcPr>
            <w:tcW w:w="597" w:type="pct"/>
            <w:shd w:val="clear" w:color="auto" w:fill="auto"/>
            <w:vAlign w:val="center"/>
          </w:tcPr>
          <w:p w14:paraId="6D7F2874">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详见采购</w:t>
            </w:r>
          </w:p>
          <w:p w14:paraId="0C2B5B9D">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文件</w:t>
            </w:r>
          </w:p>
        </w:tc>
        <w:tc>
          <w:tcPr>
            <w:tcW w:w="281" w:type="pct"/>
            <w:shd w:val="clear" w:color="auto" w:fill="auto"/>
            <w:vAlign w:val="center"/>
          </w:tcPr>
          <w:p w14:paraId="2CDCC392">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w:t>
            </w:r>
          </w:p>
        </w:tc>
        <w:tc>
          <w:tcPr>
            <w:tcW w:w="904" w:type="pct"/>
            <w:shd w:val="clear" w:color="auto" w:fill="auto"/>
            <w:vAlign w:val="center"/>
          </w:tcPr>
          <w:p w14:paraId="07A059C7">
            <w:pPr>
              <w:keepNext w:val="0"/>
              <w:keepLines w:val="0"/>
              <w:pageBreakBefore w:val="0"/>
              <w:widowControl w:val="0"/>
              <w:kinsoku/>
              <w:wordWrap/>
              <w:overflowPunct/>
              <w:topLinePunct w:val="0"/>
              <w:autoSpaceDE/>
              <w:autoSpaceDN/>
              <w:bidi w:val="0"/>
              <w:spacing w:line="360" w:lineRule="auto"/>
              <w:jc w:val="center"/>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1054034.14</w:t>
            </w:r>
          </w:p>
        </w:tc>
        <w:tc>
          <w:tcPr>
            <w:tcW w:w="539" w:type="pct"/>
            <w:shd w:val="clear" w:color="auto" w:fill="auto"/>
            <w:vAlign w:val="center"/>
          </w:tcPr>
          <w:p w14:paraId="20D18891">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color w:val="auto"/>
                <w:sz w:val="21"/>
                <w:szCs w:val="21"/>
                <w:highlight w:val="none"/>
                <w:lang w:eastAsia="zh-CN"/>
              </w:rPr>
              <w:t>□</w:t>
            </w:r>
          </w:p>
        </w:tc>
        <w:tc>
          <w:tcPr>
            <w:tcW w:w="539" w:type="pct"/>
            <w:shd w:val="clear" w:color="auto" w:fill="auto"/>
            <w:vAlign w:val="center"/>
          </w:tcPr>
          <w:p w14:paraId="337F9F81">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color w:val="auto"/>
                <w:sz w:val="21"/>
                <w:szCs w:val="21"/>
                <w:highlight w:val="none"/>
                <w:lang w:eastAsia="zh-CN"/>
              </w:rPr>
              <w:t>□</w:t>
            </w:r>
          </w:p>
        </w:tc>
      </w:tr>
    </w:tbl>
    <w:p w14:paraId="7F0FB28C">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说明：</w:t>
      </w:r>
    </w:p>
    <w:p w14:paraId="258B407B">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1.节能产品实行强制采购的，需提供国家认证机构出具的、处于有效期内的节能产品证书。</w:t>
      </w:r>
    </w:p>
    <w:p w14:paraId="6E0726F6">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2.同意购买进口产品的，不限制满足采购需求的国内产品参与投标。</w:t>
      </w:r>
    </w:p>
    <w:p w14:paraId="634C05E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三、采购项目需落实的政府采购政策</w:t>
      </w:r>
    </w:p>
    <w:p w14:paraId="6A609D6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1、优先采购：节能产品、环境标志产品、两型产品享受加分或价格折扣。</w:t>
      </w:r>
    </w:p>
    <w:p w14:paraId="3BBCDE78">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2、支持中小企业：中小企业享受预留采购份额或价格折扣。</w:t>
      </w:r>
    </w:p>
    <w:p w14:paraId="5906980C">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四、供应商的资格要求</w:t>
      </w:r>
    </w:p>
    <w:p w14:paraId="349B199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1、满足《中华人民共和国政府采购法》第二十二条规定。</w:t>
      </w:r>
    </w:p>
    <w:p w14:paraId="6047ABF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2、落实政府采购政策需满足的资格要求：</w:t>
      </w:r>
    </w:p>
    <w:p w14:paraId="06C4A573">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专门面向：</w:t>
      </w: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中小企业 </w:t>
      </w: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小微企业 </w:t>
      </w: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监狱企业 </w:t>
      </w: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福利性单位</w:t>
      </w:r>
    </w:p>
    <w:p w14:paraId="7C7C0037">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强制分包：大型企业应将采购份额的</w:t>
      </w:r>
      <w:r>
        <w:rPr>
          <w:rFonts w:hint="eastAsia" w:ascii="宋体" w:hAnsi="宋体" w:eastAsia="宋体" w:cs="宋体"/>
          <w:b w:val="0"/>
          <w:bCs w:val="0"/>
          <w:color w:val="auto"/>
          <w:sz w:val="21"/>
          <w:szCs w:val="21"/>
          <w:highlight w:val="none"/>
          <w:u w:val="single"/>
          <w:lang w:val="en-US" w:eastAsia="zh-CN"/>
        </w:rPr>
        <w:t> </w:t>
      </w:r>
      <w:r>
        <w:rPr>
          <w:rFonts w:hint="eastAsia" w:ascii="宋体" w:hAnsi="宋体" w:cs="宋体"/>
          <w:b w:val="0"/>
          <w:bCs w:val="0"/>
          <w:color w:val="auto"/>
          <w:sz w:val="21"/>
          <w:szCs w:val="21"/>
          <w:highlight w:val="none"/>
          <w:u w:val="single"/>
          <w:lang w:val="en-US" w:eastAsia="zh-CN"/>
        </w:rPr>
        <w:t>/</w:t>
      </w:r>
      <w:r>
        <w:rPr>
          <w:rFonts w:hint="eastAsia" w:ascii="宋体" w:hAnsi="宋体" w:eastAsia="宋体" w:cs="宋体"/>
          <w:b w:val="0"/>
          <w:bCs w:val="0"/>
          <w:color w:val="auto"/>
          <w:sz w:val="21"/>
          <w:szCs w:val="21"/>
          <w:highlight w:val="none"/>
          <w:u w:val="single"/>
          <w:lang w:val="en-US" w:eastAsia="zh-CN"/>
        </w:rPr>
        <w:t> </w:t>
      </w:r>
      <w:r>
        <w:rPr>
          <w:rFonts w:hint="eastAsia" w:ascii="宋体" w:hAnsi="宋体" w:eastAsia="宋体" w:cs="宋体"/>
          <w:b w:val="0"/>
          <w:bCs w:val="0"/>
          <w:color w:val="auto"/>
          <w:sz w:val="21"/>
          <w:szCs w:val="21"/>
          <w:highlight w:val="none"/>
          <w:lang w:val="en-US" w:eastAsia="zh-CN"/>
        </w:rPr>
        <w:t>%分包给中小企业。</w:t>
      </w:r>
    </w:p>
    <w:p w14:paraId="7D36D8C0">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3、供应商特定资格条件：</w:t>
      </w:r>
    </w:p>
    <w:p w14:paraId="76DC3030">
      <w:pPr>
        <w:keepNext w:val="0"/>
        <w:keepLines w:val="0"/>
        <w:pageBreakBefore w:val="0"/>
        <w:widowControl w:val="0"/>
        <w:kinsoku/>
        <w:wordWrap/>
        <w:overflowPunct/>
        <w:topLinePunct w:val="0"/>
        <w:autoSpaceDE/>
        <w:autoSpaceDN/>
        <w:bidi w:val="0"/>
        <w:spacing w:line="360" w:lineRule="auto"/>
        <w:textAlignment w:val="auto"/>
        <w:rPr>
          <w:rFonts w:hint="default" w:ascii="宋体" w:hAnsi="宋体" w:eastAsia="宋体" w:cs="宋体"/>
          <w:b w:val="0"/>
          <w:bCs w:val="0"/>
          <w:color w:val="auto"/>
          <w:sz w:val="21"/>
          <w:szCs w:val="21"/>
          <w:highlight w:val="none"/>
          <w:lang w:val="en-US"/>
        </w:rPr>
      </w:pPr>
      <w:r>
        <w:rPr>
          <w:rFonts w:hint="eastAsia" w:ascii="宋体" w:hAnsi="宋体" w:eastAsia="宋体" w:cs="宋体"/>
          <w:b w:val="0"/>
          <w:bCs w:val="0"/>
          <w:color w:val="auto"/>
          <w:sz w:val="21"/>
          <w:szCs w:val="21"/>
          <w:highlight w:val="none"/>
          <w:lang w:val="en-US" w:eastAsia="zh-CN"/>
        </w:rPr>
        <w:t>包1</w:t>
      </w:r>
      <w:r>
        <w:rPr>
          <w:rFonts w:hint="eastAsia" w:ascii="宋体" w:hAnsi="宋体" w:cs="宋体"/>
          <w:b w:val="0"/>
          <w:bCs w:val="0"/>
          <w:color w:val="auto"/>
          <w:sz w:val="21"/>
          <w:szCs w:val="21"/>
          <w:highlight w:val="none"/>
          <w:lang w:val="en-US" w:eastAsia="zh-CN"/>
        </w:rPr>
        <w:t>：无</w:t>
      </w:r>
    </w:p>
    <w:p w14:paraId="5FA0E216">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4、单位负责人为同一人或者存在直接控股、管理关系的不同供应商，不得参加同一合同项下的政府采购活动。</w:t>
      </w:r>
    </w:p>
    <w:p w14:paraId="0FC5934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5、为本采购项目提供整体设计、规范编制或者项目管理、监理、检测等服务的，不得再参加此项目的其他采购活动。</w:t>
      </w:r>
    </w:p>
    <w:p w14:paraId="3D01C705">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6、列入失信被执行人、重大税收违法失信主体名单、政府采购严重违法失信行为记录名单的，拒绝其参与政府采购活动。</w:t>
      </w:r>
    </w:p>
    <w:p w14:paraId="75583A9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7、联合体响应。本次采购</w:t>
      </w:r>
      <w:r>
        <w:rPr>
          <w:rFonts w:hint="eastAsia" w:ascii="宋体" w:hAnsi="宋体" w:eastAsia="宋体" w:cs="宋体"/>
          <w:b w:val="0"/>
          <w:bCs w:val="0"/>
          <w:color w:val="auto"/>
          <w:sz w:val="21"/>
          <w:szCs w:val="21"/>
          <w:highlight w:val="none"/>
          <w:u w:val="single"/>
          <w:lang w:val="en-US" w:eastAsia="zh-CN"/>
        </w:rPr>
        <w:t>不接受</w:t>
      </w:r>
      <w:r>
        <w:rPr>
          <w:rFonts w:hint="eastAsia" w:ascii="宋体" w:hAnsi="宋体" w:eastAsia="宋体" w:cs="宋体"/>
          <w:b w:val="0"/>
          <w:bCs w:val="0"/>
          <w:color w:val="auto"/>
          <w:sz w:val="21"/>
          <w:szCs w:val="21"/>
          <w:highlight w:val="none"/>
          <w:lang w:val="en-US" w:eastAsia="zh-CN"/>
        </w:rPr>
        <w:t>联合体响应。</w:t>
      </w:r>
    </w:p>
    <w:p w14:paraId="7640B9AB">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五、供应商应提交的资格证明材料及说明</w:t>
      </w:r>
    </w:p>
    <w:p w14:paraId="2CB49E5E">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1、供应商应按下列规定提供资格证明文件。</w:t>
      </w:r>
    </w:p>
    <w:p w14:paraId="4CA37230">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212487B5">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（2）湖南省政府采购供应商资格承诺函原件；</w:t>
      </w:r>
    </w:p>
    <w:p w14:paraId="3A90D79A">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（3）符合特定资格条件证明材料复印件或者情况说明原件；</w:t>
      </w:r>
    </w:p>
    <w:p w14:paraId="16D2AB18">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（4）符合采购项目供应商资格要求的其他证明材料：</w:t>
      </w:r>
    </w:p>
    <w:p w14:paraId="517F0684">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联合体协议书（供应商为联合体形式的）；</w:t>
      </w:r>
    </w:p>
    <w:p w14:paraId="1C7FB475">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分包承诺（执行强制分包的），格式自拟；</w:t>
      </w:r>
    </w:p>
    <w:p w14:paraId="761E3CC7">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其他说明；</w:t>
      </w:r>
    </w:p>
    <w:p w14:paraId="5CBA181E">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2、供应商为联合体形式的，除应提交联合协议(格式)外，参加联合体的各方均应提交上款资格证明材料。</w:t>
      </w:r>
    </w:p>
    <w:p w14:paraId="271D280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3、供应商的资格证明文件均应为有效文件并加盖供应商单位公章，并按其规定签署。</w:t>
      </w:r>
    </w:p>
    <w:p w14:paraId="31FD57C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六、资格审查证明材料的递交</w:t>
      </w:r>
    </w:p>
    <w:p w14:paraId="0CFEC6AD">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1、按本公告第五条规定提交的证明材料及说明应装订成册，一式</w:t>
      </w:r>
      <w:r>
        <w:rPr>
          <w:rFonts w:hint="eastAsia" w:ascii="宋体" w:hAnsi="宋体" w:cs="宋体"/>
          <w:b w:val="0"/>
          <w:bCs w:val="0"/>
          <w:color w:val="auto"/>
          <w:sz w:val="21"/>
          <w:szCs w:val="21"/>
          <w:highlight w:val="none"/>
          <w:lang w:val="en-US" w:eastAsia="zh-CN"/>
        </w:rPr>
        <w:t>0</w:t>
      </w:r>
      <w:r>
        <w:rPr>
          <w:rFonts w:hint="eastAsia" w:ascii="宋体" w:hAnsi="宋体" w:eastAsia="宋体" w:cs="宋体"/>
          <w:b w:val="0"/>
          <w:bCs w:val="0"/>
          <w:color w:val="auto"/>
          <w:sz w:val="21"/>
          <w:szCs w:val="21"/>
          <w:highlight w:val="none"/>
          <w:lang w:val="en-US" w:eastAsia="zh-CN"/>
        </w:rPr>
        <w:t>份。</w:t>
      </w:r>
    </w:p>
    <w:p w14:paraId="1F002096">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color w:val="000000"/>
          <w:szCs w:val="21"/>
        </w:rPr>
      </w:pPr>
      <w:r>
        <w:rPr>
          <w:rFonts w:hint="eastAsia" w:ascii="宋体" w:hAnsi="宋体" w:eastAsia="宋体" w:cs="宋体"/>
          <w:b w:val="0"/>
          <w:bCs w:val="0"/>
          <w:color w:val="auto"/>
          <w:sz w:val="21"/>
          <w:szCs w:val="21"/>
          <w:highlight w:val="none"/>
          <w:lang w:val="en-US" w:eastAsia="zh-CN"/>
        </w:rPr>
        <w:t>2、</w:t>
      </w:r>
      <w:r>
        <w:rPr>
          <w:rFonts w:hint="eastAsia" w:ascii="宋体" w:hAnsi="宋体"/>
          <w:color w:val="000000"/>
          <w:szCs w:val="21"/>
        </w:rPr>
        <w:t>资格审查证明材料的递交截止时间为</w:t>
      </w:r>
      <w:r>
        <w:rPr>
          <w:rFonts w:hint="eastAsia" w:ascii="宋体" w:hAnsi="宋体"/>
          <w:color w:val="FF0000"/>
          <w:szCs w:val="21"/>
        </w:rPr>
        <w:t>2026年</w:t>
      </w:r>
      <w:r>
        <w:rPr>
          <w:rFonts w:hint="eastAsia" w:ascii="宋体" w:hAnsi="宋体"/>
          <w:color w:val="FF0000"/>
          <w:szCs w:val="21"/>
          <w:lang w:val="en-US" w:eastAsia="zh-CN"/>
        </w:rPr>
        <w:t>8</w:t>
      </w:r>
      <w:r>
        <w:rPr>
          <w:rFonts w:hint="eastAsia" w:ascii="宋体" w:hAnsi="宋体"/>
          <w:color w:val="FF0000"/>
          <w:szCs w:val="21"/>
        </w:rPr>
        <w:t>月</w:t>
      </w:r>
      <w:r>
        <w:rPr>
          <w:rFonts w:hint="eastAsia" w:ascii="宋体" w:hAnsi="宋体"/>
          <w:color w:val="FF0000"/>
          <w:szCs w:val="21"/>
          <w:lang w:val="en-US" w:eastAsia="zh-CN"/>
        </w:rPr>
        <w:t>13</w:t>
      </w:r>
      <w:r>
        <w:rPr>
          <w:rFonts w:hint="eastAsia" w:ascii="宋体" w:hAnsi="宋体"/>
          <w:color w:val="FF0000"/>
          <w:szCs w:val="21"/>
        </w:rPr>
        <w:t xml:space="preserve">日 </w:t>
      </w:r>
      <w:r>
        <w:rPr>
          <w:rFonts w:hint="eastAsia" w:ascii="宋体" w:hAnsi="宋体"/>
          <w:color w:val="FF0000"/>
          <w:szCs w:val="21"/>
          <w:lang w:val="en-US" w:eastAsia="zh-CN"/>
        </w:rPr>
        <w:t>17</w:t>
      </w:r>
      <w:r>
        <w:rPr>
          <w:rFonts w:hint="eastAsia" w:ascii="宋体" w:hAnsi="宋体"/>
          <w:color w:val="FF0000"/>
          <w:szCs w:val="21"/>
        </w:rPr>
        <w:t>:</w:t>
      </w:r>
      <w:r>
        <w:rPr>
          <w:rFonts w:hint="eastAsia" w:ascii="宋体" w:hAnsi="宋体"/>
          <w:color w:val="FF0000"/>
          <w:szCs w:val="21"/>
          <w:lang w:val="en-US" w:eastAsia="zh-CN"/>
        </w:rPr>
        <w:t>00</w:t>
      </w:r>
      <w:r>
        <w:rPr>
          <w:rFonts w:hint="eastAsia" w:ascii="宋体" w:hAnsi="宋体"/>
          <w:color w:val="FF0000"/>
          <w:szCs w:val="21"/>
        </w:rPr>
        <w:t>（北京时间）</w:t>
      </w:r>
      <w:r>
        <w:rPr>
          <w:rFonts w:hint="eastAsia" w:ascii="宋体" w:hAnsi="宋体"/>
          <w:color w:val="auto"/>
          <w:szCs w:val="21"/>
        </w:rPr>
        <w:t>，地点为株洲市采购交易系统（https://cgjy.zzzyjy.cn:38081/TPBidder/），本项目为全流程电子化采购，供应商选择对应项目下载资格预审文件，并在系统中上传电子版资格审查证明材料（资格审查结果登录系统查看），逾期送达的，不予受理</w:t>
      </w:r>
      <w:r>
        <w:rPr>
          <w:rFonts w:hint="eastAsia" w:ascii="宋体" w:hAnsi="宋体"/>
          <w:color w:val="000000"/>
          <w:szCs w:val="21"/>
        </w:rPr>
        <w:t>。</w:t>
      </w:r>
    </w:p>
    <w:p w14:paraId="79EC103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七、资格审查方法及标准</w:t>
      </w:r>
    </w:p>
    <w:p w14:paraId="5C56A437">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1、采购人、采购代理机构按本公告第四、五条规定，对供应商提交的资格审查证明材料进行资格审查。</w:t>
      </w:r>
    </w:p>
    <w:p w14:paraId="13474F5D">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2、供应商提交的资格审查证明材料符合本公告第四、五条规定，采购人或谈判小组按照本公告第七条规定确定拟邀请参加谈判的供应商。</w:t>
      </w:r>
    </w:p>
    <w:p w14:paraId="2B36C4E5">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3、未通过资格审查的供应商，采购人、采购代理机构应当及时告知其未通过的原因。</w:t>
      </w:r>
    </w:p>
    <w:p w14:paraId="13147FE0">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bCs/>
          <w:color w:val="auto"/>
          <w:sz w:val="21"/>
          <w:szCs w:val="21"/>
          <w:highlight w:val="none"/>
        </w:rPr>
        <w:t>八、确定拟邀请供应商</w:t>
      </w:r>
    </w:p>
    <w:p w14:paraId="1AFE701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1、采购人确定所有符合相应资格条件的供应商参加谈判，也可以由谈判小组从符合相应资格条件的供应商名单中确定不少于三家的供应商参加谈判。</w:t>
      </w:r>
    </w:p>
    <w:p w14:paraId="0F49FADE">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2、采购人、采购代理机构向确定参加谈判的供应商发出谈判邀请，并发出谈判文件。</w:t>
      </w:r>
    </w:p>
    <w:p w14:paraId="6B6F5A5C">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九、公告期限</w:t>
      </w:r>
    </w:p>
    <w:p w14:paraId="7A3BE1C1">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1、本公告在中国湖南政府采购网（www.ccgp-hunan.gov.cn）发布。公告期限自本公告发布之日起3个工作日。</w:t>
      </w:r>
    </w:p>
    <w:p w14:paraId="667520A0">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2、在其他媒体发布的邀请公告，公告内容以本公告为准。</w:t>
      </w:r>
    </w:p>
    <w:p w14:paraId="4B1568F0">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十、询问及质疑</w:t>
      </w:r>
    </w:p>
    <w:p w14:paraId="2F2F0C2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1、供应商对政府采购活动事项如有疑问的，可以向采购人、采购代理机构提出询问。采购人、采购代理机构将在3个工作日内作出答复。</w:t>
      </w:r>
    </w:p>
    <w:p w14:paraId="6BE902F3">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w:t>
      </w:r>
      <w:r>
        <w:rPr>
          <w:rFonts w:hint="eastAsia" w:ascii="宋体" w:hAnsi="宋体"/>
          <w:color w:val="auto"/>
          <w:szCs w:val="21"/>
        </w:rPr>
        <w:t>供应商认为谈判文件或本公告使自己的合法权益受到损害的，可以在收到谈判文件之日或本公告期限届满之日起7个工作日内，按《湖南省财政厅关于印发＜政府采购质疑答复和投诉处理操作规程＞的通知》(湘财购〔2024〕67号)规定，以纸质书面形式向采购人、采购代理机构提出质疑。</w:t>
      </w:r>
    </w:p>
    <w:p w14:paraId="643102EC">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十一、谈判说明</w:t>
      </w:r>
    </w:p>
    <w:p w14:paraId="309A0B83">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1、本公告选项：</w:t>
      </w:r>
      <w:r>
        <w:rPr>
          <w:rFonts w:hint="eastAsia" w:ascii="宋体" w:hAnsi="宋体" w:eastAsia="宋体" w:cs="宋体"/>
          <w:color w:val="000000"/>
          <w:sz w:val="21"/>
          <w:szCs w:val="21"/>
          <w:lang w:val="en-US" w:eastAsia="zh-CN"/>
        </w:rPr>
        <w:t>■</w:t>
      </w:r>
      <w:r>
        <w:rPr>
          <w:rFonts w:hint="eastAsia" w:ascii="宋体" w:hAnsi="宋体" w:eastAsia="宋体" w:cs="宋体"/>
          <w:b w:val="0"/>
          <w:bCs w:val="0"/>
          <w:color w:val="auto"/>
          <w:sz w:val="21"/>
          <w:szCs w:val="21"/>
          <w:highlight w:val="none"/>
          <w:lang w:val="en-US" w:eastAsia="zh-CN"/>
        </w:rPr>
        <w:t>表示选择，</w:t>
      </w: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表示未选择。</w:t>
      </w:r>
    </w:p>
    <w:p w14:paraId="36285A38">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2、供应商参与政府采购活动，无需向采购人、代理机构、交易平台缴纳任何费用。</w:t>
      </w:r>
    </w:p>
    <w:p w14:paraId="7F650A23">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十二、采购项目联系人姓名和电话</w:t>
      </w:r>
    </w:p>
    <w:p w14:paraId="67C35008">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Times New Roman"/>
          <w:color w:val="auto"/>
          <w:szCs w:val="21"/>
          <w:lang w:val="en-US" w:eastAsia="zh-CN"/>
        </w:rPr>
      </w:pPr>
      <w:bookmarkStart w:id="3" w:name="_Toc151131571"/>
      <w:r>
        <w:rPr>
          <w:rFonts w:hint="eastAsia" w:ascii="宋体" w:hAnsi="宋体" w:eastAsia="宋体" w:cs="Times New Roman"/>
          <w:color w:val="auto"/>
          <w:szCs w:val="21"/>
        </w:rPr>
        <w:t>1、联系人姓名：</w:t>
      </w:r>
      <w:bookmarkEnd w:id="3"/>
      <w:bookmarkStart w:id="4" w:name="_Toc151131572"/>
      <w:r>
        <w:rPr>
          <w:rFonts w:hint="eastAsia" w:ascii="宋体" w:hAnsi="宋体" w:cs="宋体"/>
          <w:color w:val="auto"/>
          <w:szCs w:val="21"/>
          <w:highlight w:val="none"/>
          <w:lang w:eastAsia="zh-CN"/>
        </w:rPr>
        <w:t>彭毅</w:t>
      </w:r>
    </w:p>
    <w:p w14:paraId="3A0B3733">
      <w:pPr>
        <w:keepNext w:val="0"/>
        <w:keepLines w:val="0"/>
        <w:pageBreakBefore w:val="0"/>
        <w:widowControl w:val="0"/>
        <w:kinsoku/>
        <w:wordWrap/>
        <w:overflowPunct/>
        <w:topLinePunct w:val="0"/>
        <w:autoSpaceDE/>
        <w:autoSpaceDN/>
        <w:bidi w:val="0"/>
        <w:spacing w:line="360" w:lineRule="auto"/>
        <w:textAlignment w:val="auto"/>
        <w:rPr>
          <w:rFonts w:hint="default" w:ascii="宋体" w:hAnsi="宋体" w:eastAsia="宋体" w:cs="Times New Roman"/>
          <w:color w:val="auto"/>
          <w:szCs w:val="21"/>
          <w:lang w:val="en-US" w:eastAsia="zh-CN"/>
        </w:rPr>
      </w:pPr>
      <w:r>
        <w:rPr>
          <w:rFonts w:hint="eastAsia" w:ascii="宋体" w:hAnsi="宋体" w:eastAsia="宋体" w:cs="Times New Roman"/>
          <w:color w:val="auto"/>
          <w:szCs w:val="21"/>
        </w:rPr>
        <w:t>2、电话：</w:t>
      </w:r>
      <w:bookmarkEnd w:id="4"/>
      <w:r>
        <w:rPr>
          <w:rFonts w:hint="eastAsia" w:ascii="宋体" w:hAnsi="宋体" w:eastAsia="宋体" w:cs="Times New Roman"/>
          <w:color w:val="auto"/>
          <w:szCs w:val="21"/>
          <w:lang w:val="en-US" w:eastAsia="zh-CN"/>
        </w:rPr>
        <w:t xml:space="preserve"> </w:t>
      </w:r>
      <w:r>
        <w:rPr>
          <w:rFonts w:hint="eastAsia" w:ascii="宋体" w:hAnsi="宋体" w:cs="Times New Roman"/>
          <w:color w:val="auto"/>
          <w:szCs w:val="21"/>
          <w:lang w:val="en-US" w:eastAsia="zh-CN"/>
        </w:rPr>
        <w:t>18807330277</w:t>
      </w:r>
    </w:p>
    <w:p w14:paraId="7FC98631">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bCs/>
          <w:color w:val="auto"/>
          <w:sz w:val="21"/>
          <w:szCs w:val="21"/>
          <w:highlight w:val="none"/>
        </w:rPr>
        <w:t>十三、采购人、采购代理机构的名称、地址和联系方法</w:t>
      </w:r>
    </w:p>
    <w:p w14:paraId="79DB9D6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1、采购人信息</w:t>
      </w:r>
    </w:p>
    <w:p w14:paraId="0AC4CBFF">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（1）名  称：株洲市公安局 </w:t>
      </w:r>
    </w:p>
    <w:p w14:paraId="7C2F5162">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（2）地  址：株洲市天元区珠江北路 39 号</w:t>
      </w:r>
    </w:p>
    <w:p w14:paraId="21F568F7">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（3）联系人：</w:t>
      </w:r>
      <w:r>
        <w:rPr>
          <w:rFonts w:hint="eastAsia" w:ascii="宋体" w:hAnsi="宋体" w:cs="宋体"/>
          <w:color w:val="auto"/>
          <w:szCs w:val="21"/>
          <w:highlight w:val="none"/>
          <w:lang w:eastAsia="zh-CN"/>
        </w:rPr>
        <w:t>彭毅</w:t>
      </w:r>
    </w:p>
    <w:p w14:paraId="44113A93">
      <w:pPr>
        <w:adjustRightInd w:val="0"/>
        <w:snapToGri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（4）邮  编：412000 </w:t>
      </w:r>
    </w:p>
    <w:p w14:paraId="43F1AC0D">
      <w:pPr>
        <w:adjustRightInd w:val="0"/>
        <w:snapToGri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（5）电  话：</w:t>
      </w:r>
      <w:r>
        <w:rPr>
          <w:rFonts w:hint="eastAsia" w:ascii="宋体" w:hAnsi="宋体" w:cs="Times New Roman"/>
          <w:color w:val="auto"/>
          <w:szCs w:val="21"/>
          <w:lang w:val="en-US" w:eastAsia="zh-CN"/>
        </w:rPr>
        <w:t>18807330277</w:t>
      </w:r>
    </w:p>
    <w:p w14:paraId="1FF07611">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（6）电子邮箱：/      </w:t>
      </w:r>
    </w:p>
    <w:p w14:paraId="6BC7B04D">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2、采购代理机构信息</w:t>
      </w:r>
    </w:p>
    <w:bookmarkEnd w:id="1"/>
    <w:bookmarkEnd w:id="2"/>
    <w:p w14:paraId="2C3EEF69">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（1）名 称：中鸿飞达项目管理有限公司</w:t>
      </w:r>
    </w:p>
    <w:p w14:paraId="702E21A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（2）地 址：株洲市天元区长江北路368号湘银大厦9楼</w:t>
      </w:r>
    </w:p>
    <w:p w14:paraId="703F9CC5">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（3）联系人：</w:t>
      </w:r>
      <w:r>
        <w:rPr>
          <w:rFonts w:hint="eastAsia" w:ascii="宋体" w:hAnsi="宋体" w:cs="宋体"/>
          <w:b w:val="0"/>
          <w:bCs w:val="0"/>
          <w:color w:val="auto"/>
          <w:sz w:val="21"/>
          <w:szCs w:val="21"/>
          <w:highlight w:val="none"/>
          <w:lang w:val="en-US" w:eastAsia="zh-CN"/>
        </w:rPr>
        <w:t>罗永光、李环玉、姚玉青</w:t>
      </w:r>
    </w:p>
    <w:p w14:paraId="6D4EB76F">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 xml:space="preserve">（4）邮 编：412000 </w:t>
      </w:r>
    </w:p>
    <w:p w14:paraId="09ACED6B">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 xml:space="preserve">（5）电 话：19373389599 </w:t>
      </w:r>
    </w:p>
    <w:p w14:paraId="6615B152">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（6）电子邮箱：1311637761@qq.com</w:t>
      </w:r>
    </w:p>
    <w:p w14:paraId="5408FF66">
      <w:pPr>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电子交易平台服务机构信息</w:t>
      </w:r>
    </w:p>
    <w:p w14:paraId="639FEA9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（1）交易系统技术支持：国泰新点软件股份有限公司</w:t>
      </w:r>
    </w:p>
    <w:p w14:paraId="1A12FE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电话：0731-28101310（工作时间）</w:t>
      </w:r>
    </w:p>
    <w:p w14:paraId="40894B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电子邮箱：3562613576@QQ.com</w:t>
      </w:r>
    </w:p>
    <w:p w14:paraId="1E8A622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（2）CA证书线上办理：湖南省CA证书与电子签章共享平台</w:t>
      </w:r>
    </w:p>
    <w:p w14:paraId="7D909B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 xml:space="preserve">技术支持：北京数字认证股份有限公司    </w:t>
      </w:r>
    </w:p>
    <w:p w14:paraId="272A603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电话：4009197888</w:t>
      </w:r>
    </w:p>
    <w:p w14:paraId="3AD37DD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（3）CA证书现场办理（株洲市公共资源交易中心一楼）：</w:t>
      </w:r>
    </w:p>
    <w:p w14:paraId="7573E8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湖南CA数字证书：0731-28681394</w:t>
      </w:r>
    </w:p>
    <w:p w14:paraId="7CDB1B9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上海CA数字证书：13347330910</w:t>
      </w:r>
    </w:p>
    <w:p w14:paraId="163BF00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北京CA数字证书：19973314625</w:t>
      </w:r>
    </w:p>
    <w:p w14:paraId="340A5EE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广东电子商务认证（网证通）：18173337830</w:t>
      </w:r>
    </w:p>
    <w:p w14:paraId="3651C0C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（4）湖南省公共资源交易注册检录平台</w:t>
      </w:r>
    </w:p>
    <w:p w14:paraId="6753A2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技术支持：长沙市中智信息技术开发有限公司</w:t>
      </w:r>
    </w:p>
    <w:p w14:paraId="061EE2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电话：4007777016</w:t>
      </w:r>
    </w:p>
    <w:p w14:paraId="4519CDD6">
      <w:pP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br w:type="page"/>
      </w:r>
    </w:p>
    <w:p w14:paraId="076B6CB8">
      <w:pPr>
        <w:keepNext/>
        <w:widowControl w:val="0"/>
        <w:bidi w:val="0"/>
        <w:jc w:val="center"/>
        <w:outlineLvl w:val="0"/>
        <w:rPr>
          <w:rFonts w:hint="eastAsia" w:ascii="黑体" w:hAnsi="Times New Roman" w:eastAsia="黑体" w:cs="Times New Roman"/>
          <w:b/>
          <w:bCs/>
          <w:color w:val="auto"/>
          <w:kern w:val="2"/>
          <w:sz w:val="24"/>
          <w:szCs w:val="32"/>
          <w:highlight w:val="none"/>
          <w:lang w:val="en-US" w:eastAsia="zh-CN" w:bidi="ar-SA"/>
        </w:rPr>
      </w:pPr>
      <w:r>
        <w:rPr>
          <w:rFonts w:hint="eastAsia" w:ascii="黑体" w:hAnsi="黑体" w:eastAsia="黑体" w:cs="黑体"/>
          <w:b/>
          <w:bCs/>
          <w:kern w:val="2"/>
          <w:sz w:val="32"/>
          <w:szCs w:val="32"/>
          <w:lang w:val="en-US" w:eastAsia="zh-CN" w:bidi="ar-SA"/>
        </w:rPr>
        <w:t>采购需求</w:t>
      </w:r>
    </w:p>
    <w:p w14:paraId="7358F597">
      <w:pPr>
        <w:keepNext/>
        <w:keepLines/>
        <w:adjustRightInd w:val="0"/>
        <w:snapToGrid w:val="0"/>
        <w:spacing w:before="156" w:beforeLines="50" w:line="360" w:lineRule="auto"/>
        <w:jc w:val="center"/>
        <w:outlineLvl w:val="1"/>
        <w:rPr>
          <w:rFonts w:hint="eastAsia" w:ascii="黑体" w:hAnsi="Times New Roman" w:eastAsia="黑体" w:cs="Times New Roman"/>
          <w:b/>
          <w:bCs/>
          <w:color w:val="auto"/>
          <w:sz w:val="28"/>
          <w:szCs w:val="28"/>
          <w:highlight w:val="none"/>
        </w:rPr>
      </w:pPr>
      <w:bookmarkStart w:id="5" w:name="_Toc31588"/>
      <w:r>
        <w:rPr>
          <w:rFonts w:hint="eastAsia" w:ascii="黑体" w:hAnsi="Times New Roman" w:eastAsia="黑体" w:cs="Times New Roman"/>
          <w:b/>
          <w:bCs/>
          <w:color w:val="auto"/>
          <w:sz w:val="28"/>
          <w:szCs w:val="28"/>
          <w:highlight w:val="none"/>
        </w:rPr>
        <w:t>第一节 采购清单一览表</w:t>
      </w:r>
      <w:bookmarkEnd w:id="5"/>
    </w:p>
    <w:tbl>
      <w:tblPr>
        <w:tblStyle w:val="7"/>
        <w:tblW w:w="4997"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710"/>
        <w:gridCol w:w="1636"/>
        <w:gridCol w:w="1582"/>
        <w:gridCol w:w="1939"/>
        <w:gridCol w:w="779"/>
        <w:gridCol w:w="948"/>
        <w:gridCol w:w="923"/>
      </w:tblGrid>
      <w:tr w14:paraId="7E8287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trPr>
        <w:tc>
          <w:tcPr>
            <w:tcW w:w="739" w:type="dxa"/>
            <w:noWrap w:val="0"/>
            <w:vAlign w:val="center"/>
          </w:tcPr>
          <w:p w14:paraId="3E5CCCCB">
            <w:pPr>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 xml:space="preserve">包号 </w:t>
            </w:r>
          </w:p>
        </w:tc>
        <w:tc>
          <w:tcPr>
            <w:tcW w:w="1742" w:type="dxa"/>
            <w:noWrap w:val="0"/>
            <w:vAlign w:val="center"/>
          </w:tcPr>
          <w:p w14:paraId="453CB20D">
            <w:pPr>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包名称</w:t>
            </w:r>
          </w:p>
        </w:tc>
        <w:tc>
          <w:tcPr>
            <w:tcW w:w="1682" w:type="dxa"/>
            <w:noWrap w:val="0"/>
            <w:vAlign w:val="center"/>
          </w:tcPr>
          <w:p w14:paraId="1ABE1ED8">
            <w:pPr>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标的名称</w:t>
            </w:r>
          </w:p>
        </w:tc>
        <w:tc>
          <w:tcPr>
            <w:tcW w:w="2093" w:type="dxa"/>
            <w:tcBorders>
              <w:left w:val="single" w:color="auto" w:sz="4" w:space="0"/>
            </w:tcBorders>
            <w:noWrap w:val="0"/>
            <w:vAlign w:val="center"/>
          </w:tcPr>
          <w:p w14:paraId="09DD21AE">
            <w:pPr>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简要技术要求</w:t>
            </w:r>
          </w:p>
        </w:tc>
        <w:tc>
          <w:tcPr>
            <w:tcW w:w="815" w:type="dxa"/>
            <w:tcBorders>
              <w:left w:val="single" w:color="auto" w:sz="4" w:space="0"/>
            </w:tcBorders>
            <w:noWrap w:val="0"/>
            <w:vAlign w:val="center"/>
          </w:tcPr>
          <w:p w14:paraId="43A5BB74">
            <w:pPr>
              <w:jc w:val="center"/>
              <w:rPr>
                <w:rFonts w:hint="eastAsia" w:ascii="宋体" w:hAnsi="Times New Roman" w:eastAsia="宋体" w:cs="宋体"/>
                <w:color w:val="auto"/>
                <w:kern w:val="0"/>
                <w:szCs w:val="21"/>
                <w:highlight w:val="none"/>
              </w:rPr>
            </w:pPr>
            <w:r>
              <w:rPr>
                <w:rFonts w:hint="eastAsia" w:ascii="Times New Roman" w:hAnsi="Times New Roman" w:eastAsia="宋体" w:cs="Times New Roman"/>
                <w:color w:val="auto"/>
                <w:szCs w:val="21"/>
                <w:highlight w:val="none"/>
              </w:rPr>
              <w:t>数量</w:t>
            </w:r>
          </w:p>
        </w:tc>
        <w:tc>
          <w:tcPr>
            <w:tcW w:w="1001" w:type="dxa"/>
            <w:noWrap w:val="0"/>
            <w:vAlign w:val="center"/>
          </w:tcPr>
          <w:p w14:paraId="3C8BC45C">
            <w:pPr>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节能产品</w:t>
            </w:r>
          </w:p>
        </w:tc>
        <w:tc>
          <w:tcPr>
            <w:tcW w:w="974" w:type="dxa"/>
            <w:noWrap w:val="0"/>
            <w:vAlign w:val="center"/>
          </w:tcPr>
          <w:p w14:paraId="4C6C157D">
            <w:pPr>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进口产品</w:t>
            </w:r>
          </w:p>
        </w:tc>
      </w:tr>
      <w:tr w14:paraId="7BAD1D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trPr>
        <w:tc>
          <w:tcPr>
            <w:tcW w:w="739" w:type="dxa"/>
            <w:noWrap w:val="0"/>
            <w:vAlign w:val="center"/>
          </w:tcPr>
          <w:p w14:paraId="0176EFB7">
            <w:pP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w:t>
            </w:r>
          </w:p>
        </w:tc>
        <w:tc>
          <w:tcPr>
            <w:tcW w:w="1742" w:type="dxa"/>
            <w:noWrap w:val="0"/>
            <w:vAlign w:val="center"/>
          </w:tcPr>
          <w:p w14:paraId="46B0BE39">
            <w:pPr>
              <w:rPr>
                <w:rFonts w:hint="eastAsia"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lang w:eastAsia="zh-CN"/>
              </w:rPr>
              <w:t>株洲市公安局数据中心机房UPS电池更换和配套建设项目</w:t>
            </w:r>
          </w:p>
        </w:tc>
        <w:tc>
          <w:tcPr>
            <w:tcW w:w="1682" w:type="dxa"/>
            <w:noWrap w:val="0"/>
            <w:vAlign w:val="center"/>
          </w:tcPr>
          <w:p w14:paraId="2C5F1D74">
            <w:pPr>
              <w:rPr>
                <w:rFonts w:hint="default" w:ascii="Times New Roman" w:hAnsi="Times New Roman" w:eastAsia="宋体" w:cs="Times New Roman"/>
                <w:color w:val="auto"/>
                <w:szCs w:val="21"/>
                <w:highlight w:val="none"/>
                <w:lang w:val="en-US"/>
              </w:rPr>
            </w:pPr>
            <w:r>
              <w:rPr>
                <w:rFonts w:hint="eastAsia" w:ascii="Times New Roman" w:hAnsi="Times New Roman" w:eastAsia="宋体" w:cs="Times New Roman"/>
                <w:color w:val="auto"/>
                <w:szCs w:val="21"/>
                <w:highlight w:val="none"/>
                <w:lang w:eastAsia="zh-CN"/>
              </w:rPr>
              <w:t>株洲市公安局中心机房UPS电池更换和配套建设项目</w:t>
            </w:r>
          </w:p>
        </w:tc>
        <w:tc>
          <w:tcPr>
            <w:tcW w:w="2093" w:type="dxa"/>
            <w:tcBorders>
              <w:left w:val="single" w:color="auto" w:sz="4" w:space="0"/>
            </w:tcBorders>
            <w:noWrap w:val="0"/>
            <w:vAlign w:val="center"/>
          </w:tcPr>
          <w:p w14:paraId="5C604522">
            <w:pPr>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kern w:val="0"/>
                <w:highlight w:val="none"/>
              </w:rPr>
              <w:t>详见采购需求</w:t>
            </w:r>
          </w:p>
        </w:tc>
        <w:tc>
          <w:tcPr>
            <w:tcW w:w="815" w:type="dxa"/>
            <w:tcBorders>
              <w:left w:val="single" w:color="auto" w:sz="4" w:space="0"/>
            </w:tcBorders>
            <w:noWrap w:val="0"/>
            <w:vAlign w:val="center"/>
          </w:tcPr>
          <w:p w14:paraId="3ED049B1">
            <w:pPr>
              <w:jc w:val="center"/>
              <w:rPr>
                <w:rFonts w:hint="eastAsia" w:ascii="Times New Roman" w:hAnsi="Times New Roman" w:eastAsia="宋体" w:cs="Times New Roman"/>
                <w:color w:val="auto"/>
                <w:szCs w:val="21"/>
                <w:highlight w:val="none"/>
                <w:lang w:eastAsia="zh-CN"/>
              </w:rPr>
            </w:pPr>
            <w:r>
              <w:rPr>
                <w:rFonts w:hint="eastAsia" w:ascii="Times New Roman" w:hAnsi="Times New Roman" w:eastAsia="宋体" w:cs="Times New Roman"/>
                <w:color w:val="auto"/>
                <w:szCs w:val="21"/>
                <w:highlight w:val="none"/>
              </w:rPr>
              <w:t>1</w:t>
            </w:r>
            <w:r>
              <w:rPr>
                <w:rFonts w:hint="eastAsia" w:ascii="Times New Roman" w:hAnsi="Times New Roman" w:eastAsia="宋体" w:cs="Times New Roman"/>
                <w:color w:val="auto"/>
                <w:szCs w:val="21"/>
                <w:highlight w:val="none"/>
                <w:lang w:val="en-US" w:eastAsia="zh-CN"/>
              </w:rPr>
              <w:t>批</w:t>
            </w:r>
          </w:p>
        </w:tc>
        <w:tc>
          <w:tcPr>
            <w:tcW w:w="1001" w:type="dxa"/>
            <w:noWrap w:val="0"/>
            <w:vAlign w:val="center"/>
          </w:tcPr>
          <w:p w14:paraId="19C20731">
            <w:pPr>
              <w:jc w:val="center"/>
              <w:rPr>
                <w:rFonts w:ascii="Times New Roman" w:hAnsi="Times New Roman" w:eastAsia="宋体" w:cs="Times New Roman"/>
                <w:color w:val="auto"/>
                <w:szCs w:val="21"/>
                <w:highlight w:val="none"/>
              </w:rPr>
            </w:pPr>
            <w:r>
              <w:rPr>
                <w:rFonts w:ascii="宋体" w:hAnsi="Times New Roman" w:eastAsia="宋体" w:cs="Times New Roman"/>
                <w:iCs/>
                <w:color w:val="auto"/>
                <w:szCs w:val="21"/>
                <w:highlight w:val="none"/>
              </w:rPr>
              <w:sym w:font="Wingdings" w:char="00A8"/>
            </w:r>
          </w:p>
        </w:tc>
        <w:tc>
          <w:tcPr>
            <w:tcW w:w="974" w:type="dxa"/>
            <w:noWrap w:val="0"/>
            <w:vAlign w:val="center"/>
          </w:tcPr>
          <w:p w14:paraId="159D9943">
            <w:pPr>
              <w:jc w:val="center"/>
              <w:rPr>
                <w:rFonts w:ascii="Times New Roman" w:hAnsi="Times New Roman" w:eastAsia="宋体" w:cs="Times New Roman"/>
                <w:color w:val="auto"/>
                <w:szCs w:val="21"/>
                <w:highlight w:val="none"/>
              </w:rPr>
            </w:pPr>
            <w:r>
              <w:rPr>
                <w:rFonts w:ascii="宋体" w:hAnsi="Times New Roman" w:eastAsia="宋体" w:cs="Times New Roman"/>
                <w:iCs/>
                <w:color w:val="auto"/>
                <w:szCs w:val="21"/>
                <w:highlight w:val="none"/>
              </w:rPr>
              <w:sym w:font="Wingdings" w:char="00A8"/>
            </w:r>
          </w:p>
        </w:tc>
      </w:tr>
    </w:tbl>
    <w:p w14:paraId="18781043">
      <w:pPr>
        <w:adjustRightInd w:val="0"/>
        <w:snapToGrid w:val="0"/>
        <w:spacing w:before="156" w:beforeLines="50" w:line="360" w:lineRule="auto"/>
        <w:rPr>
          <w:rFonts w:hint="eastAsia" w:ascii="宋体" w:hAnsi="Times New Roman" w:eastAsia="宋体" w:cs="Times New Roman"/>
          <w:color w:val="auto"/>
          <w:szCs w:val="21"/>
          <w:highlight w:val="none"/>
        </w:rPr>
      </w:pPr>
      <w:r>
        <w:rPr>
          <w:rFonts w:hint="eastAsia" w:ascii="宋体" w:hAnsi="Times New Roman" w:eastAsia="宋体" w:cs="Times New Roman"/>
          <w:color w:val="auto"/>
          <w:szCs w:val="21"/>
          <w:highlight w:val="none"/>
        </w:rPr>
        <w:t>注：1.“包”为最小合同单位。每“包”内容应细化到具体的标的。</w:t>
      </w:r>
    </w:p>
    <w:p w14:paraId="24BAF040">
      <w:pPr>
        <w:adjustRightInd w:val="0"/>
        <w:snapToGrid w:val="0"/>
        <w:spacing w:before="156" w:beforeLines="50" w:line="360" w:lineRule="auto"/>
        <w:ind w:firstLine="420" w:firstLineChars="200"/>
        <w:rPr>
          <w:rFonts w:hint="eastAsia" w:ascii="宋体" w:hAnsi="Times New Roman" w:eastAsia="宋体" w:cs="宋体"/>
          <w:color w:val="auto"/>
          <w:kern w:val="0"/>
          <w:szCs w:val="21"/>
          <w:highlight w:val="none"/>
        </w:rPr>
      </w:pPr>
      <w:r>
        <w:rPr>
          <w:rFonts w:hint="eastAsia" w:ascii="宋体" w:hAnsi="Times New Roman" w:eastAsia="宋体" w:cs="Times New Roman"/>
          <w:color w:val="auto"/>
          <w:szCs w:val="21"/>
          <w:highlight w:val="none"/>
        </w:rPr>
        <w:t>2.货物的主要技术参数或规格：</w:t>
      </w:r>
      <w:r>
        <w:rPr>
          <w:rFonts w:hint="eastAsia" w:ascii="宋体" w:hAnsi="Times New Roman" w:eastAsia="宋体" w:cs="宋体"/>
          <w:color w:val="auto"/>
          <w:kern w:val="0"/>
          <w:szCs w:val="21"/>
          <w:highlight w:val="none"/>
        </w:rPr>
        <w:t>详见“技术要求”中的具体技术参数。</w:t>
      </w:r>
    </w:p>
    <w:p w14:paraId="5D341325">
      <w:pPr>
        <w:ind w:firstLine="420" w:firstLineChars="200"/>
        <w:rPr>
          <w:rFonts w:hint="eastAsia" w:ascii="宋体" w:hAnsi="Times New Roman" w:eastAsia="宋体" w:cs="宋体"/>
          <w:color w:val="auto"/>
          <w:kern w:val="0"/>
          <w:szCs w:val="21"/>
          <w:highlight w:val="none"/>
        </w:rPr>
      </w:pPr>
      <w:r>
        <w:rPr>
          <w:rFonts w:hint="eastAsia" w:ascii="宋体" w:hAnsi="Times New Roman" w:eastAsia="宋体" w:cs="宋体"/>
          <w:bCs/>
          <w:color w:val="auto"/>
          <w:kern w:val="0"/>
          <w:szCs w:val="21"/>
          <w:highlight w:val="none"/>
        </w:rPr>
        <w:t>3.供应商应</w:t>
      </w:r>
      <w:r>
        <w:rPr>
          <w:rFonts w:hint="eastAsia" w:ascii="宋体" w:hAnsi="Times New Roman" w:eastAsia="宋体" w:cs="宋体"/>
          <w:color w:val="auto"/>
          <w:kern w:val="0"/>
          <w:szCs w:val="21"/>
          <w:highlight w:val="none"/>
        </w:rPr>
        <w:t>在响应文件</w:t>
      </w:r>
      <w:r>
        <w:rPr>
          <w:rFonts w:hint="eastAsia" w:ascii="华文中宋" w:hAnsi="Times New Roman" w:eastAsia="华文中宋" w:cs="宋体"/>
          <w:color w:val="auto"/>
          <w:kern w:val="0"/>
          <w:szCs w:val="21"/>
          <w:highlight w:val="none"/>
        </w:rPr>
        <w:t>“</w:t>
      </w:r>
      <w:r>
        <w:rPr>
          <w:rFonts w:hint="eastAsia" w:ascii="宋体" w:hAnsi="Times New Roman" w:eastAsia="宋体" w:cs="宋体"/>
          <w:color w:val="auto"/>
          <w:kern w:val="0"/>
          <w:szCs w:val="21"/>
          <w:highlight w:val="none"/>
        </w:rPr>
        <w:t>分项报价明细表</w:t>
      </w:r>
      <w:r>
        <w:rPr>
          <w:rFonts w:hint="eastAsia" w:ascii="华文中宋" w:hAnsi="Times New Roman" w:eastAsia="华文中宋" w:cs="宋体"/>
          <w:color w:val="auto"/>
          <w:kern w:val="0"/>
          <w:szCs w:val="21"/>
          <w:highlight w:val="none"/>
        </w:rPr>
        <w:t>”</w:t>
      </w:r>
      <w:r>
        <w:rPr>
          <w:rFonts w:hint="eastAsia" w:ascii="宋体" w:hAnsi="Times New Roman" w:eastAsia="宋体" w:cs="宋体"/>
          <w:color w:val="auto"/>
          <w:kern w:val="0"/>
          <w:szCs w:val="21"/>
          <w:highlight w:val="none"/>
        </w:rPr>
        <w:t>中按</w:t>
      </w:r>
      <w:r>
        <w:rPr>
          <w:rFonts w:hint="eastAsia" w:ascii="宋体" w:hAnsi="Times New Roman" w:eastAsia="宋体" w:cs="Times New Roman"/>
          <w:color w:val="auto"/>
          <w:szCs w:val="21"/>
          <w:highlight w:val="none"/>
        </w:rPr>
        <w:t>标的名称</w:t>
      </w:r>
      <w:r>
        <w:rPr>
          <w:rFonts w:hint="eastAsia" w:ascii="宋体" w:hAnsi="Times New Roman" w:eastAsia="宋体" w:cs="宋体"/>
          <w:color w:val="auto"/>
          <w:kern w:val="0"/>
          <w:szCs w:val="21"/>
          <w:highlight w:val="none"/>
        </w:rPr>
        <w:t>顺序逐项填写，且每个标的均需按谈判文件规定报价。如有缺项、漏项，其</w:t>
      </w:r>
      <w:r>
        <w:rPr>
          <w:rFonts w:hint="eastAsia" w:ascii="宋体" w:hAnsi="Times New Roman" w:eastAsia="宋体" w:cs="宋体"/>
          <w:b/>
          <w:color w:val="auto"/>
          <w:kern w:val="0"/>
          <w:szCs w:val="21"/>
          <w:highlight w:val="none"/>
        </w:rPr>
        <w:t>响应无效</w:t>
      </w:r>
      <w:r>
        <w:rPr>
          <w:rFonts w:hint="eastAsia" w:ascii="宋体" w:hAnsi="Times New Roman" w:eastAsia="宋体" w:cs="宋体"/>
          <w:color w:val="auto"/>
          <w:kern w:val="0"/>
          <w:szCs w:val="21"/>
          <w:highlight w:val="none"/>
        </w:rPr>
        <w:t>。</w:t>
      </w:r>
    </w:p>
    <w:p w14:paraId="073EF023">
      <w:pPr>
        <w:rPr>
          <w:rFonts w:hint="eastAsia" w:ascii="宋体" w:hAnsi="Times New Roman" w:eastAsia="宋体" w:cs="宋体"/>
          <w:color w:val="auto"/>
          <w:kern w:val="0"/>
          <w:szCs w:val="21"/>
          <w:highlight w:val="none"/>
        </w:rPr>
      </w:pPr>
      <w:r>
        <w:rPr>
          <w:rFonts w:hint="eastAsia" w:ascii="宋体" w:hAnsi="Times New Roman" w:eastAsia="宋体" w:cs="宋体"/>
          <w:color w:val="auto"/>
          <w:kern w:val="0"/>
          <w:szCs w:val="21"/>
          <w:highlight w:val="none"/>
        </w:rPr>
        <w:br w:type="page"/>
      </w:r>
    </w:p>
    <w:p w14:paraId="1B2E0392">
      <w:pPr>
        <w:jc w:val="center"/>
        <w:rPr>
          <w:rFonts w:hint="eastAsia" w:ascii="黑体" w:hAnsi="Times New Roman" w:eastAsia="黑体" w:cs="Times New Roman"/>
          <w:b/>
          <w:bCs/>
          <w:color w:val="auto"/>
          <w:sz w:val="24"/>
          <w:szCs w:val="24"/>
          <w:highlight w:val="none"/>
        </w:rPr>
        <w:sectPr>
          <w:footerReference r:id="rId3" w:type="default"/>
          <w:pgSz w:w="11906" w:h="16838"/>
          <w:pgMar w:top="1440" w:right="1800" w:bottom="1440" w:left="1800" w:header="851" w:footer="992" w:gutter="0"/>
          <w:pgNumType w:fmt="decimal"/>
          <w:cols w:space="425" w:num="1"/>
          <w:docGrid w:type="lines" w:linePitch="312" w:charSpace="0"/>
        </w:sectPr>
      </w:pPr>
    </w:p>
    <w:p w14:paraId="111A563C">
      <w:pPr>
        <w:keepNext/>
        <w:keepLines/>
        <w:shd w:val="clear"/>
        <w:adjustRightInd w:val="0"/>
        <w:snapToGrid w:val="0"/>
        <w:spacing w:before="156" w:beforeLines="50" w:line="360" w:lineRule="auto"/>
        <w:jc w:val="center"/>
        <w:outlineLvl w:val="1"/>
        <w:rPr>
          <w:rFonts w:hint="eastAsia" w:ascii="黑体" w:hAnsi="Times New Roman" w:eastAsia="黑体" w:cs="Times New Roman"/>
          <w:b/>
          <w:bCs/>
          <w:color w:val="auto"/>
          <w:sz w:val="24"/>
          <w:szCs w:val="24"/>
          <w:highlight w:val="none"/>
        </w:rPr>
      </w:pPr>
      <w:r>
        <w:rPr>
          <w:rFonts w:hint="eastAsia" w:ascii="黑体" w:hAnsi="Times New Roman" w:eastAsia="黑体" w:cs="Times New Roman"/>
          <w:b/>
          <w:bCs/>
          <w:color w:val="auto"/>
          <w:sz w:val="24"/>
          <w:szCs w:val="24"/>
          <w:highlight w:val="none"/>
        </w:rPr>
        <w:t>第二节 技术要求</w:t>
      </w:r>
    </w:p>
    <w:p w14:paraId="643358F5">
      <w:pPr>
        <w:pStyle w:val="10"/>
        <w:shd w:val="clear"/>
        <w:outlineLvl w:val="2"/>
        <w:rPr>
          <w:rFonts w:hint="eastAsia"/>
          <w:color w:val="auto"/>
          <w:highlight w:val="none"/>
        </w:rPr>
      </w:pPr>
      <w:r>
        <w:rPr>
          <w:rFonts w:hint="eastAsia" w:ascii="Times New Roman" w:hAnsi="Times New Roman" w:cs="Times New Roman"/>
          <w:b/>
          <w:bCs/>
          <w:color w:val="auto"/>
          <w:sz w:val="24"/>
          <w:szCs w:val="24"/>
          <w:highlight w:val="none"/>
          <w:lang w:eastAsia="zh-CN"/>
        </w:rPr>
        <w:t>一、货物</w:t>
      </w:r>
      <w:r>
        <w:rPr>
          <w:rFonts w:hint="eastAsia" w:ascii="Times New Roman" w:hAnsi="Times New Roman" w:eastAsia="宋体" w:cs="Times New Roman"/>
          <w:b/>
          <w:bCs/>
          <w:color w:val="auto"/>
          <w:sz w:val="24"/>
          <w:szCs w:val="24"/>
          <w:highlight w:val="none"/>
        </w:rPr>
        <w:t>技术规格、参数与要求</w:t>
      </w:r>
      <w:r>
        <w:rPr>
          <w:rFonts w:hint="eastAsia" w:ascii="Times New Roman" w:hAnsi="Times New Roman" w:eastAsia="宋体" w:cs="Times New Roman"/>
          <w:b/>
          <w:bCs/>
          <w:color w:val="auto"/>
          <w:sz w:val="24"/>
          <w:szCs w:val="24"/>
          <w:highlight w:val="none"/>
          <w:lang w:eastAsia="zh-CN"/>
        </w:rPr>
        <w:t>：</w:t>
      </w: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9"/>
        <w:gridCol w:w="2633"/>
        <w:gridCol w:w="4726"/>
        <w:gridCol w:w="729"/>
        <w:gridCol w:w="899"/>
        <w:gridCol w:w="743"/>
        <w:gridCol w:w="987"/>
        <w:gridCol w:w="2738"/>
      </w:tblGrid>
      <w:tr w14:paraId="2B715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D5B283B">
            <w:pPr>
              <w:keepNext w:val="0"/>
              <w:keepLines w:val="0"/>
              <w:widowControl/>
              <w:suppressLineNumbers w:val="0"/>
              <w:shd w:val="clear"/>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株洲市公安局数据中心机房UPS电池更换清单</w:t>
            </w:r>
          </w:p>
        </w:tc>
      </w:tr>
      <w:tr w14:paraId="5122F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414E2">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序号</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3C56A">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名称</w:t>
            </w:r>
          </w:p>
        </w:tc>
        <w:tc>
          <w:tcPr>
            <w:tcW w:w="1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D28AA">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描述</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F07D5">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单位</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9DF6F">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数量</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D01C6">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单价</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48ED6">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合价</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1D4D2">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备注</w:t>
            </w:r>
          </w:p>
        </w:tc>
      </w:tr>
      <w:tr w14:paraId="5167D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50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BA2FED">
            <w:pPr>
              <w:keepNext w:val="0"/>
              <w:keepLines w:val="0"/>
              <w:widowControl/>
              <w:suppressLineNumbers w:val="0"/>
              <w:shd w:val="clear"/>
              <w:jc w:val="left"/>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一、UPS及电池升级改造</w:t>
            </w:r>
          </w:p>
        </w:tc>
      </w:tr>
      <w:tr w14:paraId="7CF93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591F0">
            <w:pPr>
              <w:keepNext w:val="0"/>
              <w:keepLines w:val="0"/>
              <w:widowControl/>
              <w:suppressLineNumbers w:val="0"/>
              <w:shd w:val="clear"/>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40976">
            <w:pPr>
              <w:keepNext w:val="0"/>
              <w:keepLines w:val="0"/>
              <w:widowControl/>
              <w:suppressLineNumbers w:val="0"/>
              <w:shd w:val="clear"/>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铅酸电池</w:t>
            </w:r>
          </w:p>
        </w:tc>
        <w:tc>
          <w:tcPr>
            <w:tcW w:w="1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EA3A2">
            <w:pPr>
              <w:keepNext w:val="0"/>
              <w:keepLines w:val="0"/>
              <w:widowControl/>
              <w:suppressLineNumbers w:val="0"/>
              <w:shd w:val="clear"/>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1、容量：12V200AH</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2、外观要求：无变形、漏液、裂纹及污迹；标识清晰；</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3、结构要求：正负极端子有明显标志，便于连接；</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4、阻燃性能：符合YDT799-2010中6.4条的要求；</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5、气密性：能承受50KPa正压或负压而不破裂、不开胶，压力释放后壳体无残余变形；</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6、大电流放电：以30I10放电3min，极柱不熔断，内部汇流排不熔断，外观不出现异常；</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7、密封反应效率：≥97%；</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8、电池间连接电压降≤5mV；</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9、防爆性能：充电过程中，遇到明火，内部不引爆，不引燃；</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10、封口剂性能：环境温度在-30℃~+65℃之间，封口剂无裂纹与溢流现象；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11、再充电性能：恒压充电24小时的再充电能力因素≥92%；</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12、容量一致性：同组蓄电池10小时率容量试验时，最大实际容量与最小实际容量差值≤1.5%；</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13、蓄电池内阻：≤3mΩ，同组蓄电池内助偏差≤3%；</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14、为减少跨桥压差，提高大电流性能，要求铅酸蓄电池采用自动穿壁焊技术，要求提供电池产品内部穿壁焊实物图；</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15、铅酸蓄电池外部结构要求采用ABS塑料；</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16、含电池连接片；</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17、含旧电池拆卸、搬运至甲方指定地点，新电池安装服务；</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18、质保3年。</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3D88E">
            <w:pPr>
              <w:keepNext w:val="0"/>
              <w:keepLines w:val="0"/>
              <w:widowControl/>
              <w:suppressLineNumbers w:val="0"/>
              <w:shd w:val="clear"/>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节</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03117">
            <w:pPr>
              <w:keepNext w:val="0"/>
              <w:keepLines w:val="0"/>
              <w:widowControl/>
              <w:suppressLineNumbers w:val="0"/>
              <w:shd w:val="clear"/>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276</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EFE9A">
            <w:pPr>
              <w:keepNext w:val="0"/>
              <w:keepLines w:val="0"/>
              <w:widowControl/>
              <w:suppressLineNumbers w:val="0"/>
              <w:shd w:val="clear"/>
              <w:jc w:val="center"/>
              <w:textAlignment w:val="center"/>
              <w:rPr>
                <w:rFonts w:hint="default" w:ascii="宋体" w:hAnsi="宋体" w:eastAsia="宋体" w:cs="宋体"/>
                <w:i w:val="0"/>
                <w:iCs w:val="0"/>
                <w:color w:val="auto"/>
                <w:sz w:val="22"/>
                <w:szCs w:val="22"/>
                <w:highlight w:val="none"/>
                <w:u w:val="none"/>
                <w:lang w:val="en-US" w:eastAsia="zh-CN"/>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3F907">
            <w:pPr>
              <w:keepNext w:val="0"/>
              <w:keepLines w:val="0"/>
              <w:widowControl/>
              <w:suppressLineNumbers w:val="0"/>
              <w:shd w:val="clear"/>
              <w:jc w:val="center"/>
              <w:textAlignment w:val="center"/>
              <w:rPr>
                <w:rFonts w:hint="eastAsia" w:ascii="宋体" w:hAnsi="宋体" w:eastAsia="宋体" w:cs="宋体"/>
                <w:i w:val="0"/>
                <w:iCs w:val="0"/>
                <w:color w:val="auto"/>
                <w:sz w:val="22"/>
                <w:szCs w:val="22"/>
                <w:highlight w:val="none"/>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52B18">
            <w:pPr>
              <w:keepNext w:val="0"/>
              <w:keepLines w:val="0"/>
              <w:widowControl/>
              <w:suppressLineNumbers w:val="0"/>
              <w:shd w:val="clear"/>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两组UPS，每组138节</w:t>
            </w:r>
          </w:p>
          <w:p w14:paraId="669F48A5">
            <w:pPr>
              <w:widowControl w:val="0"/>
              <w:spacing w:after="120"/>
              <w:ind w:left="0" w:leftChars="0" w:firstLine="0" w:firstLineChars="0"/>
              <w:jc w:val="center"/>
              <w:rPr>
                <w:rFonts w:hint="eastAsia" w:ascii="Times New Roman" w:hAnsi="Times New Roman" w:eastAsia="宋体" w:cs="Times New Roman"/>
                <w:kern w:val="2"/>
                <w:sz w:val="21"/>
                <w:szCs w:val="24"/>
                <w:lang w:val="en-US" w:eastAsia="zh-CN" w:bidi="ar-SA"/>
              </w:rPr>
            </w:pPr>
            <w:bookmarkStart w:id="11" w:name="_GoBack"/>
            <w:r>
              <w:rPr>
                <w:rFonts w:hint="eastAsia" w:ascii="宋体" w:hAnsi="宋体" w:eastAsia="宋体" w:cs="宋体"/>
                <w:i w:val="0"/>
                <w:iCs w:val="0"/>
                <w:color w:val="auto"/>
                <w:kern w:val="0"/>
                <w:sz w:val="22"/>
                <w:szCs w:val="22"/>
                <w:highlight w:val="none"/>
                <w:u w:val="none"/>
                <w:lang w:val="en-US" w:eastAsia="zh-CN" w:bidi="ar"/>
              </w:rPr>
              <w:t>（核心产品）</w:t>
            </w:r>
            <w:bookmarkEnd w:id="11"/>
          </w:p>
        </w:tc>
      </w:tr>
      <w:tr w14:paraId="532AE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385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DAB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UPS功率模块</w:t>
            </w:r>
          </w:p>
        </w:tc>
        <w:tc>
          <w:tcPr>
            <w:tcW w:w="1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FDC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1.模块化UPS电力模块，≥50KVA/50KW,三进三出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2.重量：≤ 35kg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3.额定输出能力：50kVA/50kW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4.功率密度：50kVA/3U</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5.与扩容主机相兼容；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6.原厂质保3年。</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400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754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70A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B17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427D4">
            <w:pPr>
              <w:jc w:val="center"/>
              <w:rPr>
                <w:rFonts w:hint="eastAsia" w:ascii="宋体" w:hAnsi="宋体" w:eastAsia="宋体" w:cs="宋体"/>
                <w:i w:val="0"/>
                <w:iCs w:val="0"/>
                <w:color w:val="000000"/>
                <w:sz w:val="22"/>
                <w:szCs w:val="22"/>
                <w:u w:val="none"/>
              </w:rPr>
            </w:pPr>
          </w:p>
        </w:tc>
      </w:tr>
      <w:tr w14:paraId="028A3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684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FB7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UPS主机功率模块升级（500KVA）</w:t>
            </w:r>
          </w:p>
        </w:tc>
        <w:tc>
          <w:tcPr>
            <w:tcW w:w="1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91F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1.功率模块：PM50K-V4S,50kva；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2.数量：10块；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3.对已有的10个功率模块与250KVA主机进行调整、原厂升级服务。</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F9C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E28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397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B25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A66C">
            <w:pPr>
              <w:jc w:val="center"/>
              <w:rPr>
                <w:rFonts w:hint="eastAsia" w:ascii="宋体" w:hAnsi="宋体" w:eastAsia="宋体" w:cs="宋体"/>
                <w:i w:val="0"/>
                <w:iCs w:val="0"/>
                <w:color w:val="000000"/>
                <w:sz w:val="22"/>
                <w:szCs w:val="22"/>
                <w:u w:val="none"/>
              </w:rPr>
            </w:pPr>
          </w:p>
        </w:tc>
      </w:tr>
      <w:tr w14:paraId="5FFC5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803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EAC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UPS主机功率模块升级（250KVA）</w:t>
            </w:r>
          </w:p>
        </w:tc>
        <w:tc>
          <w:tcPr>
            <w:tcW w:w="1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CC7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1.功率模块：PM50K-V4S,50kva；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2.数量：5块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3.对已有的5个功率模块与增加的模块进行调整、原厂升级服务。</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A07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ECF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341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320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18C84">
            <w:pPr>
              <w:jc w:val="center"/>
              <w:rPr>
                <w:rFonts w:hint="eastAsia" w:ascii="宋体" w:hAnsi="宋体" w:eastAsia="宋体" w:cs="宋体"/>
                <w:i w:val="0"/>
                <w:iCs w:val="0"/>
                <w:color w:val="000000"/>
                <w:sz w:val="22"/>
                <w:szCs w:val="22"/>
                <w:u w:val="none"/>
              </w:rPr>
            </w:pPr>
          </w:p>
        </w:tc>
      </w:tr>
      <w:tr w14:paraId="27671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67A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DAD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UPS主机升级（500KVA）</w:t>
            </w:r>
          </w:p>
        </w:tc>
        <w:tc>
          <w:tcPr>
            <w:tcW w:w="1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7E0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1.功率模块：PM50K-V4S,50kva；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2.主机实际容量由500KVA变为400KVA；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3.提供主机原厂升级服务。</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58E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51B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8A0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913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4DC2B">
            <w:pPr>
              <w:jc w:val="center"/>
              <w:rPr>
                <w:rFonts w:hint="eastAsia" w:ascii="宋体" w:hAnsi="宋体" w:eastAsia="宋体" w:cs="宋体"/>
                <w:i w:val="0"/>
                <w:iCs w:val="0"/>
                <w:color w:val="000000"/>
                <w:sz w:val="22"/>
                <w:szCs w:val="22"/>
                <w:u w:val="none"/>
              </w:rPr>
            </w:pPr>
          </w:p>
        </w:tc>
      </w:tr>
      <w:tr w14:paraId="14ACC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2FC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2D2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UPS主机升级（250KVA）</w:t>
            </w:r>
          </w:p>
        </w:tc>
        <w:tc>
          <w:tcPr>
            <w:tcW w:w="1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BA7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1.功率模块：PM50K-V4S,50kva；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2.主机实际容量由250KVA变为400KVA；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3.提供主机原厂升级服务。</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629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9E4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071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9B2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E6656">
            <w:pPr>
              <w:jc w:val="center"/>
              <w:rPr>
                <w:rFonts w:hint="eastAsia" w:ascii="宋体" w:hAnsi="宋体" w:eastAsia="宋体" w:cs="宋体"/>
                <w:i w:val="0"/>
                <w:iCs w:val="0"/>
                <w:color w:val="000000"/>
                <w:sz w:val="22"/>
                <w:szCs w:val="22"/>
                <w:u w:val="none"/>
              </w:rPr>
            </w:pPr>
          </w:p>
        </w:tc>
      </w:tr>
      <w:tr w14:paraId="66315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FB7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1A2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电池汇接箱</w:t>
            </w:r>
          </w:p>
        </w:tc>
        <w:tc>
          <w:tcPr>
            <w:tcW w:w="1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C69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UPS1电池组800A3P电池直流开关汇接箱/包含3组汇流铜排，含安装、调试，质保3年。</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C10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515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A63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672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6C154">
            <w:pPr>
              <w:jc w:val="center"/>
              <w:rPr>
                <w:rFonts w:hint="eastAsia" w:ascii="宋体" w:hAnsi="宋体" w:eastAsia="宋体" w:cs="宋体"/>
                <w:i w:val="0"/>
                <w:iCs w:val="0"/>
                <w:color w:val="000000"/>
                <w:sz w:val="22"/>
                <w:szCs w:val="22"/>
                <w:u w:val="none"/>
              </w:rPr>
            </w:pPr>
          </w:p>
        </w:tc>
      </w:tr>
      <w:tr w14:paraId="1B417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46D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EB9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w:t>
            </w:r>
          </w:p>
        </w:tc>
        <w:tc>
          <w:tcPr>
            <w:tcW w:w="1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828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ZC-BVR150mm²，含线缆采购、敷设、调试，质保3年。</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016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A53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885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FD9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A68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UPS1电池组汇接电缆，共3组，每组3根</w:t>
            </w:r>
          </w:p>
        </w:tc>
      </w:tr>
      <w:tr w14:paraId="33566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AC0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394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电缆</w:t>
            </w:r>
          </w:p>
        </w:tc>
        <w:tc>
          <w:tcPr>
            <w:tcW w:w="1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9CF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ZC-BVR240mm²，含线缆采购、敷设、调试，质保3年。</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872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4E8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EA7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57B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DB2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UPS1电池输入输出电缆，共2组，每组3根</w:t>
            </w:r>
          </w:p>
        </w:tc>
      </w:tr>
      <w:tr w14:paraId="6C0D3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4415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46D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报警器通讯服务费</w:t>
            </w:r>
          </w:p>
        </w:tc>
        <w:tc>
          <w:tcPr>
            <w:tcW w:w="1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B33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6个断电告警器、6个烟雾告警器3年通讯费用</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D4F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B97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E88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46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EFE8A">
            <w:pPr>
              <w:jc w:val="center"/>
              <w:rPr>
                <w:rFonts w:hint="eastAsia" w:ascii="宋体" w:hAnsi="宋体" w:eastAsia="宋体" w:cs="宋体"/>
                <w:i w:val="0"/>
                <w:iCs w:val="0"/>
                <w:color w:val="000000"/>
                <w:sz w:val="22"/>
                <w:szCs w:val="22"/>
                <w:u w:val="none"/>
              </w:rPr>
            </w:pPr>
          </w:p>
        </w:tc>
      </w:tr>
      <w:tr w14:paraId="25CE7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4A46A">
            <w:pPr>
              <w:keepNext w:val="0"/>
              <w:keepLines w:val="0"/>
              <w:widowControl/>
              <w:suppressLineNumbers w:val="0"/>
              <w:jc w:val="center"/>
              <w:textAlignment w:val="center"/>
              <w:rPr>
                <w:rFonts w:hint="default" w:ascii="宋体" w:hAnsi="宋体" w:eastAsia="宋体" w:cs="宋体"/>
                <w:i w:val="0"/>
                <w:iCs w:val="0"/>
                <w:color w:val="auto"/>
                <w:sz w:val="22"/>
                <w:szCs w:val="22"/>
                <w:highlight w:val="none"/>
                <w:u w:val="none"/>
                <w:lang w:val="en-US"/>
              </w:rPr>
            </w:pPr>
            <w:r>
              <w:rPr>
                <w:rFonts w:hint="eastAsia" w:ascii="宋体" w:hAnsi="宋体" w:eastAsia="宋体" w:cs="宋体"/>
                <w:i w:val="0"/>
                <w:iCs w:val="0"/>
                <w:color w:val="auto"/>
                <w:kern w:val="0"/>
                <w:sz w:val="22"/>
                <w:szCs w:val="22"/>
                <w:highlight w:val="none"/>
                <w:u w:val="none"/>
                <w:lang w:val="en-US" w:eastAsia="zh-CN" w:bidi="ar"/>
              </w:rPr>
              <w:t>11</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FE33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辅材</w:t>
            </w:r>
          </w:p>
        </w:tc>
        <w:tc>
          <w:tcPr>
            <w:tcW w:w="1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E782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包括240mm2电缆头12个，含电缆头制作所需热缩管，电胶布，包括150mm2电缆头18个，含电缆头制作所需热缩管，电胶布</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1BCF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85564">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DEC1B">
            <w:pPr>
              <w:jc w:val="center"/>
              <w:rPr>
                <w:rFonts w:hint="eastAsia" w:ascii="宋体" w:hAnsi="宋体" w:eastAsia="宋体" w:cs="宋体"/>
                <w:i w:val="0"/>
                <w:iCs w:val="0"/>
                <w:color w:val="auto"/>
                <w:sz w:val="22"/>
                <w:szCs w:val="22"/>
                <w:highlight w:val="none"/>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9D837">
            <w:pPr>
              <w:jc w:val="center"/>
              <w:rPr>
                <w:rFonts w:hint="eastAsia" w:ascii="宋体" w:hAnsi="宋体" w:eastAsia="宋体" w:cs="宋体"/>
                <w:i w:val="0"/>
                <w:iCs w:val="0"/>
                <w:color w:val="auto"/>
                <w:sz w:val="22"/>
                <w:szCs w:val="22"/>
                <w:highlight w:val="none"/>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FEFEA">
            <w:pPr>
              <w:jc w:val="center"/>
              <w:rPr>
                <w:rFonts w:hint="eastAsia" w:ascii="宋体" w:hAnsi="宋体" w:eastAsia="宋体" w:cs="宋体"/>
                <w:i w:val="0"/>
                <w:iCs w:val="0"/>
                <w:color w:val="auto"/>
                <w:sz w:val="22"/>
                <w:szCs w:val="22"/>
                <w:highlight w:val="none"/>
                <w:u w:val="none"/>
              </w:rPr>
            </w:pPr>
          </w:p>
        </w:tc>
      </w:tr>
      <w:tr w14:paraId="7B7ED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BEB48">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12</w:t>
            </w:r>
          </w:p>
        </w:tc>
        <w:tc>
          <w:tcPr>
            <w:tcW w:w="9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7AC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附属工程</w:t>
            </w:r>
          </w:p>
        </w:tc>
        <w:tc>
          <w:tcPr>
            <w:tcW w:w="1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10EF7">
            <w:pPr>
              <w:keepNext w:val="0"/>
              <w:keepLines w:val="0"/>
              <w:widowControl/>
              <w:suppressLineNumbers w:val="0"/>
              <w:jc w:val="left"/>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详见附属工程附表</w:t>
            </w:r>
          </w:p>
        </w:tc>
        <w:tc>
          <w:tcPr>
            <w:tcW w:w="2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65DF0">
            <w:pPr>
              <w:keepNext w:val="0"/>
              <w:keepLines w:val="0"/>
              <w:widowControl/>
              <w:suppressLineNumbers w:val="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项</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043FC">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B35CD">
            <w:pPr>
              <w:jc w:val="center"/>
              <w:rPr>
                <w:rFonts w:hint="eastAsia" w:ascii="宋体" w:hAnsi="宋体" w:eastAsia="宋体" w:cs="宋体"/>
                <w:i w:val="0"/>
                <w:iCs w:val="0"/>
                <w:color w:val="auto"/>
                <w:sz w:val="22"/>
                <w:szCs w:val="22"/>
                <w:highlight w:val="none"/>
                <w:u w:val="none"/>
              </w:rPr>
            </w:pP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370AD">
            <w:pPr>
              <w:jc w:val="center"/>
              <w:rPr>
                <w:rFonts w:hint="eastAsia" w:ascii="宋体" w:hAnsi="宋体" w:eastAsia="宋体" w:cs="宋体"/>
                <w:i w:val="0"/>
                <w:iCs w:val="0"/>
                <w:color w:val="auto"/>
                <w:sz w:val="22"/>
                <w:szCs w:val="22"/>
                <w:highlight w:val="none"/>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E37BE">
            <w:pPr>
              <w:jc w:val="center"/>
              <w:rPr>
                <w:rFonts w:hint="eastAsia" w:ascii="宋体" w:hAnsi="宋体" w:eastAsia="宋体" w:cs="宋体"/>
                <w:i w:val="0"/>
                <w:iCs w:val="0"/>
                <w:color w:val="auto"/>
                <w:sz w:val="22"/>
                <w:szCs w:val="22"/>
                <w:highlight w:val="none"/>
                <w:u w:val="none"/>
              </w:rPr>
            </w:pPr>
          </w:p>
        </w:tc>
      </w:tr>
    </w:tbl>
    <w:p w14:paraId="6AA264C0">
      <w:pPr>
        <w:jc w:val="left"/>
        <w:rPr>
          <w:rFonts w:hint="eastAsia" w:ascii="黑体" w:hAnsi="Times New Roman" w:eastAsia="黑体" w:cs="Times New Roman"/>
          <w:b/>
          <w:bCs/>
          <w:color w:val="auto"/>
          <w:sz w:val="24"/>
          <w:szCs w:val="24"/>
          <w:highlight w:val="none"/>
        </w:rPr>
      </w:pPr>
    </w:p>
    <w:p w14:paraId="0BF14CFC">
      <w:pPr>
        <w:rPr>
          <w:rFonts w:hint="eastAsia" w:ascii="宋体" w:hAnsi="Times New Roman" w:eastAsia="宋体" w:cs="宋体"/>
          <w:b/>
          <w:bCs/>
          <w:color w:val="auto"/>
          <w:kern w:val="0"/>
          <w:szCs w:val="21"/>
          <w:highlight w:val="none"/>
          <w:lang w:eastAsia="zh-CN"/>
        </w:rPr>
      </w:pPr>
      <w:r>
        <w:rPr>
          <w:rFonts w:hint="eastAsia" w:ascii="宋体" w:hAnsi="Times New Roman" w:eastAsia="宋体" w:cs="宋体"/>
          <w:b/>
          <w:bCs/>
          <w:color w:val="auto"/>
          <w:kern w:val="0"/>
          <w:szCs w:val="21"/>
          <w:highlight w:val="none"/>
          <w:lang w:eastAsia="zh-CN"/>
        </w:rPr>
        <w:t>注：</w:t>
      </w:r>
      <w:r>
        <w:rPr>
          <w:rFonts w:hint="eastAsia" w:ascii="宋体" w:hAnsi="Times New Roman" w:eastAsia="宋体" w:cs="宋体"/>
          <w:b/>
          <w:bCs/>
          <w:color w:val="auto"/>
          <w:kern w:val="0"/>
          <w:szCs w:val="21"/>
          <w:highlight w:val="none"/>
          <w:lang w:val="en-US" w:eastAsia="zh-CN"/>
        </w:rPr>
        <w:t>1、</w:t>
      </w:r>
      <w:r>
        <w:rPr>
          <w:rFonts w:hint="eastAsia" w:ascii="宋体" w:hAnsi="Times New Roman" w:eastAsia="宋体" w:cs="宋体"/>
          <w:b/>
          <w:bCs/>
          <w:color w:val="auto"/>
          <w:kern w:val="0"/>
          <w:szCs w:val="21"/>
          <w:highlight w:val="none"/>
          <w:lang w:eastAsia="zh-CN"/>
        </w:rPr>
        <w:t>以上产品中有</w:t>
      </w:r>
      <w:r>
        <w:rPr>
          <w:rFonts w:hint="eastAsia" w:ascii="宋体" w:hAnsi="Times New Roman" w:eastAsia="宋体" w:cs="宋体"/>
          <w:b/>
          <w:bCs/>
          <w:color w:val="auto"/>
          <w:kern w:val="0"/>
          <w:szCs w:val="21"/>
          <w:highlight w:val="none"/>
        </w:rPr>
        <w:t>国家或行业规范标准</w:t>
      </w:r>
      <w:r>
        <w:rPr>
          <w:rFonts w:hint="eastAsia" w:ascii="宋体" w:hAnsi="Times New Roman" w:eastAsia="宋体" w:cs="宋体"/>
          <w:b/>
          <w:bCs/>
          <w:color w:val="auto"/>
          <w:kern w:val="0"/>
          <w:szCs w:val="21"/>
          <w:highlight w:val="none"/>
          <w:lang w:eastAsia="zh-CN"/>
        </w:rPr>
        <w:t>的</w:t>
      </w:r>
      <w:r>
        <w:rPr>
          <w:rFonts w:hint="eastAsia" w:ascii="宋体" w:hAnsi="Times New Roman" w:eastAsia="宋体" w:cs="宋体"/>
          <w:b/>
          <w:bCs/>
          <w:color w:val="auto"/>
          <w:kern w:val="0"/>
          <w:szCs w:val="21"/>
          <w:highlight w:val="none"/>
        </w:rPr>
        <w:t>需要满足国家或行业规范标准</w:t>
      </w:r>
      <w:r>
        <w:rPr>
          <w:rFonts w:hint="eastAsia" w:ascii="宋体" w:hAnsi="Times New Roman" w:eastAsia="宋体" w:cs="宋体"/>
          <w:b/>
          <w:bCs/>
          <w:color w:val="auto"/>
          <w:kern w:val="0"/>
          <w:szCs w:val="21"/>
          <w:highlight w:val="none"/>
          <w:lang w:eastAsia="zh-CN"/>
        </w:rPr>
        <w:t>。</w:t>
      </w:r>
    </w:p>
    <w:p w14:paraId="5510968C">
      <w:pPr>
        <w:rPr>
          <w:rFonts w:hint="eastAsia" w:ascii="宋体" w:hAnsi="Times New Roman" w:eastAsia="宋体" w:cs="宋体"/>
          <w:b/>
          <w:bCs/>
          <w:color w:val="auto"/>
          <w:kern w:val="0"/>
          <w:szCs w:val="21"/>
          <w:highlight w:val="none"/>
          <w:lang w:eastAsia="zh-CN"/>
        </w:rPr>
      </w:pPr>
      <w:r>
        <w:rPr>
          <w:rFonts w:hint="eastAsia" w:ascii="宋体" w:hAnsi="Times New Roman" w:eastAsia="宋体" w:cs="宋体"/>
          <w:b/>
          <w:bCs/>
          <w:color w:val="auto"/>
          <w:kern w:val="0"/>
          <w:szCs w:val="21"/>
          <w:highlight w:val="none"/>
          <w:lang w:val="en-US" w:eastAsia="zh-CN"/>
        </w:rPr>
        <w:t>2</w:t>
      </w:r>
      <w:r>
        <w:rPr>
          <w:rFonts w:hint="eastAsia" w:ascii="宋体" w:hAnsi="Times New Roman" w:eastAsia="宋体" w:cs="宋体"/>
          <w:b/>
          <w:bCs/>
          <w:color w:val="auto"/>
          <w:kern w:val="0"/>
          <w:szCs w:val="21"/>
          <w:highlight w:val="none"/>
        </w:rPr>
        <w:t>、建议</w:t>
      </w:r>
      <w:r>
        <w:rPr>
          <w:rFonts w:hint="eastAsia" w:ascii="宋体" w:hAnsi="Times New Roman" w:eastAsia="宋体" w:cs="宋体"/>
          <w:b/>
          <w:bCs/>
          <w:color w:val="auto"/>
          <w:kern w:val="0"/>
          <w:szCs w:val="21"/>
          <w:highlight w:val="none"/>
          <w:lang w:eastAsia="zh-CN"/>
        </w:rPr>
        <w:t>参与供应商：</w:t>
      </w:r>
      <w:r>
        <w:rPr>
          <w:rFonts w:hint="eastAsia" w:ascii="宋体" w:hAnsi="Times New Roman" w:eastAsia="宋体" w:cs="宋体"/>
          <w:b/>
          <w:bCs/>
          <w:color w:val="auto"/>
          <w:kern w:val="0"/>
          <w:szCs w:val="21"/>
          <w:highlight w:val="none"/>
        </w:rPr>
        <w:t>所有货物投标对技术参数、采购需求的响应内容，在</w:t>
      </w:r>
      <w:r>
        <w:rPr>
          <w:rFonts w:hint="eastAsia" w:ascii="宋体" w:hAnsi="Times New Roman" w:eastAsia="宋体" w:cs="宋体"/>
          <w:b/>
          <w:bCs/>
          <w:color w:val="auto"/>
          <w:kern w:val="0"/>
          <w:szCs w:val="21"/>
          <w:highlight w:val="none"/>
          <w:lang w:eastAsia="zh-CN"/>
        </w:rPr>
        <w:t>响应</w:t>
      </w:r>
      <w:r>
        <w:rPr>
          <w:rFonts w:hint="eastAsia" w:ascii="宋体" w:hAnsi="Times New Roman" w:eastAsia="宋体" w:cs="宋体"/>
          <w:b/>
          <w:bCs/>
          <w:color w:val="auto"/>
          <w:kern w:val="0"/>
          <w:szCs w:val="21"/>
          <w:highlight w:val="none"/>
        </w:rPr>
        <w:t>文件中加粗或者高亮显示，以便后续谈判评审能快速定位投标方响应情况</w:t>
      </w:r>
      <w:r>
        <w:rPr>
          <w:rFonts w:hint="eastAsia" w:ascii="宋体" w:hAnsi="Times New Roman" w:eastAsia="宋体" w:cs="宋体"/>
          <w:b/>
          <w:bCs/>
          <w:color w:val="auto"/>
          <w:kern w:val="0"/>
          <w:szCs w:val="21"/>
          <w:highlight w:val="none"/>
          <w:lang w:eastAsia="zh-CN"/>
        </w:rPr>
        <w:t>。</w:t>
      </w:r>
    </w:p>
    <w:p w14:paraId="0DFF2DC7">
      <w:pPr>
        <w:rPr>
          <w:rFonts w:hint="eastAsia" w:ascii="宋体" w:hAnsi="Times New Roman" w:eastAsia="宋体" w:cs="宋体"/>
          <w:b/>
          <w:bCs/>
          <w:color w:val="auto"/>
          <w:kern w:val="0"/>
          <w:szCs w:val="21"/>
          <w:highlight w:val="none"/>
        </w:rPr>
      </w:pPr>
      <w:r>
        <w:rPr>
          <w:rFonts w:hint="eastAsia" w:ascii="宋体" w:hAnsi="Times New Roman" w:eastAsia="宋体" w:cs="宋体"/>
          <w:b/>
          <w:bCs/>
          <w:color w:val="auto"/>
          <w:kern w:val="0"/>
          <w:szCs w:val="21"/>
          <w:highlight w:val="none"/>
        </w:rPr>
        <w:t>3、本项目为货物采购项目，附属工程附表的报价仅作为结算依据。</w:t>
      </w:r>
      <w:r>
        <w:rPr>
          <w:rFonts w:hint="eastAsia" w:ascii="宋体" w:hAnsi="Times New Roman" w:eastAsia="宋体" w:cs="宋体"/>
          <w:b/>
          <w:bCs/>
          <w:color w:val="auto"/>
          <w:kern w:val="0"/>
          <w:szCs w:val="21"/>
          <w:highlight w:val="none"/>
        </w:rPr>
        <w:br w:type="page"/>
      </w:r>
    </w:p>
    <w:p w14:paraId="444FCD28">
      <w:pPr>
        <w:keepNext/>
        <w:keepLines/>
        <w:adjustRightInd w:val="0"/>
        <w:snapToGrid w:val="0"/>
        <w:spacing w:before="156" w:beforeLines="50" w:line="360" w:lineRule="auto"/>
        <w:jc w:val="center"/>
        <w:outlineLvl w:val="1"/>
        <w:rPr>
          <w:rFonts w:hint="eastAsia" w:ascii="黑体" w:hAnsi="Times New Roman" w:eastAsia="黑体" w:cs="Times New Roman"/>
          <w:b/>
          <w:bCs/>
          <w:color w:val="auto"/>
          <w:sz w:val="24"/>
          <w:szCs w:val="24"/>
          <w:highlight w:val="none"/>
        </w:rPr>
        <w:sectPr>
          <w:type w:val="continuous"/>
          <w:pgSz w:w="16838" w:h="11906" w:orient="landscape"/>
          <w:pgMar w:top="1800" w:right="1440" w:bottom="1800" w:left="1440" w:header="851" w:footer="992" w:gutter="0"/>
          <w:pgNumType w:fmt="decimal"/>
          <w:cols w:space="425" w:num="1"/>
          <w:docGrid w:type="lines" w:linePitch="312" w:charSpace="0"/>
        </w:sectPr>
      </w:pPr>
      <w:bookmarkStart w:id="6" w:name="_Toc702"/>
    </w:p>
    <w:p w14:paraId="5181350B">
      <w:pPr>
        <w:pStyle w:val="10"/>
        <w:rPr>
          <w:rFonts w:hint="eastAsia" w:ascii="Times New Roman" w:hAnsi="Times New Roman" w:cs="Times New Roman"/>
          <w:b/>
          <w:bCs/>
          <w:kern w:val="2"/>
          <w:sz w:val="24"/>
          <w:szCs w:val="24"/>
          <w:lang w:val="en-US" w:eastAsia="zh-CN" w:bidi="ar-SA"/>
        </w:rPr>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46"/>
        <w:gridCol w:w="2768"/>
        <w:gridCol w:w="2764"/>
        <w:gridCol w:w="756"/>
        <w:gridCol w:w="1388"/>
      </w:tblGrid>
      <w:tr w14:paraId="7DD99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5000" w:type="pct"/>
            <w:gridSpan w:val="5"/>
            <w:tcBorders>
              <w:top w:val="nil"/>
              <w:left w:val="nil"/>
              <w:bottom w:val="nil"/>
              <w:right w:val="nil"/>
            </w:tcBorders>
            <w:shd w:val="clear" w:color="auto" w:fill="FFFFFF"/>
            <w:vAlign w:val="center"/>
          </w:tcPr>
          <w:p w14:paraId="7ECE7BC0">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附属工程附表1</w:t>
            </w:r>
          </w:p>
        </w:tc>
      </w:tr>
      <w:tr w14:paraId="31E33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4234" w:type="pct"/>
            <w:gridSpan w:val="4"/>
            <w:tcBorders>
              <w:top w:val="nil"/>
              <w:left w:val="nil"/>
              <w:bottom w:val="nil"/>
              <w:right w:val="nil"/>
            </w:tcBorders>
            <w:shd w:val="clear" w:color="auto" w:fill="FFFFFF"/>
            <w:vAlign w:val="center"/>
          </w:tcPr>
          <w:p w14:paraId="612BF52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c>
          <w:tcPr>
            <w:tcW w:w="765" w:type="pct"/>
            <w:tcBorders>
              <w:top w:val="nil"/>
              <w:left w:val="nil"/>
              <w:bottom w:val="nil"/>
              <w:right w:val="nil"/>
            </w:tcBorders>
            <w:shd w:val="clear" w:color="auto" w:fill="FFFFFF"/>
            <w:noWrap/>
            <w:vAlign w:val="center"/>
          </w:tcPr>
          <w:p w14:paraId="71C15B1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第1页 共1页</w:t>
            </w:r>
          </w:p>
        </w:tc>
      </w:tr>
      <w:tr w14:paraId="31F69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6452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167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2783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项目内容</w:t>
            </w:r>
          </w:p>
        </w:tc>
        <w:tc>
          <w:tcPr>
            <w:tcW w:w="16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37D6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计费基础说明</w:t>
            </w: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C349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费率 %</w:t>
            </w:r>
          </w:p>
        </w:tc>
        <w:tc>
          <w:tcPr>
            <w:tcW w:w="7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55A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金额（元）</w:t>
            </w:r>
          </w:p>
        </w:tc>
      </w:tr>
      <w:tr w14:paraId="7872F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172D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6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063C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分部分项工程费</w:t>
            </w:r>
          </w:p>
        </w:tc>
        <w:tc>
          <w:tcPr>
            <w:tcW w:w="16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8C86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分部分项费用合计</w:t>
            </w: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6BEA55">
            <w:pPr>
              <w:jc w:val="center"/>
              <w:rPr>
                <w:rFonts w:hint="eastAsia" w:ascii="宋体" w:hAnsi="宋体" w:eastAsia="宋体" w:cs="宋体"/>
                <w:i w:val="0"/>
                <w:iCs w:val="0"/>
                <w:color w:val="000000"/>
                <w:sz w:val="18"/>
                <w:szCs w:val="18"/>
                <w:u w:val="none"/>
              </w:rPr>
            </w:pPr>
          </w:p>
        </w:tc>
        <w:tc>
          <w:tcPr>
            <w:tcW w:w="7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38D940">
            <w:pPr>
              <w:jc w:val="right"/>
              <w:rPr>
                <w:rFonts w:hint="eastAsia" w:ascii="宋体" w:hAnsi="宋体" w:eastAsia="宋体" w:cs="宋体"/>
                <w:i w:val="0"/>
                <w:iCs w:val="0"/>
                <w:color w:val="000000"/>
                <w:sz w:val="18"/>
                <w:szCs w:val="18"/>
                <w:u w:val="none"/>
              </w:rPr>
            </w:pPr>
          </w:p>
        </w:tc>
      </w:tr>
      <w:tr w14:paraId="38866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2225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6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C67C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分部分项工程项目清单列项的分部分项工程费</w:t>
            </w:r>
          </w:p>
        </w:tc>
        <w:tc>
          <w:tcPr>
            <w:tcW w:w="16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14D832">
            <w:pPr>
              <w:jc w:val="center"/>
              <w:rPr>
                <w:rFonts w:hint="eastAsia" w:ascii="宋体" w:hAnsi="宋体" w:eastAsia="宋体" w:cs="宋体"/>
                <w:i w:val="0"/>
                <w:iCs w:val="0"/>
                <w:color w:val="000000"/>
                <w:sz w:val="18"/>
                <w:szCs w:val="18"/>
                <w:u w:val="none"/>
              </w:rPr>
            </w:pP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9D1CF7">
            <w:pPr>
              <w:jc w:val="center"/>
              <w:rPr>
                <w:rFonts w:hint="eastAsia" w:ascii="宋体" w:hAnsi="宋体" w:eastAsia="宋体" w:cs="宋体"/>
                <w:i w:val="0"/>
                <w:iCs w:val="0"/>
                <w:color w:val="000000"/>
                <w:sz w:val="18"/>
                <w:szCs w:val="18"/>
                <w:u w:val="none"/>
              </w:rPr>
            </w:pPr>
          </w:p>
        </w:tc>
        <w:tc>
          <w:tcPr>
            <w:tcW w:w="7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23294B">
            <w:pPr>
              <w:jc w:val="right"/>
              <w:rPr>
                <w:rFonts w:hint="eastAsia" w:ascii="宋体" w:hAnsi="宋体" w:eastAsia="宋体" w:cs="宋体"/>
                <w:i w:val="0"/>
                <w:iCs w:val="0"/>
                <w:color w:val="000000"/>
                <w:sz w:val="18"/>
                <w:szCs w:val="18"/>
                <w:u w:val="none"/>
              </w:rPr>
            </w:pPr>
          </w:p>
        </w:tc>
      </w:tr>
      <w:tr w14:paraId="56555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470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w:t>
            </w:r>
          </w:p>
        </w:tc>
        <w:tc>
          <w:tcPr>
            <w:tcW w:w="16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272F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人工费</w:t>
            </w:r>
          </w:p>
        </w:tc>
        <w:tc>
          <w:tcPr>
            <w:tcW w:w="16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4BDF9D">
            <w:pPr>
              <w:jc w:val="center"/>
              <w:rPr>
                <w:rFonts w:hint="eastAsia" w:ascii="宋体" w:hAnsi="宋体" w:eastAsia="宋体" w:cs="宋体"/>
                <w:i w:val="0"/>
                <w:iCs w:val="0"/>
                <w:color w:val="000000"/>
                <w:sz w:val="18"/>
                <w:szCs w:val="18"/>
                <w:u w:val="none"/>
              </w:rPr>
            </w:pP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5175D6">
            <w:pPr>
              <w:jc w:val="center"/>
              <w:rPr>
                <w:rFonts w:hint="eastAsia" w:ascii="宋体" w:hAnsi="宋体" w:eastAsia="宋体" w:cs="宋体"/>
                <w:i w:val="0"/>
                <w:iCs w:val="0"/>
                <w:color w:val="000000"/>
                <w:sz w:val="18"/>
                <w:szCs w:val="18"/>
                <w:u w:val="none"/>
              </w:rPr>
            </w:pPr>
          </w:p>
        </w:tc>
        <w:tc>
          <w:tcPr>
            <w:tcW w:w="7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0226D">
            <w:pPr>
              <w:jc w:val="right"/>
              <w:rPr>
                <w:rFonts w:hint="eastAsia" w:ascii="宋体" w:hAnsi="宋体" w:eastAsia="宋体" w:cs="宋体"/>
                <w:i w:val="0"/>
                <w:iCs w:val="0"/>
                <w:color w:val="000000"/>
                <w:sz w:val="18"/>
                <w:szCs w:val="18"/>
                <w:u w:val="none"/>
              </w:rPr>
            </w:pPr>
          </w:p>
        </w:tc>
      </w:tr>
      <w:tr w14:paraId="218BD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A16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16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23F63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材料费</w:t>
            </w:r>
          </w:p>
        </w:tc>
        <w:tc>
          <w:tcPr>
            <w:tcW w:w="16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7E15B4">
            <w:pPr>
              <w:jc w:val="center"/>
              <w:rPr>
                <w:rFonts w:hint="eastAsia" w:ascii="宋体" w:hAnsi="宋体" w:eastAsia="宋体" w:cs="宋体"/>
                <w:i w:val="0"/>
                <w:iCs w:val="0"/>
                <w:color w:val="000000"/>
                <w:sz w:val="18"/>
                <w:szCs w:val="18"/>
                <w:u w:val="none"/>
              </w:rPr>
            </w:pP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C4BC3">
            <w:pPr>
              <w:jc w:val="center"/>
              <w:rPr>
                <w:rFonts w:hint="eastAsia" w:ascii="宋体" w:hAnsi="宋体" w:eastAsia="宋体" w:cs="宋体"/>
                <w:i w:val="0"/>
                <w:iCs w:val="0"/>
                <w:color w:val="000000"/>
                <w:sz w:val="18"/>
                <w:szCs w:val="18"/>
                <w:u w:val="none"/>
              </w:rPr>
            </w:pPr>
          </w:p>
        </w:tc>
        <w:tc>
          <w:tcPr>
            <w:tcW w:w="7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E4F87">
            <w:pPr>
              <w:jc w:val="right"/>
              <w:rPr>
                <w:rFonts w:hint="eastAsia" w:ascii="宋体" w:hAnsi="宋体" w:eastAsia="宋体" w:cs="宋体"/>
                <w:i w:val="0"/>
                <w:iCs w:val="0"/>
                <w:color w:val="000000"/>
                <w:sz w:val="18"/>
                <w:szCs w:val="18"/>
                <w:u w:val="none"/>
              </w:rPr>
            </w:pPr>
          </w:p>
        </w:tc>
      </w:tr>
      <w:tr w14:paraId="06DDB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3244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1.1.2.1</w:t>
            </w:r>
          </w:p>
        </w:tc>
        <w:tc>
          <w:tcPr>
            <w:tcW w:w="16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D024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其中：工程设备费</w:t>
            </w:r>
          </w:p>
        </w:tc>
        <w:tc>
          <w:tcPr>
            <w:tcW w:w="16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8F9B2A">
            <w:pPr>
              <w:jc w:val="center"/>
              <w:rPr>
                <w:rFonts w:hint="eastAsia" w:ascii="宋体" w:hAnsi="宋体" w:eastAsia="宋体" w:cs="宋体"/>
                <w:i w:val="0"/>
                <w:iCs w:val="0"/>
                <w:color w:val="000000"/>
                <w:sz w:val="18"/>
                <w:szCs w:val="18"/>
                <w:u w:val="none"/>
              </w:rPr>
            </w:pP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C79290">
            <w:pPr>
              <w:jc w:val="center"/>
              <w:rPr>
                <w:rFonts w:hint="eastAsia" w:ascii="宋体" w:hAnsi="宋体" w:eastAsia="宋体" w:cs="宋体"/>
                <w:i w:val="0"/>
                <w:iCs w:val="0"/>
                <w:color w:val="000000"/>
                <w:sz w:val="18"/>
                <w:szCs w:val="18"/>
                <w:u w:val="none"/>
              </w:rPr>
            </w:pPr>
          </w:p>
        </w:tc>
        <w:tc>
          <w:tcPr>
            <w:tcW w:w="7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C572FA">
            <w:pPr>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w:t>
            </w:r>
          </w:p>
        </w:tc>
      </w:tr>
      <w:tr w14:paraId="06112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ACF1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w:t>
            </w:r>
          </w:p>
        </w:tc>
        <w:tc>
          <w:tcPr>
            <w:tcW w:w="16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D169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机械费</w:t>
            </w:r>
          </w:p>
        </w:tc>
        <w:tc>
          <w:tcPr>
            <w:tcW w:w="16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ED37FE">
            <w:pPr>
              <w:jc w:val="center"/>
              <w:rPr>
                <w:rFonts w:hint="eastAsia" w:ascii="宋体" w:hAnsi="宋体" w:eastAsia="宋体" w:cs="宋体"/>
                <w:i w:val="0"/>
                <w:iCs w:val="0"/>
                <w:color w:val="000000"/>
                <w:sz w:val="18"/>
                <w:szCs w:val="18"/>
                <w:u w:val="none"/>
              </w:rPr>
            </w:pP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39AA7">
            <w:pPr>
              <w:jc w:val="center"/>
              <w:rPr>
                <w:rFonts w:hint="eastAsia" w:ascii="宋体" w:hAnsi="宋体" w:eastAsia="宋体" w:cs="宋体"/>
                <w:i w:val="0"/>
                <w:iCs w:val="0"/>
                <w:color w:val="000000"/>
                <w:sz w:val="18"/>
                <w:szCs w:val="18"/>
                <w:u w:val="none"/>
              </w:rPr>
            </w:pPr>
          </w:p>
        </w:tc>
        <w:tc>
          <w:tcPr>
            <w:tcW w:w="7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79650E">
            <w:pPr>
              <w:jc w:val="right"/>
              <w:rPr>
                <w:rFonts w:hint="eastAsia" w:ascii="宋体" w:hAnsi="宋体" w:eastAsia="宋体" w:cs="宋体"/>
                <w:i w:val="0"/>
                <w:iCs w:val="0"/>
                <w:color w:val="000000"/>
                <w:sz w:val="18"/>
                <w:szCs w:val="18"/>
                <w:u w:val="none"/>
              </w:rPr>
            </w:pPr>
          </w:p>
        </w:tc>
      </w:tr>
      <w:tr w14:paraId="54FE4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074C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w:t>
            </w:r>
          </w:p>
        </w:tc>
        <w:tc>
          <w:tcPr>
            <w:tcW w:w="16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845A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管理费</w:t>
            </w:r>
          </w:p>
        </w:tc>
        <w:tc>
          <w:tcPr>
            <w:tcW w:w="16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172D63">
            <w:pPr>
              <w:jc w:val="center"/>
              <w:rPr>
                <w:rFonts w:hint="eastAsia" w:ascii="宋体" w:hAnsi="宋体" w:eastAsia="宋体" w:cs="宋体"/>
                <w:i w:val="0"/>
                <w:iCs w:val="0"/>
                <w:color w:val="000000"/>
                <w:sz w:val="18"/>
                <w:szCs w:val="18"/>
                <w:u w:val="none"/>
              </w:rPr>
            </w:pP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8C1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7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AE3057">
            <w:pPr>
              <w:jc w:val="right"/>
              <w:rPr>
                <w:rFonts w:hint="eastAsia" w:ascii="宋体" w:hAnsi="宋体" w:eastAsia="宋体" w:cs="宋体"/>
                <w:i w:val="0"/>
                <w:iCs w:val="0"/>
                <w:color w:val="000000"/>
                <w:sz w:val="18"/>
                <w:szCs w:val="18"/>
                <w:u w:val="none"/>
              </w:rPr>
            </w:pPr>
          </w:p>
        </w:tc>
      </w:tr>
      <w:tr w14:paraId="507C1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46FF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w:t>
            </w:r>
          </w:p>
        </w:tc>
        <w:tc>
          <w:tcPr>
            <w:tcW w:w="16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F20F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利润</w:t>
            </w:r>
          </w:p>
        </w:tc>
        <w:tc>
          <w:tcPr>
            <w:tcW w:w="16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8B1D07">
            <w:pPr>
              <w:jc w:val="center"/>
              <w:rPr>
                <w:rFonts w:hint="eastAsia" w:ascii="宋体" w:hAnsi="宋体" w:eastAsia="宋体" w:cs="宋体"/>
                <w:i w:val="0"/>
                <w:iCs w:val="0"/>
                <w:color w:val="000000"/>
                <w:sz w:val="18"/>
                <w:szCs w:val="18"/>
                <w:u w:val="none"/>
              </w:rPr>
            </w:pP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D5E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7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9CF95A">
            <w:pPr>
              <w:jc w:val="right"/>
              <w:rPr>
                <w:rFonts w:hint="eastAsia" w:ascii="宋体" w:hAnsi="宋体" w:eastAsia="宋体" w:cs="宋体"/>
                <w:i w:val="0"/>
                <w:iCs w:val="0"/>
                <w:color w:val="000000"/>
                <w:sz w:val="18"/>
                <w:szCs w:val="18"/>
                <w:u w:val="none"/>
              </w:rPr>
            </w:pPr>
          </w:p>
        </w:tc>
      </w:tr>
      <w:tr w14:paraId="49C44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DF62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6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D2B5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分部分项工程项目清单列项的措施项目费</w:t>
            </w:r>
          </w:p>
        </w:tc>
        <w:tc>
          <w:tcPr>
            <w:tcW w:w="16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689A92">
            <w:pPr>
              <w:jc w:val="center"/>
              <w:rPr>
                <w:rFonts w:hint="eastAsia" w:ascii="宋体" w:hAnsi="宋体" w:eastAsia="宋体" w:cs="宋体"/>
                <w:i w:val="0"/>
                <w:iCs w:val="0"/>
                <w:color w:val="000000"/>
                <w:sz w:val="18"/>
                <w:szCs w:val="18"/>
                <w:u w:val="none"/>
              </w:rPr>
            </w:pP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63243E">
            <w:pPr>
              <w:jc w:val="center"/>
              <w:rPr>
                <w:rFonts w:hint="eastAsia" w:ascii="宋体" w:hAnsi="宋体" w:eastAsia="宋体" w:cs="宋体"/>
                <w:i w:val="0"/>
                <w:iCs w:val="0"/>
                <w:color w:val="000000"/>
                <w:sz w:val="18"/>
                <w:szCs w:val="18"/>
                <w:u w:val="none"/>
              </w:rPr>
            </w:pPr>
          </w:p>
        </w:tc>
        <w:tc>
          <w:tcPr>
            <w:tcW w:w="7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EB3549">
            <w:pPr>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sz w:val="18"/>
                <w:szCs w:val="18"/>
                <w:u w:val="none"/>
                <w:lang w:val="en-US" w:eastAsia="zh-CN"/>
              </w:rPr>
              <w:t>/</w:t>
            </w:r>
          </w:p>
        </w:tc>
      </w:tr>
      <w:tr w14:paraId="03886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37CD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6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0CE4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措施项目费</w:t>
            </w:r>
          </w:p>
        </w:tc>
        <w:tc>
          <w:tcPr>
            <w:tcW w:w="16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3D7718">
            <w:pPr>
              <w:jc w:val="center"/>
              <w:rPr>
                <w:rFonts w:hint="eastAsia" w:ascii="宋体" w:hAnsi="宋体" w:eastAsia="宋体" w:cs="宋体"/>
                <w:i w:val="0"/>
                <w:iCs w:val="0"/>
                <w:color w:val="000000"/>
                <w:sz w:val="18"/>
                <w:szCs w:val="18"/>
                <w:u w:val="none"/>
              </w:rPr>
            </w:pP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9C39E5">
            <w:pPr>
              <w:jc w:val="center"/>
              <w:rPr>
                <w:rFonts w:hint="eastAsia" w:ascii="宋体" w:hAnsi="宋体" w:eastAsia="宋体" w:cs="宋体"/>
                <w:i w:val="0"/>
                <w:iCs w:val="0"/>
                <w:color w:val="000000"/>
                <w:sz w:val="18"/>
                <w:szCs w:val="18"/>
                <w:u w:val="none"/>
              </w:rPr>
            </w:pPr>
          </w:p>
        </w:tc>
        <w:tc>
          <w:tcPr>
            <w:tcW w:w="7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4D1932">
            <w:pPr>
              <w:jc w:val="right"/>
              <w:rPr>
                <w:rFonts w:hint="eastAsia" w:ascii="宋体" w:hAnsi="宋体" w:eastAsia="宋体" w:cs="宋体"/>
                <w:i w:val="0"/>
                <w:iCs w:val="0"/>
                <w:color w:val="000000"/>
                <w:sz w:val="18"/>
                <w:szCs w:val="18"/>
                <w:u w:val="none"/>
              </w:rPr>
            </w:pPr>
          </w:p>
        </w:tc>
      </w:tr>
      <w:tr w14:paraId="4F873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A0E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16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6350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其中：安全生产措施项目费</w:t>
            </w:r>
          </w:p>
        </w:tc>
        <w:tc>
          <w:tcPr>
            <w:tcW w:w="16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5B9C60">
            <w:pPr>
              <w:jc w:val="center"/>
              <w:rPr>
                <w:rFonts w:hint="eastAsia" w:ascii="宋体" w:hAnsi="宋体" w:eastAsia="宋体" w:cs="宋体"/>
                <w:i w:val="0"/>
                <w:iCs w:val="0"/>
                <w:color w:val="000000"/>
                <w:sz w:val="18"/>
                <w:szCs w:val="18"/>
                <w:u w:val="none"/>
              </w:rPr>
            </w:pP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772B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5.29</w:t>
            </w:r>
          </w:p>
        </w:tc>
        <w:tc>
          <w:tcPr>
            <w:tcW w:w="7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F69799">
            <w:pPr>
              <w:jc w:val="right"/>
              <w:rPr>
                <w:rFonts w:hint="eastAsia" w:ascii="宋体" w:hAnsi="宋体" w:eastAsia="宋体" w:cs="宋体"/>
                <w:i w:val="0"/>
                <w:iCs w:val="0"/>
                <w:color w:val="000000"/>
                <w:sz w:val="18"/>
                <w:szCs w:val="18"/>
                <w:u w:val="none"/>
              </w:rPr>
            </w:pPr>
          </w:p>
        </w:tc>
      </w:tr>
      <w:tr w14:paraId="3D119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85D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6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F647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其他项目费</w:t>
            </w:r>
          </w:p>
        </w:tc>
        <w:tc>
          <w:tcPr>
            <w:tcW w:w="16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6A333D">
            <w:pPr>
              <w:jc w:val="center"/>
              <w:rPr>
                <w:rFonts w:hint="eastAsia" w:ascii="宋体" w:hAnsi="宋体" w:eastAsia="宋体" w:cs="宋体"/>
                <w:i w:val="0"/>
                <w:iCs w:val="0"/>
                <w:color w:val="000000"/>
                <w:sz w:val="18"/>
                <w:szCs w:val="18"/>
                <w:u w:val="none"/>
              </w:rPr>
            </w:pP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ED084D">
            <w:pPr>
              <w:jc w:val="center"/>
              <w:rPr>
                <w:rFonts w:hint="eastAsia" w:ascii="宋体" w:hAnsi="宋体" w:eastAsia="宋体" w:cs="宋体"/>
                <w:i w:val="0"/>
                <w:iCs w:val="0"/>
                <w:color w:val="000000"/>
                <w:sz w:val="18"/>
                <w:szCs w:val="18"/>
                <w:u w:val="none"/>
              </w:rPr>
            </w:pP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F0589D">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w:t>
            </w:r>
          </w:p>
        </w:tc>
      </w:tr>
      <w:tr w14:paraId="7C843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7011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16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D91F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其中：暂列金额</w:t>
            </w:r>
          </w:p>
        </w:tc>
        <w:tc>
          <w:tcPr>
            <w:tcW w:w="16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354894">
            <w:pPr>
              <w:jc w:val="center"/>
              <w:rPr>
                <w:rFonts w:hint="eastAsia" w:ascii="宋体" w:hAnsi="宋体" w:eastAsia="宋体" w:cs="宋体"/>
                <w:i w:val="0"/>
                <w:iCs w:val="0"/>
                <w:color w:val="000000"/>
                <w:sz w:val="18"/>
                <w:szCs w:val="18"/>
                <w:u w:val="none"/>
              </w:rPr>
            </w:pP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5D75C6">
            <w:pPr>
              <w:jc w:val="center"/>
              <w:rPr>
                <w:rFonts w:hint="eastAsia" w:ascii="宋体" w:hAnsi="宋体" w:eastAsia="宋体" w:cs="宋体"/>
                <w:i w:val="0"/>
                <w:iCs w:val="0"/>
                <w:color w:val="000000"/>
                <w:sz w:val="18"/>
                <w:szCs w:val="18"/>
                <w:u w:val="none"/>
              </w:rPr>
            </w:pP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B2FC5">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w:t>
            </w:r>
          </w:p>
        </w:tc>
      </w:tr>
      <w:tr w14:paraId="619FE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BF38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6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F42D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其中：专业工程暂估价</w:t>
            </w:r>
          </w:p>
        </w:tc>
        <w:tc>
          <w:tcPr>
            <w:tcW w:w="16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8DD90A">
            <w:pPr>
              <w:jc w:val="center"/>
              <w:rPr>
                <w:rFonts w:hint="eastAsia" w:ascii="宋体" w:hAnsi="宋体" w:eastAsia="宋体" w:cs="宋体"/>
                <w:i w:val="0"/>
                <w:iCs w:val="0"/>
                <w:color w:val="000000"/>
                <w:sz w:val="18"/>
                <w:szCs w:val="18"/>
                <w:u w:val="none"/>
              </w:rPr>
            </w:pP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77D1E0">
            <w:pPr>
              <w:jc w:val="center"/>
              <w:rPr>
                <w:rFonts w:hint="eastAsia" w:ascii="宋体" w:hAnsi="宋体" w:eastAsia="宋体" w:cs="宋体"/>
                <w:i w:val="0"/>
                <w:iCs w:val="0"/>
                <w:color w:val="000000"/>
                <w:sz w:val="18"/>
                <w:szCs w:val="18"/>
                <w:u w:val="none"/>
              </w:rPr>
            </w:pP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753FCC">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w:t>
            </w:r>
          </w:p>
        </w:tc>
      </w:tr>
      <w:tr w14:paraId="73C5A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157B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16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D424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其中：计日工</w:t>
            </w:r>
          </w:p>
        </w:tc>
        <w:tc>
          <w:tcPr>
            <w:tcW w:w="16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9AD948">
            <w:pPr>
              <w:jc w:val="center"/>
              <w:rPr>
                <w:rFonts w:hint="eastAsia" w:ascii="宋体" w:hAnsi="宋体" w:eastAsia="宋体" w:cs="宋体"/>
                <w:i w:val="0"/>
                <w:iCs w:val="0"/>
                <w:color w:val="000000"/>
                <w:sz w:val="18"/>
                <w:szCs w:val="18"/>
                <w:u w:val="none"/>
              </w:rPr>
            </w:pP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6035AC">
            <w:pPr>
              <w:jc w:val="center"/>
              <w:rPr>
                <w:rFonts w:hint="eastAsia" w:ascii="宋体" w:hAnsi="宋体" w:eastAsia="宋体" w:cs="宋体"/>
                <w:i w:val="0"/>
                <w:iCs w:val="0"/>
                <w:color w:val="000000"/>
                <w:sz w:val="18"/>
                <w:szCs w:val="18"/>
                <w:u w:val="none"/>
              </w:rPr>
            </w:pP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7E23E8">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w:t>
            </w:r>
          </w:p>
        </w:tc>
      </w:tr>
      <w:tr w14:paraId="60F8B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B40F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16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144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其中：总承包服务费</w:t>
            </w:r>
          </w:p>
        </w:tc>
        <w:tc>
          <w:tcPr>
            <w:tcW w:w="16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AB365A">
            <w:pPr>
              <w:jc w:val="center"/>
              <w:rPr>
                <w:rFonts w:hint="eastAsia" w:ascii="宋体" w:hAnsi="宋体" w:eastAsia="宋体" w:cs="宋体"/>
                <w:i w:val="0"/>
                <w:iCs w:val="0"/>
                <w:color w:val="000000"/>
                <w:sz w:val="18"/>
                <w:szCs w:val="18"/>
                <w:u w:val="none"/>
              </w:rPr>
            </w:pP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3305B0">
            <w:pPr>
              <w:jc w:val="center"/>
              <w:rPr>
                <w:rFonts w:hint="eastAsia" w:ascii="宋体" w:hAnsi="宋体" w:eastAsia="宋体" w:cs="宋体"/>
                <w:i w:val="0"/>
                <w:iCs w:val="0"/>
                <w:color w:val="000000"/>
                <w:sz w:val="18"/>
                <w:szCs w:val="18"/>
                <w:u w:val="none"/>
              </w:rPr>
            </w:pP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62F1BA">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w:t>
            </w:r>
          </w:p>
        </w:tc>
      </w:tr>
      <w:tr w14:paraId="66E4F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E644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16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E175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其中：合同中约定的其他项目</w:t>
            </w:r>
          </w:p>
        </w:tc>
        <w:tc>
          <w:tcPr>
            <w:tcW w:w="16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A69D3A">
            <w:pPr>
              <w:jc w:val="center"/>
              <w:rPr>
                <w:rFonts w:hint="eastAsia" w:ascii="宋体" w:hAnsi="宋体" w:eastAsia="宋体" w:cs="宋体"/>
                <w:i w:val="0"/>
                <w:iCs w:val="0"/>
                <w:color w:val="000000"/>
                <w:sz w:val="18"/>
                <w:szCs w:val="18"/>
                <w:u w:val="none"/>
              </w:rPr>
            </w:pP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A94068">
            <w:pPr>
              <w:jc w:val="center"/>
              <w:rPr>
                <w:rFonts w:hint="eastAsia" w:ascii="宋体" w:hAnsi="宋体" w:eastAsia="宋体" w:cs="宋体"/>
                <w:i w:val="0"/>
                <w:iCs w:val="0"/>
                <w:color w:val="000000"/>
                <w:sz w:val="18"/>
                <w:szCs w:val="18"/>
                <w:u w:val="none"/>
              </w:rPr>
            </w:pPr>
          </w:p>
        </w:tc>
        <w:tc>
          <w:tcPr>
            <w:tcW w:w="13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DAC98">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w:t>
            </w:r>
          </w:p>
        </w:tc>
      </w:tr>
      <w:tr w14:paraId="799E8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6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1DBF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6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D46F3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增值税</w:t>
            </w:r>
          </w:p>
        </w:tc>
        <w:tc>
          <w:tcPr>
            <w:tcW w:w="16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9203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1+2+3-3.2</w:t>
            </w:r>
          </w:p>
        </w:tc>
        <w:tc>
          <w:tcPr>
            <w:tcW w:w="41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720E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76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43A275">
            <w:pPr>
              <w:jc w:val="right"/>
              <w:rPr>
                <w:rFonts w:hint="eastAsia" w:ascii="宋体" w:hAnsi="宋体" w:eastAsia="宋体" w:cs="宋体"/>
                <w:i w:val="0"/>
                <w:iCs w:val="0"/>
                <w:color w:val="000000"/>
                <w:sz w:val="18"/>
                <w:szCs w:val="18"/>
                <w:u w:val="none"/>
              </w:rPr>
            </w:pPr>
          </w:p>
        </w:tc>
      </w:tr>
      <w:tr w14:paraId="3D436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14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FD0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单位工程建安造价</w:t>
            </w:r>
          </w:p>
        </w:tc>
        <w:tc>
          <w:tcPr>
            <w:tcW w:w="16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9FC3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1+2+3+4</w:t>
            </w:r>
          </w:p>
        </w:tc>
        <w:tc>
          <w:tcPr>
            <w:tcW w:w="118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301B25">
            <w:pPr>
              <w:jc w:val="right"/>
              <w:rPr>
                <w:rFonts w:hint="eastAsia" w:ascii="宋体" w:hAnsi="宋体" w:eastAsia="宋体" w:cs="宋体"/>
                <w:i w:val="0"/>
                <w:iCs w:val="0"/>
                <w:color w:val="000000"/>
                <w:sz w:val="18"/>
                <w:szCs w:val="18"/>
                <w:u w:val="none"/>
              </w:rPr>
            </w:pPr>
          </w:p>
        </w:tc>
      </w:tr>
      <w:tr w14:paraId="43EF9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000" w:type="pct"/>
            <w:gridSpan w:val="5"/>
            <w:tcBorders>
              <w:top w:val="nil"/>
              <w:left w:val="nil"/>
              <w:bottom w:val="nil"/>
              <w:right w:val="nil"/>
            </w:tcBorders>
            <w:shd w:val="clear" w:color="auto" w:fill="FFFFFF"/>
            <w:vAlign w:val="center"/>
          </w:tcPr>
          <w:p w14:paraId="31878AA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注：1  专业工程暂估价为已含税价格，在计算增值税计算基础时不应包含专业工程暂估价金额；</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2  措施项目费中不含在分部分项工程项目清单中列项的措施项目费。</w:t>
            </w:r>
          </w:p>
          <w:p w14:paraId="022BFB5C">
            <w:pPr>
              <w:widowControl w:val="0"/>
              <w:spacing w:after="120"/>
              <w:ind w:left="0" w:leftChars="0" w:firstLine="360" w:firstLineChars="200"/>
              <w:jc w:val="both"/>
              <w:rPr>
                <w:rFonts w:hint="default" w:ascii="Times New Roman" w:hAnsi="Times New Roman" w:eastAsia="宋体" w:cs="Times New Roman"/>
                <w:kern w:val="2"/>
                <w:sz w:val="21"/>
                <w:szCs w:val="24"/>
                <w:lang w:val="en-US" w:eastAsia="zh-CN" w:bidi="ar-SA"/>
              </w:rPr>
            </w:pPr>
            <w:r>
              <w:rPr>
                <w:rFonts w:hint="eastAsia" w:ascii="宋体" w:hAnsi="宋体" w:eastAsia="宋体" w:cs="宋体"/>
                <w:i w:val="0"/>
                <w:iCs w:val="0"/>
                <w:color w:val="000000"/>
                <w:kern w:val="0"/>
                <w:sz w:val="18"/>
                <w:szCs w:val="18"/>
                <w:u w:val="none"/>
                <w:lang w:val="en-US" w:eastAsia="zh-CN" w:bidi="ar"/>
              </w:rPr>
              <w:t>3  本表为表E.1.2  单位工程清单汇总表</w:t>
            </w:r>
          </w:p>
        </w:tc>
      </w:tr>
    </w:tbl>
    <w:p w14:paraId="542CCF70">
      <w:pPr>
        <w:rPr>
          <w:rFonts w:hint="eastAsia" w:ascii="Times New Roman" w:hAnsi="Times New Roman" w:eastAsia="黑体" w:cs="Times New Roman"/>
          <w:lang w:eastAsia="zh-CN"/>
        </w:rPr>
      </w:pPr>
      <w:r>
        <w:rPr>
          <w:rFonts w:hint="eastAsia" w:ascii="Times New Roman" w:hAnsi="Times New Roman" w:eastAsia="黑体" w:cs="Times New Roman"/>
          <w:lang w:eastAsia="zh-CN"/>
        </w:rPr>
        <w:br w:type="page"/>
      </w: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61"/>
        <w:gridCol w:w="1253"/>
        <w:gridCol w:w="1945"/>
        <w:gridCol w:w="2291"/>
        <w:gridCol w:w="389"/>
        <w:gridCol w:w="735"/>
        <w:gridCol w:w="605"/>
        <w:gridCol w:w="743"/>
      </w:tblGrid>
      <w:tr w14:paraId="0392D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8" w:hRule="atLeast"/>
        </w:trPr>
        <w:tc>
          <w:tcPr>
            <w:tcW w:w="5000" w:type="pct"/>
            <w:gridSpan w:val="8"/>
            <w:tcBorders>
              <w:top w:val="nil"/>
              <w:left w:val="nil"/>
              <w:bottom w:val="nil"/>
              <w:right w:val="nil"/>
            </w:tcBorders>
            <w:shd w:val="clear" w:color="auto" w:fill="FFFFFF"/>
            <w:noWrap/>
            <w:vAlign w:val="center"/>
          </w:tcPr>
          <w:p w14:paraId="01C3062B">
            <w:pPr>
              <w:keepNext w:val="0"/>
              <w:keepLines w:val="0"/>
              <w:widowControl/>
              <w:suppressLineNumbers w:val="0"/>
              <w:jc w:val="center"/>
              <w:textAlignment w:val="center"/>
              <w:rPr>
                <w:rFonts w:hint="default" w:ascii="宋体" w:hAnsi="宋体" w:eastAsia="宋体" w:cs="宋体"/>
                <w:b/>
                <w:bCs/>
                <w:i w:val="0"/>
                <w:iCs w:val="0"/>
                <w:color w:val="000000"/>
                <w:sz w:val="40"/>
                <w:szCs w:val="40"/>
                <w:u w:val="none"/>
                <w:lang w:val="en-US"/>
              </w:rPr>
            </w:pPr>
            <w:r>
              <w:rPr>
                <w:rFonts w:hint="eastAsia" w:ascii="宋体" w:hAnsi="宋体" w:eastAsia="宋体" w:cs="宋体"/>
                <w:b/>
                <w:bCs/>
                <w:i w:val="0"/>
                <w:iCs w:val="0"/>
                <w:color w:val="000000"/>
                <w:kern w:val="0"/>
                <w:sz w:val="40"/>
                <w:szCs w:val="40"/>
                <w:u w:val="none"/>
                <w:lang w:val="en-US" w:eastAsia="zh-CN" w:bidi="ar"/>
              </w:rPr>
              <w:t>附属工程附表2</w:t>
            </w:r>
          </w:p>
        </w:tc>
      </w:tr>
      <w:tr w14:paraId="1336C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4049" w:type="pct"/>
            <w:gridSpan w:val="6"/>
            <w:tcBorders>
              <w:top w:val="nil"/>
              <w:left w:val="nil"/>
              <w:bottom w:val="nil"/>
              <w:right w:val="nil"/>
            </w:tcBorders>
            <w:shd w:val="clear" w:color="auto" w:fill="FFFFFF"/>
            <w:vAlign w:val="center"/>
          </w:tcPr>
          <w:p w14:paraId="607D3E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c>
          <w:tcPr>
            <w:tcW w:w="950" w:type="pct"/>
            <w:gridSpan w:val="2"/>
            <w:tcBorders>
              <w:top w:val="nil"/>
              <w:left w:val="nil"/>
              <w:bottom w:val="nil"/>
              <w:right w:val="nil"/>
            </w:tcBorders>
            <w:shd w:val="clear" w:color="auto" w:fill="FFFFFF"/>
            <w:noWrap/>
            <w:vAlign w:val="center"/>
          </w:tcPr>
          <w:p w14:paraId="577F2A4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第1页 共4页</w:t>
            </w:r>
          </w:p>
        </w:tc>
      </w:tr>
      <w:tr w14:paraId="3E7CD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44"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FA7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582"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689F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项目编码</w:t>
            </w:r>
          </w:p>
        </w:tc>
        <w:tc>
          <w:tcPr>
            <w:tcW w:w="1065"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6765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1302"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BD35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项目特征描述</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DC25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单位</w:t>
            </w:r>
          </w:p>
        </w:tc>
        <w:tc>
          <w:tcPr>
            <w:tcW w:w="40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73AD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工程量</w:t>
            </w:r>
          </w:p>
        </w:tc>
        <w:tc>
          <w:tcPr>
            <w:tcW w:w="95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34E3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金额(元)</w:t>
            </w:r>
          </w:p>
        </w:tc>
      </w:tr>
      <w:tr w14:paraId="7421C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44"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EBCA7C">
            <w:pPr>
              <w:jc w:val="center"/>
              <w:rPr>
                <w:rFonts w:hint="eastAsia" w:ascii="宋体" w:hAnsi="宋体" w:eastAsia="宋体" w:cs="宋体"/>
                <w:i w:val="0"/>
                <w:iCs w:val="0"/>
                <w:color w:val="000000"/>
                <w:sz w:val="18"/>
                <w:szCs w:val="18"/>
                <w:u w:val="none"/>
              </w:rPr>
            </w:pPr>
          </w:p>
        </w:tc>
        <w:tc>
          <w:tcPr>
            <w:tcW w:w="58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F0B6F">
            <w:pPr>
              <w:jc w:val="center"/>
              <w:rPr>
                <w:rFonts w:hint="eastAsia" w:ascii="宋体" w:hAnsi="宋体" w:eastAsia="宋体" w:cs="宋体"/>
                <w:i w:val="0"/>
                <w:iCs w:val="0"/>
                <w:color w:val="000000"/>
                <w:sz w:val="18"/>
                <w:szCs w:val="18"/>
                <w:u w:val="none"/>
              </w:rPr>
            </w:pPr>
          </w:p>
        </w:tc>
        <w:tc>
          <w:tcPr>
            <w:tcW w:w="1065"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47C9F">
            <w:pPr>
              <w:jc w:val="center"/>
              <w:rPr>
                <w:rFonts w:hint="eastAsia" w:ascii="宋体" w:hAnsi="宋体" w:eastAsia="宋体" w:cs="宋体"/>
                <w:i w:val="0"/>
                <w:iCs w:val="0"/>
                <w:color w:val="000000"/>
                <w:sz w:val="18"/>
                <w:szCs w:val="18"/>
                <w:u w:val="none"/>
              </w:rPr>
            </w:pPr>
          </w:p>
        </w:tc>
        <w:tc>
          <w:tcPr>
            <w:tcW w:w="130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8E68D">
            <w:pPr>
              <w:jc w:val="center"/>
              <w:rPr>
                <w:rFonts w:hint="eastAsia" w:ascii="宋体" w:hAnsi="宋体" w:eastAsia="宋体" w:cs="宋体"/>
                <w:i w:val="0"/>
                <w:iCs w:val="0"/>
                <w:color w:val="000000"/>
                <w:sz w:val="18"/>
                <w:szCs w:val="18"/>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1E95F9">
            <w:pPr>
              <w:jc w:val="center"/>
              <w:rPr>
                <w:rFonts w:hint="eastAsia" w:ascii="宋体" w:hAnsi="宋体" w:eastAsia="宋体" w:cs="宋体"/>
                <w:i w:val="0"/>
                <w:iCs w:val="0"/>
                <w:color w:val="000000"/>
                <w:sz w:val="18"/>
                <w:szCs w:val="18"/>
                <w:u w:val="none"/>
              </w:rPr>
            </w:pPr>
          </w:p>
        </w:tc>
        <w:tc>
          <w:tcPr>
            <w:tcW w:w="40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E126D">
            <w:pPr>
              <w:jc w:val="center"/>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2C6F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综合单价</w:t>
            </w:r>
          </w:p>
        </w:tc>
        <w:tc>
          <w:tcPr>
            <w:tcW w:w="5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6B00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合价</w:t>
            </w:r>
          </w:p>
        </w:tc>
      </w:tr>
      <w:tr w14:paraId="32195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5369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A1</w:t>
            </w:r>
          </w:p>
        </w:tc>
        <w:tc>
          <w:tcPr>
            <w:tcW w:w="5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624B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10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2D2D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九楼空调线路及老机房双ups电路改造 </w:t>
            </w:r>
          </w:p>
        </w:tc>
        <w:tc>
          <w:tcPr>
            <w:tcW w:w="1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5030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81E758">
            <w:pPr>
              <w:jc w:val="center"/>
              <w:rPr>
                <w:rFonts w:hint="eastAsia" w:ascii="宋体" w:hAnsi="宋体" w:eastAsia="宋体" w:cs="宋体"/>
                <w:i w:val="0"/>
                <w:iCs w:val="0"/>
                <w:color w:val="000000"/>
                <w:sz w:val="18"/>
                <w:szCs w:val="18"/>
                <w:u w:val="none"/>
              </w:rPr>
            </w:pPr>
          </w:p>
        </w:tc>
        <w:tc>
          <w:tcPr>
            <w:tcW w:w="4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3CEE9">
            <w:pPr>
              <w:jc w:val="center"/>
              <w:rPr>
                <w:rFonts w:hint="eastAsia" w:ascii="宋体" w:hAnsi="宋体" w:eastAsia="宋体" w:cs="宋体"/>
                <w:i w:val="0"/>
                <w:iCs w:val="0"/>
                <w:color w:val="000000"/>
                <w:sz w:val="18"/>
                <w:szCs w:val="18"/>
                <w:u w:val="none"/>
              </w:rPr>
            </w:pP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935C2D">
            <w:pPr>
              <w:jc w:val="right"/>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0B0980">
            <w:pPr>
              <w:jc w:val="right"/>
              <w:rPr>
                <w:rFonts w:hint="eastAsia" w:ascii="宋体" w:hAnsi="宋体" w:eastAsia="宋体" w:cs="宋体"/>
                <w:i w:val="0"/>
                <w:iCs w:val="0"/>
                <w:color w:val="000000"/>
                <w:sz w:val="18"/>
                <w:szCs w:val="18"/>
                <w:u w:val="none"/>
              </w:rPr>
            </w:pPr>
          </w:p>
        </w:tc>
      </w:tr>
      <w:tr w14:paraId="3CFA3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463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5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9F57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030404014001 </w:t>
            </w:r>
          </w:p>
        </w:tc>
        <w:tc>
          <w:tcPr>
            <w:tcW w:w="10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4863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空调配电柜KT </w:t>
            </w:r>
          </w:p>
        </w:tc>
        <w:tc>
          <w:tcPr>
            <w:tcW w:w="1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13B9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1.名称:空调配电柜;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2.型号:KT;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3.安装方式：落地;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 </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6D9E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31AE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724FD5">
            <w:pPr>
              <w:jc w:val="right"/>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A391D4">
            <w:pPr>
              <w:jc w:val="right"/>
              <w:rPr>
                <w:rFonts w:hint="eastAsia" w:ascii="宋体" w:hAnsi="宋体" w:eastAsia="宋体" w:cs="宋体"/>
                <w:i w:val="0"/>
                <w:iCs w:val="0"/>
                <w:color w:val="000000"/>
                <w:sz w:val="18"/>
                <w:szCs w:val="18"/>
                <w:u w:val="none"/>
              </w:rPr>
            </w:pPr>
          </w:p>
        </w:tc>
      </w:tr>
      <w:tr w14:paraId="48F87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01CC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5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4CB6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030405001001 </w:t>
            </w:r>
          </w:p>
        </w:tc>
        <w:tc>
          <w:tcPr>
            <w:tcW w:w="10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2F45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更换原有空气开关80A3P </w:t>
            </w:r>
          </w:p>
        </w:tc>
        <w:tc>
          <w:tcPr>
            <w:tcW w:w="1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DDAC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1.名称:空气开关;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2.型号:80A 3P; </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F522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0839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44EFA6">
            <w:pPr>
              <w:jc w:val="right"/>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88A7AA">
            <w:pPr>
              <w:jc w:val="right"/>
              <w:rPr>
                <w:rFonts w:hint="eastAsia" w:ascii="宋体" w:hAnsi="宋体" w:eastAsia="宋体" w:cs="宋体"/>
                <w:i w:val="0"/>
                <w:iCs w:val="0"/>
                <w:color w:val="000000"/>
                <w:sz w:val="18"/>
                <w:szCs w:val="18"/>
                <w:u w:val="none"/>
              </w:rPr>
            </w:pPr>
          </w:p>
        </w:tc>
      </w:tr>
      <w:tr w14:paraId="57AC9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DBF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5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66B3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030409001001 </w:t>
            </w:r>
          </w:p>
        </w:tc>
        <w:tc>
          <w:tcPr>
            <w:tcW w:w="10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7BB4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电力电缆ZC-YJV-4*185+1*95mm2 </w:t>
            </w:r>
          </w:p>
        </w:tc>
        <w:tc>
          <w:tcPr>
            <w:tcW w:w="1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6A59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1.名称:铜芯电力电缆;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2.型号:ZC-YJV-4*185+1*95mm2;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3.电压(kV):1KV以内; </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BB18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9D45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0AC84C">
            <w:pPr>
              <w:jc w:val="right"/>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8097A9">
            <w:pPr>
              <w:jc w:val="right"/>
              <w:rPr>
                <w:rFonts w:hint="eastAsia" w:ascii="宋体" w:hAnsi="宋体" w:eastAsia="宋体" w:cs="宋体"/>
                <w:i w:val="0"/>
                <w:iCs w:val="0"/>
                <w:color w:val="000000"/>
                <w:sz w:val="18"/>
                <w:szCs w:val="18"/>
                <w:u w:val="none"/>
              </w:rPr>
            </w:pPr>
          </w:p>
        </w:tc>
      </w:tr>
      <w:tr w14:paraId="69EA8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1564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5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D6A5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030409001005 </w:t>
            </w:r>
          </w:p>
        </w:tc>
        <w:tc>
          <w:tcPr>
            <w:tcW w:w="10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6BC6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电力电缆ZC-YJV-4*185+1*95mm2 拆除、利旧重新安装 </w:t>
            </w:r>
          </w:p>
        </w:tc>
        <w:tc>
          <w:tcPr>
            <w:tcW w:w="1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A6CF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3A74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E57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DB0B59">
            <w:pPr>
              <w:jc w:val="right"/>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10A568">
            <w:pPr>
              <w:jc w:val="right"/>
              <w:rPr>
                <w:rFonts w:hint="eastAsia" w:ascii="宋体" w:hAnsi="宋体" w:eastAsia="宋体" w:cs="宋体"/>
                <w:i w:val="0"/>
                <w:iCs w:val="0"/>
                <w:color w:val="000000"/>
                <w:sz w:val="18"/>
                <w:szCs w:val="18"/>
                <w:u w:val="none"/>
              </w:rPr>
            </w:pPr>
          </w:p>
        </w:tc>
      </w:tr>
      <w:tr w14:paraId="31230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010C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C024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030409001002 </w:t>
            </w:r>
          </w:p>
        </w:tc>
        <w:tc>
          <w:tcPr>
            <w:tcW w:w="10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39534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电力电缆ZC-YJV-4*25+1*16mm2 </w:t>
            </w:r>
          </w:p>
        </w:tc>
        <w:tc>
          <w:tcPr>
            <w:tcW w:w="1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35F0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1.名称:铜芯电力电缆;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2.型号:ZC-YJV-4*25+1*16mm2;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3.电压(kV):1KV以内; </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2C43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61A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F74728">
            <w:pPr>
              <w:jc w:val="right"/>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FAE668">
            <w:pPr>
              <w:jc w:val="right"/>
              <w:rPr>
                <w:rFonts w:hint="eastAsia" w:ascii="宋体" w:hAnsi="宋体" w:eastAsia="宋体" w:cs="宋体"/>
                <w:i w:val="0"/>
                <w:iCs w:val="0"/>
                <w:color w:val="000000"/>
                <w:sz w:val="18"/>
                <w:szCs w:val="18"/>
                <w:u w:val="none"/>
              </w:rPr>
            </w:pPr>
          </w:p>
        </w:tc>
      </w:tr>
      <w:tr w14:paraId="7B4CD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1BCC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5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B2CC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030409001006 </w:t>
            </w:r>
          </w:p>
        </w:tc>
        <w:tc>
          <w:tcPr>
            <w:tcW w:w="10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04B0B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电力电缆ZC-YJV-4*16+1*10mm2 </w:t>
            </w:r>
          </w:p>
        </w:tc>
        <w:tc>
          <w:tcPr>
            <w:tcW w:w="1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CA50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1.名称:铜芯电力电缆;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2.型号:ZC-YJV-4*16+1*10mm2;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3.电压(kV):1KV以内; </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52D5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9DD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80783C">
            <w:pPr>
              <w:jc w:val="right"/>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89DFDD">
            <w:pPr>
              <w:jc w:val="right"/>
              <w:rPr>
                <w:rFonts w:hint="eastAsia" w:ascii="宋体" w:hAnsi="宋体" w:eastAsia="宋体" w:cs="宋体"/>
                <w:i w:val="0"/>
                <w:iCs w:val="0"/>
                <w:color w:val="000000"/>
                <w:sz w:val="18"/>
                <w:szCs w:val="18"/>
                <w:u w:val="none"/>
              </w:rPr>
            </w:pPr>
          </w:p>
        </w:tc>
      </w:tr>
      <w:tr w14:paraId="2745F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DB7C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E833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030409001007 </w:t>
            </w:r>
          </w:p>
        </w:tc>
        <w:tc>
          <w:tcPr>
            <w:tcW w:w="10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B382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电力电缆ZC-YJV-4*16+1*10mm2 拆除、利旧重新安装 </w:t>
            </w:r>
          </w:p>
        </w:tc>
        <w:tc>
          <w:tcPr>
            <w:tcW w:w="1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6D1A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C9FB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681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AD8B3E">
            <w:pPr>
              <w:jc w:val="right"/>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F0FA7E">
            <w:pPr>
              <w:jc w:val="right"/>
              <w:rPr>
                <w:rFonts w:hint="eastAsia" w:ascii="宋体" w:hAnsi="宋体" w:eastAsia="宋体" w:cs="宋体"/>
                <w:i w:val="0"/>
                <w:iCs w:val="0"/>
                <w:color w:val="000000"/>
                <w:sz w:val="18"/>
                <w:szCs w:val="18"/>
                <w:u w:val="none"/>
              </w:rPr>
            </w:pPr>
          </w:p>
        </w:tc>
      </w:tr>
      <w:tr w14:paraId="6BA06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025B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C10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030409001003 </w:t>
            </w:r>
          </w:p>
        </w:tc>
        <w:tc>
          <w:tcPr>
            <w:tcW w:w="10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5F02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电力电缆ZC-YJV-5*10mm2 </w:t>
            </w:r>
          </w:p>
        </w:tc>
        <w:tc>
          <w:tcPr>
            <w:tcW w:w="1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9AE2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1.名称:铜芯电缆;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2.型号:ZC-YJV-5*10mm2;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3.电压(kV):1以内; </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93F8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2CD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360</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403E3E">
            <w:pPr>
              <w:jc w:val="right"/>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5D8753">
            <w:pPr>
              <w:jc w:val="right"/>
              <w:rPr>
                <w:rFonts w:hint="eastAsia" w:ascii="宋体" w:hAnsi="宋体" w:eastAsia="宋体" w:cs="宋体"/>
                <w:i w:val="0"/>
                <w:iCs w:val="0"/>
                <w:color w:val="000000"/>
                <w:sz w:val="18"/>
                <w:szCs w:val="18"/>
                <w:u w:val="none"/>
              </w:rPr>
            </w:pPr>
          </w:p>
        </w:tc>
      </w:tr>
      <w:tr w14:paraId="68C48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4FB4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AD3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030409001004 </w:t>
            </w:r>
          </w:p>
        </w:tc>
        <w:tc>
          <w:tcPr>
            <w:tcW w:w="10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877C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电力电缆ZC-YJV-5*6mm2 </w:t>
            </w:r>
          </w:p>
        </w:tc>
        <w:tc>
          <w:tcPr>
            <w:tcW w:w="1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BA89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1.名称:铜芯电缆;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2.型号:ZC-YJV-5*6mm2;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3.电压(kV):1KV以内; </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C278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739F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D609C9">
            <w:pPr>
              <w:jc w:val="right"/>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EC5ADC">
            <w:pPr>
              <w:jc w:val="right"/>
              <w:rPr>
                <w:rFonts w:hint="eastAsia" w:ascii="宋体" w:hAnsi="宋体" w:eastAsia="宋体" w:cs="宋体"/>
                <w:i w:val="0"/>
                <w:iCs w:val="0"/>
                <w:color w:val="000000"/>
                <w:sz w:val="18"/>
                <w:szCs w:val="18"/>
                <w:u w:val="none"/>
              </w:rPr>
            </w:pPr>
          </w:p>
        </w:tc>
      </w:tr>
      <w:tr w14:paraId="7ACBA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D34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2B11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030409003001 </w:t>
            </w:r>
          </w:p>
        </w:tc>
        <w:tc>
          <w:tcPr>
            <w:tcW w:w="10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1DEC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电力电缆头 截面积240mm2以下 </w:t>
            </w:r>
          </w:p>
        </w:tc>
        <w:tc>
          <w:tcPr>
            <w:tcW w:w="1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47A0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85C0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977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F41901">
            <w:pPr>
              <w:jc w:val="right"/>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71FA12">
            <w:pPr>
              <w:jc w:val="right"/>
              <w:rPr>
                <w:rFonts w:hint="eastAsia" w:ascii="宋体" w:hAnsi="宋体" w:eastAsia="宋体" w:cs="宋体"/>
                <w:i w:val="0"/>
                <w:iCs w:val="0"/>
                <w:color w:val="000000"/>
                <w:sz w:val="18"/>
                <w:szCs w:val="18"/>
                <w:u w:val="none"/>
              </w:rPr>
            </w:pPr>
          </w:p>
        </w:tc>
      </w:tr>
      <w:tr w14:paraId="723B7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D5D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5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F82C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030409003002 </w:t>
            </w:r>
          </w:p>
        </w:tc>
        <w:tc>
          <w:tcPr>
            <w:tcW w:w="10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C863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电力电缆头  截面积35mm2以下 </w:t>
            </w:r>
          </w:p>
        </w:tc>
        <w:tc>
          <w:tcPr>
            <w:tcW w:w="1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F0A4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3F80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3C02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96EC46">
            <w:pPr>
              <w:jc w:val="right"/>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F0ECED">
            <w:pPr>
              <w:jc w:val="right"/>
              <w:rPr>
                <w:rFonts w:hint="eastAsia" w:ascii="宋体" w:hAnsi="宋体" w:eastAsia="宋体" w:cs="宋体"/>
                <w:i w:val="0"/>
                <w:iCs w:val="0"/>
                <w:color w:val="000000"/>
                <w:sz w:val="18"/>
                <w:szCs w:val="18"/>
                <w:u w:val="none"/>
              </w:rPr>
            </w:pPr>
          </w:p>
        </w:tc>
      </w:tr>
      <w:tr w14:paraId="7FA47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E07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5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1448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030409003003 </w:t>
            </w:r>
          </w:p>
        </w:tc>
        <w:tc>
          <w:tcPr>
            <w:tcW w:w="10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2620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焊铜接线端子 导线截面16mm2以内  </w:t>
            </w:r>
          </w:p>
        </w:tc>
        <w:tc>
          <w:tcPr>
            <w:tcW w:w="1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46F4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BDFB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F5A3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40831D">
            <w:pPr>
              <w:jc w:val="right"/>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118A79">
            <w:pPr>
              <w:jc w:val="right"/>
              <w:rPr>
                <w:rFonts w:hint="eastAsia" w:ascii="宋体" w:hAnsi="宋体" w:eastAsia="宋体" w:cs="宋体"/>
                <w:i w:val="0"/>
                <w:iCs w:val="0"/>
                <w:color w:val="000000"/>
                <w:sz w:val="18"/>
                <w:szCs w:val="18"/>
                <w:u w:val="none"/>
              </w:rPr>
            </w:pPr>
          </w:p>
        </w:tc>
      </w:tr>
      <w:tr w14:paraId="4AB72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203C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5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A197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030412003001 </w:t>
            </w:r>
          </w:p>
        </w:tc>
        <w:tc>
          <w:tcPr>
            <w:tcW w:w="10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56EC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钢制槽式桥架 300*100*1.5mm2 </w:t>
            </w:r>
          </w:p>
        </w:tc>
        <w:tc>
          <w:tcPr>
            <w:tcW w:w="1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5AF9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BC0D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D125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760189">
            <w:pPr>
              <w:jc w:val="right"/>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FAB147">
            <w:pPr>
              <w:jc w:val="right"/>
              <w:rPr>
                <w:rFonts w:hint="eastAsia" w:ascii="宋体" w:hAnsi="宋体" w:eastAsia="宋体" w:cs="宋体"/>
                <w:i w:val="0"/>
                <w:iCs w:val="0"/>
                <w:color w:val="000000"/>
                <w:sz w:val="18"/>
                <w:szCs w:val="18"/>
                <w:u w:val="none"/>
              </w:rPr>
            </w:pPr>
          </w:p>
        </w:tc>
      </w:tr>
      <w:tr w14:paraId="11564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D24E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5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B62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030416029002 </w:t>
            </w:r>
          </w:p>
        </w:tc>
        <w:tc>
          <w:tcPr>
            <w:tcW w:w="10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2A21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机柜双路PDU电能质量测试（电压、电流、谐波检测） </w:t>
            </w:r>
          </w:p>
        </w:tc>
        <w:tc>
          <w:tcPr>
            <w:tcW w:w="1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1B1E0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3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6049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w:t>
            </w:r>
          </w:p>
        </w:tc>
        <w:tc>
          <w:tcPr>
            <w:tcW w:w="40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7B41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4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D00C7D">
            <w:pPr>
              <w:jc w:val="right"/>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85F3D5">
            <w:pPr>
              <w:jc w:val="right"/>
              <w:rPr>
                <w:rFonts w:hint="eastAsia" w:ascii="宋体" w:hAnsi="宋体" w:eastAsia="宋体" w:cs="宋体"/>
                <w:i w:val="0"/>
                <w:iCs w:val="0"/>
                <w:color w:val="000000"/>
                <w:sz w:val="18"/>
                <w:szCs w:val="18"/>
                <w:u w:val="none"/>
              </w:rPr>
            </w:pPr>
          </w:p>
        </w:tc>
      </w:tr>
      <w:tr w14:paraId="1F44A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475"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BDBF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本页小计</w:t>
            </w:r>
          </w:p>
        </w:tc>
        <w:tc>
          <w:tcPr>
            <w:tcW w:w="5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4DFE3">
            <w:pPr>
              <w:jc w:val="right"/>
              <w:rPr>
                <w:rFonts w:hint="eastAsia" w:ascii="宋体" w:hAnsi="宋体" w:eastAsia="宋体" w:cs="宋体"/>
                <w:i w:val="0"/>
                <w:iCs w:val="0"/>
                <w:color w:val="000000"/>
                <w:sz w:val="18"/>
                <w:szCs w:val="18"/>
                <w:u w:val="none"/>
              </w:rPr>
            </w:pPr>
          </w:p>
        </w:tc>
      </w:tr>
      <w:tr w14:paraId="6BEBC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000" w:type="pct"/>
            <w:gridSpan w:val="8"/>
            <w:tcBorders>
              <w:top w:val="nil"/>
              <w:left w:val="nil"/>
              <w:bottom w:val="nil"/>
              <w:right w:val="nil"/>
            </w:tcBorders>
            <w:shd w:val="clear" w:color="auto" w:fill="FFFFFF"/>
            <w:noWrap/>
            <w:vAlign w:val="center"/>
          </w:tcPr>
          <w:p w14:paraId="3DF05761">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eastAsia="zh-CN"/>
              </w:rPr>
              <w:t>注：</w:t>
            </w:r>
            <w:r>
              <w:rPr>
                <w:rFonts w:hint="eastAsia" w:ascii="宋体" w:hAnsi="宋体" w:eastAsia="宋体" w:cs="宋体"/>
                <w:i w:val="0"/>
                <w:iCs w:val="0"/>
                <w:color w:val="000000"/>
                <w:sz w:val="18"/>
                <w:szCs w:val="18"/>
                <w:u w:val="none"/>
                <w:lang w:val="en-US" w:eastAsia="zh-CN"/>
              </w:rPr>
              <w:t>1  本表为表E.2.1-1 分部分项工程项目清单计价表</w:t>
            </w:r>
          </w:p>
        </w:tc>
      </w:tr>
    </w:tbl>
    <w:p w14:paraId="68BB7DC9">
      <w:pPr>
        <w:keepNext w:val="0"/>
        <w:keepLines w:val="0"/>
        <w:widowControl/>
        <w:suppressLineNumbers w:val="0"/>
        <w:jc w:val="center"/>
        <w:textAlignment w:val="center"/>
        <w:rPr>
          <w:rFonts w:hint="eastAsia" w:ascii="宋体" w:hAnsi="宋体" w:eastAsia="宋体" w:cs="宋体"/>
          <w:b/>
          <w:bCs/>
          <w:i w:val="0"/>
          <w:iCs w:val="0"/>
          <w:color w:val="000000"/>
          <w:kern w:val="0"/>
          <w:sz w:val="40"/>
          <w:szCs w:val="40"/>
          <w:u w:val="none"/>
          <w:lang w:val="en-US" w:eastAsia="zh-CN" w:bidi="ar"/>
        </w:rPr>
      </w:pPr>
      <w:r>
        <w:rPr>
          <w:rFonts w:hint="eastAsia" w:ascii="宋体" w:hAnsi="宋体" w:eastAsia="宋体" w:cs="宋体"/>
          <w:b/>
          <w:bCs/>
          <w:i w:val="0"/>
          <w:iCs w:val="0"/>
          <w:color w:val="000000"/>
          <w:kern w:val="0"/>
          <w:sz w:val="40"/>
          <w:szCs w:val="40"/>
          <w:u w:val="none"/>
          <w:lang w:val="en-US" w:eastAsia="zh-CN" w:bidi="ar"/>
        </w:rPr>
        <w:br w:type="page"/>
      </w: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2"/>
        <w:gridCol w:w="1296"/>
        <w:gridCol w:w="1656"/>
        <w:gridCol w:w="2016"/>
        <w:gridCol w:w="599"/>
        <w:gridCol w:w="756"/>
        <w:gridCol w:w="716"/>
        <w:gridCol w:w="731"/>
      </w:tblGrid>
      <w:tr w14:paraId="2DEFB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8" w:hRule="atLeast"/>
        </w:trPr>
        <w:tc>
          <w:tcPr>
            <w:tcW w:w="5000" w:type="pct"/>
            <w:gridSpan w:val="8"/>
            <w:tcBorders>
              <w:top w:val="nil"/>
              <w:left w:val="nil"/>
              <w:bottom w:val="nil"/>
              <w:right w:val="nil"/>
            </w:tcBorders>
            <w:shd w:val="clear" w:color="auto" w:fill="FFFFFF"/>
            <w:noWrap/>
            <w:vAlign w:val="center"/>
          </w:tcPr>
          <w:p w14:paraId="15CA48FB">
            <w:pPr>
              <w:keepNext w:val="0"/>
              <w:keepLines w:val="0"/>
              <w:widowControl/>
              <w:suppressLineNumbers w:val="0"/>
              <w:jc w:val="center"/>
              <w:textAlignment w:val="center"/>
              <w:rPr>
                <w:rFonts w:hint="default" w:ascii="宋体" w:hAnsi="宋体" w:eastAsia="宋体" w:cs="宋体"/>
                <w:b/>
                <w:bCs/>
                <w:i w:val="0"/>
                <w:iCs w:val="0"/>
                <w:color w:val="000000"/>
                <w:sz w:val="40"/>
                <w:szCs w:val="40"/>
                <w:u w:val="none"/>
                <w:lang w:val="en-US"/>
              </w:rPr>
            </w:pPr>
            <w:r>
              <w:rPr>
                <w:rFonts w:hint="eastAsia" w:ascii="宋体" w:hAnsi="宋体" w:eastAsia="宋体" w:cs="宋体"/>
                <w:b/>
                <w:bCs/>
                <w:i w:val="0"/>
                <w:iCs w:val="0"/>
                <w:color w:val="000000"/>
                <w:kern w:val="0"/>
                <w:sz w:val="40"/>
                <w:szCs w:val="40"/>
                <w:u w:val="none"/>
                <w:lang w:val="en-US" w:eastAsia="zh-CN" w:bidi="ar"/>
              </w:rPr>
              <w:t>附属工程附表3</w:t>
            </w:r>
          </w:p>
        </w:tc>
      </w:tr>
      <w:tr w14:paraId="35CAB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4049" w:type="pct"/>
            <w:gridSpan w:val="6"/>
            <w:tcBorders>
              <w:top w:val="nil"/>
              <w:left w:val="nil"/>
              <w:bottom w:val="nil"/>
              <w:right w:val="nil"/>
            </w:tcBorders>
            <w:shd w:val="clear" w:color="auto" w:fill="FFFFFF"/>
            <w:vAlign w:val="center"/>
          </w:tcPr>
          <w:p w14:paraId="2B8A65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c>
          <w:tcPr>
            <w:tcW w:w="950" w:type="pct"/>
            <w:gridSpan w:val="2"/>
            <w:tcBorders>
              <w:top w:val="nil"/>
              <w:left w:val="nil"/>
              <w:bottom w:val="nil"/>
              <w:right w:val="nil"/>
            </w:tcBorders>
            <w:shd w:val="clear" w:color="auto" w:fill="FFFFFF"/>
            <w:noWrap/>
            <w:vAlign w:val="center"/>
          </w:tcPr>
          <w:p w14:paraId="57C369A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第2页 共4页</w:t>
            </w:r>
          </w:p>
        </w:tc>
      </w:tr>
      <w:tr w14:paraId="6C662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92"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B28D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58A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项目编码</w:t>
            </w:r>
          </w:p>
        </w:tc>
        <w:tc>
          <w:tcPr>
            <w:tcW w:w="1004"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4888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1129"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764A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项目特征描述</w:t>
            </w:r>
          </w:p>
        </w:tc>
        <w:tc>
          <w:tcPr>
            <w:tcW w:w="42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1EA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单位</w:t>
            </w:r>
          </w:p>
        </w:tc>
        <w:tc>
          <w:tcPr>
            <w:tcW w:w="385"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28E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工程量</w:t>
            </w:r>
          </w:p>
        </w:tc>
        <w:tc>
          <w:tcPr>
            <w:tcW w:w="95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E994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金额(元)</w:t>
            </w:r>
          </w:p>
        </w:tc>
      </w:tr>
      <w:tr w14:paraId="61533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9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6D999C">
            <w:pPr>
              <w:jc w:val="center"/>
              <w:rPr>
                <w:rFonts w:hint="eastAsia" w:ascii="宋体" w:hAnsi="宋体" w:eastAsia="宋体" w:cs="宋体"/>
                <w:i w:val="0"/>
                <w:iCs w:val="0"/>
                <w:color w:val="000000"/>
                <w:sz w:val="18"/>
                <w:szCs w:val="18"/>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55B41">
            <w:pPr>
              <w:jc w:val="center"/>
              <w:rPr>
                <w:rFonts w:hint="eastAsia" w:ascii="宋体" w:hAnsi="宋体" w:eastAsia="宋体" w:cs="宋体"/>
                <w:i w:val="0"/>
                <w:iCs w:val="0"/>
                <w:color w:val="000000"/>
                <w:sz w:val="18"/>
                <w:szCs w:val="18"/>
                <w:u w:val="none"/>
              </w:rPr>
            </w:pPr>
          </w:p>
        </w:tc>
        <w:tc>
          <w:tcPr>
            <w:tcW w:w="1004"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A00AA">
            <w:pPr>
              <w:jc w:val="center"/>
              <w:rPr>
                <w:rFonts w:hint="eastAsia" w:ascii="宋体" w:hAnsi="宋体" w:eastAsia="宋体" w:cs="宋体"/>
                <w:i w:val="0"/>
                <w:iCs w:val="0"/>
                <w:color w:val="000000"/>
                <w:sz w:val="18"/>
                <w:szCs w:val="18"/>
                <w:u w:val="none"/>
              </w:rPr>
            </w:pPr>
          </w:p>
        </w:tc>
        <w:tc>
          <w:tcPr>
            <w:tcW w:w="112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C4CC56">
            <w:pPr>
              <w:jc w:val="center"/>
              <w:rPr>
                <w:rFonts w:hint="eastAsia" w:ascii="宋体" w:hAnsi="宋体" w:eastAsia="宋体" w:cs="宋体"/>
                <w:i w:val="0"/>
                <w:iCs w:val="0"/>
                <w:color w:val="000000"/>
                <w:sz w:val="18"/>
                <w:szCs w:val="18"/>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8BA095">
            <w:pPr>
              <w:jc w:val="center"/>
              <w:rPr>
                <w:rFonts w:hint="eastAsia" w:ascii="宋体" w:hAnsi="宋体" w:eastAsia="宋体" w:cs="宋体"/>
                <w:i w:val="0"/>
                <w:iCs w:val="0"/>
                <w:color w:val="000000"/>
                <w:sz w:val="18"/>
                <w:szCs w:val="18"/>
                <w:u w:val="none"/>
              </w:rPr>
            </w:pPr>
          </w:p>
        </w:tc>
        <w:tc>
          <w:tcPr>
            <w:tcW w:w="385"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F76090">
            <w:pPr>
              <w:jc w:val="center"/>
              <w:rPr>
                <w:rFonts w:hint="eastAsia" w:ascii="宋体" w:hAnsi="宋体" w:eastAsia="宋体" w:cs="宋体"/>
                <w:i w:val="0"/>
                <w:iCs w:val="0"/>
                <w:color w:val="000000"/>
                <w:sz w:val="18"/>
                <w:szCs w:val="18"/>
                <w:u w:val="none"/>
              </w:rPr>
            </w:pP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7B8C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综合单价</w:t>
            </w:r>
          </w:p>
        </w:tc>
        <w:tc>
          <w:tcPr>
            <w:tcW w:w="4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72C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合价</w:t>
            </w:r>
          </w:p>
        </w:tc>
      </w:tr>
      <w:tr w14:paraId="772F5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0CA2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8A94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030416006001 </w:t>
            </w:r>
          </w:p>
        </w:tc>
        <w:tc>
          <w:tcPr>
            <w:tcW w:w="1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641E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输配电装置系统 </w:t>
            </w:r>
          </w:p>
        </w:tc>
        <w:tc>
          <w:tcPr>
            <w:tcW w:w="11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C9FC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1.电压(kV):1kv; </w:t>
            </w:r>
          </w:p>
        </w:tc>
        <w:tc>
          <w:tcPr>
            <w:tcW w:w="4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75CB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49D8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E6905B">
            <w:pPr>
              <w:jc w:val="right"/>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0D315E">
            <w:pPr>
              <w:jc w:val="right"/>
              <w:rPr>
                <w:rFonts w:hint="eastAsia" w:ascii="宋体" w:hAnsi="宋体" w:eastAsia="宋体" w:cs="宋体"/>
                <w:i w:val="0"/>
                <w:iCs w:val="0"/>
                <w:color w:val="000000"/>
                <w:sz w:val="18"/>
                <w:szCs w:val="18"/>
                <w:u w:val="none"/>
              </w:rPr>
            </w:pPr>
          </w:p>
        </w:tc>
      </w:tr>
      <w:tr w14:paraId="7EBBF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37D6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9D64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030416005001 </w:t>
            </w:r>
          </w:p>
        </w:tc>
        <w:tc>
          <w:tcPr>
            <w:tcW w:w="1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A520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电力变压器系统 </w:t>
            </w:r>
          </w:p>
        </w:tc>
        <w:tc>
          <w:tcPr>
            <w:tcW w:w="11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A85E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1.容量(kV·A):1600; </w:t>
            </w:r>
          </w:p>
        </w:tc>
        <w:tc>
          <w:tcPr>
            <w:tcW w:w="4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751E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7A77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3C7461">
            <w:pPr>
              <w:jc w:val="right"/>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264BBF">
            <w:pPr>
              <w:jc w:val="right"/>
              <w:rPr>
                <w:rFonts w:hint="eastAsia" w:ascii="宋体" w:hAnsi="宋体" w:eastAsia="宋体" w:cs="宋体"/>
                <w:i w:val="0"/>
                <w:iCs w:val="0"/>
                <w:color w:val="000000"/>
                <w:sz w:val="18"/>
                <w:szCs w:val="18"/>
                <w:u w:val="none"/>
              </w:rPr>
            </w:pPr>
          </w:p>
        </w:tc>
      </w:tr>
      <w:tr w14:paraId="16539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9125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A2</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F5C5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1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31E7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强电断电报警、消防报警器设备 </w:t>
            </w:r>
          </w:p>
        </w:tc>
        <w:tc>
          <w:tcPr>
            <w:tcW w:w="11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6A41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4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8AC63D">
            <w:pPr>
              <w:jc w:val="center"/>
              <w:rPr>
                <w:rFonts w:hint="eastAsia" w:ascii="宋体" w:hAnsi="宋体" w:eastAsia="宋体" w:cs="宋体"/>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1A4A2D">
            <w:pPr>
              <w:jc w:val="center"/>
              <w:rPr>
                <w:rFonts w:hint="eastAsia" w:ascii="宋体" w:hAnsi="宋体" w:eastAsia="宋体" w:cs="宋体"/>
                <w:i w:val="0"/>
                <w:iCs w:val="0"/>
                <w:color w:val="000000"/>
                <w:sz w:val="18"/>
                <w:szCs w:val="18"/>
                <w:u w:val="none"/>
              </w:rPr>
            </w:pP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4BA376">
            <w:pPr>
              <w:jc w:val="right"/>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D6FCBC">
            <w:pPr>
              <w:jc w:val="right"/>
              <w:rPr>
                <w:rFonts w:hint="eastAsia" w:ascii="宋体" w:hAnsi="宋体" w:eastAsia="宋体" w:cs="宋体"/>
                <w:i w:val="0"/>
                <w:iCs w:val="0"/>
                <w:color w:val="000000"/>
                <w:sz w:val="18"/>
                <w:szCs w:val="18"/>
                <w:u w:val="none"/>
              </w:rPr>
            </w:pPr>
          </w:p>
        </w:tc>
      </w:tr>
      <w:tr w14:paraId="02793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9358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5192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030904004001 </w:t>
            </w:r>
          </w:p>
        </w:tc>
        <w:tc>
          <w:tcPr>
            <w:tcW w:w="1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4FF6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断电电话报警器 </w:t>
            </w:r>
          </w:p>
        </w:tc>
        <w:tc>
          <w:tcPr>
            <w:tcW w:w="11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BE5D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4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237F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BD1E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CFFB61">
            <w:pPr>
              <w:jc w:val="right"/>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882809">
            <w:pPr>
              <w:jc w:val="right"/>
              <w:rPr>
                <w:rFonts w:hint="eastAsia" w:ascii="宋体" w:hAnsi="宋体" w:eastAsia="宋体" w:cs="宋体"/>
                <w:i w:val="0"/>
                <w:iCs w:val="0"/>
                <w:color w:val="000000"/>
                <w:sz w:val="18"/>
                <w:szCs w:val="18"/>
                <w:u w:val="none"/>
              </w:rPr>
            </w:pPr>
          </w:p>
        </w:tc>
      </w:tr>
      <w:tr w14:paraId="3345B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D3EB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AFE0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030904004002 </w:t>
            </w:r>
          </w:p>
        </w:tc>
        <w:tc>
          <w:tcPr>
            <w:tcW w:w="1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EEA0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烟雾电话报警器 </w:t>
            </w:r>
          </w:p>
        </w:tc>
        <w:tc>
          <w:tcPr>
            <w:tcW w:w="11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D6513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4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E8AF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3E77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EF38BB">
            <w:pPr>
              <w:jc w:val="right"/>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584BA1">
            <w:pPr>
              <w:jc w:val="right"/>
              <w:rPr>
                <w:rFonts w:hint="eastAsia" w:ascii="宋体" w:hAnsi="宋体" w:eastAsia="宋体" w:cs="宋体"/>
                <w:i w:val="0"/>
                <w:iCs w:val="0"/>
                <w:color w:val="000000"/>
                <w:sz w:val="18"/>
                <w:szCs w:val="18"/>
                <w:u w:val="none"/>
              </w:rPr>
            </w:pPr>
          </w:p>
        </w:tc>
      </w:tr>
      <w:tr w14:paraId="0E528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CA8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EC7D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030904004003 </w:t>
            </w:r>
          </w:p>
        </w:tc>
        <w:tc>
          <w:tcPr>
            <w:tcW w:w="1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238B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220V声光报警器 </w:t>
            </w:r>
          </w:p>
        </w:tc>
        <w:tc>
          <w:tcPr>
            <w:tcW w:w="11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66C7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4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E3D6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8D4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87A840">
            <w:pPr>
              <w:jc w:val="right"/>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FD11B8">
            <w:pPr>
              <w:jc w:val="right"/>
              <w:rPr>
                <w:rFonts w:hint="eastAsia" w:ascii="宋体" w:hAnsi="宋体" w:eastAsia="宋体" w:cs="宋体"/>
                <w:i w:val="0"/>
                <w:iCs w:val="0"/>
                <w:color w:val="000000"/>
                <w:sz w:val="18"/>
                <w:szCs w:val="18"/>
                <w:u w:val="none"/>
              </w:rPr>
            </w:pPr>
          </w:p>
        </w:tc>
      </w:tr>
      <w:tr w14:paraId="404A9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0C7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B55B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030904004004 </w:t>
            </w:r>
          </w:p>
        </w:tc>
        <w:tc>
          <w:tcPr>
            <w:tcW w:w="1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6BD1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380V声光报警器 </w:t>
            </w:r>
          </w:p>
        </w:tc>
        <w:tc>
          <w:tcPr>
            <w:tcW w:w="11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B85B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4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A31C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C1ED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93961C">
            <w:pPr>
              <w:jc w:val="right"/>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CB2B65">
            <w:pPr>
              <w:jc w:val="right"/>
              <w:rPr>
                <w:rFonts w:hint="eastAsia" w:ascii="宋体" w:hAnsi="宋体" w:eastAsia="宋体" w:cs="宋体"/>
                <w:i w:val="0"/>
                <w:iCs w:val="0"/>
                <w:color w:val="000000"/>
                <w:sz w:val="18"/>
                <w:szCs w:val="18"/>
                <w:u w:val="none"/>
              </w:rPr>
            </w:pPr>
          </w:p>
        </w:tc>
      </w:tr>
      <w:tr w14:paraId="70CFF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2D3E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FA3C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030904004005 </w:t>
            </w:r>
          </w:p>
        </w:tc>
        <w:tc>
          <w:tcPr>
            <w:tcW w:w="1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E8E6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声光报警器 </w:t>
            </w:r>
          </w:p>
        </w:tc>
        <w:tc>
          <w:tcPr>
            <w:tcW w:w="11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BBDE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4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0522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265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330B68">
            <w:pPr>
              <w:jc w:val="right"/>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DB9F36">
            <w:pPr>
              <w:jc w:val="right"/>
              <w:rPr>
                <w:rFonts w:hint="eastAsia" w:ascii="宋体" w:hAnsi="宋体" w:eastAsia="宋体" w:cs="宋体"/>
                <w:i w:val="0"/>
                <w:iCs w:val="0"/>
                <w:color w:val="000000"/>
                <w:sz w:val="18"/>
                <w:szCs w:val="18"/>
                <w:u w:val="none"/>
              </w:rPr>
            </w:pPr>
          </w:p>
        </w:tc>
      </w:tr>
      <w:tr w14:paraId="4E42B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509D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B1C1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030412006001 </w:t>
            </w:r>
          </w:p>
        </w:tc>
        <w:tc>
          <w:tcPr>
            <w:tcW w:w="1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2C53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接线盒 </w:t>
            </w:r>
          </w:p>
        </w:tc>
        <w:tc>
          <w:tcPr>
            <w:tcW w:w="11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2C3A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1.名称:钢制接线盒;</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2.安装形式:明装; </w:t>
            </w:r>
          </w:p>
        </w:tc>
        <w:tc>
          <w:tcPr>
            <w:tcW w:w="4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967B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578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812003">
            <w:pPr>
              <w:jc w:val="right"/>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DDC87C">
            <w:pPr>
              <w:jc w:val="right"/>
              <w:rPr>
                <w:rFonts w:hint="eastAsia" w:ascii="宋体" w:hAnsi="宋体" w:eastAsia="宋体" w:cs="宋体"/>
                <w:i w:val="0"/>
                <w:iCs w:val="0"/>
                <w:color w:val="000000"/>
                <w:sz w:val="18"/>
                <w:szCs w:val="18"/>
                <w:u w:val="none"/>
              </w:rPr>
            </w:pPr>
          </w:p>
        </w:tc>
      </w:tr>
      <w:tr w14:paraId="452C8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9FF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7BF2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030412004001 </w:t>
            </w:r>
          </w:p>
        </w:tc>
        <w:tc>
          <w:tcPr>
            <w:tcW w:w="1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E9D76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聚氯乙烯软导线 RVV5*1.5mm2 </w:t>
            </w:r>
          </w:p>
        </w:tc>
        <w:tc>
          <w:tcPr>
            <w:tcW w:w="11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954F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1.名称:聚氯乙烯软导线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2.配线形式:管内穿线;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3.型号:RVV5*1.5mm2; </w:t>
            </w:r>
          </w:p>
        </w:tc>
        <w:tc>
          <w:tcPr>
            <w:tcW w:w="4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8D4D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EBF9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E1BB0B">
            <w:pPr>
              <w:jc w:val="right"/>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EB4A5F">
            <w:pPr>
              <w:jc w:val="right"/>
              <w:rPr>
                <w:rFonts w:hint="eastAsia" w:ascii="宋体" w:hAnsi="宋体" w:eastAsia="宋体" w:cs="宋体"/>
                <w:i w:val="0"/>
                <w:iCs w:val="0"/>
                <w:color w:val="000000"/>
                <w:sz w:val="18"/>
                <w:szCs w:val="18"/>
                <w:u w:val="none"/>
              </w:rPr>
            </w:pPr>
          </w:p>
        </w:tc>
      </w:tr>
      <w:tr w14:paraId="63C67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3313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0572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030412004002 </w:t>
            </w:r>
          </w:p>
        </w:tc>
        <w:tc>
          <w:tcPr>
            <w:tcW w:w="1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31AB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聚氯乙烯软导线 RVV3*1.5mm2 </w:t>
            </w:r>
          </w:p>
        </w:tc>
        <w:tc>
          <w:tcPr>
            <w:tcW w:w="11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8FB5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1.名称:聚氯乙烯软导线;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2.配线形式:管内穿线;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3.型号:RVV3*1.5mm2; </w:t>
            </w:r>
          </w:p>
        </w:tc>
        <w:tc>
          <w:tcPr>
            <w:tcW w:w="4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E3B9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FF47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F4CF4A">
            <w:pPr>
              <w:jc w:val="right"/>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0A622A">
            <w:pPr>
              <w:jc w:val="right"/>
              <w:rPr>
                <w:rFonts w:hint="eastAsia" w:ascii="宋体" w:hAnsi="宋体" w:eastAsia="宋体" w:cs="宋体"/>
                <w:i w:val="0"/>
                <w:iCs w:val="0"/>
                <w:color w:val="000000"/>
                <w:sz w:val="18"/>
                <w:szCs w:val="18"/>
                <w:u w:val="none"/>
              </w:rPr>
            </w:pPr>
          </w:p>
        </w:tc>
      </w:tr>
      <w:tr w14:paraId="2638D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085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79D7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030412004003 </w:t>
            </w:r>
          </w:p>
        </w:tc>
        <w:tc>
          <w:tcPr>
            <w:tcW w:w="1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84433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聚氯乙烯绝缘导线 WDZN-RVS2*1.5mm2 </w:t>
            </w:r>
          </w:p>
        </w:tc>
        <w:tc>
          <w:tcPr>
            <w:tcW w:w="11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4B52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1.名称:聚氯乙烯绝缘导线;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2.配线形式:管内穿线;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3.型号:WDZN-RVS2*1.5mm2; </w:t>
            </w:r>
          </w:p>
        </w:tc>
        <w:tc>
          <w:tcPr>
            <w:tcW w:w="4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BEE7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C958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BE1500">
            <w:pPr>
              <w:jc w:val="right"/>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62C5E3">
            <w:pPr>
              <w:jc w:val="right"/>
              <w:rPr>
                <w:rFonts w:hint="eastAsia" w:ascii="宋体" w:hAnsi="宋体" w:eastAsia="宋体" w:cs="宋体"/>
                <w:i w:val="0"/>
                <w:iCs w:val="0"/>
                <w:color w:val="000000"/>
                <w:sz w:val="18"/>
                <w:szCs w:val="18"/>
                <w:u w:val="none"/>
              </w:rPr>
            </w:pPr>
          </w:p>
        </w:tc>
      </w:tr>
      <w:tr w14:paraId="566C8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CDAE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2F2F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030412001001 </w:t>
            </w:r>
          </w:p>
        </w:tc>
        <w:tc>
          <w:tcPr>
            <w:tcW w:w="1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877C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配管PVC  DN20 </w:t>
            </w:r>
          </w:p>
        </w:tc>
        <w:tc>
          <w:tcPr>
            <w:tcW w:w="11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EB556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2.材质:PVC;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3.规格:DN20;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4.配置形式:明敷; </w:t>
            </w:r>
          </w:p>
        </w:tc>
        <w:tc>
          <w:tcPr>
            <w:tcW w:w="4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A10B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4C19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6BDE6A">
            <w:pPr>
              <w:jc w:val="right"/>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A4B7CF">
            <w:pPr>
              <w:jc w:val="right"/>
              <w:rPr>
                <w:rFonts w:hint="eastAsia" w:ascii="宋体" w:hAnsi="宋体" w:eastAsia="宋体" w:cs="宋体"/>
                <w:i w:val="0"/>
                <w:iCs w:val="0"/>
                <w:color w:val="000000"/>
                <w:sz w:val="18"/>
                <w:szCs w:val="18"/>
                <w:u w:val="none"/>
              </w:rPr>
            </w:pPr>
          </w:p>
        </w:tc>
      </w:tr>
      <w:tr w14:paraId="488B8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2A1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6D0E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030402011001 </w:t>
            </w:r>
          </w:p>
        </w:tc>
        <w:tc>
          <w:tcPr>
            <w:tcW w:w="1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9B22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断电报警器配电箱 </w:t>
            </w:r>
          </w:p>
        </w:tc>
        <w:tc>
          <w:tcPr>
            <w:tcW w:w="11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677E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4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1877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9351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278753">
            <w:pPr>
              <w:jc w:val="right"/>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29A968">
            <w:pPr>
              <w:jc w:val="right"/>
              <w:rPr>
                <w:rFonts w:hint="eastAsia" w:ascii="宋体" w:hAnsi="宋体" w:eastAsia="宋体" w:cs="宋体"/>
                <w:i w:val="0"/>
                <w:iCs w:val="0"/>
                <w:color w:val="000000"/>
                <w:sz w:val="18"/>
                <w:szCs w:val="18"/>
                <w:u w:val="none"/>
              </w:rPr>
            </w:pPr>
          </w:p>
        </w:tc>
      </w:tr>
      <w:tr w14:paraId="5B8D3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3E94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A3</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3B88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1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00A9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应急照明系统 </w:t>
            </w:r>
          </w:p>
        </w:tc>
        <w:tc>
          <w:tcPr>
            <w:tcW w:w="11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5D62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4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430755">
            <w:pPr>
              <w:jc w:val="center"/>
              <w:rPr>
                <w:rFonts w:hint="eastAsia" w:ascii="宋体" w:hAnsi="宋体" w:eastAsia="宋体" w:cs="宋体"/>
                <w:i w:val="0"/>
                <w:iCs w:val="0"/>
                <w:color w:val="000000"/>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094D35">
            <w:pPr>
              <w:jc w:val="center"/>
              <w:rPr>
                <w:rFonts w:hint="eastAsia" w:ascii="宋体" w:hAnsi="宋体" w:eastAsia="宋体" w:cs="宋体"/>
                <w:i w:val="0"/>
                <w:iCs w:val="0"/>
                <w:color w:val="000000"/>
                <w:sz w:val="18"/>
                <w:szCs w:val="18"/>
                <w:u w:val="none"/>
              </w:rPr>
            </w:pP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BE0F5E">
            <w:pPr>
              <w:jc w:val="right"/>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FF3AF2">
            <w:pPr>
              <w:jc w:val="right"/>
              <w:rPr>
                <w:rFonts w:hint="eastAsia" w:ascii="宋体" w:hAnsi="宋体" w:eastAsia="宋体" w:cs="宋体"/>
                <w:i w:val="0"/>
                <w:iCs w:val="0"/>
                <w:color w:val="000000"/>
                <w:sz w:val="18"/>
                <w:szCs w:val="18"/>
                <w:u w:val="none"/>
              </w:rPr>
            </w:pPr>
          </w:p>
        </w:tc>
      </w:tr>
      <w:tr w14:paraId="359D0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14EE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D3DD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030904016001 </w:t>
            </w:r>
          </w:p>
        </w:tc>
        <w:tc>
          <w:tcPr>
            <w:tcW w:w="1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23C6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应急照明集中电源EPS </w:t>
            </w:r>
          </w:p>
        </w:tc>
        <w:tc>
          <w:tcPr>
            <w:tcW w:w="11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FA13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4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5AAC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703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0B2E56">
            <w:pPr>
              <w:jc w:val="right"/>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5FC4DF">
            <w:pPr>
              <w:jc w:val="right"/>
              <w:rPr>
                <w:rFonts w:hint="eastAsia" w:ascii="宋体" w:hAnsi="宋体" w:eastAsia="宋体" w:cs="宋体"/>
                <w:i w:val="0"/>
                <w:iCs w:val="0"/>
                <w:color w:val="000000"/>
                <w:sz w:val="18"/>
                <w:szCs w:val="18"/>
                <w:u w:val="none"/>
              </w:rPr>
            </w:pPr>
          </w:p>
        </w:tc>
      </w:tr>
      <w:tr w14:paraId="35D37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FEA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E4FA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030413002001 </w:t>
            </w:r>
          </w:p>
        </w:tc>
        <w:tc>
          <w:tcPr>
            <w:tcW w:w="1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14AA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应急照明灯 </w:t>
            </w:r>
          </w:p>
        </w:tc>
        <w:tc>
          <w:tcPr>
            <w:tcW w:w="11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2568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1.名称:应急照明灯;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2.型号:DC36V;</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3.安装方式:壁挂式; </w:t>
            </w:r>
          </w:p>
        </w:tc>
        <w:tc>
          <w:tcPr>
            <w:tcW w:w="4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2210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D8CF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BBED2A">
            <w:pPr>
              <w:jc w:val="right"/>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A2727E">
            <w:pPr>
              <w:jc w:val="right"/>
              <w:rPr>
                <w:rFonts w:hint="eastAsia" w:ascii="宋体" w:hAnsi="宋体" w:eastAsia="宋体" w:cs="宋体"/>
                <w:i w:val="0"/>
                <w:iCs w:val="0"/>
                <w:color w:val="000000"/>
                <w:sz w:val="18"/>
                <w:szCs w:val="18"/>
                <w:u w:val="none"/>
              </w:rPr>
            </w:pPr>
          </w:p>
        </w:tc>
      </w:tr>
      <w:tr w14:paraId="2B31E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49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8EA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61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E0D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030412004004 </w:t>
            </w:r>
          </w:p>
        </w:tc>
        <w:tc>
          <w:tcPr>
            <w:tcW w:w="100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2D32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聚氯乙烯软导线 RVV3*2.5mm2 </w:t>
            </w:r>
          </w:p>
        </w:tc>
        <w:tc>
          <w:tcPr>
            <w:tcW w:w="112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0A1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1.名称:聚氯乙烯软导线;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2.配线形式:管内穿线;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3.型号:RVV3*1.5mm2; </w:t>
            </w:r>
          </w:p>
        </w:tc>
        <w:tc>
          <w:tcPr>
            <w:tcW w:w="42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647E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7CD6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8D3F2F">
            <w:pPr>
              <w:jc w:val="right"/>
              <w:rPr>
                <w:rFonts w:hint="eastAsia" w:ascii="宋体" w:hAnsi="宋体" w:eastAsia="宋体" w:cs="宋体"/>
                <w:i w:val="0"/>
                <w:iCs w:val="0"/>
                <w:color w:val="000000"/>
                <w:sz w:val="18"/>
                <w:szCs w:val="18"/>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FEE5F4">
            <w:pPr>
              <w:jc w:val="right"/>
              <w:rPr>
                <w:rFonts w:hint="eastAsia" w:ascii="宋体" w:hAnsi="宋体" w:eastAsia="宋体" w:cs="宋体"/>
                <w:i w:val="0"/>
                <w:iCs w:val="0"/>
                <w:color w:val="000000"/>
                <w:sz w:val="18"/>
                <w:szCs w:val="18"/>
                <w:u w:val="none"/>
              </w:rPr>
            </w:pPr>
          </w:p>
        </w:tc>
      </w:tr>
      <w:tr w14:paraId="499A8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520"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35B2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本页小计</w:t>
            </w:r>
          </w:p>
        </w:tc>
        <w:tc>
          <w:tcPr>
            <w:tcW w:w="47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CB357">
            <w:pPr>
              <w:jc w:val="right"/>
              <w:rPr>
                <w:rFonts w:hint="eastAsia" w:ascii="宋体" w:hAnsi="宋体" w:eastAsia="宋体" w:cs="宋体"/>
                <w:i w:val="0"/>
                <w:iCs w:val="0"/>
                <w:color w:val="000000"/>
                <w:sz w:val="18"/>
                <w:szCs w:val="18"/>
                <w:u w:val="none"/>
              </w:rPr>
            </w:pPr>
          </w:p>
        </w:tc>
      </w:tr>
      <w:tr w14:paraId="46EA9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000" w:type="pct"/>
            <w:gridSpan w:val="8"/>
            <w:tcBorders>
              <w:top w:val="nil"/>
              <w:left w:val="nil"/>
              <w:bottom w:val="nil"/>
              <w:right w:val="nil"/>
            </w:tcBorders>
            <w:shd w:val="clear" w:color="auto" w:fill="FFFFFF"/>
            <w:noWrap/>
            <w:vAlign w:val="center"/>
          </w:tcPr>
          <w:p w14:paraId="462716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eastAsia="zh-CN"/>
              </w:rPr>
              <w:t>注：</w:t>
            </w:r>
            <w:r>
              <w:rPr>
                <w:rFonts w:hint="eastAsia" w:ascii="宋体" w:hAnsi="宋体" w:eastAsia="宋体" w:cs="宋体"/>
                <w:i w:val="0"/>
                <w:iCs w:val="0"/>
                <w:color w:val="000000"/>
                <w:sz w:val="18"/>
                <w:szCs w:val="18"/>
                <w:u w:val="none"/>
                <w:lang w:val="en-US" w:eastAsia="zh-CN"/>
              </w:rPr>
              <w:t>1  本表为表E.2.1-1 分部分项工程项目清单计价表</w:t>
            </w:r>
          </w:p>
        </w:tc>
      </w:tr>
    </w:tbl>
    <w:p w14:paraId="463C79D0">
      <w:pPr>
        <w:rPr>
          <w:rFonts w:hint="eastAsia" w:ascii="Times New Roman" w:hAnsi="Times New Roman" w:eastAsia="黑体" w:cs="Times New Roman"/>
          <w:lang w:eastAsia="zh-CN"/>
        </w:rPr>
      </w:pPr>
      <w:r>
        <w:rPr>
          <w:rFonts w:hint="eastAsia" w:ascii="Times New Roman" w:hAnsi="Times New Roman" w:eastAsia="黑体" w:cs="Times New Roman"/>
          <w:lang w:eastAsia="zh-CN"/>
        </w:rPr>
        <w:br w:type="page"/>
      </w:r>
    </w:p>
    <w:tbl>
      <w:tblPr>
        <w:tblStyle w:val="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296"/>
        <w:gridCol w:w="1565"/>
        <w:gridCol w:w="2034"/>
        <w:gridCol w:w="622"/>
        <w:gridCol w:w="757"/>
        <w:gridCol w:w="720"/>
        <w:gridCol w:w="952"/>
      </w:tblGrid>
      <w:tr w14:paraId="14F9D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5" w:hRule="atLeast"/>
          <w:jc w:val="center"/>
        </w:trPr>
        <w:tc>
          <w:tcPr>
            <w:tcW w:w="5000" w:type="pct"/>
            <w:gridSpan w:val="8"/>
            <w:tcBorders>
              <w:top w:val="nil"/>
              <w:left w:val="nil"/>
              <w:bottom w:val="nil"/>
              <w:right w:val="nil"/>
            </w:tcBorders>
            <w:shd w:val="clear" w:color="auto" w:fill="FFFFFF"/>
            <w:noWrap/>
            <w:vAlign w:val="center"/>
          </w:tcPr>
          <w:p w14:paraId="0DA1BA25">
            <w:pPr>
              <w:keepNext w:val="0"/>
              <w:keepLines w:val="0"/>
              <w:widowControl/>
              <w:suppressLineNumbers w:val="0"/>
              <w:jc w:val="center"/>
              <w:textAlignment w:val="center"/>
              <w:rPr>
                <w:rFonts w:hint="default" w:ascii="宋体" w:hAnsi="宋体" w:eastAsia="宋体" w:cs="宋体"/>
                <w:b/>
                <w:bCs/>
                <w:i w:val="0"/>
                <w:iCs w:val="0"/>
                <w:color w:val="000000"/>
                <w:sz w:val="40"/>
                <w:szCs w:val="40"/>
                <w:u w:val="none"/>
                <w:lang w:val="en-US" w:eastAsia="zh-CN"/>
              </w:rPr>
            </w:pPr>
            <w:r>
              <w:rPr>
                <w:rFonts w:hint="eastAsia" w:ascii="宋体" w:hAnsi="宋体" w:eastAsia="宋体" w:cs="宋体"/>
                <w:b/>
                <w:bCs/>
                <w:i w:val="0"/>
                <w:iCs w:val="0"/>
                <w:color w:val="000000"/>
                <w:sz w:val="40"/>
                <w:szCs w:val="40"/>
                <w:u w:val="none"/>
                <w:lang w:eastAsia="zh-CN"/>
              </w:rPr>
              <w:t>附属工程附表</w:t>
            </w:r>
            <w:r>
              <w:rPr>
                <w:rFonts w:hint="eastAsia" w:ascii="宋体" w:hAnsi="宋体" w:eastAsia="宋体" w:cs="宋体"/>
                <w:b/>
                <w:bCs/>
                <w:i w:val="0"/>
                <w:iCs w:val="0"/>
                <w:color w:val="000000"/>
                <w:sz w:val="40"/>
                <w:szCs w:val="40"/>
                <w:u w:val="none"/>
                <w:lang w:val="en-US" w:eastAsia="zh-CN"/>
              </w:rPr>
              <w:t>4</w:t>
            </w:r>
          </w:p>
        </w:tc>
      </w:tr>
      <w:tr w14:paraId="32A56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3929" w:type="pct"/>
            <w:gridSpan w:val="6"/>
            <w:tcBorders>
              <w:top w:val="nil"/>
              <w:left w:val="nil"/>
              <w:bottom w:val="nil"/>
              <w:right w:val="nil"/>
            </w:tcBorders>
            <w:shd w:val="clear" w:color="auto" w:fill="FFFFFF"/>
            <w:vAlign w:val="center"/>
          </w:tcPr>
          <w:p w14:paraId="61572D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c>
          <w:tcPr>
            <w:tcW w:w="1070" w:type="pct"/>
            <w:gridSpan w:val="2"/>
            <w:tcBorders>
              <w:top w:val="nil"/>
              <w:left w:val="nil"/>
              <w:bottom w:val="nil"/>
              <w:right w:val="nil"/>
            </w:tcBorders>
            <w:shd w:val="clear" w:color="auto" w:fill="FFFFFF"/>
            <w:noWrap/>
            <w:vAlign w:val="center"/>
          </w:tcPr>
          <w:p w14:paraId="05281D3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第3页 共4页</w:t>
            </w:r>
          </w:p>
        </w:tc>
      </w:tr>
      <w:tr w14:paraId="70215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246"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F69E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657"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DA3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项目编码</w:t>
            </w:r>
          </w:p>
        </w:tc>
        <w:tc>
          <w:tcPr>
            <w:tcW w:w="951"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AB78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1226"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2144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项目特征描述</w:t>
            </w:r>
          </w:p>
        </w:tc>
        <w:tc>
          <w:tcPr>
            <w:tcW w:w="39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CFB16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单位</w:t>
            </w:r>
          </w:p>
        </w:tc>
        <w:tc>
          <w:tcPr>
            <w:tcW w:w="45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1420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工程量</w:t>
            </w:r>
          </w:p>
        </w:tc>
        <w:tc>
          <w:tcPr>
            <w:tcW w:w="1070"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DFA7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金额(元)</w:t>
            </w:r>
          </w:p>
        </w:tc>
      </w:tr>
      <w:tr w14:paraId="582DD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246"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B9334E">
            <w:pPr>
              <w:jc w:val="center"/>
              <w:rPr>
                <w:rFonts w:hint="eastAsia" w:ascii="宋体" w:hAnsi="宋体" w:eastAsia="宋体" w:cs="宋体"/>
                <w:i w:val="0"/>
                <w:iCs w:val="0"/>
                <w:color w:val="000000"/>
                <w:sz w:val="18"/>
                <w:szCs w:val="18"/>
                <w:u w:val="none"/>
              </w:rPr>
            </w:pPr>
          </w:p>
        </w:tc>
        <w:tc>
          <w:tcPr>
            <w:tcW w:w="657"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95CD85">
            <w:pPr>
              <w:jc w:val="center"/>
              <w:rPr>
                <w:rFonts w:hint="eastAsia" w:ascii="宋体" w:hAnsi="宋体" w:eastAsia="宋体" w:cs="宋体"/>
                <w:i w:val="0"/>
                <w:iCs w:val="0"/>
                <w:color w:val="000000"/>
                <w:sz w:val="18"/>
                <w:szCs w:val="18"/>
                <w:u w:val="none"/>
              </w:rPr>
            </w:pPr>
          </w:p>
        </w:tc>
        <w:tc>
          <w:tcPr>
            <w:tcW w:w="951"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AD52EE">
            <w:pPr>
              <w:jc w:val="center"/>
              <w:rPr>
                <w:rFonts w:hint="eastAsia" w:ascii="宋体" w:hAnsi="宋体" w:eastAsia="宋体" w:cs="宋体"/>
                <w:i w:val="0"/>
                <w:iCs w:val="0"/>
                <w:color w:val="000000"/>
                <w:sz w:val="18"/>
                <w:szCs w:val="18"/>
                <w:u w:val="none"/>
              </w:rPr>
            </w:pPr>
          </w:p>
        </w:tc>
        <w:tc>
          <w:tcPr>
            <w:tcW w:w="1226"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FA2C6">
            <w:pPr>
              <w:jc w:val="center"/>
              <w:rPr>
                <w:rFonts w:hint="eastAsia" w:ascii="宋体" w:hAnsi="宋体" w:eastAsia="宋体" w:cs="宋体"/>
                <w:i w:val="0"/>
                <w:iCs w:val="0"/>
                <w:color w:val="000000"/>
                <w:sz w:val="18"/>
                <w:szCs w:val="18"/>
                <w:u w:val="none"/>
              </w:rPr>
            </w:pPr>
          </w:p>
        </w:tc>
        <w:tc>
          <w:tcPr>
            <w:tcW w:w="39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C3FCA6">
            <w:pPr>
              <w:jc w:val="center"/>
              <w:rPr>
                <w:rFonts w:hint="eastAsia" w:ascii="宋体" w:hAnsi="宋体" w:eastAsia="宋体" w:cs="宋体"/>
                <w:i w:val="0"/>
                <w:iCs w:val="0"/>
                <w:color w:val="000000"/>
                <w:sz w:val="18"/>
                <w:szCs w:val="18"/>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AB879">
            <w:pPr>
              <w:jc w:val="center"/>
              <w:rPr>
                <w:rFonts w:hint="eastAsia" w:ascii="宋体" w:hAnsi="宋体" w:eastAsia="宋体" w:cs="宋体"/>
                <w:i w:val="0"/>
                <w:iCs w:val="0"/>
                <w:color w:val="000000"/>
                <w:sz w:val="18"/>
                <w:szCs w:val="18"/>
                <w:u w:val="none"/>
              </w:rPr>
            </w:pPr>
          </w:p>
        </w:tc>
        <w:tc>
          <w:tcPr>
            <w:tcW w:w="4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0F00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综合单价</w:t>
            </w:r>
          </w:p>
        </w:tc>
        <w:tc>
          <w:tcPr>
            <w:tcW w:w="59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DE85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合价</w:t>
            </w:r>
          </w:p>
        </w:tc>
      </w:tr>
      <w:tr w14:paraId="3FBCB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E568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6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AF44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030412004006 </w:t>
            </w:r>
          </w:p>
        </w:tc>
        <w:tc>
          <w:tcPr>
            <w:tcW w:w="9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0F75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聚氯乙烯绝缘导线 RVV2*1.5mm2 </w:t>
            </w:r>
          </w:p>
        </w:tc>
        <w:tc>
          <w:tcPr>
            <w:tcW w:w="12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3F5B6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1.名称:聚氯乙烯绝缘导线;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2.配线形式:管内穿线;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3.型号:RVV2*1.5mm2; </w:t>
            </w:r>
          </w:p>
        </w:tc>
        <w:tc>
          <w:tcPr>
            <w:tcW w:w="3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C413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C4D7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E70433">
            <w:pPr>
              <w:jc w:val="right"/>
              <w:rPr>
                <w:rFonts w:hint="eastAsia" w:ascii="宋体" w:hAnsi="宋体" w:eastAsia="宋体" w:cs="宋体"/>
                <w:i w:val="0"/>
                <w:iCs w:val="0"/>
                <w:color w:val="000000"/>
                <w:sz w:val="18"/>
                <w:szCs w:val="18"/>
                <w:u w:val="none"/>
              </w:rPr>
            </w:pPr>
          </w:p>
        </w:tc>
        <w:tc>
          <w:tcPr>
            <w:tcW w:w="5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5CCE35">
            <w:pPr>
              <w:jc w:val="right"/>
              <w:rPr>
                <w:rFonts w:hint="eastAsia" w:ascii="宋体" w:hAnsi="宋体" w:eastAsia="宋体" w:cs="宋体"/>
                <w:i w:val="0"/>
                <w:iCs w:val="0"/>
                <w:color w:val="000000"/>
                <w:sz w:val="18"/>
                <w:szCs w:val="18"/>
                <w:u w:val="none"/>
              </w:rPr>
            </w:pPr>
          </w:p>
        </w:tc>
      </w:tr>
      <w:tr w14:paraId="3A056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C7F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6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36D9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030412001002 </w:t>
            </w:r>
          </w:p>
        </w:tc>
        <w:tc>
          <w:tcPr>
            <w:tcW w:w="9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6210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配管PVC  DN20 </w:t>
            </w:r>
          </w:p>
        </w:tc>
        <w:tc>
          <w:tcPr>
            <w:tcW w:w="12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845D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2.材质:PVC;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3.规格:DN20;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4.配置形式:明敷; </w:t>
            </w:r>
          </w:p>
        </w:tc>
        <w:tc>
          <w:tcPr>
            <w:tcW w:w="3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959A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9FA4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4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AE1773">
            <w:pPr>
              <w:jc w:val="right"/>
              <w:rPr>
                <w:rFonts w:hint="eastAsia" w:ascii="宋体" w:hAnsi="宋体" w:eastAsia="宋体" w:cs="宋体"/>
                <w:i w:val="0"/>
                <w:iCs w:val="0"/>
                <w:color w:val="000000"/>
                <w:sz w:val="18"/>
                <w:szCs w:val="18"/>
                <w:u w:val="none"/>
              </w:rPr>
            </w:pPr>
          </w:p>
        </w:tc>
        <w:tc>
          <w:tcPr>
            <w:tcW w:w="5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EBBBB2">
            <w:pPr>
              <w:jc w:val="right"/>
              <w:rPr>
                <w:rFonts w:hint="eastAsia" w:ascii="宋体" w:hAnsi="宋体" w:eastAsia="宋体" w:cs="宋体"/>
                <w:i w:val="0"/>
                <w:iCs w:val="0"/>
                <w:color w:val="000000"/>
                <w:sz w:val="18"/>
                <w:szCs w:val="18"/>
                <w:u w:val="none"/>
              </w:rPr>
            </w:pPr>
          </w:p>
        </w:tc>
      </w:tr>
      <w:tr w14:paraId="1252C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6C8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6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37FC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030416029001 </w:t>
            </w:r>
          </w:p>
        </w:tc>
        <w:tc>
          <w:tcPr>
            <w:tcW w:w="9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CA6D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智能应急照明系统调试 </w:t>
            </w:r>
          </w:p>
        </w:tc>
        <w:tc>
          <w:tcPr>
            <w:tcW w:w="12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1697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3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A241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w:t>
            </w:r>
          </w:p>
        </w:tc>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6492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EBFEA2">
            <w:pPr>
              <w:jc w:val="right"/>
              <w:rPr>
                <w:rFonts w:hint="eastAsia" w:ascii="宋体" w:hAnsi="宋体" w:eastAsia="宋体" w:cs="宋体"/>
                <w:i w:val="0"/>
                <w:iCs w:val="0"/>
                <w:color w:val="000000"/>
                <w:sz w:val="18"/>
                <w:szCs w:val="18"/>
                <w:u w:val="none"/>
              </w:rPr>
            </w:pPr>
          </w:p>
        </w:tc>
        <w:tc>
          <w:tcPr>
            <w:tcW w:w="5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79E708">
            <w:pPr>
              <w:jc w:val="right"/>
              <w:rPr>
                <w:rFonts w:hint="eastAsia" w:ascii="宋体" w:hAnsi="宋体" w:eastAsia="宋体" w:cs="宋体"/>
                <w:i w:val="0"/>
                <w:iCs w:val="0"/>
                <w:color w:val="000000"/>
                <w:sz w:val="18"/>
                <w:szCs w:val="18"/>
                <w:u w:val="none"/>
              </w:rPr>
            </w:pPr>
          </w:p>
        </w:tc>
      </w:tr>
      <w:tr w14:paraId="2C8D6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E433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A4</w:t>
            </w:r>
          </w:p>
        </w:tc>
        <w:tc>
          <w:tcPr>
            <w:tcW w:w="6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EEEF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9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CE78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视频监控 </w:t>
            </w:r>
          </w:p>
        </w:tc>
        <w:tc>
          <w:tcPr>
            <w:tcW w:w="12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FD34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3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8454D5">
            <w:pPr>
              <w:jc w:val="center"/>
              <w:rPr>
                <w:rFonts w:hint="eastAsia" w:ascii="宋体" w:hAnsi="宋体" w:eastAsia="宋体" w:cs="宋体"/>
                <w:i w:val="0"/>
                <w:iCs w:val="0"/>
                <w:color w:val="000000"/>
                <w:sz w:val="18"/>
                <w:szCs w:val="18"/>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11195E">
            <w:pPr>
              <w:jc w:val="center"/>
              <w:rPr>
                <w:rFonts w:hint="eastAsia" w:ascii="宋体" w:hAnsi="宋体" w:eastAsia="宋体" w:cs="宋体"/>
                <w:i w:val="0"/>
                <w:iCs w:val="0"/>
                <w:color w:val="000000"/>
                <w:sz w:val="18"/>
                <w:szCs w:val="18"/>
                <w:u w:val="none"/>
              </w:rPr>
            </w:pPr>
          </w:p>
        </w:tc>
        <w:tc>
          <w:tcPr>
            <w:tcW w:w="4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6A7BD3">
            <w:pPr>
              <w:jc w:val="right"/>
              <w:rPr>
                <w:rFonts w:hint="eastAsia" w:ascii="宋体" w:hAnsi="宋体" w:eastAsia="宋体" w:cs="宋体"/>
                <w:i w:val="0"/>
                <w:iCs w:val="0"/>
                <w:color w:val="000000"/>
                <w:sz w:val="18"/>
                <w:szCs w:val="18"/>
                <w:u w:val="none"/>
              </w:rPr>
            </w:pPr>
          </w:p>
        </w:tc>
        <w:tc>
          <w:tcPr>
            <w:tcW w:w="5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74D107">
            <w:pPr>
              <w:jc w:val="right"/>
              <w:rPr>
                <w:rFonts w:hint="eastAsia" w:ascii="宋体" w:hAnsi="宋体" w:eastAsia="宋体" w:cs="宋体"/>
                <w:i w:val="0"/>
                <w:iCs w:val="0"/>
                <w:color w:val="000000"/>
                <w:sz w:val="18"/>
                <w:szCs w:val="18"/>
                <w:u w:val="none"/>
              </w:rPr>
            </w:pPr>
          </w:p>
        </w:tc>
      </w:tr>
      <w:tr w14:paraId="073BB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5"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722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6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98E2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030506010001 </w:t>
            </w:r>
          </w:p>
        </w:tc>
        <w:tc>
          <w:tcPr>
            <w:tcW w:w="9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3017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400W半球监控摄像头 </w:t>
            </w:r>
          </w:p>
        </w:tc>
        <w:tc>
          <w:tcPr>
            <w:tcW w:w="12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FD7E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1.名称:半球监控摄像机，POE供电，防水等级：1P66；焦距：4mm；红外夜视距离：30m；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2.规格:400W;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3.安装方式:挂墙; </w:t>
            </w:r>
          </w:p>
        </w:tc>
        <w:tc>
          <w:tcPr>
            <w:tcW w:w="3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F1EF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3143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4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41A12A">
            <w:pPr>
              <w:jc w:val="right"/>
              <w:rPr>
                <w:rFonts w:hint="eastAsia" w:ascii="宋体" w:hAnsi="宋体" w:eastAsia="宋体" w:cs="宋体"/>
                <w:i w:val="0"/>
                <w:iCs w:val="0"/>
                <w:color w:val="000000"/>
                <w:sz w:val="18"/>
                <w:szCs w:val="18"/>
                <w:u w:val="none"/>
              </w:rPr>
            </w:pPr>
          </w:p>
        </w:tc>
        <w:tc>
          <w:tcPr>
            <w:tcW w:w="5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F9540C">
            <w:pPr>
              <w:jc w:val="right"/>
              <w:rPr>
                <w:rFonts w:hint="eastAsia" w:ascii="宋体" w:hAnsi="宋体" w:eastAsia="宋体" w:cs="宋体"/>
                <w:i w:val="0"/>
                <w:iCs w:val="0"/>
                <w:color w:val="000000"/>
                <w:sz w:val="18"/>
                <w:szCs w:val="18"/>
                <w:u w:val="none"/>
              </w:rPr>
            </w:pPr>
          </w:p>
        </w:tc>
      </w:tr>
      <w:tr w14:paraId="5E6C2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8842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6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EA16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030506015001 </w:t>
            </w:r>
          </w:p>
        </w:tc>
        <w:tc>
          <w:tcPr>
            <w:tcW w:w="9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916A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硬盘录像机 </w:t>
            </w:r>
          </w:p>
        </w:tc>
        <w:tc>
          <w:tcPr>
            <w:tcW w:w="12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32C8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1.名称:硬盘录像机;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2.类别:32路双盘位，支持8T硬盘; </w:t>
            </w:r>
          </w:p>
        </w:tc>
        <w:tc>
          <w:tcPr>
            <w:tcW w:w="3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5AF5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4B59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5CFE8E">
            <w:pPr>
              <w:jc w:val="right"/>
              <w:rPr>
                <w:rFonts w:hint="eastAsia" w:ascii="宋体" w:hAnsi="宋体" w:eastAsia="宋体" w:cs="宋体"/>
                <w:i w:val="0"/>
                <w:iCs w:val="0"/>
                <w:color w:val="000000"/>
                <w:sz w:val="18"/>
                <w:szCs w:val="18"/>
                <w:u w:val="none"/>
              </w:rPr>
            </w:pPr>
          </w:p>
        </w:tc>
        <w:tc>
          <w:tcPr>
            <w:tcW w:w="5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BCB1E7">
            <w:pPr>
              <w:jc w:val="right"/>
              <w:rPr>
                <w:rFonts w:hint="eastAsia" w:ascii="宋体" w:hAnsi="宋体" w:eastAsia="宋体" w:cs="宋体"/>
                <w:i w:val="0"/>
                <w:iCs w:val="0"/>
                <w:color w:val="000000"/>
                <w:sz w:val="18"/>
                <w:szCs w:val="18"/>
                <w:u w:val="none"/>
              </w:rPr>
            </w:pPr>
          </w:p>
        </w:tc>
      </w:tr>
      <w:tr w14:paraId="6B554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5F25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6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8D69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030501015001 </w:t>
            </w:r>
          </w:p>
        </w:tc>
        <w:tc>
          <w:tcPr>
            <w:tcW w:w="9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15A7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24个千兆POE电口、1个千兆电口、1个光口交换机 </w:t>
            </w:r>
          </w:p>
        </w:tc>
        <w:tc>
          <w:tcPr>
            <w:tcW w:w="12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1AE7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3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3E22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EC62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C62DD3">
            <w:pPr>
              <w:jc w:val="right"/>
              <w:rPr>
                <w:rFonts w:hint="eastAsia" w:ascii="宋体" w:hAnsi="宋体" w:eastAsia="宋体" w:cs="宋体"/>
                <w:i w:val="0"/>
                <w:iCs w:val="0"/>
                <w:color w:val="000000"/>
                <w:sz w:val="18"/>
                <w:szCs w:val="18"/>
                <w:u w:val="none"/>
              </w:rPr>
            </w:pPr>
          </w:p>
        </w:tc>
        <w:tc>
          <w:tcPr>
            <w:tcW w:w="5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D7E754">
            <w:pPr>
              <w:jc w:val="right"/>
              <w:rPr>
                <w:rFonts w:hint="eastAsia" w:ascii="宋体" w:hAnsi="宋体" w:eastAsia="宋体" w:cs="宋体"/>
                <w:i w:val="0"/>
                <w:iCs w:val="0"/>
                <w:color w:val="000000"/>
                <w:sz w:val="18"/>
                <w:szCs w:val="18"/>
                <w:u w:val="none"/>
              </w:rPr>
            </w:pPr>
          </w:p>
        </w:tc>
      </w:tr>
      <w:tr w14:paraId="6D95D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56D3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6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3180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030501015002 </w:t>
            </w:r>
          </w:p>
        </w:tc>
        <w:tc>
          <w:tcPr>
            <w:tcW w:w="9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4EB0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8个千兆POE电口、1个千兆电口、1个光口交换机 </w:t>
            </w:r>
          </w:p>
        </w:tc>
        <w:tc>
          <w:tcPr>
            <w:tcW w:w="12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5F42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3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C8D3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ACCB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B8F12B">
            <w:pPr>
              <w:jc w:val="right"/>
              <w:rPr>
                <w:rFonts w:hint="eastAsia" w:ascii="宋体" w:hAnsi="宋体" w:eastAsia="宋体" w:cs="宋体"/>
                <w:i w:val="0"/>
                <w:iCs w:val="0"/>
                <w:color w:val="000000"/>
                <w:sz w:val="18"/>
                <w:szCs w:val="18"/>
                <w:u w:val="none"/>
              </w:rPr>
            </w:pPr>
          </w:p>
        </w:tc>
        <w:tc>
          <w:tcPr>
            <w:tcW w:w="5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8D7C73">
            <w:pPr>
              <w:jc w:val="right"/>
              <w:rPr>
                <w:rFonts w:hint="eastAsia" w:ascii="宋体" w:hAnsi="宋体" w:eastAsia="宋体" w:cs="宋体"/>
                <w:i w:val="0"/>
                <w:iCs w:val="0"/>
                <w:color w:val="000000"/>
                <w:sz w:val="18"/>
                <w:szCs w:val="18"/>
                <w:u w:val="none"/>
              </w:rPr>
            </w:pPr>
          </w:p>
        </w:tc>
      </w:tr>
      <w:tr w14:paraId="39844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DBCD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6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BAEB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030906003001 </w:t>
            </w:r>
          </w:p>
        </w:tc>
        <w:tc>
          <w:tcPr>
            <w:tcW w:w="9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7591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千兆单模模块 </w:t>
            </w:r>
          </w:p>
        </w:tc>
        <w:tc>
          <w:tcPr>
            <w:tcW w:w="12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AF1A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3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275C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7EB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4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FE08D9">
            <w:pPr>
              <w:jc w:val="right"/>
              <w:rPr>
                <w:rFonts w:hint="eastAsia" w:ascii="宋体" w:hAnsi="宋体" w:eastAsia="宋体" w:cs="宋体"/>
                <w:i w:val="0"/>
                <w:iCs w:val="0"/>
                <w:color w:val="000000"/>
                <w:sz w:val="18"/>
                <w:szCs w:val="18"/>
                <w:u w:val="none"/>
              </w:rPr>
            </w:pPr>
          </w:p>
        </w:tc>
        <w:tc>
          <w:tcPr>
            <w:tcW w:w="5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D92B40">
            <w:pPr>
              <w:jc w:val="right"/>
              <w:rPr>
                <w:rFonts w:hint="eastAsia" w:ascii="宋体" w:hAnsi="宋体" w:eastAsia="宋体" w:cs="宋体"/>
                <w:i w:val="0"/>
                <w:iCs w:val="0"/>
                <w:color w:val="000000"/>
                <w:sz w:val="18"/>
                <w:szCs w:val="18"/>
                <w:u w:val="none"/>
              </w:rPr>
            </w:pPr>
          </w:p>
        </w:tc>
      </w:tr>
      <w:tr w14:paraId="20F04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210C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6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EB4D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030506015002 </w:t>
            </w:r>
          </w:p>
        </w:tc>
        <w:tc>
          <w:tcPr>
            <w:tcW w:w="9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D894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监控专用硬盘 8TB </w:t>
            </w:r>
          </w:p>
        </w:tc>
        <w:tc>
          <w:tcPr>
            <w:tcW w:w="12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A2D7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3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FA40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DCDD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4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0EAA07">
            <w:pPr>
              <w:jc w:val="right"/>
              <w:rPr>
                <w:rFonts w:hint="eastAsia" w:ascii="宋体" w:hAnsi="宋体" w:eastAsia="宋体" w:cs="宋体"/>
                <w:i w:val="0"/>
                <w:iCs w:val="0"/>
                <w:color w:val="000000"/>
                <w:sz w:val="18"/>
                <w:szCs w:val="18"/>
                <w:u w:val="none"/>
              </w:rPr>
            </w:pPr>
          </w:p>
        </w:tc>
        <w:tc>
          <w:tcPr>
            <w:tcW w:w="5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83E2A9">
            <w:pPr>
              <w:jc w:val="right"/>
              <w:rPr>
                <w:rFonts w:hint="eastAsia" w:ascii="宋体" w:hAnsi="宋体" w:eastAsia="宋体" w:cs="宋体"/>
                <w:i w:val="0"/>
                <w:iCs w:val="0"/>
                <w:color w:val="000000"/>
                <w:sz w:val="18"/>
                <w:szCs w:val="18"/>
                <w:u w:val="none"/>
              </w:rPr>
            </w:pPr>
          </w:p>
        </w:tc>
      </w:tr>
      <w:tr w14:paraId="1FF94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2CEC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6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3FA7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030502003001 </w:t>
            </w:r>
          </w:p>
        </w:tc>
        <w:tc>
          <w:tcPr>
            <w:tcW w:w="9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FDC9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六类非屏蔽网线 </w:t>
            </w:r>
          </w:p>
        </w:tc>
        <w:tc>
          <w:tcPr>
            <w:tcW w:w="12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F4B7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3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A7FF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73B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750</w:t>
            </w:r>
          </w:p>
        </w:tc>
        <w:tc>
          <w:tcPr>
            <w:tcW w:w="4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CA0D59">
            <w:pPr>
              <w:jc w:val="right"/>
              <w:rPr>
                <w:rFonts w:hint="eastAsia" w:ascii="宋体" w:hAnsi="宋体" w:eastAsia="宋体" w:cs="宋体"/>
                <w:i w:val="0"/>
                <w:iCs w:val="0"/>
                <w:color w:val="000000"/>
                <w:sz w:val="18"/>
                <w:szCs w:val="18"/>
                <w:u w:val="none"/>
              </w:rPr>
            </w:pPr>
          </w:p>
        </w:tc>
        <w:tc>
          <w:tcPr>
            <w:tcW w:w="5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42B38A">
            <w:pPr>
              <w:jc w:val="right"/>
              <w:rPr>
                <w:rFonts w:hint="eastAsia" w:ascii="宋体" w:hAnsi="宋体" w:eastAsia="宋体" w:cs="宋体"/>
                <w:i w:val="0"/>
                <w:iCs w:val="0"/>
                <w:color w:val="000000"/>
                <w:sz w:val="18"/>
                <w:szCs w:val="18"/>
                <w:u w:val="none"/>
              </w:rPr>
            </w:pPr>
          </w:p>
        </w:tc>
      </w:tr>
      <w:tr w14:paraId="169AE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4193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6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EB32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030502005001 </w:t>
            </w:r>
          </w:p>
        </w:tc>
        <w:tc>
          <w:tcPr>
            <w:tcW w:w="9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8765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4芯单模光纤 </w:t>
            </w:r>
          </w:p>
        </w:tc>
        <w:tc>
          <w:tcPr>
            <w:tcW w:w="12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C393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3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E6E4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8357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4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E1A94A">
            <w:pPr>
              <w:jc w:val="right"/>
              <w:rPr>
                <w:rFonts w:hint="eastAsia" w:ascii="宋体" w:hAnsi="宋体" w:eastAsia="宋体" w:cs="宋体"/>
                <w:i w:val="0"/>
                <w:iCs w:val="0"/>
                <w:color w:val="000000"/>
                <w:sz w:val="18"/>
                <w:szCs w:val="18"/>
                <w:u w:val="none"/>
              </w:rPr>
            </w:pPr>
          </w:p>
        </w:tc>
        <w:tc>
          <w:tcPr>
            <w:tcW w:w="5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4E1362">
            <w:pPr>
              <w:jc w:val="right"/>
              <w:rPr>
                <w:rFonts w:hint="eastAsia" w:ascii="宋体" w:hAnsi="宋体" w:eastAsia="宋体" w:cs="宋体"/>
                <w:i w:val="0"/>
                <w:iCs w:val="0"/>
                <w:color w:val="000000"/>
                <w:sz w:val="18"/>
                <w:szCs w:val="18"/>
                <w:u w:val="none"/>
              </w:rPr>
            </w:pPr>
          </w:p>
        </w:tc>
      </w:tr>
      <w:tr w14:paraId="00877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895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6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493F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030412001003 </w:t>
            </w:r>
          </w:p>
        </w:tc>
        <w:tc>
          <w:tcPr>
            <w:tcW w:w="9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6B99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配管PVC  DN20 </w:t>
            </w:r>
          </w:p>
        </w:tc>
        <w:tc>
          <w:tcPr>
            <w:tcW w:w="12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040C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1.名称:配管;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2.材质:PVC;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3.规格:DN20;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4.配置形式:明敷; </w:t>
            </w:r>
          </w:p>
        </w:tc>
        <w:tc>
          <w:tcPr>
            <w:tcW w:w="3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2055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169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4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0692D3">
            <w:pPr>
              <w:jc w:val="right"/>
              <w:rPr>
                <w:rFonts w:hint="eastAsia" w:ascii="宋体" w:hAnsi="宋体" w:eastAsia="宋体" w:cs="宋体"/>
                <w:i w:val="0"/>
                <w:iCs w:val="0"/>
                <w:color w:val="000000"/>
                <w:sz w:val="18"/>
                <w:szCs w:val="18"/>
                <w:u w:val="none"/>
              </w:rPr>
            </w:pPr>
          </w:p>
        </w:tc>
        <w:tc>
          <w:tcPr>
            <w:tcW w:w="5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15A158">
            <w:pPr>
              <w:jc w:val="right"/>
              <w:rPr>
                <w:rFonts w:hint="eastAsia" w:ascii="宋体" w:hAnsi="宋体" w:eastAsia="宋体" w:cs="宋体"/>
                <w:i w:val="0"/>
                <w:iCs w:val="0"/>
                <w:color w:val="000000"/>
                <w:sz w:val="18"/>
                <w:szCs w:val="18"/>
                <w:u w:val="none"/>
              </w:rPr>
            </w:pPr>
          </w:p>
        </w:tc>
      </w:tr>
      <w:tr w14:paraId="0342C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4DD2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6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F3DC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030506006001 </w:t>
            </w:r>
          </w:p>
        </w:tc>
        <w:tc>
          <w:tcPr>
            <w:tcW w:w="9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0911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门禁主机 </w:t>
            </w:r>
          </w:p>
        </w:tc>
        <w:tc>
          <w:tcPr>
            <w:tcW w:w="12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454F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1.名称:人脸识别门禁主机;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2.规格:含配套磁力锁、出门按钮等; </w:t>
            </w:r>
          </w:p>
        </w:tc>
        <w:tc>
          <w:tcPr>
            <w:tcW w:w="3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B418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7EF6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4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C11F9F">
            <w:pPr>
              <w:jc w:val="right"/>
              <w:rPr>
                <w:rFonts w:hint="eastAsia" w:ascii="宋体" w:hAnsi="宋体" w:eastAsia="宋体" w:cs="宋体"/>
                <w:i w:val="0"/>
                <w:iCs w:val="0"/>
                <w:color w:val="000000"/>
                <w:sz w:val="18"/>
                <w:szCs w:val="18"/>
                <w:u w:val="none"/>
              </w:rPr>
            </w:pPr>
          </w:p>
        </w:tc>
        <w:tc>
          <w:tcPr>
            <w:tcW w:w="5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27DF7E">
            <w:pPr>
              <w:jc w:val="right"/>
              <w:rPr>
                <w:rFonts w:hint="eastAsia" w:ascii="宋体" w:hAnsi="宋体" w:eastAsia="宋体" w:cs="宋体"/>
                <w:i w:val="0"/>
                <w:iCs w:val="0"/>
                <w:color w:val="000000"/>
                <w:sz w:val="18"/>
                <w:szCs w:val="18"/>
                <w:u w:val="none"/>
              </w:rPr>
            </w:pPr>
          </w:p>
        </w:tc>
      </w:tr>
      <w:tr w14:paraId="561C2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246"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155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A5</w:t>
            </w:r>
          </w:p>
        </w:tc>
        <w:tc>
          <w:tcPr>
            <w:tcW w:w="65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6FD0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95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7F39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其他系统改造 </w:t>
            </w:r>
          </w:p>
        </w:tc>
        <w:tc>
          <w:tcPr>
            <w:tcW w:w="12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D5BB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39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9F4E65">
            <w:pPr>
              <w:jc w:val="center"/>
              <w:rPr>
                <w:rFonts w:hint="eastAsia" w:ascii="宋体" w:hAnsi="宋体" w:eastAsia="宋体" w:cs="宋体"/>
                <w:i w:val="0"/>
                <w:iCs w:val="0"/>
                <w:color w:val="000000"/>
                <w:sz w:val="18"/>
                <w:szCs w:val="18"/>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45184">
            <w:pPr>
              <w:jc w:val="center"/>
              <w:rPr>
                <w:rFonts w:hint="eastAsia" w:ascii="宋体" w:hAnsi="宋体" w:eastAsia="宋体" w:cs="宋体"/>
                <w:i w:val="0"/>
                <w:iCs w:val="0"/>
                <w:color w:val="000000"/>
                <w:sz w:val="18"/>
                <w:szCs w:val="18"/>
                <w:u w:val="none"/>
              </w:rPr>
            </w:pPr>
          </w:p>
        </w:tc>
        <w:tc>
          <w:tcPr>
            <w:tcW w:w="4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2C76FF">
            <w:pPr>
              <w:jc w:val="right"/>
              <w:rPr>
                <w:rFonts w:hint="eastAsia" w:ascii="宋体" w:hAnsi="宋体" w:eastAsia="宋体" w:cs="宋体"/>
                <w:i w:val="0"/>
                <w:iCs w:val="0"/>
                <w:color w:val="000000"/>
                <w:sz w:val="18"/>
                <w:szCs w:val="18"/>
                <w:u w:val="none"/>
              </w:rPr>
            </w:pPr>
          </w:p>
        </w:tc>
        <w:tc>
          <w:tcPr>
            <w:tcW w:w="5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89A6C4">
            <w:pPr>
              <w:jc w:val="right"/>
              <w:rPr>
                <w:rFonts w:hint="eastAsia" w:ascii="宋体" w:hAnsi="宋体" w:eastAsia="宋体" w:cs="宋体"/>
                <w:i w:val="0"/>
                <w:iCs w:val="0"/>
                <w:color w:val="000000"/>
                <w:sz w:val="18"/>
                <w:szCs w:val="18"/>
                <w:u w:val="none"/>
              </w:rPr>
            </w:pPr>
          </w:p>
        </w:tc>
      </w:tr>
      <w:tr w14:paraId="65FB5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4409"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44C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本页小计</w:t>
            </w:r>
          </w:p>
        </w:tc>
        <w:tc>
          <w:tcPr>
            <w:tcW w:w="59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5C1DC">
            <w:pPr>
              <w:jc w:val="right"/>
              <w:rPr>
                <w:rFonts w:hint="eastAsia" w:ascii="宋体" w:hAnsi="宋体" w:eastAsia="宋体" w:cs="宋体"/>
                <w:i w:val="0"/>
                <w:iCs w:val="0"/>
                <w:color w:val="000000"/>
                <w:sz w:val="18"/>
                <w:szCs w:val="18"/>
                <w:u w:val="none"/>
              </w:rPr>
            </w:pPr>
          </w:p>
        </w:tc>
      </w:tr>
      <w:tr w14:paraId="53C6B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000" w:type="pct"/>
            <w:gridSpan w:val="8"/>
            <w:tcBorders>
              <w:top w:val="nil"/>
              <w:left w:val="nil"/>
              <w:bottom w:val="nil"/>
              <w:right w:val="nil"/>
            </w:tcBorders>
            <w:shd w:val="clear" w:color="auto" w:fill="FFFFFF"/>
            <w:noWrap/>
            <w:vAlign w:val="center"/>
          </w:tcPr>
          <w:p w14:paraId="07EF60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eastAsia="zh-CN"/>
              </w:rPr>
              <w:t>注：</w:t>
            </w:r>
            <w:r>
              <w:rPr>
                <w:rFonts w:hint="eastAsia" w:ascii="宋体" w:hAnsi="宋体" w:eastAsia="宋体" w:cs="宋体"/>
                <w:i w:val="0"/>
                <w:iCs w:val="0"/>
                <w:color w:val="000000"/>
                <w:sz w:val="18"/>
                <w:szCs w:val="18"/>
                <w:u w:val="none"/>
                <w:lang w:val="en-US" w:eastAsia="zh-CN"/>
              </w:rPr>
              <w:t>1  本表为表E.2.1-1 分部分项工程项目清单计价表</w:t>
            </w:r>
          </w:p>
        </w:tc>
      </w:tr>
    </w:tbl>
    <w:p w14:paraId="052E6F12">
      <w:pPr>
        <w:rPr>
          <w:rFonts w:hint="eastAsia" w:ascii="Times New Roman" w:hAnsi="Times New Roman" w:eastAsia="黑体" w:cs="Times New Roman"/>
          <w:lang w:eastAsia="zh-CN"/>
        </w:rPr>
      </w:pPr>
      <w:r>
        <w:rPr>
          <w:rFonts w:hint="eastAsia" w:ascii="Times New Roman" w:hAnsi="Times New Roman" w:eastAsia="黑体" w:cs="Times New Roman"/>
          <w:lang w:eastAsia="zh-CN"/>
        </w:rPr>
        <w:br w:type="page"/>
      </w:r>
    </w:p>
    <w:tbl>
      <w:tblPr>
        <w:tblStyle w:val="7"/>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296"/>
        <w:gridCol w:w="1559"/>
        <w:gridCol w:w="2023"/>
        <w:gridCol w:w="627"/>
        <w:gridCol w:w="756"/>
        <w:gridCol w:w="732"/>
        <w:gridCol w:w="953"/>
      </w:tblGrid>
      <w:tr w14:paraId="5DC79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jc w:val="center"/>
        </w:trPr>
        <w:tc>
          <w:tcPr>
            <w:tcW w:w="5000" w:type="pct"/>
            <w:gridSpan w:val="8"/>
            <w:tcBorders>
              <w:top w:val="nil"/>
              <w:left w:val="nil"/>
              <w:bottom w:val="nil"/>
              <w:right w:val="nil"/>
            </w:tcBorders>
            <w:shd w:val="clear" w:color="auto" w:fill="FFFFFF"/>
            <w:noWrap/>
            <w:vAlign w:val="center"/>
          </w:tcPr>
          <w:p w14:paraId="60CC1530">
            <w:pPr>
              <w:keepNext w:val="0"/>
              <w:keepLines w:val="0"/>
              <w:widowControl/>
              <w:suppressLineNumbers w:val="0"/>
              <w:jc w:val="center"/>
              <w:textAlignment w:val="center"/>
              <w:rPr>
                <w:rFonts w:hint="default" w:ascii="宋体" w:hAnsi="宋体" w:eastAsia="宋体" w:cs="宋体"/>
                <w:b/>
                <w:bCs/>
                <w:i w:val="0"/>
                <w:iCs w:val="0"/>
                <w:color w:val="000000"/>
                <w:sz w:val="40"/>
                <w:szCs w:val="40"/>
                <w:u w:val="none"/>
                <w:lang w:val="en-US"/>
              </w:rPr>
            </w:pPr>
            <w:r>
              <w:rPr>
                <w:rFonts w:hint="eastAsia" w:ascii="宋体" w:hAnsi="宋体" w:eastAsia="宋体" w:cs="宋体"/>
                <w:b/>
                <w:bCs/>
                <w:i w:val="0"/>
                <w:iCs w:val="0"/>
                <w:color w:val="000000"/>
                <w:kern w:val="0"/>
                <w:sz w:val="40"/>
                <w:szCs w:val="40"/>
                <w:u w:val="none"/>
                <w:lang w:val="en-US" w:eastAsia="zh-CN" w:bidi="ar"/>
              </w:rPr>
              <w:t>附属工程附表5</w:t>
            </w:r>
          </w:p>
        </w:tc>
      </w:tr>
      <w:tr w14:paraId="75562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3941" w:type="pct"/>
            <w:gridSpan w:val="6"/>
            <w:tcBorders>
              <w:top w:val="nil"/>
              <w:left w:val="nil"/>
              <w:bottom w:val="nil"/>
              <w:right w:val="nil"/>
            </w:tcBorders>
            <w:shd w:val="clear" w:color="auto" w:fill="FFFFFF"/>
            <w:vAlign w:val="center"/>
          </w:tcPr>
          <w:p w14:paraId="38557B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c>
          <w:tcPr>
            <w:tcW w:w="1058" w:type="pct"/>
            <w:gridSpan w:val="2"/>
            <w:tcBorders>
              <w:top w:val="nil"/>
              <w:left w:val="nil"/>
              <w:bottom w:val="nil"/>
              <w:right w:val="nil"/>
            </w:tcBorders>
            <w:shd w:val="clear" w:color="auto" w:fill="FFFFFF"/>
            <w:noWrap/>
            <w:vAlign w:val="center"/>
          </w:tcPr>
          <w:p w14:paraId="1A0E13C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第4页 共4页</w:t>
            </w:r>
          </w:p>
        </w:tc>
      </w:tr>
      <w:tr w14:paraId="3CE4A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309"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3E5B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639"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BF9E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项目编码</w:t>
            </w:r>
          </w:p>
        </w:tc>
        <w:tc>
          <w:tcPr>
            <w:tcW w:w="94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05A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1212"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807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项目特征描述</w:t>
            </w:r>
          </w:p>
        </w:tc>
        <w:tc>
          <w:tcPr>
            <w:tcW w:w="39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2A84F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单位</w:t>
            </w:r>
          </w:p>
        </w:tc>
        <w:tc>
          <w:tcPr>
            <w:tcW w:w="445"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6E2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工程量</w:t>
            </w:r>
          </w:p>
        </w:tc>
        <w:tc>
          <w:tcPr>
            <w:tcW w:w="1058"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20A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金额(元)</w:t>
            </w:r>
          </w:p>
        </w:tc>
      </w:tr>
      <w:tr w14:paraId="27E37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30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187B77">
            <w:pPr>
              <w:jc w:val="center"/>
              <w:rPr>
                <w:rFonts w:hint="eastAsia" w:ascii="宋体" w:hAnsi="宋体" w:eastAsia="宋体" w:cs="宋体"/>
                <w:i w:val="0"/>
                <w:iCs w:val="0"/>
                <w:color w:val="000000"/>
                <w:sz w:val="18"/>
                <w:szCs w:val="18"/>
                <w:u w:val="none"/>
              </w:rPr>
            </w:pPr>
          </w:p>
        </w:tc>
        <w:tc>
          <w:tcPr>
            <w:tcW w:w="639"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323CC8">
            <w:pPr>
              <w:jc w:val="center"/>
              <w:rPr>
                <w:rFonts w:hint="eastAsia" w:ascii="宋体" w:hAnsi="宋体" w:eastAsia="宋体" w:cs="宋体"/>
                <w:i w:val="0"/>
                <w:iCs w:val="0"/>
                <w:color w:val="000000"/>
                <w:sz w:val="18"/>
                <w:szCs w:val="18"/>
                <w:u w:val="none"/>
              </w:rPr>
            </w:pPr>
          </w:p>
        </w:tc>
        <w:tc>
          <w:tcPr>
            <w:tcW w:w="94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0C7C7">
            <w:pPr>
              <w:jc w:val="center"/>
              <w:rPr>
                <w:rFonts w:hint="eastAsia" w:ascii="宋体" w:hAnsi="宋体" w:eastAsia="宋体" w:cs="宋体"/>
                <w:i w:val="0"/>
                <w:iCs w:val="0"/>
                <w:color w:val="000000"/>
                <w:sz w:val="18"/>
                <w:szCs w:val="18"/>
                <w:u w:val="none"/>
              </w:rPr>
            </w:pPr>
          </w:p>
        </w:tc>
        <w:tc>
          <w:tcPr>
            <w:tcW w:w="121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1C94AD">
            <w:pPr>
              <w:jc w:val="center"/>
              <w:rPr>
                <w:rFonts w:hint="eastAsia" w:ascii="宋体" w:hAnsi="宋体" w:eastAsia="宋体" w:cs="宋体"/>
                <w:i w:val="0"/>
                <w:iCs w:val="0"/>
                <w:color w:val="000000"/>
                <w:sz w:val="18"/>
                <w:szCs w:val="18"/>
                <w:u w:val="none"/>
              </w:rPr>
            </w:pPr>
          </w:p>
        </w:tc>
        <w:tc>
          <w:tcPr>
            <w:tcW w:w="39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CC139E">
            <w:pPr>
              <w:jc w:val="center"/>
              <w:rPr>
                <w:rFonts w:hint="eastAsia" w:ascii="宋体" w:hAnsi="宋体" w:eastAsia="宋体" w:cs="宋体"/>
                <w:i w:val="0"/>
                <w:iCs w:val="0"/>
                <w:color w:val="000000"/>
                <w:sz w:val="18"/>
                <w:szCs w:val="18"/>
                <w:u w:val="none"/>
              </w:rPr>
            </w:pPr>
          </w:p>
        </w:tc>
        <w:tc>
          <w:tcPr>
            <w:tcW w:w="445"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A91A8C">
            <w:pPr>
              <w:jc w:val="center"/>
              <w:rPr>
                <w:rFonts w:hint="eastAsia" w:ascii="宋体" w:hAnsi="宋体" w:eastAsia="宋体" w:cs="宋体"/>
                <w:i w:val="0"/>
                <w:iCs w:val="0"/>
                <w:color w:val="000000"/>
                <w:sz w:val="18"/>
                <w:szCs w:val="18"/>
                <w:u w:val="none"/>
              </w:rPr>
            </w:pPr>
          </w:p>
        </w:tc>
        <w:tc>
          <w:tcPr>
            <w:tcW w:w="4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E6C9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综合单价</w:t>
            </w:r>
          </w:p>
        </w:tc>
        <w:tc>
          <w:tcPr>
            <w:tcW w:w="58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16C4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合价</w:t>
            </w:r>
          </w:p>
        </w:tc>
      </w:tr>
      <w:tr w14:paraId="571E9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7CA1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6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8797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030904003001 </w:t>
            </w:r>
          </w:p>
        </w:tc>
        <w:tc>
          <w:tcPr>
            <w:tcW w:w="9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71B03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温湿度传感器 </w:t>
            </w:r>
          </w:p>
        </w:tc>
        <w:tc>
          <w:tcPr>
            <w:tcW w:w="12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A4B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1.名称:温湿度传感器;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2.安装方式:吊顶; </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C3D0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07E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4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4F540A">
            <w:pPr>
              <w:jc w:val="right"/>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69ACA8">
            <w:pPr>
              <w:jc w:val="right"/>
              <w:rPr>
                <w:rFonts w:hint="eastAsia" w:ascii="宋体" w:hAnsi="宋体" w:eastAsia="宋体" w:cs="宋体"/>
                <w:i w:val="0"/>
                <w:iCs w:val="0"/>
                <w:color w:val="000000"/>
                <w:sz w:val="18"/>
                <w:szCs w:val="18"/>
                <w:u w:val="none"/>
              </w:rPr>
            </w:pPr>
          </w:p>
        </w:tc>
      </w:tr>
      <w:tr w14:paraId="0DF78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B854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6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B4AC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030904001001 </w:t>
            </w:r>
          </w:p>
        </w:tc>
        <w:tc>
          <w:tcPr>
            <w:tcW w:w="9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B9301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烟感 </w:t>
            </w:r>
          </w:p>
        </w:tc>
        <w:tc>
          <w:tcPr>
            <w:tcW w:w="12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6200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1.名称:感烟探测器;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2.安装方式:吸顶; </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E46D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FB2A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FF695B">
            <w:pPr>
              <w:jc w:val="right"/>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ADC52">
            <w:pPr>
              <w:jc w:val="right"/>
              <w:rPr>
                <w:rFonts w:hint="eastAsia" w:ascii="宋体" w:hAnsi="宋体" w:eastAsia="宋体" w:cs="宋体"/>
                <w:i w:val="0"/>
                <w:iCs w:val="0"/>
                <w:color w:val="000000"/>
                <w:sz w:val="18"/>
                <w:szCs w:val="18"/>
                <w:u w:val="none"/>
              </w:rPr>
            </w:pPr>
          </w:p>
        </w:tc>
      </w:tr>
      <w:tr w14:paraId="555FB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3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9DC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6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F95D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030412004007 </w:t>
            </w:r>
          </w:p>
        </w:tc>
        <w:tc>
          <w:tcPr>
            <w:tcW w:w="9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2282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聚氯乙烯绝缘导线 RVS2*1.5mm2 </w:t>
            </w:r>
          </w:p>
        </w:tc>
        <w:tc>
          <w:tcPr>
            <w:tcW w:w="12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10E4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1.名称:聚氯乙烯绝缘导线;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2.配线形式:管内穿线;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3.型号:RVS2*1.5mm2; </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B4AC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8843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230</w:t>
            </w:r>
          </w:p>
        </w:tc>
        <w:tc>
          <w:tcPr>
            <w:tcW w:w="4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5D2F03">
            <w:pPr>
              <w:jc w:val="right"/>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233369">
            <w:pPr>
              <w:jc w:val="right"/>
              <w:rPr>
                <w:rFonts w:hint="eastAsia" w:ascii="宋体" w:hAnsi="宋体" w:eastAsia="宋体" w:cs="宋体"/>
                <w:i w:val="0"/>
                <w:iCs w:val="0"/>
                <w:color w:val="000000"/>
                <w:sz w:val="18"/>
                <w:szCs w:val="18"/>
                <w:u w:val="none"/>
              </w:rPr>
            </w:pPr>
          </w:p>
        </w:tc>
      </w:tr>
      <w:tr w14:paraId="2B299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jc w:val="center"/>
        </w:trPr>
        <w:tc>
          <w:tcPr>
            <w:tcW w:w="3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4D3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6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F0B3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030412001004 </w:t>
            </w:r>
          </w:p>
        </w:tc>
        <w:tc>
          <w:tcPr>
            <w:tcW w:w="9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9864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配管 </w:t>
            </w:r>
          </w:p>
        </w:tc>
        <w:tc>
          <w:tcPr>
            <w:tcW w:w="12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EACE71">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1.名称:配管;</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2.材质:KBG;</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3.规格:DN20;</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4.配置形式:明敷; </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71FD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A6A5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4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F67A24">
            <w:pPr>
              <w:jc w:val="right"/>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E678BA">
            <w:pPr>
              <w:jc w:val="right"/>
              <w:rPr>
                <w:rFonts w:hint="eastAsia" w:ascii="宋体" w:hAnsi="宋体" w:eastAsia="宋体" w:cs="宋体"/>
                <w:i w:val="0"/>
                <w:iCs w:val="0"/>
                <w:color w:val="000000"/>
                <w:sz w:val="18"/>
                <w:szCs w:val="18"/>
                <w:u w:val="none"/>
              </w:rPr>
            </w:pPr>
          </w:p>
        </w:tc>
      </w:tr>
      <w:tr w14:paraId="573EE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75" w:hRule="atLeast"/>
          <w:jc w:val="center"/>
        </w:trPr>
        <w:tc>
          <w:tcPr>
            <w:tcW w:w="3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8C2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6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19C3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030501023001 </w:t>
            </w:r>
          </w:p>
        </w:tc>
        <w:tc>
          <w:tcPr>
            <w:tcW w:w="9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87A8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动环监控平台软件升级 </w:t>
            </w:r>
          </w:p>
        </w:tc>
        <w:tc>
          <w:tcPr>
            <w:tcW w:w="12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D0BF7D">
            <w:pPr>
              <w:keepNext w:val="0"/>
              <w:keepLines w:val="0"/>
              <w:widowControl/>
              <w:suppressLineNumbers w:val="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工作内容：</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1.九楼机房大门、负一楼电力室大门实现远程开门；</w:t>
            </w:r>
            <w:r>
              <w:rPr>
                <w:rFonts w:hint="eastAsia" w:ascii="宋体" w:hAnsi="宋体" w:eastAsia="宋体" w:cs="宋体"/>
                <w:i w:val="0"/>
                <w:iCs w:val="0"/>
                <w:color w:val="auto"/>
                <w:kern w:val="0"/>
                <w:sz w:val="18"/>
                <w:szCs w:val="18"/>
                <w:u w:val="none"/>
                <w:lang w:val="en-US" w:eastAsia="zh-CN" w:bidi="ar"/>
              </w:rPr>
              <w:br w:type="textWrapping"/>
            </w:r>
            <w:r>
              <w:rPr>
                <w:rFonts w:hint="eastAsia" w:ascii="宋体" w:hAnsi="宋体" w:eastAsia="宋体" w:cs="宋体"/>
                <w:i w:val="0"/>
                <w:iCs w:val="0"/>
                <w:color w:val="auto"/>
                <w:kern w:val="0"/>
                <w:sz w:val="18"/>
                <w:szCs w:val="18"/>
                <w:u w:val="none"/>
                <w:lang w:val="en-US" w:eastAsia="zh-CN" w:bidi="ar"/>
              </w:rPr>
              <w:t xml:space="preserve">2.与市民中心三楼动环监控系统APP对接 </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72AE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CE3F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EF5A21">
            <w:pPr>
              <w:jc w:val="right"/>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7EAC94">
            <w:pPr>
              <w:jc w:val="right"/>
              <w:rPr>
                <w:rFonts w:hint="eastAsia" w:ascii="宋体" w:hAnsi="宋体" w:eastAsia="宋体" w:cs="宋体"/>
                <w:i w:val="0"/>
                <w:iCs w:val="0"/>
                <w:color w:val="000000"/>
                <w:sz w:val="18"/>
                <w:szCs w:val="18"/>
                <w:u w:val="none"/>
              </w:rPr>
            </w:pPr>
          </w:p>
        </w:tc>
      </w:tr>
      <w:tr w14:paraId="65C0D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3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6E6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6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169A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030909003001 </w:t>
            </w:r>
          </w:p>
        </w:tc>
        <w:tc>
          <w:tcPr>
            <w:tcW w:w="94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E8A2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自动报警系统调试 </w:t>
            </w:r>
          </w:p>
        </w:tc>
        <w:tc>
          <w:tcPr>
            <w:tcW w:w="121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C0C9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c>
          <w:tcPr>
            <w:tcW w:w="3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01E0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w:t>
            </w:r>
          </w:p>
        </w:tc>
        <w:tc>
          <w:tcPr>
            <w:tcW w:w="4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A7E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7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BC3F0A">
            <w:pPr>
              <w:jc w:val="right"/>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5F4881">
            <w:pPr>
              <w:jc w:val="right"/>
              <w:rPr>
                <w:rFonts w:hint="eastAsia" w:ascii="宋体" w:hAnsi="宋体" w:eastAsia="宋体" w:cs="宋体"/>
                <w:i w:val="0"/>
                <w:iCs w:val="0"/>
                <w:color w:val="000000"/>
                <w:sz w:val="18"/>
                <w:szCs w:val="18"/>
                <w:u w:val="none"/>
              </w:rPr>
            </w:pPr>
          </w:p>
        </w:tc>
      </w:tr>
      <w:tr w14:paraId="09CD0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4416"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25FF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本页小计</w:t>
            </w:r>
          </w:p>
        </w:tc>
        <w:tc>
          <w:tcPr>
            <w:tcW w:w="58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DFFE45">
            <w:pPr>
              <w:jc w:val="right"/>
              <w:rPr>
                <w:rFonts w:hint="eastAsia" w:ascii="宋体" w:hAnsi="宋体" w:eastAsia="宋体" w:cs="宋体"/>
                <w:i w:val="0"/>
                <w:iCs w:val="0"/>
                <w:color w:val="000000"/>
                <w:sz w:val="18"/>
                <w:szCs w:val="18"/>
                <w:u w:val="none"/>
              </w:rPr>
            </w:pPr>
          </w:p>
        </w:tc>
      </w:tr>
      <w:tr w14:paraId="0DD65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4416" w:type="pct"/>
            <w:gridSpan w:val="7"/>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249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    计</w:t>
            </w:r>
          </w:p>
        </w:tc>
        <w:tc>
          <w:tcPr>
            <w:tcW w:w="58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B836F">
            <w:pPr>
              <w:jc w:val="right"/>
              <w:rPr>
                <w:rFonts w:hint="eastAsia" w:ascii="宋体" w:hAnsi="宋体" w:eastAsia="宋体" w:cs="宋体"/>
                <w:i w:val="0"/>
                <w:iCs w:val="0"/>
                <w:color w:val="000000"/>
                <w:sz w:val="18"/>
                <w:szCs w:val="18"/>
                <w:u w:val="none"/>
              </w:rPr>
            </w:pPr>
          </w:p>
        </w:tc>
      </w:tr>
      <w:tr w14:paraId="26E09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000" w:type="pct"/>
            <w:gridSpan w:val="8"/>
            <w:tcBorders>
              <w:top w:val="nil"/>
              <w:left w:val="nil"/>
              <w:bottom w:val="nil"/>
              <w:right w:val="nil"/>
            </w:tcBorders>
            <w:shd w:val="clear" w:color="auto" w:fill="FFFFFF"/>
            <w:noWrap/>
            <w:vAlign w:val="center"/>
          </w:tcPr>
          <w:p w14:paraId="74AEBF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eastAsia="zh-CN"/>
              </w:rPr>
              <w:t>注：</w:t>
            </w:r>
            <w:r>
              <w:rPr>
                <w:rFonts w:hint="eastAsia" w:ascii="宋体" w:hAnsi="宋体" w:eastAsia="宋体" w:cs="宋体"/>
                <w:i w:val="0"/>
                <w:iCs w:val="0"/>
                <w:color w:val="000000"/>
                <w:sz w:val="18"/>
                <w:szCs w:val="18"/>
                <w:u w:val="none"/>
                <w:lang w:val="en-US" w:eastAsia="zh-CN"/>
              </w:rPr>
              <w:t>1  本表为表E.2.1-1 分部分项工程项目清单计价表</w:t>
            </w:r>
          </w:p>
        </w:tc>
      </w:tr>
    </w:tbl>
    <w:p w14:paraId="5CED1F24">
      <w:pPr>
        <w:rPr>
          <w:rFonts w:hint="eastAsia" w:ascii="Times New Roman" w:hAnsi="Times New Roman" w:eastAsia="黑体" w:cs="Times New Roman"/>
          <w:lang w:eastAsia="zh-CN"/>
        </w:rPr>
      </w:pPr>
      <w:r>
        <w:rPr>
          <w:rFonts w:hint="eastAsia" w:ascii="Times New Roman" w:hAnsi="Times New Roman" w:eastAsia="黑体" w:cs="Times New Roman"/>
          <w:lang w:eastAsia="zh-CN"/>
        </w:rPr>
        <w:br w:type="page"/>
      </w: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296"/>
        <w:gridCol w:w="2173"/>
        <w:gridCol w:w="2175"/>
        <w:gridCol w:w="915"/>
        <w:gridCol w:w="1387"/>
      </w:tblGrid>
      <w:tr w14:paraId="74990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5000" w:type="pct"/>
            <w:gridSpan w:val="6"/>
            <w:tcBorders>
              <w:top w:val="nil"/>
              <w:left w:val="nil"/>
              <w:bottom w:val="nil"/>
              <w:right w:val="nil"/>
            </w:tcBorders>
            <w:shd w:val="clear" w:color="auto" w:fill="FFFFFF"/>
            <w:vAlign w:val="center"/>
          </w:tcPr>
          <w:p w14:paraId="6B04F6AD">
            <w:pPr>
              <w:keepNext w:val="0"/>
              <w:keepLines w:val="0"/>
              <w:widowControl/>
              <w:suppressLineNumbers w:val="0"/>
              <w:jc w:val="center"/>
              <w:textAlignment w:val="center"/>
              <w:rPr>
                <w:rFonts w:hint="default" w:ascii="宋体" w:hAnsi="宋体" w:eastAsia="宋体" w:cs="宋体"/>
                <w:b/>
                <w:bCs/>
                <w:i w:val="0"/>
                <w:iCs w:val="0"/>
                <w:color w:val="000000"/>
                <w:sz w:val="40"/>
                <w:szCs w:val="40"/>
                <w:u w:val="none"/>
                <w:lang w:val="en-US"/>
              </w:rPr>
            </w:pPr>
            <w:r>
              <w:rPr>
                <w:rFonts w:hint="eastAsia" w:ascii="宋体" w:hAnsi="宋体" w:eastAsia="宋体" w:cs="宋体"/>
                <w:b/>
                <w:bCs/>
                <w:i w:val="0"/>
                <w:iCs w:val="0"/>
                <w:color w:val="000000"/>
                <w:kern w:val="0"/>
                <w:sz w:val="40"/>
                <w:szCs w:val="40"/>
                <w:u w:val="none"/>
                <w:lang w:val="en-US" w:eastAsia="zh-CN" w:bidi="ar"/>
              </w:rPr>
              <w:t>附属工程附表6</w:t>
            </w:r>
          </w:p>
        </w:tc>
      </w:tr>
      <w:tr w14:paraId="0677F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4306" w:type="pct"/>
            <w:gridSpan w:val="5"/>
            <w:tcBorders>
              <w:top w:val="nil"/>
              <w:left w:val="nil"/>
              <w:bottom w:val="nil"/>
              <w:right w:val="nil"/>
            </w:tcBorders>
            <w:shd w:val="clear" w:color="auto" w:fill="FFFFFF"/>
            <w:vAlign w:val="center"/>
          </w:tcPr>
          <w:p w14:paraId="751527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p>
        </w:tc>
        <w:tc>
          <w:tcPr>
            <w:tcW w:w="693" w:type="pct"/>
            <w:tcBorders>
              <w:top w:val="nil"/>
              <w:left w:val="nil"/>
              <w:bottom w:val="nil"/>
              <w:right w:val="nil"/>
            </w:tcBorders>
            <w:shd w:val="clear" w:color="auto" w:fill="FFFFFF"/>
            <w:noWrap/>
            <w:vAlign w:val="center"/>
          </w:tcPr>
          <w:p w14:paraId="50D20E0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第1页 共1页</w:t>
            </w:r>
          </w:p>
        </w:tc>
      </w:tr>
      <w:tr w14:paraId="644DC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4445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6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5B7D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项目编码</w:t>
            </w:r>
          </w:p>
        </w:tc>
        <w:tc>
          <w:tcPr>
            <w:tcW w:w="138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3798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138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21E8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工作内容</w:t>
            </w:r>
          </w:p>
        </w:tc>
        <w:tc>
          <w:tcPr>
            <w:tcW w:w="6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142D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价格（元）</w:t>
            </w:r>
          </w:p>
        </w:tc>
        <w:tc>
          <w:tcPr>
            <w:tcW w:w="6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5BC9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50E1F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F78D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D10E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031401009001</w:t>
            </w:r>
          </w:p>
        </w:tc>
        <w:tc>
          <w:tcPr>
            <w:tcW w:w="1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AFAA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安全生产</w:t>
            </w:r>
          </w:p>
        </w:tc>
        <w:tc>
          <w:tcPr>
            <w:tcW w:w="1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EFF0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施工现场安全施工所需的各项措施</w:t>
            </w: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EF5485">
            <w:pPr>
              <w:jc w:val="right"/>
              <w:rPr>
                <w:rFonts w:hint="eastAsia" w:ascii="宋体" w:hAnsi="宋体" w:eastAsia="宋体" w:cs="宋体"/>
                <w:i w:val="0"/>
                <w:iCs w:val="0"/>
                <w:color w:val="000000"/>
                <w:sz w:val="18"/>
                <w:szCs w:val="18"/>
                <w:u w:val="none"/>
              </w:rPr>
            </w:pPr>
          </w:p>
        </w:tc>
        <w:tc>
          <w:tcPr>
            <w:tcW w:w="6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AEDDD9">
            <w:pPr>
              <w:jc w:val="left"/>
              <w:rPr>
                <w:rFonts w:hint="eastAsia" w:ascii="宋体" w:hAnsi="宋体" w:eastAsia="宋体" w:cs="宋体"/>
                <w:i w:val="0"/>
                <w:iCs w:val="0"/>
                <w:color w:val="000000"/>
                <w:sz w:val="18"/>
                <w:szCs w:val="18"/>
                <w:u w:val="none"/>
              </w:rPr>
            </w:pPr>
          </w:p>
        </w:tc>
      </w:tr>
      <w:tr w14:paraId="15DF9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EFE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A6A8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031401011001</w:t>
            </w:r>
          </w:p>
        </w:tc>
        <w:tc>
          <w:tcPr>
            <w:tcW w:w="1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A0AC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环境保护</w:t>
            </w:r>
          </w:p>
        </w:tc>
        <w:tc>
          <w:tcPr>
            <w:tcW w:w="1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850B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施工现场为达到环保要求所需的各项措施</w:t>
            </w: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440460">
            <w:pPr>
              <w:jc w:val="right"/>
              <w:rPr>
                <w:rFonts w:hint="eastAsia" w:ascii="宋体" w:hAnsi="宋体" w:eastAsia="宋体" w:cs="宋体"/>
                <w:i w:val="0"/>
                <w:iCs w:val="0"/>
                <w:color w:val="000000"/>
                <w:sz w:val="18"/>
                <w:szCs w:val="18"/>
                <w:u w:val="none"/>
              </w:rPr>
            </w:pPr>
          </w:p>
        </w:tc>
        <w:tc>
          <w:tcPr>
            <w:tcW w:w="6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9CB461">
            <w:pPr>
              <w:jc w:val="left"/>
              <w:rPr>
                <w:rFonts w:hint="eastAsia" w:ascii="宋体" w:hAnsi="宋体" w:eastAsia="宋体" w:cs="宋体"/>
                <w:i w:val="0"/>
                <w:iCs w:val="0"/>
                <w:color w:val="000000"/>
                <w:sz w:val="18"/>
                <w:szCs w:val="18"/>
                <w:u w:val="none"/>
              </w:rPr>
            </w:pPr>
          </w:p>
        </w:tc>
      </w:tr>
      <w:tr w14:paraId="507B7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A2B3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6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987C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031401010001</w:t>
            </w:r>
          </w:p>
        </w:tc>
        <w:tc>
          <w:tcPr>
            <w:tcW w:w="1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59C1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文明施工</w:t>
            </w:r>
          </w:p>
        </w:tc>
        <w:tc>
          <w:tcPr>
            <w:tcW w:w="1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6E53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施工现场文明施工、绿色施工所需的各项措施</w:t>
            </w: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AB506">
            <w:pPr>
              <w:jc w:val="right"/>
              <w:rPr>
                <w:rFonts w:hint="eastAsia" w:ascii="宋体" w:hAnsi="宋体" w:eastAsia="宋体" w:cs="宋体"/>
                <w:i w:val="0"/>
                <w:iCs w:val="0"/>
                <w:color w:val="000000"/>
                <w:sz w:val="18"/>
                <w:szCs w:val="18"/>
                <w:u w:val="none"/>
              </w:rPr>
            </w:pPr>
          </w:p>
        </w:tc>
        <w:tc>
          <w:tcPr>
            <w:tcW w:w="6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C298BA">
            <w:pPr>
              <w:jc w:val="left"/>
              <w:rPr>
                <w:rFonts w:hint="eastAsia" w:ascii="宋体" w:hAnsi="宋体" w:eastAsia="宋体" w:cs="宋体"/>
                <w:i w:val="0"/>
                <w:iCs w:val="0"/>
                <w:color w:val="000000"/>
                <w:sz w:val="18"/>
                <w:szCs w:val="18"/>
                <w:u w:val="none"/>
              </w:rPr>
            </w:pPr>
          </w:p>
        </w:tc>
      </w:tr>
      <w:tr w14:paraId="3B7DE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5" w:hRule="atLeast"/>
        </w:trPr>
        <w:tc>
          <w:tcPr>
            <w:tcW w:w="2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1938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6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A8FF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031401012001</w:t>
            </w:r>
          </w:p>
        </w:tc>
        <w:tc>
          <w:tcPr>
            <w:tcW w:w="1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D067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临时设施</w:t>
            </w:r>
          </w:p>
        </w:tc>
        <w:tc>
          <w:tcPr>
            <w:tcW w:w="1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C3FD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为进行建设工程施工所需的生活和生产用的临时建(构)筑物和其他临时设施。包括临时设施的搭设、移拆、维修、清理、拆除后恢复等，以及因修建临时设施应由承包人所负责的有关内容</w:t>
            </w: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C774E3">
            <w:pPr>
              <w:jc w:val="right"/>
              <w:rPr>
                <w:rFonts w:hint="eastAsia" w:ascii="宋体" w:hAnsi="宋体" w:eastAsia="宋体" w:cs="宋体"/>
                <w:i w:val="0"/>
                <w:iCs w:val="0"/>
                <w:color w:val="000000"/>
                <w:sz w:val="18"/>
                <w:szCs w:val="18"/>
                <w:u w:val="none"/>
              </w:rPr>
            </w:pPr>
          </w:p>
        </w:tc>
        <w:tc>
          <w:tcPr>
            <w:tcW w:w="6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682B96">
            <w:pPr>
              <w:jc w:val="left"/>
              <w:rPr>
                <w:rFonts w:hint="eastAsia" w:ascii="宋体" w:hAnsi="宋体" w:eastAsia="宋体" w:cs="宋体"/>
                <w:i w:val="0"/>
                <w:iCs w:val="0"/>
                <w:color w:val="000000"/>
                <w:sz w:val="18"/>
                <w:szCs w:val="18"/>
                <w:u w:val="none"/>
              </w:rPr>
            </w:pPr>
          </w:p>
        </w:tc>
      </w:tr>
      <w:tr w14:paraId="60A5A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2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C393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5AD4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031401021001</w:t>
            </w:r>
          </w:p>
        </w:tc>
        <w:tc>
          <w:tcPr>
            <w:tcW w:w="1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5250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冬雨季施工增加费</w:t>
            </w:r>
          </w:p>
        </w:tc>
        <w:tc>
          <w:tcPr>
            <w:tcW w:w="1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5522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在冬季或雨季施工，引起防寒、保温、防滑、防潮和排除雨雪等措施的增加，人工、施工机械效率的降低等内容</w:t>
            </w: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119DDF">
            <w:pPr>
              <w:jc w:val="right"/>
              <w:rPr>
                <w:rFonts w:hint="eastAsia" w:ascii="宋体" w:hAnsi="宋体" w:eastAsia="宋体" w:cs="宋体"/>
                <w:i w:val="0"/>
                <w:iCs w:val="0"/>
                <w:color w:val="000000"/>
                <w:sz w:val="18"/>
                <w:szCs w:val="18"/>
                <w:u w:val="none"/>
              </w:rPr>
            </w:pPr>
          </w:p>
        </w:tc>
        <w:tc>
          <w:tcPr>
            <w:tcW w:w="6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4DC2C3">
            <w:pPr>
              <w:jc w:val="left"/>
              <w:rPr>
                <w:rFonts w:hint="eastAsia" w:ascii="宋体" w:hAnsi="宋体" w:eastAsia="宋体" w:cs="宋体"/>
                <w:i w:val="0"/>
                <w:iCs w:val="0"/>
                <w:color w:val="000000"/>
                <w:sz w:val="18"/>
                <w:szCs w:val="18"/>
                <w:u w:val="none"/>
              </w:rPr>
            </w:pPr>
          </w:p>
        </w:tc>
      </w:tr>
      <w:tr w14:paraId="3A008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25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7BC4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6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9E71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031401014001</w:t>
            </w:r>
          </w:p>
        </w:tc>
        <w:tc>
          <w:tcPr>
            <w:tcW w:w="1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4171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既有建(构)筑物、设施保护</w:t>
            </w:r>
          </w:p>
        </w:tc>
        <w:tc>
          <w:tcPr>
            <w:tcW w:w="13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714F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在工程施工过程中，对既有建筑物、构筑物及地上、地下设施进行的遮盖、封闭、隔离等必要临时保护措施</w:t>
            </w: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230C06">
            <w:pPr>
              <w:jc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w:t>
            </w:r>
          </w:p>
        </w:tc>
        <w:tc>
          <w:tcPr>
            <w:tcW w:w="6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C2C9EB">
            <w:pPr>
              <w:jc w:val="left"/>
              <w:rPr>
                <w:rFonts w:hint="eastAsia" w:ascii="宋体" w:hAnsi="宋体" w:eastAsia="宋体" w:cs="宋体"/>
                <w:i w:val="0"/>
                <w:iCs w:val="0"/>
                <w:color w:val="000000"/>
                <w:sz w:val="18"/>
                <w:szCs w:val="18"/>
                <w:u w:val="none"/>
              </w:rPr>
            </w:pPr>
          </w:p>
        </w:tc>
      </w:tr>
      <w:tr w14:paraId="034FB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657"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F600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本页小计</w:t>
            </w: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473D2">
            <w:pPr>
              <w:jc w:val="right"/>
              <w:rPr>
                <w:rFonts w:hint="eastAsia" w:ascii="宋体" w:hAnsi="宋体" w:eastAsia="宋体" w:cs="宋体"/>
                <w:i w:val="0"/>
                <w:iCs w:val="0"/>
                <w:color w:val="000000"/>
                <w:sz w:val="18"/>
                <w:szCs w:val="18"/>
                <w:u w:val="none"/>
              </w:rPr>
            </w:pPr>
          </w:p>
        </w:tc>
        <w:tc>
          <w:tcPr>
            <w:tcW w:w="6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54FB3">
            <w:pPr>
              <w:jc w:val="right"/>
              <w:rPr>
                <w:rFonts w:hint="eastAsia" w:ascii="宋体" w:hAnsi="宋体" w:eastAsia="宋体" w:cs="宋体"/>
                <w:i w:val="0"/>
                <w:iCs w:val="0"/>
                <w:color w:val="000000"/>
                <w:sz w:val="18"/>
                <w:szCs w:val="18"/>
                <w:u w:val="none"/>
              </w:rPr>
            </w:pPr>
          </w:p>
        </w:tc>
      </w:tr>
      <w:tr w14:paraId="0E678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657"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B55C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    计</w:t>
            </w:r>
          </w:p>
        </w:tc>
        <w:tc>
          <w:tcPr>
            <w:tcW w:w="648"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6BD13D">
            <w:pPr>
              <w:jc w:val="right"/>
              <w:rPr>
                <w:rFonts w:hint="eastAsia" w:ascii="宋体" w:hAnsi="宋体" w:eastAsia="宋体" w:cs="宋体"/>
                <w:i w:val="0"/>
                <w:iCs w:val="0"/>
                <w:color w:val="000000"/>
                <w:sz w:val="18"/>
                <w:szCs w:val="18"/>
                <w:u w:val="none"/>
              </w:rPr>
            </w:pPr>
          </w:p>
        </w:tc>
        <w:tc>
          <w:tcPr>
            <w:tcW w:w="69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68CFF2">
            <w:pPr>
              <w:jc w:val="center"/>
              <w:rPr>
                <w:rFonts w:hint="eastAsia" w:ascii="宋体" w:hAnsi="宋体" w:eastAsia="宋体" w:cs="宋体"/>
                <w:i w:val="0"/>
                <w:iCs w:val="0"/>
                <w:color w:val="000000"/>
                <w:sz w:val="18"/>
                <w:szCs w:val="18"/>
                <w:u w:val="none"/>
              </w:rPr>
            </w:pPr>
          </w:p>
        </w:tc>
      </w:tr>
      <w:tr w14:paraId="73799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5000" w:type="pct"/>
            <w:gridSpan w:val="6"/>
            <w:tcBorders>
              <w:top w:val="nil"/>
              <w:left w:val="nil"/>
              <w:bottom w:val="nil"/>
              <w:right w:val="nil"/>
            </w:tcBorders>
            <w:shd w:val="clear" w:color="auto" w:fill="FFFFFF"/>
            <w:vAlign w:val="center"/>
          </w:tcPr>
          <w:p w14:paraId="6DFCA890">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eastAsia="zh-CN"/>
              </w:rPr>
              <w:t>注：</w:t>
            </w:r>
            <w:r>
              <w:rPr>
                <w:rFonts w:hint="eastAsia" w:ascii="宋体" w:hAnsi="宋体" w:eastAsia="宋体" w:cs="宋体"/>
                <w:i w:val="0"/>
                <w:iCs w:val="0"/>
                <w:color w:val="000000"/>
                <w:sz w:val="18"/>
                <w:szCs w:val="18"/>
                <w:u w:val="none"/>
                <w:lang w:val="en-US" w:eastAsia="zh-CN"/>
              </w:rPr>
              <w:t>1 本表为表E.3.1 措施项目清单计价表</w:t>
            </w:r>
          </w:p>
        </w:tc>
      </w:tr>
    </w:tbl>
    <w:p w14:paraId="69F2550A">
      <w:pPr>
        <w:outlineLvl w:val="9"/>
        <w:rPr>
          <w:rFonts w:hint="eastAsia" w:ascii="Times New Roman" w:hAnsi="Times New Roman" w:eastAsia="宋体" w:cs="Times New Roman"/>
          <w:b/>
          <w:bCs/>
          <w:kern w:val="2"/>
          <w:sz w:val="24"/>
          <w:szCs w:val="24"/>
          <w:lang w:val="en-US" w:eastAsia="zh-CN" w:bidi="ar-SA"/>
        </w:rPr>
      </w:pPr>
      <w:r>
        <w:rPr>
          <w:rFonts w:hint="eastAsia" w:ascii="Times New Roman" w:hAnsi="Times New Roman" w:eastAsia="黑体" w:cs="Times New Roman"/>
          <w:lang w:eastAsia="zh-CN"/>
        </w:rPr>
        <w:br w:type="page"/>
      </w:r>
    </w:p>
    <w:p w14:paraId="23084966">
      <w:pPr>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0" w:leftChars="0" w:firstLine="420" w:firstLineChars="0"/>
        <w:jc w:val="center"/>
        <w:textAlignment w:val="auto"/>
        <w:outlineLvl w:val="1"/>
        <w:rPr>
          <w:rFonts w:hint="eastAsia" w:ascii="宋体" w:hAnsi="宋体" w:eastAsia="宋体" w:cs="宋体"/>
          <w:b/>
          <w:bCs/>
          <w:kern w:val="0"/>
          <w:sz w:val="28"/>
          <w:szCs w:val="28"/>
          <w:lang w:val="en-US" w:eastAsia="zh-CN" w:bidi="ar-SA"/>
        </w:rPr>
      </w:pPr>
      <w:r>
        <w:rPr>
          <w:rFonts w:hint="eastAsia" w:ascii="宋体" w:hAnsi="宋体" w:eastAsia="宋体" w:cs="宋体"/>
          <w:b/>
          <w:bCs/>
          <w:kern w:val="0"/>
          <w:sz w:val="28"/>
          <w:szCs w:val="28"/>
          <w:lang w:val="en-US" w:eastAsia="zh-CN" w:bidi="ar-SA"/>
        </w:rPr>
        <w:t>第三节 商务要求</w:t>
      </w:r>
      <w:bookmarkEnd w:id="6"/>
    </w:p>
    <w:p w14:paraId="45A89885">
      <w:pPr>
        <w:keepNext/>
        <w:keepLines/>
        <w:pageBreakBefore w:val="0"/>
        <w:widowControl w:val="0"/>
        <w:numPr>
          <w:ilvl w:val="0"/>
          <w:numId w:val="1"/>
        </w:numPr>
        <w:kinsoku/>
        <w:wordWrap/>
        <w:overflowPunct/>
        <w:topLinePunct w:val="0"/>
        <w:autoSpaceDE/>
        <w:autoSpaceDN/>
        <w:bidi w:val="0"/>
        <w:adjustRightInd/>
        <w:snapToGrid/>
        <w:spacing w:before="0" w:beforeLines="0" w:after="0" w:afterLines="0" w:line="360" w:lineRule="auto"/>
        <w:ind w:left="0" w:leftChars="0" w:firstLine="420" w:firstLineChars="0"/>
        <w:jc w:val="both"/>
        <w:outlineLvl w:val="2"/>
        <w:rPr>
          <w:rFonts w:hint="eastAsia" w:ascii="宋体" w:hAnsi="宋体" w:eastAsia="宋体" w:cs="宋体"/>
          <w:b/>
          <w:bCs/>
          <w:kern w:val="0"/>
          <w:sz w:val="21"/>
          <w:szCs w:val="21"/>
          <w:lang w:val="en-US" w:eastAsia="zh-CN" w:bidi="ar-SA"/>
        </w:rPr>
      </w:pPr>
      <w:r>
        <w:rPr>
          <w:rFonts w:hint="eastAsia" w:ascii="宋体" w:hAnsi="宋体" w:eastAsia="宋体" w:cs="宋体"/>
          <w:b/>
          <w:bCs/>
          <w:kern w:val="0"/>
          <w:sz w:val="21"/>
          <w:szCs w:val="21"/>
          <w:lang w:val="en-US" w:eastAsia="zh-CN" w:bidi="ar-SA"/>
        </w:rPr>
        <w:t>项目概况</w:t>
      </w:r>
    </w:p>
    <w:p w14:paraId="0EB726B3">
      <w:pPr>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0" w:leftChars="0" w:firstLine="420" w:firstLineChars="0"/>
        <w:jc w:val="both"/>
        <w:textAlignment w:val="auto"/>
        <w:outlineLvl w:val="3"/>
        <w:rPr>
          <w:rFonts w:hint="eastAsia" w:ascii="宋体" w:hAnsi="宋体" w:eastAsia="宋体" w:cs="宋体"/>
          <w:b/>
          <w:bCs/>
          <w:kern w:val="0"/>
          <w:sz w:val="21"/>
          <w:szCs w:val="21"/>
          <w:lang w:val="en-US" w:eastAsia="zh-CN" w:bidi="ar-SA"/>
        </w:rPr>
      </w:pPr>
      <w:r>
        <w:rPr>
          <w:rFonts w:hint="eastAsia" w:ascii="宋体" w:hAnsi="宋体" w:eastAsia="宋体" w:cs="宋体"/>
          <w:b/>
          <w:bCs/>
          <w:kern w:val="0"/>
          <w:sz w:val="21"/>
          <w:szCs w:val="21"/>
          <w:lang w:val="en-US" w:eastAsia="zh-CN" w:bidi="ar-SA"/>
        </w:rPr>
        <w:t>（一）项目基本情况</w:t>
      </w:r>
    </w:p>
    <w:p w14:paraId="5DA6D486">
      <w:pPr>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snapToGrid w:val="0"/>
          <w:color w:val="auto"/>
          <w:kern w:val="0"/>
          <w:sz w:val="21"/>
          <w:szCs w:val="21"/>
          <w:highlight w:val="none"/>
          <w:lang w:val="en-US" w:eastAsia="zh-CN"/>
        </w:rPr>
        <w:t>1.</w:t>
      </w:r>
      <w:r>
        <w:rPr>
          <w:rFonts w:hint="eastAsia" w:ascii="宋体" w:hAnsi="宋体" w:eastAsia="宋体" w:cs="宋体"/>
          <w:b w:val="0"/>
          <w:bCs w:val="0"/>
          <w:snapToGrid w:val="0"/>
          <w:color w:val="auto"/>
          <w:kern w:val="0"/>
          <w:sz w:val="21"/>
          <w:szCs w:val="21"/>
          <w:highlight w:val="none"/>
          <w:lang w:eastAsia="zh-CN"/>
        </w:rPr>
        <w:t>采购项目</w:t>
      </w:r>
      <w:r>
        <w:rPr>
          <w:rFonts w:hint="eastAsia" w:ascii="宋体" w:hAnsi="宋体" w:eastAsia="宋体" w:cs="宋体"/>
          <w:b w:val="0"/>
          <w:bCs w:val="0"/>
          <w:snapToGrid w:val="0"/>
          <w:color w:val="auto"/>
          <w:kern w:val="0"/>
          <w:sz w:val="21"/>
          <w:szCs w:val="21"/>
          <w:highlight w:val="none"/>
        </w:rPr>
        <w:t>名称：</w:t>
      </w:r>
      <w:r>
        <w:rPr>
          <w:rFonts w:hint="eastAsia" w:ascii="宋体" w:hAnsi="宋体" w:eastAsia="宋体" w:cs="宋体"/>
          <w:b w:val="0"/>
          <w:bCs w:val="0"/>
          <w:color w:val="auto"/>
          <w:sz w:val="21"/>
          <w:szCs w:val="21"/>
          <w:highlight w:val="none"/>
          <w:lang w:eastAsia="zh-CN"/>
        </w:rPr>
        <w:t xml:space="preserve"> </w:t>
      </w:r>
      <w:r>
        <w:rPr>
          <w:rFonts w:hint="eastAsia" w:ascii="宋体" w:hAnsi="宋体" w:cs="宋体"/>
          <w:b w:val="0"/>
          <w:bCs w:val="0"/>
          <w:color w:val="auto"/>
          <w:sz w:val="21"/>
          <w:szCs w:val="21"/>
          <w:highlight w:val="none"/>
          <w:lang w:eastAsia="zh-CN"/>
        </w:rPr>
        <w:t>株洲市公安局中心机房UPS电池更换和配套建设项目（第二次）</w:t>
      </w:r>
    </w:p>
    <w:p w14:paraId="22817883">
      <w:pPr>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000000"/>
          <w:kern w:val="0"/>
          <w:sz w:val="21"/>
          <w:szCs w:val="21"/>
          <w:lang w:val="en-US" w:eastAsia="zh-CN"/>
        </w:rPr>
      </w:pPr>
      <w:r>
        <w:rPr>
          <w:rFonts w:hint="eastAsia" w:ascii="宋体" w:hAnsi="宋体" w:eastAsia="宋体" w:cs="宋体"/>
          <w:b w:val="0"/>
          <w:bCs w:val="0"/>
          <w:color w:val="000000"/>
          <w:kern w:val="0"/>
          <w:sz w:val="21"/>
          <w:szCs w:val="21"/>
          <w:lang w:val="en-US" w:eastAsia="zh-CN"/>
        </w:rPr>
        <w:t>2.</w:t>
      </w:r>
      <w:r>
        <w:rPr>
          <w:rFonts w:hint="eastAsia" w:ascii="宋体" w:hAnsi="宋体" w:eastAsia="宋体" w:cs="宋体"/>
          <w:b w:val="0"/>
          <w:bCs w:val="0"/>
          <w:color w:val="000000"/>
          <w:kern w:val="0"/>
          <w:sz w:val="21"/>
          <w:szCs w:val="21"/>
          <w:lang w:eastAsia="zh-CN"/>
        </w:rPr>
        <w:t>采购预算：</w:t>
      </w:r>
      <w:r>
        <w:rPr>
          <w:rFonts w:hint="eastAsia" w:ascii="宋体" w:hAnsi="宋体" w:eastAsia="宋体" w:cs="宋体"/>
          <w:b w:val="0"/>
          <w:bCs w:val="0"/>
          <w:color w:val="000000"/>
          <w:kern w:val="0"/>
          <w:sz w:val="21"/>
          <w:szCs w:val="21"/>
          <w:highlight w:val="none"/>
          <w:lang w:val="en-US" w:eastAsia="zh-CN"/>
        </w:rPr>
        <w:t>1054034.14元</w:t>
      </w:r>
      <w:r>
        <w:rPr>
          <w:rFonts w:hint="eastAsia" w:ascii="宋体" w:hAnsi="宋体" w:eastAsia="宋体" w:cs="宋体"/>
          <w:b w:val="0"/>
          <w:bCs w:val="0"/>
          <w:color w:val="000000"/>
          <w:kern w:val="0"/>
          <w:sz w:val="21"/>
          <w:szCs w:val="21"/>
          <w:lang w:val="en-US" w:eastAsia="zh-CN"/>
        </w:rPr>
        <w:t>。</w:t>
      </w:r>
    </w:p>
    <w:p w14:paraId="04DF9ABC">
      <w:pPr>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kern w:val="0"/>
          <w:sz w:val="21"/>
          <w:szCs w:val="21"/>
          <w:lang w:val="en-US" w:eastAsia="zh-CN" w:bidi="ar-SA"/>
        </w:rPr>
      </w:pPr>
      <w:r>
        <w:rPr>
          <w:rFonts w:hint="eastAsia" w:ascii="宋体" w:hAnsi="宋体" w:eastAsia="宋体" w:cs="宋体"/>
          <w:b w:val="0"/>
          <w:bCs w:val="0"/>
          <w:color w:val="000000"/>
          <w:kern w:val="0"/>
          <w:sz w:val="21"/>
          <w:szCs w:val="21"/>
          <w:lang w:val="en-US" w:eastAsia="zh-CN"/>
        </w:rPr>
        <w:t xml:space="preserve">3.合同履约期限：60天，具体以双方合同签订为准。 </w:t>
      </w:r>
    </w:p>
    <w:p w14:paraId="71EB3531">
      <w:pPr>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4</w:t>
      </w:r>
      <w:r>
        <w:rPr>
          <w:rFonts w:hint="eastAsia" w:ascii="宋体" w:hAnsi="宋体" w:eastAsia="宋体" w:cs="宋体"/>
          <w:color w:val="000000"/>
          <w:kern w:val="0"/>
          <w:sz w:val="21"/>
          <w:szCs w:val="21"/>
        </w:rPr>
        <w:t>.本项目严格遵循国家《数据中心设计规范》（GB 50174-2017）、等保标准及公安部关于公安数据中心安全保障能力建设的刚性要求，符合政府采购相关规定及节能环保要求。</w:t>
      </w:r>
    </w:p>
    <w:p w14:paraId="17A5AFDA">
      <w:pPr>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0" w:leftChars="0" w:firstLine="420" w:firstLineChars="0"/>
        <w:jc w:val="both"/>
        <w:textAlignment w:val="auto"/>
        <w:outlineLvl w:val="3"/>
        <w:rPr>
          <w:rFonts w:hint="eastAsia" w:ascii="宋体" w:hAnsi="宋体" w:eastAsia="宋体" w:cs="宋体"/>
          <w:b/>
          <w:bCs/>
          <w:kern w:val="0"/>
          <w:sz w:val="21"/>
          <w:szCs w:val="21"/>
          <w:lang w:val="en-US" w:eastAsia="zh-CN" w:bidi="ar-SA"/>
        </w:rPr>
      </w:pPr>
      <w:r>
        <w:rPr>
          <w:rFonts w:hint="eastAsia" w:ascii="宋体" w:hAnsi="宋体" w:eastAsia="宋体" w:cs="宋体"/>
          <w:b/>
          <w:bCs/>
          <w:kern w:val="0"/>
          <w:sz w:val="21"/>
          <w:szCs w:val="21"/>
          <w:lang w:val="en-US" w:eastAsia="zh-CN" w:bidi="ar-SA"/>
        </w:rPr>
        <w:t>（二）项目目标</w:t>
      </w:r>
    </w:p>
    <w:p w14:paraId="4427FD7E">
      <w:pPr>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货物采购：完成UPS电池、配电设备、监控设备、门禁设备等采购，确保型号规格符合技术要求，数量满足改造需求。</w:t>
      </w:r>
    </w:p>
    <w:p w14:paraId="46FC01C1">
      <w:pPr>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highlight w:val="yellow"/>
        </w:rPr>
      </w:pPr>
      <w:r>
        <w:rPr>
          <w:rFonts w:hint="eastAsia" w:ascii="宋体" w:hAnsi="宋体" w:eastAsia="宋体" w:cs="宋体"/>
          <w:color w:val="000000"/>
          <w:kern w:val="0"/>
          <w:sz w:val="21"/>
          <w:szCs w:val="21"/>
        </w:rPr>
        <w:t>质量标准：所有采购货物需符合国家/行业相关标准，通过权威机构检测认证，UPS电池后备时间≥120分钟。</w:t>
      </w:r>
    </w:p>
    <w:p w14:paraId="17E16939">
      <w:pPr>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成本控制：项目总预算严格按照财政批复执行，实现资金使用效益最大化，杜绝浪费。</w:t>
      </w:r>
    </w:p>
    <w:p w14:paraId="482BF74F">
      <w:pPr>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建设效果：消除现有安全隐患，提升供电可靠性、智能管控能力和业务支撑能力，满足未来3年业务扩展需求。</w:t>
      </w:r>
    </w:p>
    <w:p w14:paraId="2903F5DB">
      <w:pPr>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0" w:leftChars="0" w:firstLine="420" w:firstLineChars="0"/>
        <w:jc w:val="both"/>
        <w:textAlignment w:val="auto"/>
        <w:outlineLvl w:val="3"/>
        <w:rPr>
          <w:rFonts w:hint="eastAsia" w:ascii="宋体" w:hAnsi="宋体" w:eastAsia="宋体" w:cs="宋体"/>
          <w:b/>
          <w:bCs/>
          <w:kern w:val="0"/>
          <w:sz w:val="21"/>
          <w:szCs w:val="21"/>
          <w:lang w:val="en-US" w:eastAsia="zh-CN" w:bidi="ar-SA"/>
        </w:rPr>
      </w:pPr>
      <w:r>
        <w:rPr>
          <w:rFonts w:hint="eastAsia" w:ascii="宋体" w:hAnsi="宋体" w:eastAsia="宋体" w:cs="宋体"/>
          <w:b/>
          <w:bCs/>
          <w:kern w:val="0"/>
          <w:sz w:val="21"/>
          <w:szCs w:val="21"/>
          <w:lang w:val="en-US" w:eastAsia="zh-CN" w:bidi="ar-SA"/>
        </w:rPr>
        <w:t>（三）项目范围</w:t>
      </w:r>
    </w:p>
    <w:p w14:paraId="7F21B2FC">
      <w:pPr>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1.采购货物范围：包括UPS模块、铅酸电池、配电柜、配电线路及元件、高清摄像机、NVR存储设备、智能门禁设备、声光告警器等（详见附表《详见货物采购清单及工程量清单》）。</w:t>
      </w:r>
    </w:p>
    <w:p w14:paraId="2C8F9C20">
      <w:pPr>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2.实施地域范围：株洲市公安局数据中心负一楼UPS室、高压室及九楼数据中心新、老机房。</w:t>
      </w:r>
    </w:p>
    <w:p w14:paraId="71AA608B">
      <w:pPr>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工作内容范围：涵盖货物采购、运输、安装调试、系统集成、人员培训、售后保障、项目验收等全流程，包括UPS主机容量优化、蓄电池更换、高压室及机房线路改造、监控与门禁系统加装、消防改造等配套建设。</w:t>
      </w:r>
    </w:p>
    <w:p w14:paraId="1B5D4E15">
      <w:pPr>
        <w:keepNext/>
        <w:keepLines/>
        <w:pageBreakBefore w:val="0"/>
        <w:widowControl w:val="0"/>
        <w:numPr>
          <w:ilvl w:val="0"/>
          <w:numId w:val="1"/>
        </w:numPr>
        <w:kinsoku/>
        <w:wordWrap/>
        <w:overflowPunct/>
        <w:topLinePunct w:val="0"/>
        <w:autoSpaceDE/>
        <w:autoSpaceDN/>
        <w:bidi w:val="0"/>
        <w:adjustRightInd/>
        <w:snapToGrid/>
        <w:spacing w:before="0" w:beforeLines="0" w:after="0" w:afterLines="0" w:line="360" w:lineRule="auto"/>
        <w:ind w:left="0" w:leftChars="0" w:firstLine="420" w:firstLineChars="0"/>
        <w:jc w:val="both"/>
        <w:outlineLvl w:val="2"/>
        <w:rPr>
          <w:rFonts w:hint="eastAsia" w:ascii="宋体" w:hAnsi="宋体" w:eastAsia="宋体" w:cs="宋体"/>
          <w:b/>
          <w:bCs/>
          <w:kern w:val="0"/>
          <w:sz w:val="21"/>
          <w:szCs w:val="21"/>
          <w:lang w:val="en-US" w:eastAsia="zh-CN" w:bidi="ar-SA"/>
        </w:rPr>
      </w:pPr>
      <w:r>
        <w:rPr>
          <w:rFonts w:hint="eastAsia" w:ascii="宋体" w:hAnsi="宋体" w:eastAsia="宋体" w:cs="宋体"/>
          <w:b/>
          <w:bCs/>
          <w:kern w:val="0"/>
          <w:sz w:val="21"/>
          <w:szCs w:val="21"/>
          <w:lang w:val="en-US" w:eastAsia="zh-CN" w:bidi="ar-SA"/>
        </w:rPr>
        <w:t>项目需求</w:t>
      </w:r>
    </w:p>
    <w:p w14:paraId="30C0ACF4">
      <w:pPr>
        <w:keepNext/>
        <w:keepLines/>
        <w:pageBreakBefore w:val="0"/>
        <w:widowControl w:val="0"/>
        <w:numPr>
          <w:ilvl w:val="0"/>
          <w:numId w:val="2"/>
        </w:numPr>
        <w:kinsoku/>
        <w:wordWrap/>
        <w:overflowPunct/>
        <w:topLinePunct w:val="0"/>
        <w:autoSpaceDE/>
        <w:autoSpaceDN/>
        <w:bidi w:val="0"/>
        <w:adjustRightInd/>
        <w:snapToGrid/>
        <w:spacing w:before="0" w:after="0" w:line="360" w:lineRule="auto"/>
        <w:ind w:left="0" w:leftChars="0" w:firstLine="420" w:firstLineChars="0"/>
        <w:jc w:val="both"/>
        <w:textAlignment w:val="auto"/>
        <w:outlineLvl w:val="3"/>
        <w:rPr>
          <w:rFonts w:hint="eastAsia" w:ascii="宋体" w:hAnsi="宋体" w:eastAsia="宋体" w:cs="宋体"/>
          <w:b/>
          <w:bCs/>
          <w:kern w:val="0"/>
          <w:sz w:val="21"/>
          <w:szCs w:val="21"/>
          <w:lang w:val="en-US" w:eastAsia="zh-CN" w:bidi="ar-SA"/>
        </w:rPr>
      </w:pPr>
      <w:r>
        <w:rPr>
          <w:rFonts w:hint="eastAsia" w:ascii="宋体" w:hAnsi="宋体" w:eastAsia="宋体" w:cs="宋体"/>
          <w:b/>
          <w:bCs/>
          <w:kern w:val="0"/>
          <w:sz w:val="21"/>
          <w:szCs w:val="21"/>
          <w:lang w:val="en-US" w:eastAsia="zh-CN" w:bidi="ar-SA"/>
        </w:rPr>
        <w:t>需求明细</w:t>
      </w:r>
    </w:p>
    <w:p w14:paraId="727DF67C">
      <w:pPr>
        <w:pageBreakBefore w:val="0"/>
        <w:widowControl/>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1.功能需求</w:t>
      </w:r>
    </w:p>
    <w:p w14:paraId="61CAABAF">
      <w:pPr>
        <w:pageBreakBefore w:val="0"/>
        <w:widowControl/>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000000"/>
          <w:kern w:val="0"/>
          <w:sz w:val="21"/>
          <w:szCs w:val="21"/>
        </w:rPr>
      </w:pPr>
      <w:bookmarkStart w:id="7" w:name="_Toc29126"/>
      <w:r>
        <w:rPr>
          <w:rFonts w:hint="eastAsia" w:ascii="宋体" w:hAnsi="宋体" w:eastAsia="宋体" w:cs="宋体"/>
          <w:color w:val="000000"/>
          <w:kern w:val="0"/>
          <w:sz w:val="21"/>
          <w:szCs w:val="21"/>
        </w:rPr>
        <w:t>（1）UPS 主机容量优化调整</w:t>
      </w:r>
      <w:bookmarkEnd w:id="7"/>
    </w:p>
    <w:p w14:paraId="3028EB0C">
      <w:pPr>
        <w:pageBreakBefore w:val="0"/>
        <w:widowControl/>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基于当前设备运行负载（UPS1 负载 21%、UPS2 负载 24%）及未来 3 年业务扩展需求，对两台 UPS 主机进行模块化重构：</w:t>
      </w:r>
    </w:p>
    <w:p w14:paraId="739374BF">
      <w:pPr>
        <w:pageBreakBefore w:val="0"/>
        <w:widowControl/>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※UPS1 调整：将现有 500KVA 满配容量降至 400KVA，抽出 2 块 50KVA 功率模块，保留 8 块 50KVA 模块，确保负载率控制在 26% 左右，提升设备运行效率与稳定性。</w:t>
      </w:r>
    </w:p>
    <w:p w14:paraId="78AC7873">
      <w:pPr>
        <w:pageBreakBefore w:val="0"/>
        <w:widowControl/>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UPS2 扩容：在现有 5 块 50KVA 模块基础上，接入从 UPS1 抽出的 2 块模块，并新增 1 块 50KVA 模块，总配置 8 块 50KVA 模块，容量由 250KVA 提升至 400KVA，预留充足扩展空间。</w:t>
      </w:r>
    </w:p>
    <w:p w14:paraId="7AB82F0B">
      <w:pPr>
        <w:pageBreakBefore w:val="0"/>
        <w:widowControl w:val="0"/>
        <w:kinsoku/>
        <w:wordWrap/>
        <w:overflowPunct/>
        <w:topLinePunct w:val="0"/>
        <w:autoSpaceDE/>
        <w:autoSpaceDN/>
        <w:bidi w:val="0"/>
        <w:adjustRightInd/>
        <w:snapToGrid/>
        <w:spacing w:before="0" w:beforeLines="0" w:after="0" w:afterLines="0" w:line="360" w:lineRule="auto"/>
        <w:ind w:firstLine="420" w:firstLineChars="20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冗余配置：两台 UPS 主机均配置 400KVA 运行容量，形成 “N+N” 冗余架构，当UPS模块出现故障时，其冗余模块可继续供电，保障设备正常运行。</w:t>
      </w:r>
    </w:p>
    <w:p w14:paraId="6D30179B">
      <w:pPr>
        <w:pageBreakBefore w:val="0"/>
        <w:widowControl/>
        <w:numPr>
          <w:ins w:id="0" w:author="Administrator" w:date=""/>
        </w:numPr>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000000"/>
          <w:kern w:val="0"/>
          <w:sz w:val="21"/>
          <w:szCs w:val="21"/>
        </w:rPr>
      </w:pPr>
      <w:bookmarkStart w:id="8" w:name="_Toc9055"/>
      <w:r>
        <w:rPr>
          <w:rFonts w:hint="eastAsia" w:ascii="宋体" w:hAnsi="宋体" w:eastAsia="宋体" w:cs="宋体"/>
          <w:color w:val="000000"/>
          <w:kern w:val="0"/>
          <w:sz w:val="21"/>
          <w:szCs w:val="21"/>
        </w:rPr>
        <w:t>（2）蓄电池全面更换</w:t>
      </w:r>
      <w:bookmarkEnd w:id="8"/>
    </w:p>
    <w:p w14:paraId="69CEC729">
      <w:pPr>
        <w:pageBreakBefore w:val="0"/>
        <w:widowControl/>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000000"/>
          <w:kern w:val="0"/>
          <w:sz w:val="21"/>
          <w:szCs w:val="21"/>
        </w:rPr>
      </w:pPr>
      <w:bookmarkStart w:id="9" w:name="_Toc4509"/>
      <w:bookmarkStart w:id="10" w:name="_Toc24132"/>
      <w:r>
        <w:rPr>
          <w:rFonts w:hint="eastAsia" w:ascii="宋体" w:hAnsi="宋体" w:eastAsia="宋体" w:cs="宋体"/>
          <w:color w:val="000000"/>
          <w:kern w:val="0"/>
          <w:sz w:val="21"/>
          <w:szCs w:val="21"/>
        </w:rPr>
        <w:t>更换标准：按照 “后备时间≥120 分钟” 的核心要求，为两台 UPS 主机各配置 3 组 12V200AH 铅酸蓄电池，每组 46 节，单台 UPS 蓄电池总数量 138 节，总储能容量约 220KWh（折损系数 0.8）。</w:t>
      </w:r>
    </w:p>
    <w:p w14:paraId="71419E37">
      <w:pPr>
        <w:pageBreakBefore w:val="0"/>
        <w:widowControl/>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产品选型：选用符合国家标准的免维护铅酸蓄电池，具备高循环寿命、低自放电率、宽温适应性等特点，确保极端环境下稳定运行。</w:t>
      </w:r>
    </w:p>
    <w:p w14:paraId="13EBC701">
      <w:pPr>
        <w:pageBreakBefore w:val="0"/>
        <w:widowControl/>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安装规范：采用电池架分层安装，配置专用电池连接线、熔断器及绝缘防护装置，电池组间距预留散热空间，符合消防安全要求。</w:t>
      </w:r>
    </w:p>
    <w:p w14:paraId="49D44111">
      <w:pPr>
        <w:pageBreakBefore w:val="0"/>
        <w:widowControl/>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（3）九楼老机房UPS输出线路改造</w:t>
      </w:r>
      <w:r>
        <w:rPr>
          <w:rFonts w:hint="eastAsia" w:ascii="宋体" w:hAnsi="宋体" w:eastAsia="宋体" w:cs="宋体"/>
          <w:color w:val="000000"/>
          <w:kern w:val="0"/>
          <w:sz w:val="21"/>
          <w:szCs w:val="21"/>
          <w:lang w:eastAsia="zh-CN"/>
        </w:rPr>
        <w:t>（具体以工程量清单和图纸为准）</w:t>
      </w:r>
    </w:p>
    <w:p w14:paraId="2308BFC2">
      <w:pPr>
        <w:pageBreakBefore w:val="0"/>
        <w:widowControl/>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（4）九楼机房精密空调线路改造</w:t>
      </w:r>
      <w:r>
        <w:rPr>
          <w:rFonts w:hint="eastAsia" w:ascii="宋体" w:hAnsi="宋体" w:eastAsia="宋体" w:cs="宋体"/>
          <w:color w:val="000000"/>
          <w:kern w:val="0"/>
          <w:sz w:val="21"/>
          <w:szCs w:val="21"/>
          <w:lang w:eastAsia="zh-CN"/>
        </w:rPr>
        <w:t>（具体以工程量清单和图纸为准）</w:t>
      </w:r>
    </w:p>
    <w:p w14:paraId="66723D42">
      <w:pPr>
        <w:pageBreakBefore w:val="0"/>
        <w:widowControl/>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5</w:t>
      </w:r>
      <w:r>
        <w:rPr>
          <w:rFonts w:hint="eastAsia" w:ascii="宋体" w:hAnsi="宋体" w:eastAsia="宋体" w:cs="宋体"/>
          <w:color w:val="000000"/>
          <w:kern w:val="0"/>
          <w:sz w:val="21"/>
          <w:szCs w:val="21"/>
        </w:rPr>
        <w:t>）其它配套设施采购</w:t>
      </w:r>
    </w:p>
    <w:p w14:paraId="16661AE4">
      <w:pPr>
        <w:pageBreakBefore w:val="0"/>
        <w:widowControl/>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对部分重要的用电设施，增加声光告警、短信和电话告警设施。确保重要设施在出现电力异常波动的时候可以及时触发告警。对重要区域进行监控摄像头补充，对UPS间和进出门区域增加远程开关门，恢复机房原有烟感设备，与大楼消防系统对接等。</w:t>
      </w:r>
    </w:p>
    <w:bookmarkEnd w:id="9"/>
    <w:bookmarkEnd w:id="10"/>
    <w:p w14:paraId="07DE5CBE">
      <w:pPr>
        <w:pageBreakBefore w:val="0"/>
        <w:widowControl/>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2.技术需求</w:t>
      </w:r>
    </w:p>
    <w:p w14:paraId="5476BD2D">
      <w:pPr>
        <w:pageBreakBefore w:val="0"/>
        <w:widowControl/>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（1）UPS电池：12V200AH免维护铅酸蓄电池，总储能容量≥220KWh（折损系数0.8），每组46节，单台UPS配置3组。</w:t>
      </w:r>
    </w:p>
    <w:p w14:paraId="7B35946F">
      <w:pPr>
        <w:pageBreakBefore w:val="0"/>
        <w:widowControl/>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（2）配电设备：线缆需提升载流能力与绝缘性能，断路器等元件需与现有系统兼容。</w:t>
      </w:r>
    </w:p>
    <w:p w14:paraId="24C066A2">
      <w:pPr>
        <w:pageBreakBefore w:val="0"/>
        <w:widowControl/>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（3）监控设备：高清摄像机分辨率≥1080P，NVR存储容量满足30天存储需求，支持远程查看。</w:t>
      </w:r>
    </w:p>
    <w:p w14:paraId="7F0CCF29">
      <w:pPr>
        <w:pageBreakBefore w:val="0"/>
        <w:widowControl/>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（4）门禁设备：支持指纹、密码、远程授权开门，开门记录可追溯，响应时间≤2秒。</w:t>
      </w:r>
    </w:p>
    <w:p w14:paraId="2F019024">
      <w:pPr>
        <w:pageBreakBefore w:val="0"/>
        <w:widowControl/>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（5）消防：恢复机房及电力室原有烟感设备，火灾告警系统与大楼消防系统对接。</w:t>
      </w:r>
    </w:p>
    <w:p w14:paraId="2DCF869E">
      <w:pPr>
        <w:pageBreakBefore w:val="0"/>
        <w:widowControl/>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3.安全需求</w:t>
      </w:r>
    </w:p>
    <w:p w14:paraId="24539445">
      <w:pPr>
        <w:pageBreakBefore w:val="0"/>
        <w:widowControl/>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电气设备需符合国家电气安全标准，具备防短路、防触电、防火等安全防护功能。</w:t>
      </w:r>
    </w:p>
    <w:p w14:paraId="1F9C8547">
      <w:pPr>
        <w:pageBreakBefore w:val="0"/>
        <w:widowControl/>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监控与门禁系统需满足信息安全等级保护要求，数据传输与存储加密，防止泄露。</w:t>
      </w:r>
    </w:p>
    <w:p w14:paraId="4CF0632E">
      <w:pPr>
        <w:pageBreakBefore w:val="0"/>
        <w:widowControl/>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施工过程需保障数据中心核心业务不中断，避免数据丢失或泄露。</w:t>
      </w:r>
    </w:p>
    <w:p w14:paraId="19BF9575">
      <w:pPr>
        <w:pageBreakBefore w:val="0"/>
        <w:widowControl/>
        <w:kinsoku/>
        <w:wordWrap/>
        <w:overflowPunct/>
        <w:topLinePunct w:val="0"/>
        <w:autoSpaceDE/>
        <w:autoSpaceDN/>
        <w:bidi w:val="0"/>
        <w:adjustRightInd/>
        <w:snapToGrid/>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4.兼容性需求：新采购设备需与现有华为UPS系统、配电架构兼容，确保系统集成顺畅，无兼容性冲突。</w:t>
      </w:r>
    </w:p>
    <w:p w14:paraId="205CEF2C">
      <w:pPr>
        <w:keepNext/>
        <w:keepLines/>
        <w:pageBreakBefore w:val="0"/>
        <w:widowControl w:val="0"/>
        <w:numPr>
          <w:ilvl w:val="0"/>
          <w:numId w:val="2"/>
        </w:numPr>
        <w:kinsoku/>
        <w:wordWrap/>
        <w:overflowPunct/>
        <w:topLinePunct w:val="0"/>
        <w:autoSpaceDE/>
        <w:autoSpaceDN/>
        <w:bidi w:val="0"/>
        <w:adjustRightInd/>
        <w:snapToGrid/>
        <w:spacing w:before="0" w:after="0" w:line="360" w:lineRule="auto"/>
        <w:ind w:left="0" w:leftChars="0" w:firstLine="420" w:firstLineChars="0"/>
        <w:jc w:val="both"/>
        <w:textAlignment w:val="auto"/>
        <w:outlineLvl w:val="3"/>
        <w:rPr>
          <w:rFonts w:hint="eastAsia" w:ascii="宋体" w:hAnsi="宋体" w:eastAsia="宋体" w:cs="宋体"/>
          <w:b/>
          <w:bCs/>
          <w:kern w:val="0"/>
          <w:sz w:val="21"/>
          <w:szCs w:val="21"/>
          <w:lang w:val="en-US" w:eastAsia="zh-CN" w:bidi="ar-SA"/>
        </w:rPr>
      </w:pPr>
      <w:r>
        <w:rPr>
          <w:rFonts w:hint="eastAsia" w:ascii="宋体" w:hAnsi="宋体" w:eastAsia="宋体" w:cs="宋体"/>
          <w:b/>
          <w:bCs/>
          <w:kern w:val="0"/>
          <w:sz w:val="21"/>
          <w:szCs w:val="21"/>
          <w:lang w:val="en-US" w:eastAsia="zh-CN" w:bidi="ar-SA"/>
        </w:rPr>
        <w:t>实施进度要求</w:t>
      </w:r>
    </w:p>
    <w:p w14:paraId="2DD5DF78">
      <w:pPr>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本项目总工期为</w:t>
      </w:r>
      <w:r>
        <w:rPr>
          <w:rFonts w:hint="eastAsia" w:ascii="宋体" w:hAnsi="宋体" w:eastAsia="宋体" w:cs="宋体"/>
          <w:color w:val="000000"/>
          <w:kern w:val="0"/>
          <w:sz w:val="21"/>
          <w:szCs w:val="21"/>
          <w:lang w:eastAsia="zh-CN"/>
        </w:rPr>
        <w:t>60</w:t>
      </w:r>
      <w:r>
        <w:rPr>
          <w:rFonts w:hint="eastAsia" w:ascii="宋体" w:hAnsi="宋体" w:eastAsia="宋体" w:cs="宋体"/>
          <w:color w:val="000000"/>
          <w:kern w:val="0"/>
          <w:sz w:val="21"/>
          <w:szCs w:val="21"/>
        </w:rPr>
        <w:t>天，采用“分步施工、无缝衔接”模式，确保施工期间核心业务不中断</w:t>
      </w:r>
      <w:r>
        <w:rPr>
          <w:rFonts w:hint="eastAsia" w:ascii="宋体" w:hAnsi="宋体" w:eastAsia="宋体" w:cs="宋体"/>
          <w:color w:val="000000"/>
          <w:kern w:val="0"/>
          <w:sz w:val="21"/>
          <w:szCs w:val="21"/>
          <w:lang w:eastAsia="zh-CN"/>
        </w:rPr>
        <w:t>。</w:t>
      </w:r>
    </w:p>
    <w:p w14:paraId="15012346">
      <w:pPr>
        <w:keepNext/>
        <w:keepLines/>
        <w:pageBreakBefore w:val="0"/>
        <w:widowControl w:val="0"/>
        <w:numPr>
          <w:ilvl w:val="0"/>
          <w:numId w:val="2"/>
        </w:numPr>
        <w:kinsoku/>
        <w:wordWrap/>
        <w:overflowPunct/>
        <w:topLinePunct w:val="0"/>
        <w:autoSpaceDE/>
        <w:autoSpaceDN/>
        <w:bidi w:val="0"/>
        <w:adjustRightInd/>
        <w:snapToGrid/>
        <w:spacing w:before="0" w:after="0" w:line="360" w:lineRule="auto"/>
        <w:ind w:left="0" w:leftChars="0" w:firstLine="420" w:firstLineChars="0"/>
        <w:jc w:val="both"/>
        <w:textAlignment w:val="auto"/>
        <w:outlineLvl w:val="3"/>
        <w:rPr>
          <w:rFonts w:hint="eastAsia" w:ascii="宋体" w:hAnsi="宋体" w:eastAsia="宋体" w:cs="宋体"/>
          <w:b/>
          <w:bCs/>
          <w:kern w:val="0"/>
          <w:sz w:val="21"/>
          <w:szCs w:val="21"/>
          <w:lang w:val="en-US" w:eastAsia="en-US" w:bidi="ar-SA"/>
        </w:rPr>
      </w:pPr>
      <w:r>
        <w:rPr>
          <w:rFonts w:hint="eastAsia" w:ascii="宋体" w:hAnsi="宋体" w:eastAsia="宋体" w:cs="宋体"/>
          <w:b/>
          <w:bCs/>
          <w:kern w:val="0"/>
          <w:sz w:val="21"/>
          <w:szCs w:val="21"/>
          <w:lang w:val="en-US" w:eastAsia="en-US" w:bidi="ar-SA"/>
        </w:rPr>
        <w:t>货物运输、保管及保险</w:t>
      </w:r>
    </w:p>
    <w:p w14:paraId="54C7185A">
      <w:pPr>
        <w:keepNext w:val="0"/>
        <w:keepLines w:val="0"/>
        <w:pageBreakBefore w:val="0"/>
        <w:kinsoku w:val="0"/>
        <w:wordWrap/>
        <w:overflowPunct/>
        <w:topLinePunct w:val="0"/>
        <w:autoSpaceDE w:val="0"/>
        <w:autoSpaceDN w:val="0"/>
        <w:bidi w:val="0"/>
        <w:adjustRightInd w:val="0"/>
        <w:snapToGrid w:val="0"/>
        <w:spacing w:before="82" w:line="360" w:lineRule="auto"/>
        <w:ind w:left="0" w:right="0" w:firstLine="452" w:firstLineChars="200"/>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8"/>
          <w:kern w:val="0"/>
          <w:sz w:val="21"/>
          <w:szCs w:val="21"/>
          <w:lang w:val="en-US" w:eastAsia="en-US" w:bidi="ar-SA"/>
        </w:rPr>
        <w:t>1、</w:t>
      </w:r>
      <w:r>
        <w:rPr>
          <w:rFonts w:hint="eastAsia" w:ascii="宋体" w:hAnsi="宋体" w:eastAsia="宋体" w:cs="宋体"/>
          <w:snapToGrid w:val="0"/>
          <w:color w:val="000000"/>
          <w:spacing w:val="8"/>
          <w:kern w:val="0"/>
          <w:sz w:val="21"/>
          <w:szCs w:val="21"/>
          <w:lang w:val="en-US" w:eastAsia="zh-CN" w:bidi="ar-SA"/>
        </w:rPr>
        <w:t>成交供应商</w:t>
      </w:r>
      <w:r>
        <w:rPr>
          <w:rFonts w:ascii="宋体" w:hAnsi="宋体" w:eastAsia="宋体" w:cs="宋体"/>
          <w:snapToGrid w:val="0"/>
          <w:color w:val="000000"/>
          <w:spacing w:val="8"/>
          <w:kern w:val="0"/>
          <w:sz w:val="21"/>
          <w:szCs w:val="21"/>
          <w:lang w:val="en-US" w:eastAsia="en-US" w:bidi="ar-SA"/>
        </w:rPr>
        <w:t>负责货物到交货地点的全部运输，包括装卸及现场搬运等。由于搬运、装卸</w:t>
      </w:r>
      <w:r>
        <w:rPr>
          <w:rFonts w:ascii="宋体" w:hAnsi="宋体" w:eastAsia="宋体" w:cs="宋体"/>
          <w:snapToGrid w:val="0"/>
          <w:color w:val="000000"/>
          <w:spacing w:val="9"/>
          <w:kern w:val="0"/>
          <w:sz w:val="21"/>
          <w:szCs w:val="21"/>
          <w:lang w:val="en-US" w:eastAsia="en-US" w:bidi="ar-SA"/>
        </w:rPr>
        <w:t>及运输不当造成的各种事故责任和损失由</w:t>
      </w:r>
      <w:r>
        <w:rPr>
          <w:rFonts w:hint="eastAsia" w:ascii="宋体" w:hAnsi="宋体" w:eastAsia="宋体" w:cs="宋体"/>
          <w:snapToGrid w:val="0"/>
          <w:color w:val="000000"/>
          <w:spacing w:val="9"/>
          <w:kern w:val="0"/>
          <w:sz w:val="21"/>
          <w:szCs w:val="21"/>
          <w:lang w:val="en-US" w:eastAsia="zh-CN" w:bidi="ar-SA"/>
        </w:rPr>
        <w:t>成交供应商</w:t>
      </w:r>
      <w:r>
        <w:rPr>
          <w:rFonts w:ascii="宋体" w:hAnsi="宋体" w:eastAsia="宋体" w:cs="宋体"/>
          <w:snapToGrid w:val="0"/>
          <w:color w:val="000000"/>
          <w:spacing w:val="9"/>
          <w:kern w:val="0"/>
          <w:sz w:val="21"/>
          <w:szCs w:val="21"/>
          <w:lang w:val="en-US" w:eastAsia="en-US" w:bidi="ar-SA"/>
        </w:rPr>
        <w:t>承担。</w:t>
      </w:r>
    </w:p>
    <w:p w14:paraId="3618F253">
      <w:pPr>
        <w:keepNext w:val="0"/>
        <w:keepLines w:val="0"/>
        <w:pageBreakBefore w:val="0"/>
        <w:widowControl w:val="0"/>
        <w:kinsoku w:val="0"/>
        <w:wordWrap/>
        <w:overflowPunct/>
        <w:topLinePunct w:val="0"/>
        <w:autoSpaceDE w:val="0"/>
        <w:autoSpaceDN w:val="0"/>
        <w:bidi w:val="0"/>
        <w:adjustRightInd w:val="0"/>
        <w:snapToGrid w:val="0"/>
        <w:spacing w:before="79" w:line="360" w:lineRule="auto"/>
        <w:ind w:left="0" w:right="0" w:firstLine="460" w:firstLineChars="200"/>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10"/>
          <w:kern w:val="0"/>
          <w:sz w:val="21"/>
          <w:szCs w:val="21"/>
          <w:lang w:val="en-US" w:eastAsia="en-US" w:bidi="ar-SA"/>
        </w:rPr>
        <w:t>2、</w:t>
      </w:r>
      <w:r>
        <w:rPr>
          <w:rFonts w:hint="eastAsia" w:ascii="宋体" w:hAnsi="宋体" w:eastAsia="宋体" w:cs="宋体"/>
          <w:snapToGrid w:val="0"/>
          <w:color w:val="000000"/>
          <w:spacing w:val="10"/>
          <w:kern w:val="0"/>
          <w:sz w:val="21"/>
          <w:szCs w:val="21"/>
          <w:lang w:val="en-US" w:eastAsia="en-US" w:bidi="ar-SA"/>
        </w:rPr>
        <w:t>产品包装的质量要求，必须符合预定标准并与产品说明一致，标识必须真实且包含关键信息如质量合格证明、产品名称等</w:t>
      </w:r>
    </w:p>
    <w:p w14:paraId="1D850E11">
      <w:pPr>
        <w:keepNext w:val="0"/>
        <w:keepLines w:val="0"/>
        <w:pageBreakBefore w:val="0"/>
        <w:kinsoku w:val="0"/>
        <w:wordWrap/>
        <w:overflowPunct/>
        <w:topLinePunct w:val="0"/>
        <w:autoSpaceDE w:val="0"/>
        <w:autoSpaceDN w:val="0"/>
        <w:bidi w:val="0"/>
        <w:adjustRightInd w:val="0"/>
        <w:snapToGrid w:val="0"/>
        <w:spacing w:before="79" w:line="360" w:lineRule="auto"/>
        <w:ind w:left="0" w:right="0" w:firstLine="456" w:firstLineChars="200"/>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9"/>
          <w:kern w:val="0"/>
          <w:sz w:val="21"/>
          <w:szCs w:val="21"/>
          <w:lang w:val="en-US" w:eastAsia="en-US" w:bidi="ar-SA"/>
        </w:rPr>
        <w:t>3、</w:t>
      </w:r>
      <w:r>
        <w:rPr>
          <w:rFonts w:hint="eastAsia" w:ascii="宋体" w:hAnsi="宋体" w:eastAsia="宋体" w:cs="宋体"/>
          <w:snapToGrid w:val="0"/>
          <w:color w:val="000000"/>
          <w:spacing w:val="9"/>
          <w:kern w:val="0"/>
          <w:sz w:val="21"/>
          <w:szCs w:val="21"/>
          <w:lang w:val="en-US" w:eastAsia="zh-CN" w:bidi="ar-SA"/>
        </w:rPr>
        <w:t>成交供应商</w:t>
      </w:r>
      <w:r>
        <w:rPr>
          <w:rFonts w:ascii="宋体" w:hAnsi="宋体" w:eastAsia="宋体" w:cs="宋体"/>
          <w:snapToGrid w:val="0"/>
          <w:color w:val="000000"/>
          <w:spacing w:val="9"/>
          <w:kern w:val="0"/>
          <w:sz w:val="21"/>
          <w:szCs w:val="21"/>
          <w:lang w:val="en-US" w:eastAsia="en-US" w:bidi="ar-SA"/>
        </w:rPr>
        <w:t>应保证货物包装完整，货物到达指定的交货地点前未拆封。</w:t>
      </w:r>
    </w:p>
    <w:p w14:paraId="5F775DA3">
      <w:pPr>
        <w:keepNext w:val="0"/>
        <w:keepLines w:val="0"/>
        <w:pageBreakBefore w:val="0"/>
        <w:kinsoku w:val="0"/>
        <w:wordWrap/>
        <w:overflowPunct/>
        <w:topLinePunct w:val="0"/>
        <w:autoSpaceDE w:val="0"/>
        <w:autoSpaceDN w:val="0"/>
        <w:bidi w:val="0"/>
        <w:adjustRightInd w:val="0"/>
        <w:snapToGrid w:val="0"/>
        <w:spacing w:before="81" w:line="360" w:lineRule="auto"/>
        <w:ind w:left="0" w:right="0" w:firstLine="456" w:firstLineChars="200"/>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snapToGrid w:val="0"/>
          <w:color w:val="000000"/>
          <w:spacing w:val="9"/>
          <w:kern w:val="0"/>
          <w:sz w:val="21"/>
          <w:szCs w:val="21"/>
          <w:lang w:val="en-US" w:eastAsia="en-US" w:bidi="ar-SA"/>
        </w:rPr>
        <w:t>4、</w:t>
      </w:r>
      <w:r>
        <w:rPr>
          <w:rFonts w:hint="eastAsia" w:ascii="宋体" w:hAnsi="宋体" w:eastAsia="宋体" w:cs="宋体"/>
          <w:snapToGrid w:val="0"/>
          <w:color w:val="000000"/>
          <w:spacing w:val="9"/>
          <w:kern w:val="0"/>
          <w:sz w:val="21"/>
          <w:szCs w:val="21"/>
          <w:lang w:val="en-US" w:eastAsia="zh-CN" w:bidi="ar-SA"/>
        </w:rPr>
        <w:t>成交供应商</w:t>
      </w:r>
      <w:r>
        <w:rPr>
          <w:rFonts w:ascii="宋体" w:hAnsi="宋体" w:eastAsia="宋体" w:cs="宋体"/>
          <w:snapToGrid w:val="0"/>
          <w:color w:val="000000"/>
          <w:spacing w:val="9"/>
          <w:kern w:val="0"/>
          <w:sz w:val="21"/>
          <w:szCs w:val="21"/>
          <w:lang w:val="en-US" w:eastAsia="en-US" w:bidi="ar-SA"/>
        </w:rPr>
        <w:t>负责货物在</w:t>
      </w:r>
      <w:r>
        <w:rPr>
          <w:rFonts w:hint="eastAsia" w:ascii="宋体" w:hAnsi="宋体" w:eastAsia="宋体" w:cs="宋体"/>
          <w:snapToGrid w:val="0"/>
          <w:color w:val="000000"/>
          <w:spacing w:val="9"/>
          <w:kern w:val="0"/>
          <w:sz w:val="21"/>
          <w:szCs w:val="21"/>
          <w:lang w:val="en-US" w:eastAsia="zh-CN" w:bidi="ar-SA"/>
        </w:rPr>
        <w:t>现场</w:t>
      </w:r>
      <w:r>
        <w:rPr>
          <w:rFonts w:ascii="宋体" w:hAnsi="宋体" w:eastAsia="宋体" w:cs="宋体"/>
          <w:snapToGrid w:val="0"/>
          <w:color w:val="000000"/>
          <w:spacing w:val="9"/>
          <w:kern w:val="0"/>
          <w:sz w:val="21"/>
          <w:szCs w:val="21"/>
          <w:lang w:val="en-US" w:eastAsia="en-US" w:bidi="ar-SA"/>
        </w:rPr>
        <w:t>的保管，</w:t>
      </w:r>
      <w:r>
        <w:rPr>
          <w:rFonts w:hint="eastAsia" w:ascii="宋体" w:hAnsi="宋体" w:eastAsia="宋体" w:cs="宋体"/>
          <w:snapToGrid w:val="0"/>
          <w:color w:val="000000"/>
          <w:spacing w:val="9"/>
          <w:kern w:val="0"/>
          <w:sz w:val="21"/>
          <w:szCs w:val="21"/>
          <w:lang w:val="en-US" w:eastAsia="en-US" w:bidi="ar-SA"/>
        </w:rPr>
        <w:t>直至设备安装、验收移交完毕</w:t>
      </w:r>
      <w:r>
        <w:rPr>
          <w:rFonts w:ascii="宋体" w:hAnsi="宋体" w:eastAsia="宋体" w:cs="宋体"/>
          <w:snapToGrid w:val="0"/>
          <w:color w:val="000000"/>
          <w:spacing w:val="9"/>
          <w:kern w:val="0"/>
          <w:sz w:val="21"/>
          <w:szCs w:val="21"/>
          <w:lang w:val="en-US" w:eastAsia="en-US" w:bidi="ar-SA"/>
        </w:rPr>
        <w:t>。</w:t>
      </w:r>
    </w:p>
    <w:p w14:paraId="1CAA9DEF">
      <w:pPr>
        <w:pageBreakBefore w:val="0"/>
        <w:widowControl/>
        <w:kinsoku/>
        <w:wordWrap/>
        <w:overflowPunct/>
        <w:topLinePunct w:val="0"/>
        <w:autoSpaceDE/>
        <w:autoSpaceDN/>
        <w:bidi w:val="0"/>
        <w:adjustRightInd/>
        <w:snapToGrid/>
        <w:spacing w:line="360" w:lineRule="auto"/>
        <w:ind w:firstLine="452" w:firstLineChars="200"/>
        <w:textAlignment w:val="auto"/>
        <w:rPr>
          <w:rFonts w:hint="eastAsia" w:ascii="宋体" w:hAnsi="宋体" w:eastAsia="宋体" w:cs="宋体"/>
          <w:color w:val="000000"/>
          <w:kern w:val="0"/>
          <w:sz w:val="21"/>
          <w:szCs w:val="21"/>
          <w:lang w:eastAsia="zh-CN"/>
        </w:rPr>
      </w:pPr>
      <w:r>
        <w:rPr>
          <w:rFonts w:hint="eastAsia" w:ascii="宋体" w:hAnsi="宋体" w:eastAsia="宋体" w:cs="宋体"/>
          <w:snapToGrid w:val="0"/>
          <w:color w:val="000000"/>
          <w:spacing w:val="8"/>
          <w:kern w:val="0"/>
          <w:sz w:val="21"/>
          <w:szCs w:val="21"/>
          <w:lang w:val="en-US" w:eastAsia="zh-CN" w:bidi="ar-SA"/>
        </w:rPr>
        <w:t>5、成交供应商所供货物必须为制造商原厂包装，包装质量符合国家或行业相关标准，货物的包装均应有良好的防湿、防锈、防潮、防雨、防腐及防碰撞的措施，货物要求有包装材料保护运至现场。凡由于包装不良导致货物损坏、锈蚀等的损失和由此产生的费用均由成交供应商承担</w:t>
      </w:r>
    </w:p>
    <w:p w14:paraId="349A432A">
      <w:pPr>
        <w:keepNext/>
        <w:keepLines/>
        <w:pageBreakBefore w:val="0"/>
        <w:widowControl w:val="0"/>
        <w:numPr>
          <w:ilvl w:val="0"/>
          <w:numId w:val="2"/>
        </w:numPr>
        <w:kinsoku/>
        <w:wordWrap/>
        <w:overflowPunct/>
        <w:topLinePunct w:val="0"/>
        <w:autoSpaceDE/>
        <w:autoSpaceDN/>
        <w:bidi w:val="0"/>
        <w:adjustRightInd/>
        <w:snapToGrid/>
        <w:spacing w:before="0" w:after="0" w:line="360" w:lineRule="auto"/>
        <w:ind w:left="0" w:leftChars="0" w:firstLine="420" w:firstLineChars="0"/>
        <w:jc w:val="both"/>
        <w:textAlignment w:val="auto"/>
        <w:outlineLvl w:val="3"/>
        <w:rPr>
          <w:rFonts w:hint="eastAsia" w:ascii="宋体" w:hAnsi="宋体" w:eastAsia="宋体" w:cs="宋体"/>
          <w:b/>
          <w:bCs/>
          <w:kern w:val="0"/>
          <w:sz w:val="21"/>
          <w:szCs w:val="21"/>
          <w:lang w:val="en-US" w:eastAsia="zh-CN" w:bidi="ar-SA"/>
        </w:rPr>
      </w:pPr>
      <w:r>
        <w:rPr>
          <w:rFonts w:hint="eastAsia" w:ascii="宋体" w:hAnsi="宋体" w:eastAsia="宋体" w:cs="宋体"/>
          <w:b/>
          <w:bCs/>
          <w:kern w:val="0"/>
          <w:sz w:val="21"/>
          <w:szCs w:val="21"/>
          <w:lang w:val="en-US" w:eastAsia="zh-CN" w:bidi="ar-SA"/>
        </w:rPr>
        <w:t>交付及安装要求</w:t>
      </w:r>
    </w:p>
    <w:p w14:paraId="2F19F3E4">
      <w:pPr>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1.交货时间：合同签订后</w:t>
      </w:r>
      <w:r>
        <w:rPr>
          <w:rFonts w:hint="eastAsia" w:ascii="宋体" w:hAnsi="宋体" w:eastAsia="宋体" w:cs="宋体"/>
          <w:color w:val="000000"/>
          <w:kern w:val="0"/>
          <w:sz w:val="21"/>
          <w:szCs w:val="21"/>
          <w:lang w:val="en-US" w:eastAsia="zh-CN"/>
        </w:rPr>
        <w:t>20</w:t>
      </w:r>
      <w:r>
        <w:rPr>
          <w:rFonts w:hint="eastAsia" w:ascii="宋体" w:hAnsi="宋体" w:eastAsia="宋体" w:cs="宋体"/>
          <w:color w:val="000000"/>
          <w:kern w:val="0"/>
          <w:sz w:val="21"/>
          <w:szCs w:val="21"/>
        </w:rPr>
        <w:t>个工作日内完成所有货物的供货，确保不影响施工进度。</w:t>
      </w:r>
    </w:p>
    <w:p w14:paraId="6D1360FF">
      <w:pPr>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2.交货地点：株洲市公安局指定地点（数据中心负一楼UPS室、九楼机房），供应商负责送货上门、卸货及搬运至施工区域。</w:t>
      </w:r>
    </w:p>
    <w:p w14:paraId="35DDC059">
      <w:pPr>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3.安装调试：供应商需安排具备相应资质的专业技术人员现场安装，严格按照施工方案与技术规范操作，确保设备安装牢固、线路连接规范，系统集成顺畅。安装完成后进行全面调试，确保各项功能达标。</w:t>
      </w:r>
    </w:p>
    <w:p w14:paraId="5D72AC29">
      <w:pPr>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4.培训要求：供应商需提供不少于8课时的现场培训，确保运维人员熟练掌握设备操作、日常维护及故障处置技能。</w:t>
      </w:r>
    </w:p>
    <w:p w14:paraId="6403EB84">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000000"/>
          <w:kern w:val="0"/>
          <w:sz w:val="21"/>
          <w:szCs w:val="21"/>
        </w:rPr>
        <w:t>5.验收标准：按照采购文件、合同约定、国家行业标准及本项目技术要求执行，所有设备需正常运行，改造效果达到项目目标，验收合格后签署《货物验收单》。</w:t>
      </w:r>
    </w:p>
    <w:p w14:paraId="5988A3B9">
      <w:pPr>
        <w:keepNext/>
        <w:keepLines/>
        <w:pageBreakBefore w:val="0"/>
        <w:widowControl w:val="0"/>
        <w:numPr>
          <w:ilvl w:val="0"/>
          <w:numId w:val="1"/>
        </w:numPr>
        <w:kinsoku/>
        <w:wordWrap/>
        <w:overflowPunct/>
        <w:topLinePunct w:val="0"/>
        <w:autoSpaceDE/>
        <w:autoSpaceDN/>
        <w:bidi w:val="0"/>
        <w:adjustRightInd/>
        <w:snapToGrid/>
        <w:spacing w:before="0" w:beforeLines="0" w:after="0" w:afterLines="0" w:line="360" w:lineRule="auto"/>
        <w:ind w:left="0" w:leftChars="0" w:firstLine="420" w:firstLineChars="0"/>
        <w:jc w:val="both"/>
        <w:outlineLvl w:val="2"/>
        <w:rPr>
          <w:rFonts w:hint="eastAsia" w:ascii="宋体" w:hAnsi="宋体" w:eastAsia="宋体" w:cs="宋体"/>
          <w:b/>
          <w:bCs/>
          <w:kern w:val="0"/>
          <w:sz w:val="21"/>
          <w:szCs w:val="21"/>
          <w:lang w:val="en-US" w:eastAsia="zh-CN" w:bidi="ar-SA"/>
        </w:rPr>
      </w:pPr>
      <w:r>
        <w:rPr>
          <w:rFonts w:hint="eastAsia" w:ascii="宋体" w:hAnsi="宋体" w:eastAsia="宋体" w:cs="宋体"/>
          <w:b/>
          <w:bCs/>
          <w:kern w:val="0"/>
          <w:sz w:val="21"/>
          <w:szCs w:val="21"/>
          <w:lang w:val="en-US" w:eastAsia="zh-CN" w:bidi="ar-SA"/>
        </w:rPr>
        <w:t>售后服务与运维保障</w:t>
      </w:r>
    </w:p>
    <w:p w14:paraId="48706DA4">
      <w:pPr>
        <w:keepNext/>
        <w:keepLines/>
        <w:pageBreakBefore w:val="0"/>
        <w:widowControl w:val="0"/>
        <w:numPr>
          <w:ilvl w:val="0"/>
          <w:numId w:val="3"/>
        </w:numPr>
        <w:kinsoku/>
        <w:wordWrap/>
        <w:overflowPunct/>
        <w:topLinePunct w:val="0"/>
        <w:autoSpaceDE/>
        <w:autoSpaceDN/>
        <w:bidi w:val="0"/>
        <w:adjustRightInd/>
        <w:snapToGrid/>
        <w:spacing w:before="0" w:after="0" w:line="360" w:lineRule="auto"/>
        <w:ind w:left="0" w:leftChars="0" w:firstLine="422" w:firstLineChars="200"/>
        <w:jc w:val="both"/>
        <w:textAlignment w:val="auto"/>
        <w:outlineLvl w:val="3"/>
        <w:rPr>
          <w:rFonts w:hint="eastAsia" w:ascii="宋体" w:hAnsi="宋体" w:eastAsia="宋体" w:cs="宋体"/>
          <w:b/>
          <w:bCs/>
          <w:kern w:val="0"/>
          <w:sz w:val="21"/>
          <w:szCs w:val="21"/>
          <w:lang w:val="en-US" w:eastAsia="zh-CN" w:bidi="ar-SA"/>
        </w:rPr>
      </w:pPr>
      <w:r>
        <w:rPr>
          <w:rFonts w:hint="eastAsia" w:ascii="宋体" w:hAnsi="宋体" w:eastAsia="宋体" w:cs="宋体"/>
          <w:b/>
          <w:bCs/>
          <w:kern w:val="0"/>
          <w:sz w:val="21"/>
          <w:szCs w:val="21"/>
          <w:lang w:val="en-US" w:eastAsia="zh-CN" w:bidi="ar-SA"/>
        </w:rPr>
        <w:t>售后服务要求</w:t>
      </w:r>
    </w:p>
    <w:p w14:paraId="433C7A70">
      <w:pPr>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lang w:val="en-US" w:eastAsia="zh-CN" w:bidi="ar-SA"/>
        </w:rPr>
        <w:t>1.</w:t>
      </w:r>
      <w:r>
        <w:rPr>
          <w:rFonts w:hint="eastAsia" w:ascii="宋体" w:hAnsi="宋体" w:eastAsia="宋体" w:cs="宋体"/>
          <w:color w:val="000000"/>
          <w:kern w:val="0"/>
          <w:sz w:val="21"/>
          <w:szCs w:val="21"/>
        </w:rPr>
        <w:t>质保期：所有货物质保期不少于3年，自最终验收合格之日起计算。质保期内，供应商提供免费维修、更换故障部件服务，不得收取任何费用。</w:t>
      </w:r>
      <w:r>
        <w:rPr>
          <w:rFonts w:hint="eastAsia" w:ascii="宋体" w:hAnsi="宋体" w:eastAsia="宋体" w:cs="宋体"/>
          <w:color w:val="000000"/>
          <w:kern w:val="0"/>
          <w:sz w:val="21"/>
          <w:szCs w:val="21"/>
          <w:lang w:eastAsia="zh-CN"/>
        </w:rPr>
        <w:t>（须提供承诺函并加盖公章）</w:t>
      </w:r>
    </w:p>
    <w:p w14:paraId="6B272BE8">
      <w:pPr>
        <w:pageBreakBefore w:val="0"/>
        <w:widowControl/>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lang w:val="en-US" w:eastAsia="zh-CN" w:bidi="ar-SA"/>
        </w:rPr>
        <w:t>2.</w:t>
      </w:r>
      <w:r>
        <w:rPr>
          <w:rFonts w:hint="eastAsia" w:ascii="宋体" w:hAnsi="宋体" w:eastAsia="宋体" w:cs="宋体"/>
          <w:b/>
          <w:bCs/>
          <w:color w:val="000000"/>
          <w:kern w:val="0"/>
          <w:sz w:val="21"/>
          <w:szCs w:val="21"/>
          <w:lang w:val="en-US" w:eastAsia="zh-CN"/>
        </w:rPr>
        <w:t>供应商所投Ups功率模块、电池、动环监控软件需提供原厂售后服务承诺函。（格式自拟，加盖公章）</w:t>
      </w:r>
    </w:p>
    <w:p w14:paraId="78AA8DBF">
      <w:pPr>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3</w:t>
      </w:r>
      <w:r>
        <w:rPr>
          <w:rFonts w:hint="eastAsia" w:ascii="宋体" w:hAnsi="宋体" w:eastAsia="宋体" w:cs="宋体"/>
          <w:color w:val="000000"/>
          <w:kern w:val="0"/>
          <w:sz w:val="21"/>
          <w:szCs w:val="21"/>
        </w:rPr>
        <w:t>.响应时间：质保期内，供应商接到故障报修后，需在1小时内响应，2小时内到达现场（株洲市本地），4小时内解决一般故障；重大故障需在24小时内提出解决方案并全力修复，若无法及时修复，需提供备用设备确保系统正常运行。</w:t>
      </w:r>
    </w:p>
    <w:p w14:paraId="7A9921F2">
      <w:pPr>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4</w:t>
      </w:r>
      <w:r>
        <w:rPr>
          <w:rFonts w:hint="eastAsia" w:ascii="宋体" w:hAnsi="宋体" w:eastAsia="宋体" w:cs="宋体"/>
          <w:color w:val="000000"/>
          <w:kern w:val="0"/>
          <w:sz w:val="21"/>
          <w:szCs w:val="21"/>
        </w:rPr>
        <w:t>.定期维护：供应商每6个月对设备进行一次上门巡检，包括UPS系统、电池组、监控设备等，排查故障隐患，提供维护报告，指导我方做好日常运维。</w:t>
      </w:r>
    </w:p>
    <w:p w14:paraId="1AC2A5CF">
      <w:pPr>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4.技术支持：质保期内提供7×24小时电话、远程技术支持，质保期满后，供应商需继续提供技术服务，合理收取维修费用。</w:t>
      </w:r>
    </w:p>
    <w:p w14:paraId="62F0BF7C">
      <w:pPr>
        <w:keepNext/>
        <w:keepLines/>
        <w:pageBreakBefore w:val="0"/>
        <w:widowControl w:val="0"/>
        <w:numPr>
          <w:ilvl w:val="0"/>
          <w:numId w:val="3"/>
        </w:numPr>
        <w:kinsoku/>
        <w:wordWrap/>
        <w:overflowPunct/>
        <w:topLinePunct w:val="0"/>
        <w:autoSpaceDE/>
        <w:autoSpaceDN/>
        <w:bidi w:val="0"/>
        <w:adjustRightInd/>
        <w:snapToGrid/>
        <w:spacing w:before="0" w:after="0" w:line="360" w:lineRule="auto"/>
        <w:ind w:left="0" w:leftChars="0" w:firstLine="422" w:firstLineChars="200"/>
        <w:jc w:val="both"/>
        <w:textAlignment w:val="auto"/>
        <w:outlineLvl w:val="3"/>
        <w:rPr>
          <w:rFonts w:hint="eastAsia" w:ascii="宋体" w:hAnsi="宋体" w:eastAsia="宋体" w:cs="宋体"/>
          <w:b/>
          <w:bCs/>
          <w:kern w:val="0"/>
          <w:sz w:val="21"/>
          <w:szCs w:val="21"/>
          <w:lang w:val="en-US" w:eastAsia="zh-CN" w:bidi="ar-SA"/>
        </w:rPr>
      </w:pPr>
      <w:r>
        <w:rPr>
          <w:rFonts w:hint="eastAsia" w:ascii="宋体" w:hAnsi="宋体" w:eastAsia="宋体" w:cs="宋体"/>
          <w:b/>
          <w:bCs/>
          <w:kern w:val="0"/>
          <w:sz w:val="21"/>
          <w:szCs w:val="21"/>
          <w:lang w:val="en-US" w:eastAsia="zh-CN" w:bidi="ar-SA"/>
        </w:rPr>
        <w:t>运维管理</w:t>
      </w:r>
    </w:p>
    <w:p w14:paraId="494B641F">
      <w:pPr>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1.建立设备台账，详细记录设备型号、安装位置、运行参数、维护记录、故障处理情况等，实现全生命周期管理。</w:t>
      </w:r>
    </w:p>
    <w:p w14:paraId="730E0157">
      <w:pPr>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2.制定《数据中心电气系统运维操作规程》，明确日常巡检、设备维护、故障处置等流程，要求运维人员严格执行。</w:t>
      </w:r>
    </w:p>
    <w:p w14:paraId="43670FA9">
      <w:pPr>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3.定期组织运维人员培训，每年不少于2次，邀请供应商技术专家授课，提升运维人员专业能力。</w:t>
      </w:r>
    </w:p>
    <w:p w14:paraId="5E0CA420">
      <w:pPr>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4.建立应急处置机制，完善《供电中断应急处置预案》，定期组织演练，确保突发故障时能快速响应、有效处置。</w:t>
      </w:r>
    </w:p>
    <w:p w14:paraId="15C2065D">
      <w:pPr>
        <w:keepNext/>
        <w:keepLines/>
        <w:pageBreakBefore w:val="0"/>
        <w:widowControl w:val="0"/>
        <w:numPr>
          <w:ilvl w:val="0"/>
          <w:numId w:val="1"/>
        </w:numPr>
        <w:kinsoku/>
        <w:wordWrap/>
        <w:overflowPunct/>
        <w:topLinePunct w:val="0"/>
        <w:autoSpaceDE/>
        <w:autoSpaceDN/>
        <w:bidi w:val="0"/>
        <w:adjustRightInd/>
        <w:snapToGrid/>
        <w:spacing w:before="0" w:beforeLines="0" w:after="0" w:afterLines="0" w:line="360" w:lineRule="auto"/>
        <w:ind w:left="0" w:leftChars="0" w:firstLine="420" w:firstLineChars="0"/>
        <w:jc w:val="both"/>
        <w:outlineLvl w:val="2"/>
        <w:rPr>
          <w:rFonts w:hint="eastAsia" w:ascii="宋体" w:hAnsi="宋体" w:eastAsia="宋体" w:cs="宋体"/>
          <w:b/>
          <w:bCs/>
          <w:kern w:val="0"/>
          <w:sz w:val="21"/>
          <w:szCs w:val="21"/>
          <w:lang w:val="en-US" w:eastAsia="zh-CN" w:bidi="ar-SA"/>
        </w:rPr>
      </w:pPr>
      <w:r>
        <w:rPr>
          <w:rFonts w:hint="eastAsia" w:ascii="宋体" w:hAnsi="宋体" w:eastAsia="宋体" w:cs="宋体"/>
          <w:b/>
          <w:bCs/>
          <w:kern w:val="0"/>
          <w:sz w:val="21"/>
          <w:szCs w:val="21"/>
          <w:lang w:val="en-US" w:eastAsia="zh-CN" w:bidi="ar-SA"/>
        </w:rPr>
        <w:t>其他要求</w:t>
      </w:r>
    </w:p>
    <w:p w14:paraId="4353F569">
      <w:pPr>
        <w:kinsoku w:val="0"/>
        <w:autoSpaceDE w:val="0"/>
        <w:autoSpaceDN w:val="0"/>
        <w:adjustRightInd w:val="0"/>
        <w:snapToGrid w:val="0"/>
        <w:spacing w:before="65" w:line="264" w:lineRule="auto"/>
        <w:ind w:right="19" w:firstLine="460" w:firstLineChars="200"/>
        <w:jc w:val="left"/>
        <w:textAlignment w:val="baseline"/>
        <w:rPr>
          <w:rFonts w:hint="eastAsia" w:ascii="宋体" w:hAnsi="宋体" w:eastAsia="宋体" w:cs="宋体"/>
          <w:snapToGrid w:val="0"/>
          <w:color w:val="auto"/>
          <w:spacing w:val="10"/>
          <w:kern w:val="0"/>
          <w:sz w:val="21"/>
          <w:szCs w:val="21"/>
          <w:highlight w:val="none"/>
          <w:lang w:val="en-US" w:eastAsia="en-US" w:bidi="ar-SA"/>
        </w:rPr>
      </w:pPr>
      <w:r>
        <w:rPr>
          <w:rFonts w:hint="eastAsia" w:ascii="宋体" w:hAnsi="宋体" w:eastAsia="宋体" w:cs="宋体"/>
          <w:snapToGrid w:val="0"/>
          <w:color w:val="auto"/>
          <w:spacing w:val="10"/>
          <w:kern w:val="0"/>
          <w:sz w:val="21"/>
          <w:szCs w:val="21"/>
          <w:highlight w:val="none"/>
          <w:lang w:val="en-US" w:eastAsia="zh-CN" w:bidi="ar-SA"/>
        </w:rPr>
        <w:t>1、</w:t>
      </w:r>
      <w:r>
        <w:rPr>
          <w:rFonts w:hint="eastAsia" w:ascii="宋体" w:hAnsi="宋体" w:eastAsia="宋体" w:cs="宋体"/>
          <w:snapToGrid w:val="0"/>
          <w:color w:val="auto"/>
          <w:spacing w:val="10"/>
          <w:kern w:val="0"/>
          <w:sz w:val="21"/>
          <w:szCs w:val="21"/>
          <w:highlight w:val="none"/>
          <w:lang w:val="en-US" w:eastAsia="en-US" w:bidi="ar-SA"/>
        </w:rPr>
        <w:t>付款方式：</w:t>
      </w:r>
    </w:p>
    <w:p w14:paraId="309C5974">
      <w:pPr>
        <w:kinsoku w:val="0"/>
        <w:autoSpaceDE w:val="0"/>
        <w:autoSpaceDN w:val="0"/>
        <w:adjustRightInd w:val="0"/>
        <w:snapToGrid w:val="0"/>
        <w:spacing w:before="65" w:line="264" w:lineRule="auto"/>
        <w:ind w:right="19" w:firstLine="460" w:firstLineChars="200"/>
        <w:jc w:val="left"/>
        <w:textAlignment w:val="baseline"/>
        <w:rPr>
          <w:rFonts w:hint="eastAsia" w:ascii="宋体" w:hAnsi="宋体" w:eastAsia="宋体" w:cs="宋体"/>
          <w:snapToGrid w:val="0"/>
          <w:color w:val="auto"/>
          <w:spacing w:val="10"/>
          <w:kern w:val="0"/>
          <w:sz w:val="21"/>
          <w:szCs w:val="21"/>
          <w:highlight w:val="none"/>
          <w:lang w:val="en-US" w:eastAsia="zh-CN" w:bidi="ar-SA"/>
        </w:rPr>
      </w:pPr>
      <w:r>
        <w:rPr>
          <w:rFonts w:hint="eastAsia" w:ascii="宋体" w:hAnsi="宋体" w:eastAsia="宋体" w:cs="宋体"/>
          <w:snapToGrid w:val="0"/>
          <w:color w:val="auto"/>
          <w:spacing w:val="10"/>
          <w:kern w:val="0"/>
          <w:sz w:val="21"/>
          <w:szCs w:val="21"/>
          <w:highlight w:val="none"/>
          <w:lang w:val="en-US" w:eastAsia="zh-CN" w:bidi="ar-SA"/>
        </w:rPr>
        <w:t>（1）分期付款。</w:t>
      </w:r>
    </w:p>
    <w:p w14:paraId="7D353FB5">
      <w:pPr>
        <w:kinsoku w:val="0"/>
        <w:autoSpaceDE w:val="0"/>
        <w:autoSpaceDN w:val="0"/>
        <w:adjustRightInd w:val="0"/>
        <w:snapToGrid w:val="0"/>
        <w:spacing w:before="65" w:line="264" w:lineRule="auto"/>
        <w:ind w:right="19" w:firstLine="460" w:firstLineChars="200"/>
        <w:jc w:val="left"/>
        <w:textAlignment w:val="baseline"/>
        <w:rPr>
          <w:rFonts w:hint="eastAsia" w:ascii="宋体" w:hAnsi="宋体" w:eastAsia="宋体" w:cs="宋体"/>
          <w:snapToGrid w:val="0"/>
          <w:color w:val="auto"/>
          <w:spacing w:val="10"/>
          <w:kern w:val="0"/>
          <w:sz w:val="21"/>
          <w:szCs w:val="21"/>
          <w:highlight w:val="none"/>
          <w:lang w:val="en-US" w:eastAsia="zh-CN" w:bidi="ar-SA"/>
        </w:rPr>
      </w:pPr>
      <w:r>
        <w:rPr>
          <w:rFonts w:hint="eastAsia" w:ascii="宋体" w:hAnsi="宋体" w:eastAsia="宋体" w:cs="宋体"/>
          <w:snapToGrid w:val="0"/>
          <w:color w:val="auto"/>
          <w:spacing w:val="10"/>
          <w:kern w:val="0"/>
          <w:sz w:val="21"/>
          <w:szCs w:val="21"/>
          <w:highlight w:val="none"/>
          <w:lang w:val="en-US" w:eastAsia="zh-CN" w:bidi="ar-SA"/>
        </w:rPr>
        <w:t>（2）甲方在合同生效后支付合同总额的30%；设备安装调试、验收合格后，货物类按照政府采购相关规定办理验收手续，该项目工程类的株洲市公安局数据中心机房UPS电池更换配套建设工程经采购单位进行结算审计后，按照结算审计金额支付至95%，剩余5%作为项目质保金，质保期内（验收合格后三年为质保期）若无质量问题并能积极响应售后服务，质保期结束后一次性无息付清。</w:t>
      </w:r>
    </w:p>
    <w:p w14:paraId="5C2F38BE">
      <w:pPr>
        <w:kinsoku w:val="0"/>
        <w:autoSpaceDE w:val="0"/>
        <w:autoSpaceDN w:val="0"/>
        <w:adjustRightInd w:val="0"/>
        <w:snapToGrid w:val="0"/>
        <w:spacing w:before="65" w:line="264" w:lineRule="auto"/>
        <w:ind w:right="19" w:firstLine="460" w:firstLineChars="200"/>
        <w:jc w:val="left"/>
        <w:textAlignment w:val="baseline"/>
        <w:rPr>
          <w:rFonts w:hint="eastAsia" w:ascii="宋体" w:hAnsi="宋体" w:eastAsia="宋体" w:cs="宋体"/>
          <w:snapToGrid w:val="0"/>
          <w:color w:val="auto"/>
          <w:spacing w:val="10"/>
          <w:kern w:val="0"/>
          <w:sz w:val="21"/>
          <w:szCs w:val="21"/>
          <w:highlight w:val="none"/>
          <w:lang w:val="en-US" w:eastAsia="zh-CN" w:bidi="ar-SA"/>
        </w:rPr>
      </w:pPr>
      <w:r>
        <w:rPr>
          <w:rFonts w:hint="eastAsia" w:ascii="宋体" w:hAnsi="宋体" w:eastAsia="宋体" w:cs="宋体"/>
          <w:snapToGrid w:val="0"/>
          <w:color w:val="auto"/>
          <w:spacing w:val="10"/>
          <w:kern w:val="0"/>
          <w:sz w:val="21"/>
          <w:szCs w:val="21"/>
          <w:highlight w:val="none"/>
          <w:lang w:val="en-US" w:eastAsia="zh-CN" w:bidi="ar-SA"/>
        </w:rPr>
        <w:t>（3）付款凭正式的税务发票办理，发票由中标单位开具。</w:t>
      </w:r>
    </w:p>
    <w:p w14:paraId="63B2920D">
      <w:pPr>
        <w:kinsoku w:val="0"/>
        <w:autoSpaceDE w:val="0"/>
        <w:autoSpaceDN w:val="0"/>
        <w:adjustRightInd w:val="0"/>
        <w:snapToGrid w:val="0"/>
        <w:spacing w:before="65" w:line="264" w:lineRule="auto"/>
        <w:ind w:right="19" w:firstLine="462" w:firstLineChars="200"/>
        <w:jc w:val="left"/>
        <w:textAlignment w:val="baseline"/>
        <w:rPr>
          <w:rFonts w:hint="eastAsia" w:ascii="宋体" w:hAnsi="宋体" w:eastAsia="宋体" w:cs="宋体"/>
          <w:b/>
          <w:bCs/>
          <w:snapToGrid w:val="0"/>
          <w:color w:val="auto"/>
          <w:spacing w:val="10"/>
          <w:kern w:val="0"/>
          <w:sz w:val="21"/>
          <w:szCs w:val="21"/>
          <w:highlight w:val="none"/>
          <w:lang w:val="en-US" w:eastAsia="zh-CN" w:bidi="ar-SA"/>
        </w:rPr>
      </w:pPr>
      <w:r>
        <w:rPr>
          <w:rFonts w:hint="eastAsia" w:ascii="宋体" w:hAnsi="宋体" w:eastAsia="宋体" w:cs="宋体"/>
          <w:b/>
          <w:bCs/>
          <w:snapToGrid w:val="0"/>
          <w:color w:val="auto"/>
          <w:spacing w:val="10"/>
          <w:kern w:val="0"/>
          <w:sz w:val="21"/>
          <w:szCs w:val="21"/>
          <w:highlight w:val="none"/>
          <w:lang w:val="en-US" w:eastAsia="zh-CN" w:bidi="ar-SA"/>
        </w:rPr>
        <w:t>注：具体以合同签订为准。</w:t>
      </w:r>
    </w:p>
    <w:p w14:paraId="1FC6D17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sz w:val="21"/>
          <w:szCs w:val="21"/>
          <w:highlight w:val="none"/>
          <w:lang w:eastAsia="zh-CN"/>
        </w:rPr>
      </w:pPr>
      <w:r>
        <w:rPr>
          <w:rFonts w:hint="eastAsia" w:ascii="宋体" w:hAnsi="宋体" w:eastAsia="宋体" w:cs="宋体"/>
          <w:b w:val="0"/>
          <w:bCs/>
          <w:sz w:val="21"/>
          <w:szCs w:val="21"/>
          <w:highlight w:val="none"/>
          <w:lang w:val="en-US" w:eastAsia="zh-CN"/>
        </w:rPr>
        <w:t>2、清单</w:t>
      </w:r>
      <w:r>
        <w:rPr>
          <w:rFonts w:hint="eastAsia" w:ascii="宋体" w:hAnsi="宋体" w:eastAsia="宋体" w:cs="宋体"/>
          <w:b w:val="0"/>
          <w:bCs/>
          <w:sz w:val="21"/>
          <w:szCs w:val="21"/>
          <w:highlight w:val="none"/>
          <w:lang w:eastAsia="zh-CN"/>
        </w:rPr>
        <w:t>编制</w:t>
      </w:r>
      <w:r>
        <w:rPr>
          <w:rFonts w:hint="eastAsia" w:ascii="宋体" w:hAnsi="宋体" w:eastAsia="宋体" w:cs="宋体"/>
          <w:b w:val="0"/>
          <w:bCs/>
          <w:sz w:val="21"/>
          <w:szCs w:val="21"/>
          <w:highlight w:val="none"/>
        </w:rPr>
        <w:t>依据</w:t>
      </w:r>
    </w:p>
    <w:p w14:paraId="4B316464">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kern w:val="2"/>
          <w:sz w:val="21"/>
          <w:szCs w:val="21"/>
          <w:highlight w:val="none"/>
          <w:u w:val="none"/>
          <w:lang w:val="en-US" w:eastAsia="zh-CN" w:bidi="ar-SA"/>
        </w:rPr>
      </w:pPr>
      <w:r>
        <w:rPr>
          <w:rFonts w:hint="eastAsia" w:ascii="宋体" w:hAnsi="宋体" w:eastAsia="宋体" w:cs="宋体"/>
          <w:color w:val="000000"/>
          <w:sz w:val="21"/>
          <w:szCs w:val="21"/>
          <w:highlight w:val="none"/>
          <w:lang w:val="en-US" w:eastAsia="zh-CN"/>
        </w:rPr>
        <w:t>《</w:t>
      </w:r>
      <w:r>
        <w:rPr>
          <w:rFonts w:hint="eastAsia" w:ascii="宋体" w:hAnsi="宋体" w:eastAsia="宋体" w:cs="宋体"/>
          <w:kern w:val="2"/>
          <w:sz w:val="21"/>
          <w:szCs w:val="21"/>
          <w:highlight w:val="none"/>
          <w:u w:val="none"/>
          <w:lang w:val="en-US" w:eastAsia="zh-CN" w:bidi="ar-SA"/>
        </w:rPr>
        <w:t>株洲市公安局数据中心电气系统改造工程量清单》；</w:t>
      </w:r>
    </w:p>
    <w:p w14:paraId="5ABD0735">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kern w:val="2"/>
          <w:sz w:val="21"/>
          <w:szCs w:val="21"/>
          <w:highlight w:val="none"/>
          <w:u w:val="none"/>
          <w:lang w:val="en-US" w:eastAsia="zh-CN" w:bidi="ar-SA"/>
        </w:rPr>
      </w:pPr>
      <w:r>
        <w:rPr>
          <w:rFonts w:hint="eastAsia" w:ascii="宋体" w:hAnsi="宋体" w:eastAsia="宋体" w:cs="宋体"/>
          <w:kern w:val="2"/>
          <w:sz w:val="21"/>
          <w:szCs w:val="21"/>
          <w:highlight w:val="none"/>
          <w:u w:val="none"/>
          <w:lang w:val="en-US" w:eastAsia="zh-CN" w:bidi="ar-SA"/>
        </w:rPr>
        <w:t>株洲市公安局数据中心机房UPS电池更换和配套建设项目电气施工图，2026.04；</w:t>
      </w:r>
    </w:p>
    <w:p w14:paraId="74EA1EFF">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清单依据：《建设工程工程量清单计价标准》GB/T505000-2024；</w:t>
      </w:r>
    </w:p>
    <w:p w14:paraId="07EF0173">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定额依据：2025年《湖南省建筑装饰装修工程消耗量标准》、2025年《湖南安装工程消耗量标准》；</w:t>
      </w:r>
    </w:p>
    <w:p w14:paraId="73E0EE9A">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取费标准：湘建科函[2025]150号、湘建科函[2025]150号；</w:t>
      </w:r>
    </w:p>
    <w:p w14:paraId="70833FAA">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材料价：主要材料价格按2026年第1期2月的《株洲建设工程造价信息》发布的材料价计取，信息价没有的材料定价结合市财评文件及市场询价考虑；</w:t>
      </w:r>
    </w:p>
    <w:p w14:paraId="1E02EB0C">
      <w:pPr>
        <w:keepNext w:val="0"/>
        <w:keepLines w:val="0"/>
        <w:pageBreakBefore w:val="0"/>
        <w:widowControl w:val="0"/>
        <w:numPr>
          <w:ilvl w:val="0"/>
          <w:numId w:val="4"/>
        </w:numPr>
        <w:shd w:val="clear"/>
        <w:kinsoku w:val="0"/>
        <w:wordWrap/>
        <w:overflowPunct/>
        <w:topLinePunct w:val="0"/>
        <w:autoSpaceDE w:val="0"/>
        <w:autoSpaceDN w:val="0"/>
        <w:bidi w:val="0"/>
        <w:adjustRightInd w:val="0"/>
        <w:snapToGrid w:val="0"/>
        <w:spacing w:line="360" w:lineRule="auto"/>
        <w:ind w:left="0" w:leftChars="0" w:right="0" w:firstLine="420" w:firstLineChars="200"/>
        <w:jc w:val="left"/>
        <w:textAlignment w:val="baseline"/>
        <w:rPr>
          <w:rFonts w:hint="eastAsia" w:ascii="宋体" w:hAnsi="宋体" w:eastAsia="宋体" w:cs="宋体"/>
          <w:snapToGrid w:val="0"/>
          <w:color w:val="auto"/>
          <w:spacing w:val="10"/>
          <w:kern w:val="0"/>
          <w:sz w:val="21"/>
          <w:szCs w:val="21"/>
          <w:highlight w:val="none"/>
          <w:lang w:val="en-US" w:eastAsia="zh-CN" w:bidi="ar-SA"/>
        </w:rPr>
      </w:pPr>
      <w:r>
        <w:rPr>
          <w:rFonts w:hint="eastAsia" w:ascii="宋体" w:hAnsi="宋体" w:eastAsia="宋体" w:cs="宋体"/>
          <w:color w:val="000000"/>
          <w:sz w:val="21"/>
          <w:szCs w:val="21"/>
          <w:highlight w:val="none"/>
          <w:lang w:val="en-IE" w:eastAsia="zh-CN"/>
        </w:rPr>
        <w:t>相关标准、规范、图集及</w:t>
      </w:r>
      <w:r>
        <w:rPr>
          <w:rFonts w:hint="eastAsia" w:ascii="宋体" w:hAnsi="宋体" w:eastAsia="宋体" w:cs="宋体"/>
          <w:color w:val="000000"/>
          <w:sz w:val="21"/>
          <w:szCs w:val="21"/>
          <w:highlight w:val="none"/>
          <w:lang w:val="en-US" w:eastAsia="zh-CN"/>
        </w:rPr>
        <w:t>其他相关资料。</w:t>
      </w:r>
    </w:p>
    <w:p w14:paraId="62AAE47C">
      <w:pPr>
        <w:kinsoku w:val="0"/>
        <w:autoSpaceDE w:val="0"/>
        <w:autoSpaceDN w:val="0"/>
        <w:adjustRightInd w:val="0"/>
        <w:snapToGrid w:val="0"/>
        <w:spacing w:before="65" w:line="264" w:lineRule="auto"/>
        <w:ind w:right="19" w:firstLine="460" w:firstLineChars="200"/>
        <w:jc w:val="left"/>
        <w:textAlignment w:val="baseline"/>
        <w:rPr>
          <w:rFonts w:hint="eastAsia" w:ascii="宋体" w:hAnsi="宋体" w:eastAsia="宋体" w:cs="宋体"/>
          <w:snapToGrid w:val="0"/>
          <w:color w:val="auto"/>
          <w:spacing w:val="10"/>
          <w:kern w:val="0"/>
          <w:sz w:val="21"/>
          <w:szCs w:val="21"/>
          <w:lang w:val="en-US" w:eastAsia="en-US" w:bidi="ar-SA"/>
        </w:rPr>
      </w:pPr>
      <w:r>
        <w:rPr>
          <w:rFonts w:hint="eastAsia" w:ascii="宋体" w:hAnsi="宋体" w:eastAsia="宋体" w:cs="宋体"/>
          <w:snapToGrid w:val="0"/>
          <w:color w:val="auto"/>
          <w:spacing w:val="10"/>
          <w:kern w:val="0"/>
          <w:sz w:val="21"/>
          <w:szCs w:val="21"/>
          <w:highlight w:val="none"/>
          <w:lang w:val="en-US" w:eastAsia="zh-CN" w:bidi="ar-SA"/>
        </w:rPr>
        <w:t>3</w:t>
      </w:r>
      <w:r>
        <w:rPr>
          <w:rFonts w:hint="eastAsia" w:ascii="宋体" w:hAnsi="宋体" w:eastAsia="宋体" w:cs="宋体"/>
          <w:snapToGrid w:val="0"/>
          <w:color w:val="auto"/>
          <w:spacing w:val="10"/>
          <w:kern w:val="0"/>
          <w:sz w:val="21"/>
          <w:szCs w:val="21"/>
          <w:highlight w:val="none"/>
          <w:lang w:val="en-US" w:eastAsia="en-US" w:bidi="ar-SA"/>
        </w:rPr>
        <w:t>、本项目采购人不统一组织现场勘察，潜在</w:t>
      </w:r>
      <w:r>
        <w:rPr>
          <w:rFonts w:hint="eastAsia" w:ascii="宋体" w:hAnsi="宋体" w:eastAsia="宋体" w:cs="宋体"/>
          <w:snapToGrid w:val="0"/>
          <w:color w:val="auto"/>
          <w:spacing w:val="10"/>
          <w:kern w:val="0"/>
          <w:sz w:val="21"/>
          <w:szCs w:val="21"/>
          <w:highlight w:val="none"/>
          <w:lang w:val="en-US" w:eastAsia="zh-CN" w:bidi="ar-SA"/>
        </w:rPr>
        <w:t>供应商</w:t>
      </w:r>
      <w:r>
        <w:rPr>
          <w:rFonts w:hint="eastAsia" w:ascii="宋体" w:hAnsi="宋体" w:eastAsia="宋体" w:cs="宋体"/>
          <w:snapToGrid w:val="0"/>
          <w:color w:val="auto"/>
          <w:spacing w:val="10"/>
          <w:kern w:val="0"/>
          <w:sz w:val="21"/>
          <w:szCs w:val="21"/>
          <w:highlight w:val="none"/>
          <w:lang w:val="en-US" w:eastAsia="en-US" w:bidi="ar-SA"/>
        </w:rPr>
        <w:t>可根据投标需要，自行踏勘项目现场，踏勘现场所产生的费用由</w:t>
      </w:r>
      <w:r>
        <w:rPr>
          <w:rFonts w:hint="eastAsia" w:ascii="宋体" w:hAnsi="宋体" w:eastAsia="宋体" w:cs="宋体"/>
          <w:snapToGrid w:val="0"/>
          <w:color w:val="auto"/>
          <w:spacing w:val="10"/>
          <w:kern w:val="0"/>
          <w:sz w:val="21"/>
          <w:szCs w:val="21"/>
          <w:highlight w:val="none"/>
          <w:lang w:val="en-US" w:eastAsia="zh-CN" w:bidi="ar-SA"/>
        </w:rPr>
        <w:t>供应商</w:t>
      </w:r>
      <w:r>
        <w:rPr>
          <w:rFonts w:hint="eastAsia" w:ascii="宋体" w:hAnsi="宋体" w:eastAsia="宋体" w:cs="宋体"/>
          <w:snapToGrid w:val="0"/>
          <w:color w:val="auto"/>
          <w:spacing w:val="10"/>
          <w:kern w:val="0"/>
          <w:sz w:val="21"/>
          <w:szCs w:val="21"/>
          <w:highlight w:val="none"/>
          <w:lang w:val="en-US" w:eastAsia="en-US" w:bidi="ar-SA"/>
        </w:rPr>
        <w:t>自行承担。</w:t>
      </w:r>
      <w:r>
        <w:rPr>
          <w:rFonts w:hint="eastAsia" w:ascii="宋体" w:hAnsi="宋体" w:eastAsia="宋体" w:cs="宋体"/>
          <w:snapToGrid w:val="0"/>
          <w:color w:val="auto"/>
          <w:spacing w:val="10"/>
          <w:kern w:val="0"/>
          <w:sz w:val="21"/>
          <w:szCs w:val="21"/>
          <w:lang w:val="en-US" w:eastAsia="zh-CN" w:bidi="ar-SA"/>
        </w:rPr>
        <w:t>供应商</w:t>
      </w:r>
      <w:r>
        <w:rPr>
          <w:rFonts w:hint="eastAsia" w:ascii="宋体" w:hAnsi="宋体" w:eastAsia="宋体" w:cs="宋体"/>
          <w:snapToGrid w:val="0"/>
          <w:color w:val="auto"/>
          <w:spacing w:val="10"/>
          <w:kern w:val="0"/>
          <w:sz w:val="21"/>
          <w:szCs w:val="21"/>
          <w:lang w:val="en-US" w:eastAsia="en-US" w:bidi="ar-SA"/>
        </w:rPr>
        <w:t>踏勘现场期间发生的一切人员伤亡、财产损失及任何意外，均由</w:t>
      </w:r>
      <w:r>
        <w:rPr>
          <w:rFonts w:hint="eastAsia" w:ascii="宋体" w:hAnsi="宋体" w:eastAsia="宋体" w:cs="宋体"/>
          <w:snapToGrid w:val="0"/>
          <w:color w:val="auto"/>
          <w:spacing w:val="10"/>
          <w:kern w:val="0"/>
          <w:sz w:val="21"/>
          <w:szCs w:val="21"/>
          <w:lang w:val="en-US" w:eastAsia="zh-CN" w:bidi="ar-SA"/>
        </w:rPr>
        <w:t>供应商</w:t>
      </w:r>
      <w:r>
        <w:rPr>
          <w:rFonts w:hint="eastAsia" w:ascii="宋体" w:hAnsi="宋体" w:eastAsia="宋体" w:cs="宋体"/>
          <w:snapToGrid w:val="0"/>
          <w:color w:val="auto"/>
          <w:spacing w:val="10"/>
          <w:kern w:val="0"/>
          <w:sz w:val="21"/>
          <w:szCs w:val="21"/>
          <w:lang w:val="en-US" w:eastAsia="en-US" w:bidi="ar-SA"/>
        </w:rPr>
        <w:t>自行负责。</w:t>
      </w:r>
      <w:r>
        <w:rPr>
          <w:rFonts w:hint="eastAsia" w:ascii="宋体" w:hAnsi="宋体" w:eastAsia="宋体" w:cs="宋体"/>
          <w:snapToGrid w:val="0"/>
          <w:color w:val="auto"/>
          <w:spacing w:val="10"/>
          <w:kern w:val="0"/>
          <w:sz w:val="21"/>
          <w:szCs w:val="21"/>
          <w:lang w:val="en-US" w:eastAsia="zh-CN" w:bidi="ar-SA"/>
        </w:rPr>
        <w:t>供应商</w:t>
      </w:r>
      <w:r>
        <w:rPr>
          <w:rFonts w:hint="eastAsia" w:ascii="宋体" w:hAnsi="宋体" w:eastAsia="宋体" w:cs="宋体"/>
          <w:snapToGrid w:val="0"/>
          <w:color w:val="auto"/>
          <w:spacing w:val="10"/>
          <w:kern w:val="0"/>
          <w:sz w:val="21"/>
          <w:szCs w:val="21"/>
          <w:lang w:val="en-US" w:eastAsia="en-US" w:bidi="ar-SA"/>
        </w:rPr>
        <w:t>中标后，不得以未进行现场踏勘或对现场情况理解有误为由，提出任何形式的费用增加或工期延长要求。</w:t>
      </w:r>
    </w:p>
    <w:p w14:paraId="2225F738">
      <w:pPr>
        <w:kinsoku w:val="0"/>
        <w:autoSpaceDE w:val="0"/>
        <w:autoSpaceDN w:val="0"/>
        <w:adjustRightInd w:val="0"/>
        <w:snapToGrid w:val="0"/>
        <w:spacing w:before="65" w:line="264" w:lineRule="auto"/>
        <w:ind w:right="19" w:firstLine="460" w:firstLineChars="200"/>
        <w:jc w:val="left"/>
        <w:textAlignment w:val="baseline"/>
        <w:rPr>
          <w:rFonts w:hint="eastAsia" w:ascii="宋体" w:hAnsi="宋体" w:eastAsia="宋体" w:cs="宋体"/>
          <w:snapToGrid w:val="0"/>
          <w:color w:val="auto"/>
          <w:spacing w:val="10"/>
          <w:kern w:val="0"/>
          <w:sz w:val="21"/>
          <w:szCs w:val="21"/>
          <w:lang w:val="en-US" w:eastAsia="zh-CN" w:bidi="ar-SA"/>
        </w:rPr>
      </w:pPr>
      <w:r>
        <w:rPr>
          <w:rFonts w:hint="eastAsia" w:ascii="宋体" w:hAnsi="宋体" w:eastAsia="宋体" w:cs="宋体"/>
          <w:snapToGrid w:val="0"/>
          <w:color w:val="auto"/>
          <w:spacing w:val="10"/>
          <w:kern w:val="0"/>
          <w:sz w:val="21"/>
          <w:szCs w:val="21"/>
          <w:lang w:val="en-US" w:eastAsia="zh-CN" w:bidi="ar-SA"/>
        </w:rPr>
        <w:t>4、供应商所报费用包含设备费用、材料费用、人工费用、税金、不可预见费用（如应对应急突发事件发生的费用），以及本项目内容相关工作范围内的所有费用。如一旦成交，在项目实施中出现任何遗漏，均由成交供应商免费提供，采购人不再支付任何费用。</w:t>
      </w:r>
    </w:p>
    <w:p w14:paraId="31D32CEE">
      <w:pPr>
        <w:shd w:val="clear"/>
        <w:kinsoku w:val="0"/>
        <w:autoSpaceDE w:val="0"/>
        <w:autoSpaceDN w:val="0"/>
        <w:adjustRightInd w:val="0"/>
        <w:snapToGrid w:val="0"/>
        <w:spacing w:before="65" w:line="264" w:lineRule="auto"/>
        <w:ind w:right="19" w:firstLine="462" w:firstLineChars="200"/>
        <w:jc w:val="left"/>
        <w:textAlignment w:val="baseline"/>
        <w:rPr>
          <w:rFonts w:hint="eastAsia" w:ascii="宋体" w:hAnsi="宋体" w:eastAsia="宋体" w:cs="宋体"/>
          <w:b/>
          <w:bCs/>
          <w:snapToGrid w:val="0"/>
          <w:color w:val="auto"/>
          <w:spacing w:val="10"/>
          <w:kern w:val="0"/>
          <w:sz w:val="21"/>
          <w:szCs w:val="21"/>
          <w:highlight w:val="none"/>
          <w:lang w:val="en-US" w:eastAsia="zh-CN" w:bidi="ar-SA"/>
        </w:rPr>
      </w:pPr>
      <w:r>
        <w:rPr>
          <w:rFonts w:hint="eastAsia" w:ascii="宋体" w:hAnsi="宋体" w:eastAsia="宋体" w:cs="宋体"/>
          <w:b/>
          <w:bCs/>
          <w:snapToGrid w:val="0"/>
          <w:color w:val="auto"/>
          <w:spacing w:val="10"/>
          <w:kern w:val="0"/>
          <w:sz w:val="21"/>
          <w:szCs w:val="21"/>
          <w:highlight w:val="none"/>
          <w:lang w:val="en-US" w:eastAsia="zh-CN" w:bidi="ar-SA"/>
        </w:rPr>
        <w:t>5、本项目分为货物及工程采购，货物部分总价上限值为899560.00元，附属工程部分总价上限值为154474.14元，项目总上限值为1054034.14元，各供应商进行投标报价时不得超过以上上限值，否则为无效响应。</w:t>
      </w:r>
    </w:p>
    <w:p w14:paraId="50543F8B">
      <w:pPr>
        <w:widowControl w:val="0"/>
        <w:shd w:val="clear"/>
        <w:spacing w:after="120"/>
        <w:ind w:left="0" w:leftChars="0" w:firstLine="422" w:firstLineChars="200"/>
        <w:jc w:val="both"/>
        <w:rPr>
          <w:rFonts w:hint="eastAsia" w:ascii="Times New Roman" w:hAnsi="Times New Roman" w:eastAsia="宋体" w:cs="Times New Roman"/>
          <w:b/>
          <w:bCs/>
          <w:color w:val="auto"/>
          <w:kern w:val="2"/>
          <w:sz w:val="21"/>
          <w:szCs w:val="24"/>
          <w:highlight w:val="none"/>
          <w:lang w:val="en-US" w:eastAsia="zh-CN" w:bidi="ar-SA"/>
        </w:rPr>
      </w:pPr>
      <w:r>
        <w:rPr>
          <w:rFonts w:hint="eastAsia" w:ascii="Times New Roman" w:hAnsi="Times New Roman" w:eastAsia="宋体" w:cs="Times New Roman"/>
          <w:b/>
          <w:bCs/>
          <w:color w:val="auto"/>
          <w:kern w:val="2"/>
          <w:sz w:val="21"/>
          <w:szCs w:val="24"/>
          <w:highlight w:val="none"/>
          <w:lang w:val="en-US" w:eastAsia="zh-CN" w:bidi="ar-SA"/>
        </w:rPr>
        <w:t>6、投标供应商需根据商务要求中的电气安装、信息安全、数据备份、系统兼容等需求，提供施工或安装技术方案（格式自拟）。</w:t>
      </w:r>
    </w:p>
    <w:p w14:paraId="635D3598">
      <w:pPr>
        <w:keepNext w:val="0"/>
        <w:keepLines w:val="0"/>
        <w:pageBreakBefore w:val="0"/>
        <w:widowControl w:val="0"/>
        <w:shd w:val="clear"/>
        <w:kinsoku/>
        <w:wordWrap/>
        <w:overflowPunct/>
        <w:topLinePunct w:val="0"/>
        <w:autoSpaceDE/>
        <w:autoSpaceDN/>
        <w:bidi w:val="0"/>
        <w:adjustRightInd/>
        <w:snapToGrid/>
        <w:ind w:firstLine="420" w:firstLineChars="200"/>
        <w:textAlignment w:val="auto"/>
        <w:rPr>
          <w:rFonts w:hint="default"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7、投标人或所投产品制造商提供以下产品原材料检测报告</w:t>
      </w:r>
    </w:p>
    <w:p w14:paraId="1DCF7158">
      <w:pPr>
        <w:keepNext w:val="0"/>
        <w:keepLines w:val="0"/>
        <w:pageBreakBefore w:val="0"/>
        <w:widowControl w:val="0"/>
        <w:shd w:val="clear"/>
        <w:kinsoku/>
        <w:wordWrap/>
        <w:overflowPunct/>
        <w:topLinePunct w:val="0"/>
        <w:autoSpaceDE/>
        <w:autoSpaceDN/>
        <w:bidi w:val="0"/>
        <w:adjustRightInd/>
        <w:snapToGrid/>
        <w:ind w:firstLine="420" w:firstLineChars="200"/>
        <w:textAlignment w:val="auto"/>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（1）铅酸电池监测报告：阻燃性能：符合YDT799-2010中6.4条的要求；气密性：能承受50KPa正压或负压而不破裂、不开胶，压力释放后壳体无残余变形；密封反应效率：≥97%；电池间连接电压降≤5mV；</w:t>
      </w:r>
    </w:p>
    <w:p w14:paraId="65ACB8B0">
      <w:pPr>
        <w:keepNext w:val="0"/>
        <w:keepLines w:val="0"/>
        <w:pageBreakBefore w:val="0"/>
        <w:widowControl w:val="0"/>
        <w:shd w:val="clear"/>
        <w:kinsoku/>
        <w:wordWrap/>
        <w:overflowPunct/>
        <w:topLinePunct w:val="0"/>
        <w:autoSpaceDE/>
        <w:autoSpaceDN/>
        <w:bidi w:val="0"/>
        <w:adjustRightInd/>
        <w:snapToGrid/>
        <w:ind w:firstLine="422" w:firstLineChars="200"/>
        <w:textAlignment w:val="auto"/>
        <w:rPr>
          <w:rFonts w:hint="eastAsia" w:ascii="Times New Roman" w:hAnsi="Times New Roman" w:eastAsia="宋体" w:cs="Times New Roman"/>
          <w:lang w:val="en-US" w:eastAsia="zh-CN"/>
        </w:rPr>
      </w:pPr>
      <w:r>
        <w:rPr>
          <w:rFonts w:hint="eastAsia" w:ascii="宋体" w:hAnsi="宋体" w:eastAsia="宋体" w:cs="宋体"/>
          <w:b/>
          <w:bCs/>
          <w:snapToGrid w:val="0"/>
          <w:color w:val="auto"/>
          <w:kern w:val="0"/>
          <w:szCs w:val="21"/>
          <w:highlight w:val="none"/>
          <w:lang w:val="en-US" w:eastAsia="zh-CN"/>
        </w:rPr>
        <w:t>投标人需</w:t>
      </w:r>
      <w:r>
        <w:rPr>
          <w:rFonts w:hint="eastAsia" w:ascii="宋体" w:hAnsi="宋体" w:eastAsia="宋体" w:cs="宋体"/>
          <w:b/>
          <w:bCs/>
          <w:snapToGrid w:val="0"/>
          <w:color w:val="auto"/>
          <w:kern w:val="0"/>
          <w:szCs w:val="21"/>
          <w:highlight w:val="none"/>
          <w:lang w:val="zh-CN"/>
        </w:rPr>
        <w:t>提供</w:t>
      </w:r>
      <w:r>
        <w:rPr>
          <w:rFonts w:hint="eastAsia" w:ascii="宋体" w:hAnsi="宋体" w:eastAsia="宋体" w:cs="宋体"/>
          <w:b/>
          <w:bCs/>
          <w:snapToGrid w:val="0"/>
          <w:color w:val="auto"/>
          <w:kern w:val="0"/>
          <w:szCs w:val="21"/>
          <w:highlight w:val="none"/>
          <w:lang w:val="en-US" w:eastAsia="zh-CN"/>
        </w:rPr>
        <w:t>截止投标时间近三年内的</w:t>
      </w:r>
      <w:r>
        <w:rPr>
          <w:rFonts w:hint="eastAsia" w:ascii="宋体" w:hAnsi="宋体" w:eastAsia="宋体" w:cs="宋体"/>
          <w:b/>
          <w:bCs/>
          <w:snapToGrid w:val="0"/>
          <w:color w:val="auto"/>
          <w:kern w:val="0"/>
          <w:szCs w:val="21"/>
          <w:highlight w:val="none"/>
          <w:lang w:val="zh-CN"/>
        </w:rPr>
        <w:t>第三方检测机构出具的具有“CNAS”或“CMA”标识的检测（检验）报告扫描件并加盖投标人公章。</w:t>
      </w:r>
      <w:r>
        <w:rPr>
          <w:rFonts w:hint="eastAsia" w:ascii="宋体" w:hAnsi="宋体" w:eastAsia="宋体" w:cs="宋体"/>
          <w:i w:val="0"/>
          <w:iCs w:val="0"/>
          <w:color w:val="auto"/>
          <w:kern w:val="0"/>
          <w:sz w:val="22"/>
          <w:szCs w:val="22"/>
          <w:highlight w:val="none"/>
          <w:u w:val="none"/>
          <w:lang w:val="en-US" w:eastAsia="zh-CN" w:bidi="ar"/>
        </w:rPr>
        <w:br w:type="textWrapping"/>
      </w:r>
    </w:p>
    <w:p w14:paraId="7D106692">
      <w:pPr>
        <w:kinsoku w:val="0"/>
        <w:autoSpaceDE w:val="0"/>
        <w:autoSpaceDN w:val="0"/>
        <w:adjustRightInd w:val="0"/>
        <w:snapToGrid w:val="0"/>
        <w:spacing w:before="65" w:line="264" w:lineRule="auto"/>
        <w:ind w:right="19" w:firstLine="460" w:firstLineChars="200"/>
        <w:jc w:val="left"/>
        <w:textAlignment w:val="baseline"/>
        <w:rPr>
          <w:rFonts w:hint="eastAsia" w:ascii="宋体" w:hAnsi="宋体" w:eastAsia="宋体" w:cs="宋体"/>
          <w:snapToGrid w:val="0"/>
          <w:color w:val="auto"/>
          <w:spacing w:val="10"/>
          <w:kern w:val="0"/>
          <w:sz w:val="21"/>
          <w:szCs w:val="21"/>
          <w:lang w:val="en-US" w:eastAsia="en-US" w:bidi="ar-SA"/>
        </w:rPr>
      </w:pPr>
    </w:p>
    <w:p w14:paraId="1C07FC21">
      <w:pPr>
        <w:kinsoku w:val="0"/>
        <w:autoSpaceDE w:val="0"/>
        <w:autoSpaceDN w:val="0"/>
        <w:adjustRightInd w:val="0"/>
        <w:snapToGrid w:val="0"/>
        <w:spacing w:before="65" w:line="264" w:lineRule="auto"/>
        <w:ind w:right="19" w:firstLine="422" w:firstLineChars="200"/>
        <w:jc w:val="left"/>
        <w:textAlignment w:val="baseline"/>
        <w:rPr>
          <w:rFonts w:hint="eastAsia" w:ascii="宋体" w:hAnsi="宋体" w:eastAsia="宋体" w:cs="宋体"/>
          <w:snapToGrid w:val="0"/>
          <w:color w:val="auto"/>
          <w:spacing w:val="10"/>
          <w:kern w:val="0"/>
          <w:sz w:val="21"/>
          <w:szCs w:val="21"/>
          <w:lang w:val="en-US" w:eastAsia="en-US" w:bidi="ar-SA"/>
        </w:rPr>
      </w:pPr>
      <w:r>
        <w:rPr>
          <w:rFonts w:hint="eastAsia" w:ascii="宋体" w:hAnsi="宋体" w:eastAsia="宋体" w:cs="宋体"/>
          <w:b/>
          <w:bCs/>
          <w:szCs w:val="21"/>
          <w:highlight w:val="none"/>
        </w:rPr>
        <w:t>对于上述项目要求，供应商应在响应文件中进行回应，作出</w:t>
      </w:r>
      <w:r>
        <w:rPr>
          <w:rFonts w:hint="eastAsia" w:ascii="宋体" w:hAnsi="宋体" w:eastAsia="宋体" w:cs="宋体"/>
          <w:b/>
          <w:bCs/>
          <w:szCs w:val="21"/>
          <w:highlight w:val="none"/>
          <w:lang w:val="en-US" w:eastAsia="zh-CN"/>
        </w:rPr>
        <w:t>书面</w:t>
      </w:r>
      <w:r>
        <w:rPr>
          <w:rFonts w:hint="eastAsia" w:ascii="宋体" w:hAnsi="宋体" w:eastAsia="宋体" w:cs="宋体"/>
          <w:b/>
          <w:bCs/>
          <w:szCs w:val="21"/>
          <w:highlight w:val="none"/>
        </w:rPr>
        <w:t>承诺及说明</w:t>
      </w:r>
      <w:r>
        <w:rPr>
          <w:rFonts w:hint="eastAsia" w:ascii="宋体" w:hAnsi="宋体" w:eastAsia="宋体" w:cs="宋体"/>
          <w:b/>
          <w:bCs/>
          <w:szCs w:val="21"/>
          <w:highlight w:val="none"/>
          <w:lang w:eastAsia="zh-CN"/>
        </w:rPr>
        <w:t>，否则视为无效响应</w:t>
      </w:r>
      <w:r>
        <w:rPr>
          <w:rFonts w:hint="eastAsia" w:ascii="宋体" w:hAnsi="宋体" w:eastAsia="宋体" w:cs="宋体"/>
          <w:b/>
          <w:bCs/>
          <w:szCs w:val="21"/>
          <w:highlight w:val="none"/>
        </w:rPr>
        <w:t>。</w:t>
      </w:r>
    </w:p>
    <w:p w14:paraId="2A3647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06D9B">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9D76D0">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w:fldChar w:fldCharType="begin"/>
                          </w:r>
                          <w:r>
                            <w:rPr>
                              <w:rFonts w:ascii="Calibri" w:hAnsi="Calibri" w:eastAsia="宋体" w:cs="Times New Roman"/>
                              <w:kern w:val="2"/>
                              <w:sz w:val="18"/>
                              <w:szCs w:val="24"/>
                              <w:lang w:val="en-US" w:eastAsia="zh-CN" w:bidi="ar-SA"/>
                            </w:rPr>
                            <w:instrText xml:space="preserve"> PAGE  \* MERGEFORMAT </w:instrText>
                          </w:r>
                          <w:r>
                            <w:rPr>
                              <w:rFonts w:ascii="Calibri" w:hAnsi="Calibri" w:eastAsia="宋体" w:cs="Times New Roman"/>
                              <w:kern w:val="2"/>
                              <w:sz w:val="18"/>
                              <w:szCs w:val="24"/>
                              <w:lang w:val="en-US" w:eastAsia="zh-CN" w:bidi="ar-SA"/>
                            </w:rPr>
                            <w:fldChar w:fldCharType="separate"/>
                          </w:r>
                          <w:r>
                            <w:rPr>
                              <w:rFonts w:ascii="Calibri" w:hAnsi="Calibri" w:eastAsia="宋体" w:cs="Times New Roman"/>
                              <w:kern w:val="2"/>
                              <w:sz w:val="18"/>
                              <w:szCs w:val="24"/>
                              <w:lang w:val="en-US" w:eastAsia="zh-CN" w:bidi="ar-SA"/>
                            </w:rPr>
                            <w:t>1</w:t>
                          </w:r>
                          <w:r>
                            <w:rPr>
                              <w:rFonts w:ascii="Calibri" w:hAnsi="Calibri" w:eastAsia="宋体" w:cs="Times New Roman"/>
                              <w:kern w:val="2"/>
                              <w:sz w:val="18"/>
                              <w:szCs w:val="24"/>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1D9D76D0">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w:fldChar w:fldCharType="begin"/>
                    </w:r>
                    <w:r>
                      <w:rPr>
                        <w:rFonts w:ascii="Calibri" w:hAnsi="Calibri" w:eastAsia="宋体" w:cs="Times New Roman"/>
                        <w:kern w:val="2"/>
                        <w:sz w:val="18"/>
                        <w:szCs w:val="24"/>
                        <w:lang w:val="en-US" w:eastAsia="zh-CN" w:bidi="ar-SA"/>
                      </w:rPr>
                      <w:instrText xml:space="preserve"> PAGE  \* MERGEFORMAT </w:instrText>
                    </w:r>
                    <w:r>
                      <w:rPr>
                        <w:rFonts w:ascii="Calibri" w:hAnsi="Calibri" w:eastAsia="宋体" w:cs="Times New Roman"/>
                        <w:kern w:val="2"/>
                        <w:sz w:val="18"/>
                        <w:szCs w:val="24"/>
                        <w:lang w:val="en-US" w:eastAsia="zh-CN" w:bidi="ar-SA"/>
                      </w:rPr>
                      <w:fldChar w:fldCharType="separate"/>
                    </w:r>
                    <w:r>
                      <w:rPr>
                        <w:rFonts w:ascii="Calibri" w:hAnsi="Calibri" w:eastAsia="宋体" w:cs="Times New Roman"/>
                        <w:kern w:val="2"/>
                        <w:sz w:val="18"/>
                        <w:szCs w:val="24"/>
                        <w:lang w:val="en-US" w:eastAsia="zh-CN" w:bidi="ar-SA"/>
                      </w:rPr>
                      <w:t>1</w:t>
                    </w:r>
                    <w:r>
                      <w:rPr>
                        <w:rFonts w:ascii="Calibri" w:hAnsi="Calibri" w:eastAsia="宋体" w:cs="Times New Roman"/>
                        <w:kern w:val="2"/>
                        <w:sz w:val="18"/>
                        <w:szCs w:val="24"/>
                        <w:lang w:val="en-US" w:eastAsia="zh-CN"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7281F">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84F68B">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w:fldChar w:fldCharType="begin"/>
                          </w:r>
                          <w:r>
                            <w:rPr>
                              <w:rFonts w:ascii="Calibri" w:hAnsi="Calibri" w:eastAsia="宋体" w:cs="Times New Roman"/>
                              <w:kern w:val="2"/>
                              <w:sz w:val="18"/>
                              <w:szCs w:val="24"/>
                              <w:lang w:val="en-US" w:eastAsia="zh-CN" w:bidi="ar-SA"/>
                            </w:rPr>
                            <w:instrText xml:space="preserve"> PAGE  \* MERGEFORMAT </w:instrText>
                          </w:r>
                          <w:r>
                            <w:rPr>
                              <w:rFonts w:ascii="Calibri" w:hAnsi="Calibri" w:eastAsia="宋体" w:cs="Times New Roman"/>
                              <w:kern w:val="2"/>
                              <w:sz w:val="18"/>
                              <w:szCs w:val="24"/>
                              <w:lang w:val="en-US" w:eastAsia="zh-CN" w:bidi="ar-SA"/>
                            </w:rPr>
                            <w:fldChar w:fldCharType="separate"/>
                          </w:r>
                          <w:r>
                            <w:rPr>
                              <w:rFonts w:ascii="Calibri" w:hAnsi="Calibri" w:eastAsia="宋体" w:cs="Times New Roman"/>
                              <w:kern w:val="2"/>
                              <w:sz w:val="18"/>
                              <w:szCs w:val="24"/>
                              <w:lang w:val="en-US" w:eastAsia="zh-CN" w:bidi="ar-SA"/>
                            </w:rPr>
                            <w:t>1</w:t>
                          </w:r>
                          <w:r>
                            <w:rPr>
                              <w:rFonts w:ascii="Calibri" w:hAnsi="Calibri" w:eastAsia="宋体" w:cs="Times New Roman"/>
                              <w:kern w:val="2"/>
                              <w:sz w:val="18"/>
                              <w:szCs w:val="24"/>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pMyU4AgAAb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e6kzJTgCAABvBAAADgAAAAAAAAABACAAAAAfAQAAZHJzL2Uyb0RvYy54&#10;bWxQSwUGAAAAAAYABgBZAQAAyQUAAAAA&#10;">
              <v:fill on="f" focussize="0,0"/>
              <v:stroke on="f" weight="0.5pt"/>
              <v:imagedata o:title=""/>
              <o:lock v:ext="edit" aspectratio="f"/>
              <v:textbox inset="0mm,0mm,0mm,0mm" style="mso-fit-shape-to-text:t;">
                <w:txbxContent>
                  <w:p w14:paraId="2684F68B">
                    <w:pPr>
                      <w:widowControl w:val="0"/>
                      <w:tabs>
                        <w:tab w:val="center" w:pos="4153"/>
                        <w:tab w:val="right" w:pos="8306"/>
                      </w:tabs>
                      <w:snapToGrid w:val="0"/>
                      <w:jc w:val="left"/>
                      <w:rPr>
                        <w:rFonts w:ascii="Calibri" w:hAnsi="Calibri" w:eastAsia="宋体" w:cs="Times New Roman"/>
                        <w:kern w:val="2"/>
                        <w:sz w:val="18"/>
                        <w:szCs w:val="24"/>
                        <w:lang w:val="en-US" w:eastAsia="zh-CN" w:bidi="ar-SA"/>
                      </w:rPr>
                    </w:pPr>
                    <w:r>
                      <w:rPr>
                        <w:rFonts w:ascii="Calibri" w:hAnsi="Calibri" w:eastAsia="宋体" w:cs="Times New Roman"/>
                        <w:kern w:val="2"/>
                        <w:sz w:val="18"/>
                        <w:szCs w:val="24"/>
                        <w:lang w:val="en-US" w:eastAsia="zh-CN" w:bidi="ar-SA"/>
                      </w:rPr>
                      <w:fldChar w:fldCharType="begin"/>
                    </w:r>
                    <w:r>
                      <w:rPr>
                        <w:rFonts w:ascii="Calibri" w:hAnsi="Calibri" w:eastAsia="宋体" w:cs="Times New Roman"/>
                        <w:kern w:val="2"/>
                        <w:sz w:val="18"/>
                        <w:szCs w:val="24"/>
                        <w:lang w:val="en-US" w:eastAsia="zh-CN" w:bidi="ar-SA"/>
                      </w:rPr>
                      <w:instrText xml:space="preserve"> PAGE  \* MERGEFORMAT </w:instrText>
                    </w:r>
                    <w:r>
                      <w:rPr>
                        <w:rFonts w:ascii="Calibri" w:hAnsi="Calibri" w:eastAsia="宋体" w:cs="Times New Roman"/>
                        <w:kern w:val="2"/>
                        <w:sz w:val="18"/>
                        <w:szCs w:val="24"/>
                        <w:lang w:val="en-US" w:eastAsia="zh-CN" w:bidi="ar-SA"/>
                      </w:rPr>
                      <w:fldChar w:fldCharType="separate"/>
                    </w:r>
                    <w:r>
                      <w:rPr>
                        <w:rFonts w:ascii="Calibri" w:hAnsi="Calibri" w:eastAsia="宋体" w:cs="Times New Roman"/>
                        <w:kern w:val="2"/>
                        <w:sz w:val="18"/>
                        <w:szCs w:val="24"/>
                        <w:lang w:val="en-US" w:eastAsia="zh-CN" w:bidi="ar-SA"/>
                      </w:rPr>
                      <w:t>1</w:t>
                    </w:r>
                    <w:r>
                      <w:rPr>
                        <w:rFonts w:ascii="Calibri" w:hAnsi="Calibri" w:eastAsia="宋体" w:cs="Times New Roman"/>
                        <w:kern w:val="2"/>
                        <w:sz w:val="18"/>
                        <w:szCs w:val="24"/>
                        <w:lang w:val="en-US" w:eastAsia="zh-CN" w:bidi="ar-S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9B3E80"/>
    <w:multiLevelType w:val="singleLevel"/>
    <w:tmpl w:val="AE9B3E80"/>
    <w:lvl w:ilvl="0" w:tentative="0">
      <w:start w:val="1"/>
      <w:numFmt w:val="decimal"/>
      <w:lvlText w:val="(%1)"/>
      <w:lvlJc w:val="left"/>
      <w:pPr>
        <w:ind w:left="425" w:hanging="425"/>
      </w:pPr>
      <w:rPr>
        <w:rFonts w:hint="default"/>
      </w:rPr>
    </w:lvl>
  </w:abstractNum>
  <w:abstractNum w:abstractNumId="1">
    <w:nsid w:val="E98976C7"/>
    <w:multiLevelType w:val="singleLevel"/>
    <w:tmpl w:val="E98976C7"/>
    <w:lvl w:ilvl="0" w:tentative="0">
      <w:start w:val="1"/>
      <w:numFmt w:val="chineseCounting"/>
      <w:suff w:val="nothing"/>
      <w:lvlText w:val="（%1）"/>
      <w:lvlJc w:val="left"/>
      <w:pPr>
        <w:ind w:left="0" w:firstLine="420"/>
      </w:pPr>
      <w:rPr>
        <w:rFonts w:hint="eastAsia"/>
      </w:rPr>
    </w:lvl>
  </w:abstractNum>
  <w:abstractNum w:abstractNumId="2">
    <w:nsid w:val="FC9CB837"/>
    <w:multiLevelType w:val="singleLevel"/>
    <w:tmpl w:val="FC9CB837"/>
    <w:lvl w:ilvl="0" w:tentative="0">
      <w:start w:val="1"/>
      <w:numFmt w:val="chineseCounting"/>
      <w:suff w:val="nothing"/>
      <w:lvlText w:val="（%1）"/>
      <w:lvlJc w:val="left"/>
      <w:pPr>
        <w:ind w:left="0" w:firstLine="420"/>
      </w:pPr>
      <w:rPr>
        <w:rFonts w:hint="eastAsia"/>
      </w:rPr>
    </w:lvl>
  </w:abstractNum>
  <w:abstractNum w:abstractNumId="3">
    <w:nsid w:val="56966BC4"/>
    <w:multiLevelType w:val="singleLevel"/>
    <w:tmpl w:val="56966BC4"/>
    <w:lvl w:ilvl="0" w:tentative="0">
      <w:start w:val="1"/>
      <w:numFmt w:val="chineseCounting"/>
      <w:suff w:val="nothing"/>
      <w:lvlText w:val="%1、"/>
      <w:lvlJc w:val="left"/>
      <w:pPr>
        <w:ind w:left="0" w:firstLine="420"/>
      </w:pPr>
      <w:rPr>
        <w:rFonts w:hint="eastAsia"/>
      </w:rPr>
    </w:lvl>
  </w:abstractNum>
  <w:num w:numId="1">
    <w:abstractNumId w:val="3"/>
  </w:num>
  <w:num w:numId="2">
    <w:abstractNumId w:val="2"/>
  </w:num>
  <w:num w:numId="3">
    <w:abstractNumId w:val="1"/>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4E519E"/>
    <w:rsid w:val="1A8E1D20"/>
    <w:rsid w:val="1B8F1EBC"/>
    <w:rsid w:val="1EF24CEF"/>
    <w:rsid w:val="20B44084"/>
    <w:rsid w:val="2C2407F6"/>
    <w:rsid w:val="34FB40C8"/>
    <w:rsid w:val="43246B24"/>
    <w:rsid w:val="45AC44B4"/>
    <w:rsid w:val="551C5030"/>
    <w:rsid w:val="57A551EA"/>
    <w:rsid w:val="75DE78B6"/>
    <w:rsid w:val="76D63933"/>
    <w:rsid w:val="77A04432"/>
    <w:rsid w:val="7ADF45DA"/>
    <w:rsid w:val="7BA82956"/>
    <w:rsid w:val="7BB06B3C"/>
    <w:rsid w:val="7C3E504D"/>
    <w:rsid w:val="7D1F4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qFormat/>
    <w:uiPriority w:val="0"/>
  </w:style>
  <w:style w:type="table" w:default="1" w:styleId="7">
    <w:name w:val="Normal Table"/>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Body Text Indent 2"/>
    <w:basedOn w:val="1"/>
    <w:next w:val="1"/>
    <w:qFormat/>
    <w:uiPriority w:val="0"/>
    <w:pPr>
      <w:spacing w:after="120" w:line="480" w:lineRule="auto"/>
      <w:ind w:left="420" w:leftChars="200"/>
    </w:pPr>
  </w:style>
  <w:style w:type="paragraph" w:styleId="5">
    <w:name w:val="Normal Indent"/>
    <w:basedOn w:val="1"/>
    <w:qFormat/>
    <w:uiPriority w:val="0"/>
    <w:pPr>
      <w:widowControl/>
      <w:ind w:firstLine="420"/>
      <w:jc w:val="left"/>
    </w:pPr>
    <w:rPr>
      <w:kern w:val="0"/>
      <w:sz w:val="20"/>
      <w:szCs w:val="20"/>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9">
    <w:name w:val="Hyperlink"/>
    <w:basedOn w:val="8"/>
    <w:qFormat/>
    <w:uiPriority w:val="99"/>
    <w:rPr>
      <w:color w:val="136EC2"/>
      <w:u w:val="single"/>
    </w:rPr>
  </w:style>
  <w:style w:type="paragraph" w:customStyle="1" w:styleId="10">
    <w:name w:val="样式2"/>
    <w:next w:val="1"/>
    <w:qFormat/>
    <w:uiPriority w:val="0"/>
    <w:pPr>
      <w:widowControl w:val="0"/>
      <w:ind w:firstLine="420" w:firstLineChars="200"/>
      <w:jc w:val="both"/>
    </w:pPr>
    <w:rPr>
      <w:rFonts w:ascii="Calibri" w:hAnsi="Calibri" w:eastAsia="宋体" w:cs="Times New Roman"/>
      <w:kern w:val="2"/>
      <w:sz w:val="21"/>
      <w:szCs w:val="22"/>
      <w:lang w:val="zh-CN" w:eastAsia="zh-CN" w:bidi="ar-SA"/>
    </w:rPr>
  </w:style>
  <w:style w:type="paragraph" w:styleId="11">
    <w:name w:val="List Paragraph"/>
    <w:qFormat/>
    <w:uiPriority w:val="0"/>
    <w:pPr>
      <w:widowControl w:val="0"/>
      <w:ind w:firstLine="420" w:firstLineChars="200"/>
      <w:jc w:val="both"/>
    </w:pPr>
    <w:rPr>
      <w:rFonts w:ascii="Calibri" w:hAnsi="Calibri" w:eastAsia="宋体" w:cs="Times New Roman"/>
      <w:kern w:val="2"/>
      <w:sz w:val="21"/>
      <w:szCs w:val="22"/>
      <w:lang w:val="zh-CN" w:eastAsia="zh-CN" w:bidi="ar-SA"/>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2747</Words>
  <Characters>3052</Characters>
  <Paragraphs>104</Paragraphs>
  <TotalTime>3</TotalTime>
  <ScaleCrop>false</ScaleCrop>
  <LinksUpToDate>false</LinksUpToDate>
  <CharactersWithSpaces>3106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2023-04-19T09:00:00Z</dcterms:created>
  <dc:creator>Administrator</dc:creator>
  <cp:lastModifiedBy>Administrator</cp:lastModifiedBy>
  <dcterms:modified xsi:type="dcterms:W3CDTF">2026-08-06T02:45:47Z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E5C9D9D02E9D4D30B85E5F93E3524434_13</vt:lpwstr>
  </property>
  <property fmtid="{D5CDD505-2E9C-101B-9397-08002B2CF9AE}" pid="4" name="KSOTemplateDocerSaveRecord">
    <vt:lpwstr>eyJoZGlkIjoiNDE4YTUzNGVkN2IyMTdjNzM1NjkxMWNlM2U0OTg4ZWYiLCJ1c2VySWQiOiIxNDkyMjQ1MDE3In0=</vt:lpwstr>
  </property>
</Properties>
</file>