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967942">
      <w:pPr>
        <w:rPr>
          <w:rFonts w:ascii="黑体" w:eastAsia="黑体"/>
          <w:sz w:val="32"/>
          <w:szCs w:val="32"/>
        </w:rPr>
      </w:pPr>
    </w:p>
    <w:p w14:paraId="69CAD312">
      <w:pPr>
        <w:rPr>
          <w:rFonts w:ascii="黑体" w:eastAsia="黑体"/>
          <w:sz w:val="32"/>
          <w:szCs w:val="32"/>
        </w:rPr>
      </w:pPr>
    </w:p>
    <w:p w14:paraId="6E000A08">
      <w:pPr>
        <w:rPr>
          <w:rFonts w:ascii="黑体" w:eastAsia="黑体"/>
          <w:sz w:val="32"/>
          <w:szCs w:val="32"/>
        </w:rPr>
      </w:pPr>
    </w:p>
    <w:p w14:paraId="1FB7EBB3">
      <w:pPr>
        <w:jc w:val="center"/>
        <w:rPr>
          <w:rFonts w:ascii="宋体" w:hAnsi="宋体" w:cs="Courier New"/>
          <w:sz w:val="76"/>
          <w:szCs w:val="84"/>
        </w:rPr>
      </w:pPr>
      <w:r>
        <w:rPr>
          <w:rFonts w:hint="eastAsia" w:ascii="宋体" w:hAnsi="宋体" w:cs="Courier New"/>
          <w:sz w:val="76"/>
          <w:szCs w:val="84"/>
        </w:rPr>
        <w:t>政府采购</w:t>
      </w:r>
    </w:p>
    <w:p w14:paraId="40632F65">
      <w:pPr>
        <w:jc w:val="center"/>
        <w:outlineLvl w:val="0"/>
        <w:rPr>
          <w:rFonts w:ascii="宋体" w:hAnsi="宋体" w:cs="Courier New"/>
          <w:sz w:val="76"/>
          <w:szCs w:val="84"/>
        </w:rPr>
      </w:pPr>
      <w:bookmarkStart w:id="0" w:name="_Toc26223"/>
      <w:bookmarkStart w:id="1" w:name="_Toc27656"/>
      <w:bookmarkStart w:id="2" w:name="_Toc750"/>
      <w:r>
        <w:rPr>
          <w:rFonts w:hint="eastAsia" w:ascii="宋体" w:hAnsi="宋体" w:cs="Courier New"/>
          <w:sz w:val="76"/>
          <w:szCs w:val="84"/>
        </w:rPr>
        <w:t>竞争性磋商文件</w:t>
      </w:r>
      <w:bookmarkEnd w:id="0"/>
      <w:bookmarkEnd w:id="1"/>
      <w:bookmarkEnd w:id="2"/>
    </w:p>
    <w:p w14:paraId="341513EC">
      <w:pPr>
        <w:adjustRightInd w:val="0"/>
        <w:snapToGrid w:val="0"/>
        <w:spacing w:line="360" w:lineRule="auto"/>
        <w:ind w:left="846" w:leftChars="403" w:firstLine="156" w:firstLineChars="49"/>
        <w:rPr>
          <w:rFonts w:ascii="华文中宋" w:hAnsi="华文中宋" w:eastAsia="华文中宋"/>
          <w:kern w:val="0"/>
          <w:sz w:val="32"/>
          <w:szCs w:val="32"/>
        </w:rPr>
      </w:pPr>
    </w:p>
    <w:p w14:paraId="6AD565F2">
      <w:pPr>
        <w:adjustRightInd w:val="0"/>
        <w:snapToGrid w:val="0"/>
        <w:spacing w:line="360" w:lineRule="auto"/>
        <w:rPr>
          <w:rFonts w:ascii="华文中宋" w:hAnsi="华文中宋" w:eastAsia="华文中宋"/>
          <w:kern w:val="0"/>
          <w:sz w:val="32"/>
          <w:szCs w:val="32"/>
        </w:rPr>
      </w:pPr>
    </w:p>
    <w:p w14:paraId="6E976DE0">
      <w:pPr>
        <w:adjustRightInd w:val="0"/>
        <w:snapToGrid w:val="0"/>
        <w:spacing w:line="360" w:lineRule="auto"/>
        <w:ind w:left="846" w:leftChars="403" w:firstLine="156" w:firstLineChars="49"/>
        <w:rPr>
          <w:rFonts w:ascii="华文中宋" w:hAnsi="华文中宋" w:eastAsia="华文中宋"/>
          <w:kern w:val="0"/>
          <w:sz w:val="32"/>
          <w:szCs w:val="32"/>
        </w:rPr>
      </w:pPr>
    </w:p>
    <w:p w14:paraId="28B708D0">
      <w:pPr>
        <w:adjustRightInd w:val="0"/>
        <w:snapToGrid w:val="0"/>
        <w:spacing w:line="360" w:lineRule="auto"/>
        <w:ind w:left="3836" w:leftChars="760" w:hanging="2240" w:hangingChars="700"/>
        <w:jc w:val="left"/>
        <w:rPr>
          <w:rFonts w:hint="eastAsia" w:ascii="宋体" w:hAnsi="宋体" w:eastAsia="宋体" w:cs="宋体"/>
          <w:color w:val="000000" w:themeColor="text1"/>
          <w:kern w:val="0"/>
          <w:sz w:val="32"/>
          <w:szCs w:val="32"/>
          <w:u w:val="single"/>
          <w:lang w:eastAsia="zh-CN"/>
          <w14:textFill>
            <w14:solidFill>
              <w14:schemeClr w14:val="tx1"/>
            </w14:solidFill>
          </w14:textFill>
        </w:rPr>
      </w:pPr>
      <w:r>
        <w:rPr>
          <w:rFonts w:hint="eastAsia" w:ascii="宋体" w:hAnsi="宋体" w:cs="宋体"/>
          <w:color w:val="000000" w:themeColor="text1"/>
          <w:kern w:val="0"/>
          <w:sz w:val="32"/>
          <w:szCs w:val="32"/>
          <w14:textFill>
            <w14:solidFill>
              <w14:schemeClr w14:val="tx1"/>
            </w14:solidFill>
          </w14:textFill>
        </w:rPr>
        <w:t>采购项目名称：</w:t>
      </w:r>
      <w:r>
        <w:rPr>
          <w:rFonts w:hint="eastAsia" w:ascii="宋体" w:hAnsi="宋体" w:cs="宋体"/>
          <w:color w:val="000000" w:themeColor="text1"/>
          <w:kern w:val="0"/>
          <w:sz w:val="32"/>
          <w:szCs w:val="32"/>
          <w:u w:val="single"/>
          <w:lang w:eastAsia="zh-CN"/>
          <w14:textFill>
            <w14:solidFill>
              <w14:schemeClr w14:val="tx1"/>
            </w14:solidFill>
          </w14:textFill>
        </w:rPr>
        <w:t>2026年办班用物资配送服务项目</w:t>
      </w:r>
    </w:p>
    <w:p w14:paraId="226BDBFB">
      <w:pPr>
        <w:adjustRightInd w:val="0"/>
        <w:snapToGrid w:val="0"/>
        <w:spacing w:line="360" w:lineRule="auto"/>
        <w:ind w:firstLine="1600" w:firstLineChars="500"/>
        <w:jc w:val="left"/>
        <w:rPr>
          <w:rFonts w:ascii="宋体" w:hAnsi="宋体" w:cs="宋体"/>
          <w:color w:val="000000" w:themeColor="text1"/>
          <w:kern w:val="0"/>
          <w:sz w:val="32"/>
          <w:szCs w:val="32"/>
          <w:u w:val="single"/>
          <w14:textFill>
            <w14:solidFill>
              <w14:schemeClr w14:val="tx1"/>
            </w14:solidFill>
          </w14:textFill>
        </w:rPr>
      </w:pPr>
      <w:r>
        <w:rPr>
          <w:rFonts w:hint="eastAsia" w:ascii="宋体" w:hAnsi="宋体" w:cs="宋体"/>
          <w:color w:val="000000" w:themeColor="text1"/>
          <w:kern w:val="0"/>
          <w:sz w:val="32"/>
          <w:szCs w:val="32"/>
          <w14:textFill>
            <w14:solidFill>
              <w14:schemeClr w14:val="tx1"/>
            </w14:solidFill>
          </w14:textFill>
        </w:rPr>
        <w:t>采   购   人：</w:t>
      </w:r>
      <w:r>
        <w:rPr>
          <w:rFonts w:hint="eastAsia" w:ascii="宋体" w:hAnsi="宋体" w:cs="宋体"/>
          <w:color w:val="000000" w:themeColor="text1"/>
          <w:kern w:val="0"/>
          <w:sz w:val="32"/>
          <w:szCs w:val="32"/>
          <w:u w:val="single"/>
          <w14:textFill>
            <w14:solidFill>
              <w14:schemeClr w14:val="tx1"/>
            </w14:solidFill>
          </w14:textFill>
        </w:rPr>
        <w:t>湖南韶山干部学院</w:t>
      </w:r>
    </w:p>
    <w:p w14:paraId="621CDD6A">
      <w:pPr>
        <w:adjustRightInd w:val="0"/>
        <w:snapToGrid w:val="0"/>
        <w:spacing w:line="360" w:lineRule="auto"/>
        <w:ind w:firstLine="1600" w:firstLineChars="500"/>
        <w:jc w:val="left"/>
        <w:rPr>
          <w:rFonts w:hint="default" w:ascii="宋体" w:hAnsi="宋体" w:eastAsia="宋体" w:cs="宋体"/>
          <w:color w:val="000000" w:themeColor="text1"/>
          <w:kern w:val="0"/>
          <w:sz w:val="32"/>
          <w:szCs w:val="32"/>
          <w:u w:val="single"/>
          <w:lang w:val="en-US" w:eastAsia="zh-CN"/>
          <w14:textFill>
            <w14:solidFill>
              <w14:schemeClr w14:val="tx1"/>
            </w14:solidFill>
          </w14:textFill>
        </w:rPr>
      </w:pPr>
      <w:r>
        <w:rPr>
          <w:rFonts w:hint="eastAsia" w:ascii="宋体" w:hAnsi="宋体" w:cs="宋体"/>
          <w:color w:val="000000" w:themeColor="text1"/>
          <w:kern w:val="0"/>
          <w:sz w:val="32"/>
          <w:szCs w:val="32"/>
          <w14:textFill>
            <w14:solidFill>
              <w14:schemeClr w14:val="tx1"/>
            </w14:solidFill>
          </w14:textFill>
        </w:rPr>
        <w:t>政府采购编号：</w:t>
      </w:r>
      <w:r>
        <w:rPr>
          <w:rFonts w:hint="eastAsia" w:ascii="宋体" w:hAnsi="宋体" w:cs="宋体"/>
          <w:color w:val="000000" w:themeColor="text1"/>
          <w:kern w:val="0"/>
          <w:sz w:val="32"/>
          <w:szCs w:val="32"/>
          <w:u w:val="single"/>
          <w14:textFill>
            <w14:solidFill>
              <w14:schemeClr w14:val="tx1"/>
            </w14:solidFill>
          </w14:textFill>
        </w:rPr>
        <w:t>CGXM2026430000000107</w:t>
      </w:r>
    </w:p>
    <w:p w14:paraId="60FF4F7F">
      <w:pPr>
        <w:adjustRightInd w:val="0"/>
        <w:snapToGrid w:val="0"/>
        <w:spacing w:line="360" w:lineRule="auto"/>
        <w:ind w:firstLine="1600" w:firstLineChars="500"/>
        <w:jc w:val="left"/>
        <w:rPr>
          <w:rFonts w:hint="default" w:ascii="宋体" w:hAnsi="宋体" w:eastAsia="宋体" w:cs="宋体"/>
          <w:color w:val="000000" w:themeColor="text1"/>
          <w:kern w:val="0"/>
          <w:sz w:val="32"/>
          <w:szCs w:val="32"/>
          <w:u w:val="single"/>
          <w:lang w:val="en-US" w:eastAsia="zh-CN"/>
          <w14:textFill>
            <w14:solidFill>
              <w14:schemeClr w14:val="tx1"/>
            </w14:solidFill>
          </w14:textFill>
        </w:rPr>
      </w:pPr>
      <w:r>
        <w:rPr>
          <w:rFonts w:hint="eastAsia" w:ascii="宋体" w:hAnsi="宋体" w:cs="宋体"/>
          <w:color w:val="000000" w:themeColor="text1"/>
          <w:kern w:val="0"/>
          <w:sz w:val="32"/>
          <w:szCs w:val="32"/>
          <w14:textFill>
            <w14:solidFill>
              <w14:schemeClr w14:val="tx1"/>
            </w14:solidFill>
          </w14:textFill>
        </w:rPr>
        <w:t>委托代理编号：</w:t>
      </w:r>
      <w:r>
        <w:rPr>
          <w:rFonts w:hint="eastAsia" w:ascii="宋体" w:hAnsi="宋体" w:cs="宋体"/>
          <w:color w:val="000000" w:themeColor="text1"/>
          <w:kern w:val="0"/>
          <w:sz w:val="32"/>
          <w:szCs w:val="32"/>
          <w:u w:val="single"/>
          <w14:textFill>
            <w14:solidFill>
              <w14:schemeClr w14:val="tx1"/>
            </w14:solidFill>
          </w14:textFill>
        </w:rPr>
        <w:t>JYCZ20260</w:t>
      </w:r>
      <w:r>
        <w:rPr>
          <w:rFonts w:hint="eastAsia" w:ascii="宋体" w:hAnsi="宋体" w:cs="宋体"/>
          <w:color w:val="000000" w:themeColor="text1"/>
          <w:kern w:val="0"/>
          <w:sz w:val="32"/>
          <w:szCs w:val="32"/>
          <w:u w:val="single"/>
          <w:lang w:val="en-US" w:eastAsia="zh-CN"/>
          <w14:textFill>
            <w14:solidFill>
              <w14:schemeClr w14:val="tx1"/>
            </w14:solidFill>
          </w14:textFill>
        </w:rPr>
        <w:t>1156</w:t>
      </w:r>
    </w:p>
    <w:p w14:paraId="66E87DE4">
      <w:pPr>
        <w:adjustRightInd w:val="0"/>
        <w:snapToGrid w:val="0"/>
        <w:spacing w:line="360" w:lineRule="auto"/>
        <w:ind w:firstLine="1600" w:firstLineChars="500"/>
        <w:jc w:val="left"/>
        <w:rPr>
          <w:rFonts w:ascii="宋体" w:hAnsi="宋体" w:cs="宋体"/>
          <w:color w:val="000000" w:themeColor="text1"/>
          <w:kern w:val="0"/>
          <w:sz w:val="32"/>
          <w:szCs w:val="32"/>
          <w:u w:val="single"/>
          <w14:textFill>
            <w14:solidFill>
              <w14:schemeClr w14:val="tx1"/>
            </w14:solidFill>
          </w14:textFill>
        </w:rPr>
      </w:pPr>
      <w:r>
        <w:rPr>
          <w:rFonts w:hint="eastAsia" w:ascii="宋体" w:hAnsi="宋体" w:cs="宋体"/>
          <w:color w:val="000000" w:themeColor="text1"/>
          <w:kern w:val="0"/>
          <w:sz w:val="32"/>
          <w:szCs w:val="32"/>
          <w14:textFill>
            <w14:solidFill>
              <w14:schemeClr w14:val="tx1"/>
            </w14:solidFill>
          </w14:textFill>
        </w:rPr>
        <w:t>采购代理机构：</w:t>
      </w:r>
      <w:r>
        <w:rPr>
          <w:rFonts w:hint="eastAsia" w:ascii="宋体" w:hAnsi="宋体" w:cs="宋体"/>
          <w:color w:val="000000" w:themeColor="text1"/>
          <w:kern w:val="0"/>
          <w:sz w:val="32"/>
          <w:szCs w:val="32"/>
          <w:u w:val="single"/>
          <w14:textFill>
            <w14:solidFill>
              <w14:schemeClr w14:val="tx1"/>
            </w14:solidFill>
          </w14:textFill>
        </w:rPr>
        <w:t>湖南建业管理咨询有限公司</w:t>
      </w:r>
    </w:p>
    <w:p w14:paraId="163ABAC4">
      <w:pPr>
        <w:adjustRightInd w:val="0"/>
        <w:snapToGrid w:val="0"/>
        <w:spacing w:line="360" w:lineRule="auto"/>
        <w:ind w:firstLine="1600" w:firstLineChars="500"/>
        <w:jc w:val="left"/>
        <w:rPr>
          <w:rFonts w:ascii="宋体" w:hAnsi="宋体" w:cs="宋体"/>
          <w:kern w:val="0"/>
          <w:sz w:val="32"/>
          <w:szCs w:val="32"/>
          <w:u w:val="single"/>
        </w:rPr>
      </w:pPr>
    </w:p>
    <w:p w14:paraId="641720E0">
      <w:pPr>
        <w:adjustRightInd w:val="0"/>
        <w:snapToGrid w:val="0"/>
        <w:spacing w:before="156" w:beforeLines="50" w:line="360" w:lineRule="auto"/>
        <w:ind w:firstLine="948" w:firstLineChars="295"/>
        <w:rPr>
          <w:rFonts w:ascii="宋体" w:hAnsi="宋体" w:cs="宋体"/>
          <w:b/>
          <w:kern w:val="0"/>
          <w:sz w:val="32"/>
          <w:szCs w:val="32"/>
        </w:rPr>
      </w:pPr>
    </w:p>
    <w:p w14:paraId="4CEE040A">
      <w:pPr>
        <w:adjustRightInd w:val="0"/>
        <w:snapToGrid w:val="0"/>
        <w:spacing w:line="360" w:lineRule="auto"/>
        <w:jc w:val="center"/>
        <w:rPr>
          <w:rFonts w:ascii="宋体" w:hAnsi="宋体" w:cs="宋体"/>
          <w:b/>
          <w:kern w:val="0"/>
          <w:sz w:val="32"/>
          <w:szCs w:val="21"/>
        </w:rPr>
      </w:pPr>
    </w:p>
    <w:p w14:paraId="3B8B7752">
      <w:pPr>
        <w:adjustRightInd w:val="0"/>
        <w:snapToGrid w:val="0"/>
        <w:spacing w:line="360" w:lineRule="auto"/>
        <w:jc w:val="center"/>
        <w:rPr>
          <w:rFonts w:ascii="宋体" w:hAnsi="宋体" w:cs="宋体"/>
          <w:b/>
          <w:kern w:val="0"/>
          <w:sz w:val="32"/>
          <w:szCs w:val="21"/>
        </w:rPr>
      </w:pPr>
      <w:r>
        <w:rPr>
          <w:rFonts w:hint="eastAsia" w:ascii="宋体" w:hAnsi="宋体" w:cs="宋体"/>
          <w:b/>
          <w:kern w:val="0"/>
          <w:sz w:val="32"/>
          <w:szCs w:val="21"/>
          <w:lang w:eastAsia="zh-CN"/>
        </w:rPr>
        <w:t>2026年</w:t>
      </w:r>
      <w:r>
        <w:rPr>
          <w:rFonts w:hint="eastAsia" w:ascii="宋体" w:hAnsi="宋体" w:cs="宋体"/>
          <w:b/>
          <w:kern w:val="0"/>
          <w:sz w:val="32"/>
          <w:szCs w:val="21"/>
          <w:lang w:val="en-US" w:eastAsia="zh-CN"/>
        </w:rPr>
        <w:t>7</w:t>
      </w:r>
      <w:r>
        <w:rPr>
          <w:rFonts w:hint="eastAsia" w:ascii="宋体" w:hAnsi="宋体" w:cs="宋体"/>
          <w:b/>
          <w:kern w:val="0"/>
          <w:sz w:val="32"/>
          <w:szCs w:val="21"/>
          <w:lang w:eastAsia="zh-CN"/>
        </w:rPr>
        <w:t>月</w:t>
      </w:r>
    </w:p>
    <w:p w14:paraId="26F3195B">
      <w:pPr>
        <w:adjustRightInd w:val="0"/>
        <w:snapToGrid w:val="0"/>
        <w:spacing w:line="360" w:lineRule="auto"/>
        <w:jc w:val="center"/>
        <w:rPr>
          <w:rFonts w:ascii="方正小标宋_GBK" w:hAnsi="宋体" w:eastAsia="方正小标宋_GBK"/>
          <w:spacing w:val="160"/>
          <w:sz w:val="36"/>
          <w:szCs w:val="36"/>
        </w:rPr>
        <w:sectPr>
          <w:headerReference r:id="rId5" w:type="default"/>
          <w:pgSz w:w="11906" w:h="16838"/>
          <w:pgMar w:top="1304" w:right="1361" w:bottom="1304" w:left="1361" w:header="567" w:footer="680" w:gutter="0"/>
          <w:pgBorders>
            <w:top w:val="none" w:sz="0" w:space="0"/>
            <w:left w:val="none" w:sz="0" w:space="0"/>
            <w:bottom w:val="none" w:sz="0" w:space="0"/>
            <w:right w:val="none" w:sz="0" w:space="0"/>
          </w:pgBorders>
          <w:pgNumType w:fmt="numberInDash"/>
          <w:cols w:space="720" w:num="1"/>
          <w:docGrid w:type="lines" w:linePitch="312" w:charSpace="0"/>
        </w:sectPr>
      </w:pPr>
    </w:p>
    <w:p w14:paraId="6447A788">
      <w:pPr>
        <w:jc w:val="center"/>
        <w:rPr>
          <w:rFonts w:ascii="宋体" w:hAnsi="宋体" w:cs="宋体"/>
          <w:kern w:val="0"/>
          <w:sz w:val="28"/>
          <w:szCs w:val="28"/>
        </w:rPr>
      </w:pPr>
      <w:r>
        <w:rPr>
          <w:rFonts w:ascii="黑体" w:hAnsi="宋体" w:eastAsia="黑体" w:cs="宋体"/>
          <w:b/>
          <w:kern w:val="0"/>
          <w:sz w:val="32"/>
          <w:szCs w:val="32"/>
        </w:rPr>
        <w:t>目录</w:t>
      </w:r>
    </w:p>
    <w:p w14:paraId="606B745B">
      <w:pPr>
        <w:snapToGrid w:val="0"/>
        <w:spacing w:line="360" w:lineRule="auto"/>
        <w:rPr>
          <w:rFonts w:ascii="宋体" w:hAnsi="宋体" w:cs="宋体"/>
          <w:b/>
          <w:kern w:val="0"/>
          <w:sz w:val="24"/>
          <w:szCs w:val="20"/>
        </w:rPr>
      </w:pPr>
    </w:p>
    <w:p w14:paraId="0BA932C6">
      <w:pPr>
        <w:pStyle w:val="21"/>
      </w:pPr>
      <w:r>
        <w:rPr>
          <w:szCs w:val="20"/>
        </w:rPr>
        <w:fldChar w:fldCharType="begin"/>
      </w:r>
      <w:r>
        <w:rPr>
          <w:szCs w:val="20"/>
        </w:rPr>
        <w:instrText xml:space="preserve">TOC \o "1-2" \h \u </w:instrText>
      </w:r>
      <w:r>
        <w:rPr>
          <w:szCs w:val="20"/>
        </w:rPr>
        <w:fldChar w:fldCharType="separate"/>
      </w:r>
      <w:r>
        <w:fldChar w:fldCharType="begin"/>
      </w:r>
      <w:r>
        <w:instrText xml:space="preserve"> HYPERLINK \l "_Toc24081" </w:instrText>
      </w:r>
      <w:r>
        <w:fldChar w:fldCharType="separate"/>
      </w:r>
      <w:r>
        <w:rPr>
          <w:rFonts w:hint="eastAsia"/>
        </w:rPr>
        <w:t>第一章  磋商邀请</w:t>
      </w:r>
      <w:r>
        <w:rPr>
          <w:rFonts w:hint="eastAsia"/>
        </w:rPr>
        <w:tab/>
      </w:r>
      <w:r>
        <w:rPr>
          <w:rFonts w:hint="eastAsia"/>
        </w:rPr>
        <w:fldChar w:fldCharType="begin"/>
      </w:r>
      <w:r>
        <w:rPr>
          <w:rFonts w:hint="eastAsia"/>
        </w:rPr>
        <w:instrText xml:space="preserve"> PAGEREF _Toc24081 \h </w:instrText>
      </w:r>
      <w:r>
        <w:rPr>
          <w:rFonts w:hint="eastAsia"/>
        </w:rPr>
        <w:fldChar w:fldCharType="separate"/>
      </w:r>
      <w:r>
        <w:rPr>
          <w:rFonts w:hint="eastAsia"/>
        </w:rPr>
        <w:t>1</w:t>
      </w:r>
      <w:r>
        <w:rPr>
          <w:rFonts w:hint="eastAsia"/>
        </w:rPr>
        <w:fldChar w:fldCharType="end"/>
      </w:r>
      <w:r>
        <w:rPr>
          <w:rFonts w:hint="eastAsia"/>
        </w:rPr>
        <w:fldChar w:fldCharType="end"/>
      </w:r>
    </w:p>
    <w:p w14:paraId="39D5FC77">
      <w:pPr>
        <w:pStyle w:val="21"/>
      </w:pPr>
      <w:r>
        <w:fldChar w:fldCharType="begin"/>
      </w:r>
      <w:r>
        <w:instrText xml:space="preserve"> HYPERLINK \l "_Toc20669" </w:instrText>
      </w:r>
      <w:r>
        <w:fldChar w:fldCharType="separate"/>
      </w:r>
      <w:r>
        <w:rPr>
          <w:rFonts w:hint="eastAsia"/>
        </w:rPr>
        <w:t>第二章 磋商须知</w:t>
      </w:r>
      <w:r>
        <w:rPr>
          <w:rFonts w:hint="eastAsia"/>
        </w:rPr>
        <w:tab/>
      </w:r>
      <w:r>
        <w:rPr>
          <w:rFonts w:hint="eastAsia"/>
        </w:rPr>
        <w:fldChar w:fldCharType="begin"/>
      </w:r>
      <w:r>
        <w:rPr>
          <w:rFonts w:hint="eastAsia"/>
        </w:rPr>
        <w:instrText xml:space="preserve"> PAGEREF _Toc20669 \h </w:instrText>
      </w:r>
      <w:r>
        <w:rPr>
          <w:rFonts w:hint="eastAsia"/>
        </w:rPr>
        <w:fldChar w:fldCharType="separate"/>
      </w:r>
      <w:r>
        <w:rPr>
          <w:rFonts w:hint="eastAsia"/>
        </w:rPr>
        <w:t>4</w:t>
      </w:r>
      <w:r>
        <w:rPr>
          <w:rFonts w:hint="eastAsia"/>
        </w:rPr>
        <w:fldChar w:fldCharType="end"/>
      </w:r>
      <w:r>
        <w:rPr>
          <w:rFonts w:hint="eastAsia"/>
        </w:rPr>
        <w:fldChar w:fldCharType="end"/>
      </w:r>
    </w:p>
    <w:p w14:paraId="3AC2D9F4">
      <w:pPr>
        <w:pStyle w:val="24"/>
        <w:tabs>
          <w:tab w:val="right" w:leader="dot" w:pos="9638"/>
        </w:tabs>
        <w:spacing w:line="360" w:lineRule="auto"/>
        <w:rPr>
          <w:rFonts w:ascii="宋体" w:hAnsi="宋体" w:cs="宋体"/>
          <w:sz w:val="24"/>
        </w:rPr>
      </w:pPr>
      <w:r>
        <w:fldChar w:fldCharType="begin"/>
      </w:r>
      <w:r>
        <w:instrText xml:space="preserve"> HYPERLINK \l "_Toc4247" </w:instrText>
      </w:r>
      <w:r>
        <w:fldChar w:fldCharType="separate"/>
      </w:r>
      <w:r>
        <w:rPr>
          <w:rFonts w:hint="eastAsia" w:ascii="宋体" w:hAnsi="宋体" w:cs="宋体"/>
          <w:sz w:val="24"/>
        </w:rPr>
        <w:t>磋商须知前附表</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_Toc4247 \h </w:instrText>
      </w:r>
      <w:r>
        <w:rPr>
          <w:rFonts w:hint="eastAsia" w:ascii="宋体" w:hAnsi="宋体" w:cs="宋体"/>
          <w:sz w:val="24"/>
        </w:rPr>
        <w:fldChar w:fldCharType="separate"/>
      </w:r>
      <w:r>
        <w:rPr>
          <w:rFonts w:hint="eastAsia" w:ascii="宋体" w:hAnsi="宋体" w:cs="宋体"/>
          <w:sz w:val="24"/>
        </w:rPr>
        <w:t>4</w:t>
      </w:r>
      <w:r>
        <w:rPr>
          <w:rFonts w:hint="eastAsia" w:ascii="宋体" w:hAnsi="宋体" w:cs="宋体"/>
          <w:sz w:val="24"/>
        </w:rPr>
        <w:fldChar w:fldCharType="end"/>
      </w:r>
      <w:r>
        <w:rPr>
          <w:rFonts w:hint="eastAsia" w:ascii="宋体" w:hAnsi="宋体" w:cs="宋体"/>
          <w:sz w:val="24"/>
        </w:rPr>
        <w:fldChar w:fldCharType="end"/>
      </w:r>
    </w:p>
    <w:p w14:paraId="347E78D5">
      <w:pPr>
        <w:pStyle w:val="24"/>
        <w:tabs>
          <w:tab w:val="right" w:leader="dot" w:pos="9638"/>
        </w:tabs>
        <w:spacing w:line="360" w:lineRule="auto"/>
        <w:rPr>
          <w:rFonts w:ascii="宋体" w:hAnsi="宋体" w:cs="宋体"/>
          <w:sz w:val="24"/>
        </w:rPr>
      </w:pPr>
      <w:r>
        <w:fldChar w:fldCharType="begin"/>
      </w:r>
      <w:r>
        <w:instrText xml:space="preserve"> HYPERLINK \l "_Toc574" </w:instrText>
      </w:r>
      <w:r>
        <w:fldChar w:fldCharType="separate"/>
      </w:r>
      <w:r>
        <w:rPr>
          <w:rFonts w:hint="eastAsia" w:ascii="宋体" w:hAnsi="宋体" w:cs="宋体"/>
          <w:sz w:val="24"/>
        </w:rPr>
        <w:t>一、说明</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_Toc574 \h </w:instrText>
      </w:r>
      <w:r>
        <w:rPr>
          <w:rFonts w:hint="eastAsia" w:ascii="宋体" w:hAnsi="宋体" w:cs="宋体"/>
          <w:sz w:val="24"/>
        </w:rPr>
        <w:fldChar w:fldCharType="separate"/>
      </w:r>
      <w:r>
        <w:rPr>
          <w:rFonts w:hint="eastAsia" w:ascii="宋体" w:hAnsi="宋体" w:cs="宋体"/>
          <w:sz w:val="24"/>
        </w:rPr>
        <w:t>4</w:t>
      </w:r>
      <w:r>
        <w:rPr>
          <w:rFonts w:hint="eastAsia" w:ascii="宋体" w:hAnsi="宋体" w:cs="宋体"/>
          <w:sz w:val="24"/>
        </w:rPr>
        <w:fldChar w:fldCharType="end"/>
      </w:r>
      <w:r>
        <w:rPr>
          <w:rFonts w:hint="eastAsia" w:ascii="宋体" w:hAnsi="宋体" w:cs="宋体"/>
          <w:sz w:val="24"/>
        </w:rPr>
        <w:fldChar w:fldCharType="end"/>
      </w:r>
    </w:p>
    <w:p w14:paraId="4B6B3E23">
      <w:pPr>
        <w:pStyle w:val="24"/>
        <w:tabs>
          <w:tab w:val="right" w:leader="dot" w:pos="9638"/>
        </w:tabs>
        <w:spacing w:line="360" w:lineRule="auto"/>
        <w:rPr>
          <w:rFonts w:ascii="宋体" w:hAnsi="宋体" w:cs="宋体"/>
          <w:sz w:val="24"/>
        </w:rPr>
      </w:pPr>
      <w:r>
        <w:fldChar w:fldCharType="begin"/>
      </w:r>
      <w:r>
        <w:instrText xml:space="preserve"> HYPERLINK \l "_Toc3672" </w:instrText>
      </w:r>
      <w:r>
        <w:fldChar w:fldCharType="separate"/>
      </w:r>
      <w:r>
        <w:rPr>
          <w:rFonts w:hint="eastAsia" w:ascii="宋体" w:hAnsi="宋体" w:cs="宋体"/>
          <w:sz w:val="24"/>
        </w:rPr>
        <w:t>二、磋商文件</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_Toc3672 \h </w:instrText>
      </w:r>
      <w:r>
        <w:rPr>
          <w:rFonts w:hint="eastAsia" w:ascii="宋体" w:hAnsi="宋体" w:cs="宋体"/>
          <w:sz w:val="24"/>
        </w:rPr>
        <w:fldChar w:fldCharType="separate"/>
      </w:r>
      <w:r>
        <w:rPr>
          <w:rFonts w:hint="eastAsia" w:ascii="宋体" w:hAnsi="宋体" w:cs="宋体"/>
          <w:sz w:val="24"/>
        </w:rPr>
        <w:t>7</w:t>
      </w:r>
      <w:r>
        <w:rPr>
          <w:rFonts w:hint="eastAsia" w:ascii="宋体" w:hAnsi="宋体" w:cs="宋体"/>
          <w:sz w:val="24"/>
        </w:rPr>
        <w:fldChar w:fldCharType="end"/>
      </w:r>
      <w:r>
        <w:rPr>
          <w:rFonts w:hint="eastAsia" w:ascii="宋体" w:hAnsi="宋体" w:cs="宋体"/>
          <w:sz w:val="24"/>
        </w:rPr>
        <w:fldChar w:fldCharType="end"/>
      </w:r>
    </w:p>
    <w:p w14:paraId="33B29686">
      <w:pPr>
        <w:pStyle w:val="24"/>
        <w:tabs>
          <w:tab w:val="right" w:leader="dot" w:pos="9638"/>
        </w:tabs>
        <w:spacing w:line="360" w:lineRule="auto"/>
        <w:rPr>
          <w:rFonts w:ascii="宋体" w:hAnsi="宋体" w:cs="宋体"/>
          <w:sz w:val="24"/>
        </w:rPr>
      </w:pPr>
      <w:r>
        <w:fldChar w:fldCharType="begin"/>
      </w:r>
      <w:r>
        <w:instrText xml:space="preserve"> HYPERLINK \l "_Toc10442" </w:instrText>
      </w:r>
      <w:r>
        <w:fldChar w:fldCharType="separate"/>
      </w:r>
      <w:r>
        <w:rPr>
          <w:rFonts w:hint="eastAsia" w:ascii="宋体" w:hAnsi="宋体" w:cs="宋体"/>
          <w:sz w:val="24"/>
        </w:rPr>
        <w:t>三、响应文件的编写</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_Toc10442 \h </w:instrText>
      </w:r>
      <w:r>
        <w:rPr>
          <w:rFonts w:hint="eastAsia" w:ascii="宋体" w:hAnsi="宋体" w:cs="宋体"/>
          <w:sz w:val="24"/>
        </w:rPr>
        <w:fldChar w:fldCharType="separate"/>
      </w:r>
      <w:r>
        <w:rPr>
          <w:rFonts w:hint="eastAsia" w:ascii="宋体" w:hAnsi="宋体" w:cs="宋体"/>
          <w:sz w:val="24"/>
        </w:rPr>
        <w:t>7</w:t>
      </w:r>
      <w:r>
        <w:rPr>
          <w:rFonts w:hint="eastAsia" w:ascii="宋体" w:hAnsi="宋体" w:cs="宋体"/>
          <w:sz w:val="24"/>
        </w:rPr>
        <w:fldChar w:fldCharType="end"/>
      </w:r>
      <w:r>
        <w:rPr>
          <w:rFonts w:hint="eastAsia" w:ascii="宋体" w:hAnsi="宋体" w:cs="宋体"/>
          <w:sz w:val="24"/>
        </w:rPr>
        <w:fldChar w:fldCharType="end"/>
      </w:r>
    </w:p>
    <w:p w14:paraId="67ED8C7F">
      <w:pPr>
        <w:pStyle w:val="24"/>
        <w:tabs>
          <w:tab w:val="right" w:leader="dot" w:pos="9638"/>
        </w:tabs>
        <w:spacing w:line="360" w:lineRule="auto"/>
        <w:rPr>
          <w:rFonts w:ascii="宋体" w:hAnsi="宋体" w:cs="宋体"/>
          <w:sz w:val="24"/>
        </w:rPr>
      </w:pPr>
      <w:r>
        <w:fldChar w:fldCharType="begin"/>
      </w:r>
      <w:r>
        <w:instrText xml:space="preserve"> HYPERLINK \l "_Toc14178" </w:instrText>
      </w:r>
      <w:r>
        <w:fldChar w:fldCharType="separate"/>
      </w:r>
      <w:r>
        <w:rPr>
          <w:rFonts w:hint="eastAsia" w:ascii="宋体" w:hAnsi="宋体" w:cs="宋体"/>
          <w:sz w:val="24"/>
        </w:rPr>
        <w:t>四、响应文件的递交</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_Toc14178 \h </w:instrText>
      </w:r>
      <w:r>
        <w:rPr>
          <w:rFonts w:hint="eastAsia" w:ascii="宋体" w:hAnsi="宋体" w:cs="宋体"/>
          <w:sz w:val="24"/>
        </w:rPr>
        <w:fldChar w:fldCharType="separate"/>
      </w:r>
      <w:r>
        <w:rPr>
          <w:rFonts w:hint="eastAsia" w:ascii="宋体" w:hAnsi="宋体" w:cs="宋体"/>
          <w:sz w:val="24"/>
        </w:rPr>
        <w:t>8</w:t>
      </w:r>
      <w:r>
        <w:rPr>
          <w:rFonts w:hint="eastAsia" w:ascii="宋体" w:hAnsi="宋体" w:cs="宋体"/>
          <w:sz w:val="24"/>
        </w:rPr>
        <w:fldChar w:fldCharType="end"/>
      </w:r>
      <w:r>
        <w:rPr>
          <w:rFonts w:hint="eastAsia" w:ascii="宋体" w:hAnsi="宋体" w:cs="宋体"/>
          <w:sz w:val="24"/>
        </w:rPr>
        <w:fldChar w:fldCharType="end"/>
      </w:r>
    </w:p>
    <w:p w14:paraId="137782E1">
      <w:pPr>
        <w:pStyle w:val="24"/>
        <w:tabs>
          <w:tab w:val="right" w:leader="dot" w:pos="9638"/>
        </w:tabs>
        <w:spacing w:line="360" w:lineRule="auto"/>
        <w:rPr>
          <w:rFonts w:ascii="宋体" w:hAnsi="宋体" w:cs="宋体"/>
          <w:sz w:val="24"/>
        </w:rPr>
      </w:pPr>
      <w:r>
        <w:fldChar w:fldCharType="begin"/>
      </w:r>
      <w:r>
        <w:instrText xml:space="preserve"> HYPERLINK \l "_Toc25410" </w:instrText>
      </w:r>
      <w:r>
        <w:fldChar w:fldCharType="separate"/>
      </w:r>
      <w:r>
        <w:rPr>
          <w:rFonts w:hint="eastAsia" w:ascii="宋体" w:hAnsi="宋体" w:cs="宋体"/>
          <w:sz w:val="24"/>
        </w:rPr>
        <w:t>五、响应文件的磋商与评审</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_Toc25410 \h </w:instrText>
      </w:r>
      <w:r>
        <w:rPr>
          <w:rFonts w:hint="eastAsia" w:ascii="宋体" w:hAnsi="宋体" w:cs="宋体"/>
          <w:sz w:val="24"/>
        </w:rPr>
        <w:fldChar w:fldCharType="separate"/>
      </w:r>
      <w:r>
        <w:rPr>
          <w:rFonts w:hint="eastAsia" w:ascii="宋体" w:hAnsi="宋体" w:cs="宋体"/>
          <w:sz w:val="24"/>
        </w:rPr>
        <w:t>8</w:t>
      </w:r>
      <w:r>
        <w:rPr>
          <w:rFonts w:hint="eastAsia" w:ascii="宋体" w:hAnsi="宋体" w:cs="宋体"/>
          <w:sz w:val="24"/>
        </w:rPr>
        <w:fldChar w:fldCharType="end"/>
      </w:r>
      <w:r>
        <w:rPr>
          <w:rFonts w:hint="eastAsia" w:ascii="宋体" w:hAnsi="宋体" w:cs="宋体"/>
          <w:sz w:val="24"/>
        </w:rPr>
        <w:fldChar w:fldCharType="end"/>
      </w:r>
    </w:p>
    <w:p w14:paraId="12D316D5">
      <w:pPr>
        <w:pStyle w:val="24"/>
        <w:tabs>
          <w:tab w:val="right" w:leader="dot" w:pos="9638"/>
        </w:tabs>
        <w:spacing w:line="360" w:lineRule="auto"/>
        <w:rPr>
          <w:rFonts w:ascii="宋体" w:hAnsi="宋体" w:cs="宋体"/>
          <w:sz w:val="24"/>
        </w:rPr>
      </w:pPr>
      <w:r>
        <w:fldChar w:fldCharType="begin"/>
      </w:r>
      <w:r>
        <w:instrText xml:space="preserve"> HYPERLINK \l "_Toc17499" </w:instrText>
      </w:r>
      <w:r>
        <w:fldChar w:fldCharType="separate"/>
      </w:r>
      <w:r>
        <w:rPr>
          <w:rFonts w:hint="eastAsia" w:ascii="宋体" w:hAnsi="宋体" w:cs="宋体"/>
          <w:sz w:val="24"/>
        </w:rPr>
        <w:t>六、成交结果信息公布与授予合同</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_Toc17499 \h </w:instrText>
      </w:r>
      <w:r>
        <w:rPr>
          <w:rFonts w:hint="eastAsia" w:ascii="宋体" w:hAnsi="宋体" w:cs="宋体"/>
          <w:sz w:val="24"/>
        </w:rPr>
        <w:fldChar w:fldCharType="separate"/>
      </w:r>
      <w:r>
        <w:rPr>
          <w:rFonts w:hint="eastAsia" w:ascii="宋体" w:hAnsi="宋体" w:cs="宋体"/>
          <w:sz w:val="24"/>
        </w:rPr>
        <w:t>9</w:t>
      </w:r>
      <w:r>
        <w:rPr>
          <w:rFonts w:hint="eastAsia" w:ascii="宋体" w:hAnsi="宋体" w:cs="宋体"/>
          <w:sz w:val="24"/>
        </w:rPr>
        <w:fldChar w:fldCharType="end"/>
      </w:r>
      <w:r>
        <w:rPr>
          <w:rFonts w:hint="eastAsia" w:ascii="宋体" w:hAnsi="宋体" w:cs="宋体"/>
          <w:sz w:val="24"/>
        </w:rPr>
        <w:fldChar w:fldCharType="end"/>
      </w:r>
    </w:p>
    <w:p w14:paraId="74216CE4">
      <w:pPr>
        <w:pStyle w:val="24"/>
        <w:tabs>
          <w:tab w:val="right" w:leader="dot" w:pos="9638"/>
        </w:tabs>
        <w:spacing w:line="360" w:lineRule="auto"/>
        <w:rPr>
          <w:rFonts w:ascii="宋体" w:hAnsi="宋体" w:cs="宋体"/>
          <w:sz w:val="24"/>
        </w:rPr>
      </w:pPr>
      <w:r>
        <w:fldChar w:fldCharType="begin"/>
      </w:r>
      <w:r>
        <w:instrText xml:space="preserve"> HYPERLINK \l "_Toc28625" </w:instrText>
      </w:r>
      <w:r>
        <w:fldChar w:fldCharType="separate"/>
      </w:r>
      <w:r>
        <w:rPr>
          <w:rFonts w:hint="eastAsia" w:ascii="宋体" w:hAnsi="宋体" w:cs="宋体"/>
          <w:sz w:val="24"/>
        </w:rPr>
        <w:t>七、其他规定</w:t>
      </w:r>
      <w:r>
        <w:rPr>
          <w:rFonts w:hint="eastAsia" w:ascii="宋体" w:hAnsi="宋体" w:cs="宋体"/>
          <w:sz w:val="24"/>
        </w:rPr>
        <w:tab/>
      </w:r>
      <w:r>
        <w:rPr>
          <w:rFonts w:hint="eastAsia" w:ascii="宋体" w:hAnsi="宋体" w:cs="宋体"/>
          <w:sz w:val="24"/>
        </w:rPr>
        <w:fldChar w:fldCharType="begin"/>
      </w:r>
      <w:r>
        <w:rPr>
          <w:rFonts w:hint="eastAsia" w:ascii="宋体" w:hAnsi="宋体" w:cs="宋体"/>
          <w:sz w:val="24"/>
        </w:rPr>
        <w:instrText xml:space="preserve"> PAGEREF _Toc28625 \h </w:instrText>
      </w:r>
      <w:r>
        <w:rPr>
          <w:rFonts w:hint="eastAsia" w:ascii="宋体" w:hAnsi="宋体" w:cs="宋体"/>
          <w:sz w:val="24"/>
        </w:rPr>
        <w:fldChar w:fldCharType="separate"/>
      </w:r>
      <w:r>
        <w:rPr>
          <w:rFonts w:hint="eastAsia" w:ascii="宋体" w:hAnsi="宋体" w:cs="宋体"/>
          <w:sz w:val="24"/>
        </w:rPr>
        <w:t>10</w:t>
      </w:r>
      <w:r>
        <w:rPr>
          <w:rFonts w:hint="eastAsia" w:ascii="宋体" w:hAnsi="宋体" w:cs="宋体"/>
          <w:sz w:val="24"/>
        </w:rPr>
        <w:fldChar w:fldCharType="end"/>
      </w:r>
      <w:r>
        <w:rPr>
          <w:rFonts w:hint="eastAsia" w:ascii="宋体" w:hAnsi="宋体" w:cs="宋体"/>
          <w:sz w:val="24"/>
        </w:rPr>
        <w:fldChar w:fldCharType="end"/>
      </w:r>
    </w:p>
    <w:p w14:paraId="0D06F41B">
      <w:pPr>
        <w:pStyle w:val="21"/>
      </w:pPr>
      <w:r>
        <w:fldChar w:fldCharType="begin"/>
      </w:r>
      <w:r>
        <w:instrText xml:space="preserve"> HYPERLINK \l "_Toc19037" </w:instrText>
      </w:r>
      <w:r>
        <w:fldChar w:fldCharType="separate"/>
      </w:r>
      <w:r>
        <w:rPr>
          <w:rFonts w:hint="eastAsia"/>
        </w:rPr>
        <w:t xml:space="preserve">第三章  </w:t>
      </w:r>
      <w:r>
        <w:rPr>
          <w:rFonts w:hint="eastAsia"/>
          <w:bCs/>
        </w:rPr>
        <w:t>政府采购合同格式条款</w:t>
      </w:r>
      <w:r>
        <w:rPr>
          <w:rFonts w:hint="eastAsia"/>
        </w:rPr>
        <w:tab/>
      </w:r>
      <w:r>
        <w:rPr>
          <w:rFonts w:hint="eastAsia"/>
        </w:rPr>
        <w:fldChar w:fldCharType="begin"/>
      </w:r>
      <w:r>
        <w:rPr>
          <w:rFonts w:hint="eastAsia"/>
        </w:rPr>
        <w:instrText xml:space="preserve"> PAGEREF _Toc19037 \h </w:instrText>
      </w:r>
      <w:r>
        <w:rPr>
          <w:rFonts w:hint="eastAsia"/>
        </w:rPr>
        <w:fldChar w:fldCharType="separate"/>
      </w:r>
      <w:r>
        <w:rPr>
          <w:rFonts w:hint="eastAsia"/>
        </w:rPr>
        <w:t>31</w:t>
      </w:r>
      <w:r>
        <w:rPr>
          <w:rFonts w:hint="eastAsia"/>
        </w:rPr>
        <w:fldChar w:fldCharType="end"/>
      </w:r>
      <w:r>
        <w:rPr>
          <w:rFonts w:hint="eastAsia"/>
        </w:rPr>
        <w:fldChar w:fldCharType="end"/>
      </w:r>
    </w:p>
    <w:p w14:paraId="01733036">
      <w:pPr>
        <w:pStyle w:val="21"/>
      </w:pPr>
      <w:r>
        <w:fldChar w:fldCharType="begin"/>
      </w:r>
      <w:r>
        <w:instrText xml:space="preserve"> HYPERLINK \l "_Toc30745" </w:instrText>
      </w:r>
      <w:r>
        <w:fldChar w:fldCharType="separate"/>
      </w:r>
      <w:r>
        <w:rPr>
          <w:rFonts w:hint="eastAsia"/>
        </w:rPr>
        <w:t>第四章 采购需求</w:t>
      </w:r>
      <w:r>
        <w:rPr>
          <w:rFonts w:hint="eastAsia"/>
        </w:rPr>
        <w:tab/>
      </w:r>
      <w:r>
        <w:rPr>
          <w:rFonts w:hint="eastAsia"/>
        </w:rPr>
        <w:fldChar w:fldCharType="begin"/>
      </w:r>
      <w:r>
        <w:rPr>
          <w:rFonts w:hint="eastAsia"/>
        </w:rPr>
        <w:instrText xml:space="preserve"> PAGEREF _Toc30745 \h </w:instrText>
      </w:r>
      <w:r>
        <w:rPr>
          <w:rFonts w:hint="eastAsia"/>
        </w:rPr>
        <w:fldChar w:fldCharType="separate"/>
      </w:r>
      <w:r>
        <w:rPr>
          <w:rFonts w:hint="eastAsia"/>
        </w:rPr>
        <w:t>34</w:t>
      </w:r>
      <w:r>
        <w:rPr>
          <w:rFonts w:hint="eastAsia"/>
        </w:rPr>
        <w:fldChar w:fldCharType="end"/>
      </w:r>
      <w:r>
        <w:rPr>
          <w:rFonts w:hint="eastAsia"/>
        </w:rPr>
        <w:fldChar w:fldCharType="end"/>
      </w:r>
    </w:p>
    <w:p w14:paraId="7AB62EDC">
      <w:pPr>
        <w:pStyle w:val="21"/>
      </w:pPr>
      <w:r>
        <w:fldChar w:fldCharType="begin"/>
      </w:r>
      <w:r>
        <w:instrText xml:space="preserve"> HYPERLINK \l "_Toc13209" </w:instrText>
      </w:r>
      <w:r>
        <w:fldChar w:fldCharType="separate"/>
      </w:r>
      <w:r>
        <w:rPr>
          <w:rFonts w:hint="eastAsia"/>
        </w:rPr>
        <w:t>第五章 响应文件组成</w:t>
      </w:r>
      <w:r>
        <w:rPr>
          <w:rFonts w:hint="eastAsia"/>
        </w:rPr>
        <w:tab/>
      </w:r>
      <w:r>
        <w:rPr>
          <w:rFonts w:hint="eastAsia"/>
        </w:rPr>
        <w:t>3</w:t>
      </w:r>
      <w:r>
        <w:rPr>
          <w:rFonts w:hint="eastAsia"/>
        </w:rPr>
        <w:fldChar w:fldCharType="end"/>
      </w:r>
      <w:r>
        <w:rPr>
          <w:rFonts w:hint="eastAsia"/>
        </w:rPr>
        <w:t>8</w:t>
      </w:r>
    </w:p>
    <w:p w14:paraId="2ECCBDB3">
      <w:pPr>
        <w:pStyle w:val="21"/>
      </w:pPr>
    </w:p>
    <w:p w14:paraId="60BF9FB9">
      <w:pPr>
        <w:rPr>
          <w:rFonts w:hAnsi="宋体" w:cs="宋体"/>
          <w:kern w:val="0"/>
          <w:szCs w:val="20"/>
        </w:rPr>
      </w:pPr>
      <w:r>
        <w:rPr>
          <w:rFonts w:hAnsi="宋体" w:cs="宋体"/>
          <w:kern w:val="0"/>
          <w:szCs w:val="20"/>
        </w:rPr>
        <w:fldChar w:fldCharType="end"/>
      </w:r>
    </w:p>
    <w:p w14:paraId="1C2298F3">
      <w:pPr>
        <w:spacing w:line="360" w:lineRule="auto"/>
        <w:rPr>
          <w:rFonts w:hAnsi="宋体" w:cs="宋体"/>
          <w:kern w:val="0"/>
          <w:szCs w:val="20"/>
        </w:rPr>
      </w:pPr>
    </w:p>
    <w:p w14:paraId="2A9F2AF1">
      <w:pPr>
        <w:rPr>
          <w:rFonts w:hAnsi="宋体" w:cs="宋体"/>
          <w:kern w:val="0"/>
          <w:szCs w:val="20"/>
        </w:rPr>
      </w:pPr>
    </w:p>
    <w:p w14:paraId="2F476BCC">
      <w:pPr>
        <w:rPr>
          <w:rFonts w:hAnsi="宋体" w:cs="宋体"/>
          <w:kern w:val="0"/>
          <w:szCs w:val="20"/>
        </w:rPr>
      </w:pPr>
    </w:p>
    <w:p w14:paraId="59E5E415">
      <w:pPr>
        <w:rPr>
          <w:rFonts w:hAnsi="宋体" w:cs="宋体"/>
          <w:kern w:val="0"/>
          <w:szCs w:val="20"/>
        </w:rPr>
      </w:pPr>
    </w:p>
    <w:p w14:paraId="16FCA870">
      <w:pPr>
        <w:rPr>
          <w:rFonts w:hAnsi="宋体" w:cs="宋体"/>
          <w:kern w:val="0"/>
          <w:szCs w:val="20"/>
        </w:rPr>
      </w:pPr>
    </w:p>
    <w:p w14:paraId="489E6601">
      <w:pPr>
        <w:rPr>
          <w:rFonts w:hAnsi="宋体" w:cs="宋体"/>
          <w:kern w:val="0"/>
          <w:szCs w:val="20"/>
        </w:rPr>
      </w:pPr>
    </w:p>
    <w:p w14:paraId="4D6D5F6D">
      <w:pPr>
        <w:rPr>
          <w:rFonts w:hAnsi="宋体" w:cs="宋体"/>
          <w:kern w:val="0"/>
          <w:szCs w:val="20"/>
        </w:rPr>
      </w:pPr>
    </w:p>
    <w:p w14:paraId="57E4C951">
      <w:pPr>
        <w:rPr>
          <w:rFonts w:hAnsi="宋体" w:cs="宋体"/>
          <w:kern w:val="0"/>
          <w:szCs w:val="20"/>
        </w:rPr>
      </w:pPr>
    </w:p>
    <w:p w14:paraId="6915D193">
      <w:pPr>
        <w:rPr>
          <w:rFonts w:hAnsi="宋体" w:cs="宋体"/>
          <w:kern w:val="0"/>
          <w:szCs w:val="20"/>
        </w:rPr>
      </w:pPr>
    </w:p>
    <w:p w14:paraId="1BDAE9DA">
      <w:pPr>
        <w:spacing w:line="360" w:lineRule="auto"/>
        <w:jc w:val="center"/>
        <w:rPr>
          <w:rFonts w:hAnsi="宋体" w:cs="宋体"/>
          <w:kern w:val="0"/>
          <w:szCs w:val="20"/>
        </w:rPr>
      </w:pPr>
    </w:p>
    <w:p w14:paraId="003E1FAB">
      <w:pPr>
        <w:rPr>
          <w:rFonts w:hAnsi="宋体" w:cs="宋体"/>
          <w:kern w:val="0"/>
          <w:szCs w:val="20"/>
        </w:rPr>
      </w:pPr>
    </w:p>
    <w:p w14:paraId="3D733E15">
      <w:pPr>
        <w:spacing w:line="360" w:lineRule="auto"/>
        <w:rPr>
          <w:rFonts w:ascii="黑体" w:hAnsi="宋体" w:eastAsia="黑体" w:cs="宋体"/>
          <w:b/>
          <w:kern w:val="0"/>
          <w:sz w:val="32"/>
          <w:szCs w:val="32"/>
        </w:rPr>
        <w:sectPr>
          <w:headerReference r:id="rId6" w:type="default"/>
          <w:footerReference r:id="rId7" w:type="default"/>
          <w:pgSz w:w="11906" w:h="16838"/>
          <w:pgMar w:top="1134" w:right="1134" w:bottom="1134" w:left="1134" w:header="851" w:footer="850" w:gutter="0"/>
          <w:pgBorders>
            <w:top w:val="none" w:sz="0" w:space="0"/>
            <w:left w:val="none" w:sz="0" w:space="0"/>
            <w:bottom w:val="none" w:sz="0" w:space="0"/>
            <w:right w:val="none" w:sz="0" w:space="0"/>
          </w:pgBorders>
          <w:pgNumType w:start="1"/>
          <w:cols w:space="720" w:num="1"/>
          <w:docGrid w:type="lines" w:linePitch="312" w:charSpace="0"/>
        </w:sectPr>
      </w:pPr>
    </w:p>
    <w:p w14:paraId="2380E87D">
      <w:pPr>
        <w:pStyle w:val="4"/>
        <w:jc w:val="center"/>
      </w:pPr>
      <w:bookmarkStart w:id="3" w:name="_Toc24081"/>
      <w:r>
        <w:rPr>
          <w:rFonts w:hint="eastAsia"/>
        </w:rPr>
        <w:t>第一章  磋商邀请</w:t>
      </w:r>
      <w:bookmarkEnd w:id="3"/>
    </w:p>
    <w:p w14:paraId="479BCF68">
      <w:pPr>
        <w:adjustRightInd w:val="0"/>
        <w:snapToGrid w:val="0"/>
        <w:spacing w:before="312" w:beforeLines="100" w:line="360" w:lineRule="auto"/>
        <w:ind w:firstLine="525" w:firstLineChars="250"/>
        <w:rPr>
          <w:rFonts w:ascii="宋体" w:hAnsi="宋体" w:cs="宋体"/>
          <w:sz w:val="21"/>
          <w:szCs w:val="21"/>
        </w:rPr>
      </w:pPr>
      <w:r>
        <w:rPr>
          <w:rFonts w:hint="eastAsia" w:ascii="宋体" w:hAnsi="宋体" w:cs="宋体"/>
          <w:sz w:val="21"/>
          <w:szCs w:val="21"/>
          <w:u w:val="single"/>
        </w:rPr>
        <w:t>湖南建业管理咨询有限公司</w:t>
      </w:r>
      <w:r>
        <w:rPr>
          <w:rFonts w:hint="eastAsia" w:ascii="宋体" w:hAnsi="宋体" w:cs="宋体"/>
          <w:sz w:val="21"/>
          <w:szCs w:val="21"/>
        </w:rPr>
        <w:t>受</w:t>
      </w:r>
      <w:r>
        <w:rPr>
          <w:rFonts w:hint="eastAsia" w:ascii="宋体" w:hAnsi="宋体" w:cs="宋体"/>
          <w:sz w:val="21"/>
          <w:szCs w:val="21"/>
          <w:u w:val="single"/>
        </w:rPr>
        <w:t>湖南韶山干部学院</w:t>
      </w:r>
      <w:r>
        <w:rPr>
          <w:rFonts w:hint="eastAsia" w:ascii="宋体" w:hAnsi="宋体" w:cs="宋体"/>
          <w:kern w:val="0"/>
          <w:sz w:val="21"/>
          <w:szCs w:val="21"/>
          <w:lang w:bidi="ar"/>
        </w:rPr>
        <w:t>的委托，对</w:t>
      </w:r>
      <w:r>
        <w:rPr>
          <w:rFonts w:hint="eastAsia" w:ascii="宋体" w:hAnsi="宋体" w:cs="宋体"/>
          <w:kern w:val="0"/>
          <w:sz w:val="21"/>
          <w:szCs w:val="21"/>
          <w:u w:val="single"/>
          <w:lang w:eastAsia="zh-CN"/>
        </w:rPr>
        <w:t>2026年办班用物资配送服务项目</w:t>
      </w:r>
      <w:r>
        <w:rPr>
          <w:rFonts w:hint="eastAsia" w:ascii="宋体" w:hAnsi="宋体" w:cs="宋体"/>
          <w:kern w:val="0"/>
          <w:sz w:val="21"/>
          <w:szCs w:val="21"/>
          <w:lang w:bidi="ar"/>
        </w:rPr>
        <w:t>进行竞争性磋商采购，现采用发布</w:t>
      </w:r>
      <w:r>
        <w:rPr>
          <w:rFonts w:hint="eastAsia" w:ascii="宋体" w:hAnsi="宋体" w:cs="宋体"/>
          <w:sz w:val="21"/>
          <w:szCs w:val="21"/>
          <w:u w:val="single"/>
        </w:rPr>
        <w:t>公告</w:t>
      </w:r>
      <w:r>
        <w:rPr>
          <w:rFonts w:hint="eastAsia" w:ascii="宋体" w:hAnsi="宋体" w:cs="宋体"/>
          <w:kern w:val="0"/>
          <w:sz w:val="21"/>
          <w:szCs w:val="21"/>
          <w:lang w:bidi="ar"/>
        </w:rPr>
        <w:t>的方式，</w:t>
      </w:r>
      <w:r>
        <w:rPr>
          <w:rFonts w:hint="eastAsia" w:ascii="宋体" w:hAnsi="宋体" w:cs="宋体"/>
          <w:sz w:val="21"/>
          <w:szCs w:val="21"/>
        </w:rPr>
        <w:t>邀请符合资格条件的供应商参与竞争性磋商采购活动。</w:t>
      </w:r>
    </w:p>
    <w:p w14:paraId="1DF94326">
      <w:pPr>
        <w:widowControl/>
        <w:spacing w:line="360" w:lineRule="auto"/>
        <w:ind w:firstLine="420"/>
        <w:outlineLvl w:val="2"/>
        <w:rPr>
          <w:rFonts w:ascii="宋体" w:hAnsi="宋体" w:cs="宋体"/>
          <w:b/>
          <w:bCs/>
          <w:sz w:val="21"/>
          <w:szCs w:val="21"/>
        </w:rPr>
      </w:pPr>
      <w:r>
        <w:rPr>
          <w:rFonts w:hint="eastAsia" w:ascii="宋体" w:hAnsi="宋体" w:cs="宋体"/>
          <w:b/>
          <w:bCs/>
          <w:sz w:val="21"/>
          <w:szCs w:val="21"/>
        </w:rPr>
        <w:t>一、采购项目基本信息</w:t>
      </w:r>
    </w:p>
    <w:p w14:paraId="165E0DB1">
      <w:pPr>
        <w:widowControl/>
        <w:spacing w:line="360" w:lineRule="auto"/>
        <w:ind w:firstLine="420"/>
        <w:jc w:val="left"/>
        <w:rPr>
          <w:rFonts w:hint="eastAsia" w:ascii="宋体" w:hAnsi="宋体" w:eastAsia="宋体" w:cs="宋体"/>
          <w:color w:val="000000" w:themeColor="text1"/>
          <w:kern w:val="0"/>
          <w:sz w:val="21"/>
          <w:szCs w:val="21"/>
          <w:lang w:eastAsia="zh-CN" w:bidi="ar"/>
          <w14:textFill>
            <w14:solidFill>
              <w14:schemeClr w14:val="tx1"/>
            </w14:solidFill>
          </w14:textFill>
        </w:rPr>
      </w:pPr>
      <w:r>
        <w:rPr>
          <w:rFonts w:hint="eastAsia" w:ascii="宋体" w:hAnsi="宋体" w:cs="宋体"/>
          <w:color w:val="000000" w:themeColor="text1"/>
          <w:kern w:val="0"/>
          <w:sz w:val="21"/>
          <w:szCs w:val="21"/>
          <w:lang w:eastAsia="zh-CN" w:bidi="ar"/>
          <w14:textFill>
            <w14:solidFill>
              <w14:schemeClr w14:val="tx1"/>
            </w14:solidFill>
          </w14:textFill>
        </w:rPr>
        <w:t>1.</w:t>
      </w:r>
      <w:r>
        <w:rPr>
          <w:rFonts w:hint="eastAsia" w:ascii="宋体" w:hAnsi="宋体" w:cs="宋体"/>
          <w:color w:val="000000" w:themeColor="text1"/>
          <w:kern w:val="0"/>
          <w:sz w:val="21"/>
          <w:szCs w:val="21"/>
          <w:lang w:bidi="ar"/>
          <w14:textFill>
            <w14:solidFill>
              <w14:schemeClr w14:val="tx1"/>
            </w14:solidFill>
          </w14:textFill>
        </w:rPr>
        <w:t>采购项目名称：</w:t>
      </w:r>
      <w:r>
        <w:rPr>
          <w:rFonts w:hint="eastAsia" w:ascii="宋体" w:hAnsi="宋体" w:cs="宋体"/>
          <w:color w:val="000000" w:themeColor="text1"/>
          <w:kern w:val="0"/>
          <w:sz w:val="21"/>
          <w:szCs w:val="21"/>
          <w:u w:val="single"/>
          <w:lang w:eastAsia="zh-CN"/>
          <w14:textFill>
            <w14:solidFill>
              <w14:schemeClr w14:val="tx1"/>
            </w14:solidFill>
          </w14:textFill>
        </w:rPr>
        <w:t>2026年办班用物资配送服务项目</w:t>
      </w:r>
    </w:p>
    <w:p w14:paraId="0DDE351F">
      <w:pPr>
        <w:widowControl/>
        <w:spacing w:line="360" w:lineRule="auto"/>
        <w:ind w:firstLine="420"/>
        <w:jc w:val="left"/>
        <w:rPr>
          <w:rFonts w:hint="eastAsia" w:ascii="宋体" w:hAnsi="宋体" w:cs="宋体"/>
          <w:color w:val="000000" w:themeColor="text1"/>
          <w:kern w:val="0"/>
          <w:sz w:val="32"/>
          <w:szCs w:val="32"/>
          <w:u w:val="single"/>
          <w14:textFill>
            <w14:solidFill>
              <w14:schemeClr w14:val="tx1"/>
            </w14:solidFill>
          </w14:textFill>
        </w:rPr>
      </w:pPr>
      <w:r>
        <w:rPr>
          <w:rFonts w:hint="eastAsia" w:ascii="宋体" w:hAnsi="宋体" w:cs="宋体"/>
          <w:color w:val="000000" w:themeColor="text1"/>
          <w:kern w:val="0"/>
          <w:sz w:val="21"/>
          <w:szCs w:val="21"/>
          <w:highlight w:val="none"/>
          <w:lang w:eastAsia="zh-CN" w:bidi="ar"/>
          <w14:textFill>
            <w14:solidFill>
              <w14:schemeClr w14:val="tx1"/>
            </w14:solidFill>
          </w14:textFill>
        </w:rPr>
        <w:t>2.</w:t>
      </w:r>
      <w:r>
        <w:rPr>
          <w:rFonts w:hint="eastAsia" w:ascii="宋体" w:hAnsi="宋体" w:cs="宋体"/>
          <w:color w:val="000000" w:themeColor="text1"/>
          <w:kern w:val="0"/>
          <w:sz w:val="21"/>
          <w:szCs w:val="21"/>
          <w:highlight w:val="none"/>
          <w:lang w:bidi="ar"/>
          <w14:textFill>
            <w14:solidFill>
              <w14:schemeClr w14:val="tx1"/>
            </w14:solidFill>
          </w14:textFill>
        </w:rPr>
        <w:t>政府采购计划编号：</w:t>
      </w:r>
      <w:r>
        <w:rPr>
          <w:rFonts w:hint="eastAsia" w:ascii="宋体" w:hAnsi="宋体" w:cs="宋体"/>
          <w:color w:val="000000" w:themeColor="text1"/>
          <w:kern w:val="0"/>
          <w:sz w:val="21"/>
          <w:szCs w:val="21"/>
          <w:u w:val="single"/>
          <w:lang w:eastAsia="zh-CN"/>
          <w14:textFill>
            <w14:solidFill>
              <w14:schemeClr w14:val="tx1"/>
            </w14:solidFill>
          </w14:textFill>
        </w:rPr>
        <w:t>CGXM2026430000000107</w:t>
      </w:r>
    </w:p>
    <w:p w14:paraId="3A1A906C">
      <w:pPr>
        <w:widowControl/>
        <w:spacing w:line="360" w:lineRule="auto"/>
        <w:ind w:firstLine="420"/>
        <w:jc w:val="left"/>
        <w:rPr>
          <w:rFonts w:hint="default" w:ascii="宋体" w:hAnsi="宋体" w:eastAsia="宋体" w:cs="宋体"/>
          <w:color w:val="000000" w:themeColor="text1"/>
          <w:kern w:val="0"/>
          <w:sz w:val="21"/>
          <w:szCs w:val="21"/>
          <w:lang w:val="en-US" w:eastAsia="zh-CN" w:bidi="ar"/>
          <w14:textFill>
            <w14:solidFill>
              <w14:schemeClr w14:val="tx1"/>
            </w14:solidFill>
          </w14:textFill>
        </w:rPr>
      </w:pPr>
      <w:r>
        <w:rPr>
          <w:rFonts w:hint="eastAsia" w:ascii="宋体" w:hAnsi="宋体" w:cs="宋体"/>
          <w:color w:val="000000" w:themeColor="text1"/>
          <w:kern w:val="0"/>
          <w:sz w:val="21"/>
          <w:szCs w:val="21"/>
          <w:lang w:eastAsia="zh-CN" w:bidi="ar"/>
          <w14:textFill>
            <w14:solidFill>
              <w14:schemeClr w14:val="tx1"/>
            </w14:solidFill>
          </w14:textFill>
        </w:rPr>
        <w:t>3.</w:t>
      </w:r>
      <w:r>
        <w:rPr>
          <w:rFonts w:hint="eastAsia" w:ascii="宋体" w:hAnsi="宋体" w:cs="宋体"/>
          <w:color w:val="000000" w:themeColor="text1"/>
          <w:kern w:val="0"/>
          <w:sz w:val="21"/>
          <w:szCs w:val="21"/>
          <w:lang w:bidi="ar"/>
          <w14:textFill>
            <w14:solidFill>
              <w14:schemeClr w14:val="tx1"/>
            </w14:solidFill>
          </w14:textFill>
        </w:rPr>
        <w:t>委托代理编号：</w:t>
      </w:r>
      <w:r>
        <w:rPr>
          <w:rFonts w:hint="eastAsia" w:ascii="宋体" w:hAnsi="宋体" w:cs="宋体"/>
          <w:color w:val="000000" w:themeColor="text1"/>
          <w:kern w:val="0"/>
          <w:sz w:val="21"/>
          <w:szCs w:val="21"/>
          <w:u w:val="single"/>
          <w:lang w:bidi="ar"/>
          <w14:textFill>
            <w14:solidFill>
              <w14:schemeClr w14:val="tx1"/>
            </w14:solidFill>
          </w14:textFill>
        </w:rPr>
        <w:t>JYCZ2026011</w:t>
      </w:r>
      <w:r>
        <w:rPr>
          <w:rFonts w:hint="eastAsia" w:ascii="宋体" w:hAnsi="宋体" w:cs="宋体"/>
          <w:color w:val="000000" w:themeColor="text1"/>
          <w:kern w:val="0"/>
          <w:sz w:val="21"/>
          <w:szCs w:val="21"/>
          <w:u w:val="single"/>
          <w:lang w:val="en-US" w:eastAsia="zh-CN" w:bidi="ar"/>
          <w14:textFill>
            <w14:solidFill>
              <w14:schemeClr w14:val="tx1"/>
            </w14:solidFill>
          </w14:textFill>
        </w:rPr>
        <w:t>56</w:t>
      </w:r>
    </w:p>
    <w:p w14:paraId="317CB841">
      <w:pPr>
        <w:widowControl/>
        <w:spacing w:line="360" w:lineRule="auto"/>
        <w:ind w:firstLine="420"/>
        <w:jc w:val="left"/>
        <w:rPr>
          <w:rFonts w:ascii="宋体" w:hAnsi="宋体" w:cs="宋体"/>
          <w:color w:val="000000" w:themeColor="text1"/>
          <w:kern w:val="0"/>
          <w:sz w:val="21"/>
          <w:szCs w:val="21"/>
          <w:lang w:bidi="ar"/>
          <w14:textFill>
            <w14:solidFill>
              <w14:schemeClr w14:val="tx1"/>
            </w14:solidFill>
          </w14:textFill>
        </w:rPr>
      </w:pPr>
      <w:r>
        <w:rPr>
          <w:rFonts w:hint="eastAsia" w:ascii="宋体" w:hAnsi="宋体" w:cs="宋体"/>
          <w:color w:val="000000" w:themeColor="text1"/>
          <w:kern w:val="0"/>
          <w:sz w:val="21"/>
          <w:szCs w:val="21"/>
          <w:lang w:eastAsia="zh-CN" w:bidi="ar"/>
          <w14:textFill>
            <w14:solidFill>
              <w14:schemeClr w14:val="tx1"/>
            </w14:solidFill>
          </w14:textFill>
        </w:rPr>
        <w:t>4.</w:t>
      </w:r>
      <w:r>
        <w:rPr>
          <w:rFonts w:hint="eastAsia" w:ascii="宋体" w:hAnsi="宋体" w:cs="宋体"/>
          <w:color w:val="000000" w:themeColor="text1"/>
          <w:kern w:val="0"/>
          <w:sz w:val="21"/>
          <w:szCs w:val="21"/>
          <w:lang w:bidi="ar"/>
          <w14:textFill>
            <w14:solidFill>
              <w14:schemeClr w14:val="tx1"/>
            </w14:solidFill>
          </w14:textFill>
        </w:rPr>
        <w:t>采购项目预算：</w:t>
      </w:r>
      <w:r>
        <w:rPr>
          <w:rFonts w:hint="eastAsia" w:ascii="宋体" w:hAnsi="宋体" w:cs="宋体"/>
          <w:color w:val="000000" w:themeColor="text1"/>
          <w:kern w:val="0"/>
          <w:sz w:val="21"/>
          <w:szCs w:val="21"/>
          <w:u w:val="single"/>
          <w:lang w:val="en-US" w:eastAsia="zh-CN" w:bidi="ar"/>
          <w14:textFill>
            <w14:solidFill>
              <w14:schemeClr w14:val="tx1"/>
            </w14:solidFill>
          </w14:textFill>
        </w:rPr>
        <w:t>80</w:t>
      </w:r>
      <w:r>
        <w:rPr>
          <w:rFonts w:hint="eastAsia" w:ascii="宋体" w:hAnsi="宋体" w:cs="宋体"/>
          <w:color w:val="000000" w:themeColor="text1"/>
          <w:kern w:val="0"/>
          <w:sz w:val="21"/>
          <w:szCs w:val="21"/>
          <w:u w:val="single"/>
          <w:lang w:bidi="ar"/>
          <w14:textFill>
            <w14:solidFill>
              <w14:schemeClr w14:val="tx1"/>
            </w14:solidFill>
          </w14:textFill>
        </w:rPr>
        <w:t>0000</w:t>
      </w:r>
      <w:r>
        <w:rPr>
          <w:rFonts w:hint="eastAsia" w:ascii="宋体" w:hAnsi="宋体" w:cs="宋体"/>
          <w:color w:val="000000" w:themeColor="text1"/>
          <w:kern w:val="0"/>
          <w:sz w:val="21"/>
          <w:szCs w:val="21"/>
          <w:u w:val="single"/>
          <w:lang w:val="en-US" w:eastAsia="zh-CN" w:bidi="ar"/>
          <w14:textFill>
            <w14:solidFill>
              <w14:schemeClr w14:val="tx1"/>
            </w14:solidFill>
          </w14:textFill>
        </w:rPr>
        <w:t>.00</w:t>
      </w:r>
      <w:r>
        <w:rPr>
          <w:rFonts w:hint="eastAsia" w:ascii="宋体" w:hAnsi="宋体" w:cs="宋体"/>
          <w:color w:val="000000" w:themeColor="text1"/>
          <w:kern w:val="0"/>
          <w:sz w:val="21"/>
          <w:szCs w:val="21"/>
          <w:u w:val="single"/>
          <w:lang w:bidi="ar"/>
          <w14:textFill>
            <w14:solidFill>
              <w14:schemeClr w14:val="tx1"/>
            </w14:solidFill>
          </w14:textFill>
        </w:rPr>
        <w:t>元</w:t>
      </w:r>
    </w:p>
    <w:p w14:paraId="4A50E1DA">
      <w:pPr>
        <w:widowControl/>
        <w:spacing w:line="360" w:lineRule="auto"/>
        <w:ind w:firstLine="420"/>
        <w:jc w:val="left"/>
        <w:rPr>
          <w:rFonts w:ascii="宋体" w:hAnsi="宋体" w:cs="宋体"/>
          <w:kern w:val="0"/>
          <w:sz w:val="21"/>
          <w:szCs w:val="21"/>
          <w:highlight w:val="none"/>
          <w:lang w:bidi="ar"/>
        </w:rPr>
      </w:pPr>
      <w:r>
        <w:rPr>
          <w:rFonts w:hint="eastAsia" w:ascii="宋体" w:hAnsi="宋体" w:cs="宋体"/>
          <w:kern w:val="0"/>
          <w:sz w:val="21"/>
          <w:szCs w:val="21"/>
          <w:highlight w:val="none"/>
          <w:lang w:bidi="ar"/>
        </w:rPr>
        <w:sym w:font="Wingdings" w:char="00A8"/>
      </w:r>
      <w:r>
        <w:rPr>
          <w:rFonts w:hint="eastAsia" w:ascii="宋体" w:hAnsi="宋体" w:cs="宋体"/>
          <w:kern w:val="0"/>
          <w:sz w:val="21"/>
          <w:szCs w:val="21"/>
          <w:highlight w:val="none"/>
          <w:lang w:bidi="ar"/>
        </w:rPr>
        <w:t>支持预付款，预付比例：%</w:t>
      </w:r>
    </w:p>
    <w:p w14:paraId="385BE6F0">
      <w:pPr>
        <w:widowControl/>
        <w:spacing w:line="360" w:lineRule="auto"/>
        <w:ind w:firstLine="420"/>
        <w:jc w:val="left"/>
        <w:rPr>
          <w:rFonts w:hint="eastAsia" w:ascii="宋体" w:hAnsi="宋体" w:eastAsia="宋体" w:cs="宋体"/>
          <w:kern w:val="0"/>
          <w:sz w:val="21"/>
          <w:szCs w:val="21"/>
          <w:highlight w:val="none"/>
          <w:lang w:eastAsia="zh-CN" w:bidi="ar"/>
        </w:rPr>
      </w:pPr>
      <w:r>
        <w:rPr>
          <w:rFonts w:hint="eastAsia" w:ascii="宋体" w:hAnsi="宋体" w:cs="宋体"/>
          <w:kern w:val="0"/>
          <w:sz w:val="21"/>
          <w:szCs w:val="21"/>
          <w:highlight w:val="none"/>
          <w:lang w:eastAsia="zh-CN" w:bidi="ar"/>
        </w:rPr>
        <w:t>5.</w:t>
      </w:r>
      <w:r>
        <w:rPr>
          <w:rFonts w:hint="eastAsia" w:ascii="宋体" w:hAnsi="宋体" w:cs="宋体"/>
          <w:kern w:val="0"/>
          <w:sz w:val="21"/>
          <w:szCs w:val="21"/>
          <w:highlight w:val="none"/>
          <w:lang w:bidi="ar"/>
        </w:rPr>
        <w:t>本项目对应的中小企业划分标准所属行业：</w:t>
      </w:r>
      <w:r>
        <w:rPr>
          <w:rFonts w:hint="eastAsia" w:ascii="宋体" w:hAnsi="宋体" w:cs="宋体"/>
          <w:kern w:val="0"/>
          <w:sz w:val="21"/>
          <w:szCs w:val="21"/>
          <w:highlight w:val="none"/>
          <w:u w:val="single"/>
          <w:lang w:val="en-US" w:eastAsia="zh-CN" w:bidi="ar"/>
        </w:rPr>
        <w:t>零售业</w:t>
      </w:r>
    </w:p>
    <w:p w14:paraId="359480F1">
      <w:pPr>
        <w:widowControl/>
        <w:spacing w:line="360" w:lineRule="auto"/>
        <w:ind w:firstLine="420"/>
        <w:jc w:val="left"/>
        <w:rPr>
          <w:rFonts w:ascii="宋体" w:hAnsi="宋体" w:cs="宋体"/>
          <w:kern w:val="0"/>
          <w:sz w:val="21"/>
          <w:szCs w:val="21"/>
          <w:lang w:bidi="ar"/>
        </w:rPr>
      </w:pPr>
      <w:r>
        <w:rPr>
          <w:rFonts w:hint="eastAsia" w:ascii="宋体" w:hAnsi="宋体" w:cs="宋体"/>
          <w:kern w:val="0"/>
          <w:sz w:val="21"/>
          <w:szCs w:val="21"/>
          <w:lang w:eastAsia="zh-CN" w:bidi="ar"/>
        </w:rPr>
        <w:t>6.</w:t>
      </w:r>
      <w:r>
        <w:rPr>
          <w:rFonts w:hint="eastAsia" w:ascii="宋体" w:hAnsi="宋体" w:cs="宋体"/>
          <w:kern w:val="0"/>
          <w:sz w:val="21"/>
          <w:szCs w:val="21"/>
          <w:lang w:bidi="ar"/>
        </w:rPr>
        <w:t>评标方法：</w:t>
      </w:r>
      <w:r>
        <w:rPr>
          <w:rFonts w:hint="eastAsia" w:ascii="宋体" w:hAnsi="宋体" w:cs="宋体"/>
          <w:kern w:val="0"/>
          <w:sz w:val="21"/>
          <w:szCs w:val="21"/>
          <w:lang w:bidi="ar"/>
        </w:rPr>
        <w:sym w:font="Wingdings" w:char="00A8"/>
      </w:r>
      <w:r>
        <w:rPr>
          <w:rFonts w:hint="eastAsia" w:ascii="宋体" w:hAnsi="宋体" w:cs="宋体"/>
          <w:kern w:val="0"/>
          <w:sz w:val="21"/>
          <w:szCs w:val="21"/>
          <w:lang w:bidi="ar"/>
        </w:rPr>
        <w:t>最低价法 </w:t>
      </w:r>
      <w:r>
        <w:rPr>
          <w:rFonts w:hint="eastAsia" w:ascii="宋体" w:hAnsi="宋体" w:cs="宋体"/>
          <w:kern w:val="0"/>
          <w:sz w:val="21"/>
          <w:szCs w:val="21"/>
          <w:lang w:bidi="ar"/>
        </w:rPr>
        <w:sym w:font="Wingdings" w:char="00FE"/>
      </w:r>
      <w:r>
        <w:rPr>
          <w:rFonts w:hint="eastAsia" w:ascii="宋体" w:hAnsi="宋体" w:cs="宋体"/>
          <w:kern w:val="0"/>
          <w:sz w:val="21"/>
          <w:szCs w:val="21"/>
          <w:lang w:bidi="ar"/>
        </w:rPr>
        <w:t>综合评分法</w:t>
      </w:r>
    </w:p>
    <w:p w14:paraId="6217CF3C">
      <w:pPr>
        <w:widowControl/>
        <w:spacing w:line="360" w:lineRule="auto"/>
        <w:ind w:firstLine="420"/>
        <w:jc w:val="left"/>
        <w:rPr>
          <w:rFonts w:ascii="宋体" w:hAnsi="宋体" w:cs="宋体"/>
          <w:kern w:val="0"/>
          <w:sz w:val="21"/>
          <w:szCs w:val="21"/>
          <w:lang w:bidi="ar"/>
        </w:rPr>
      </w:pPr>
      <w:r>
        <w:rPr>
          <w:rFonts w:hint="eastAsia" w:ascii="宋体" w:hAnsi="宋体" w:cs="宋体"/>
          <w:kern w:val="0"/>
          <w:sz w:val="21"/>
          <w:szCs w:val="21"/>
          <w:lang w:eastAsia="zh-CN" w:bidi="ar"/>
        </w:rPr>
        <w:t>7.</w:t>
      </w:r>
      <w:r>
        <w:rPr>
          <w:rFonts w:hint="eastAsia" w:ascii="宋体" w:hAnsi="宋体" w:cs="宋体"/>
          <w:kern w:val="0"/>
          <w:sz w:val="21"/>
          <w:szCs w:val="21"/>
          <w:lang w:bidi="ar"/>
        </w:rPr>
        <w:t>合同定价方式：</w:t>
      </w:r>
      <w:r>
        <w:rPr>
          <w:rFonts w:hint="eastAsia" w:ascii="宋体" w:hAnsi="宋体" w:cs="宋体"/>
          <w:kern w:val="0"/>
          <w:sz w:val="21"/>
          <w:szCs w:val="21"/>
          <w:lang w:bidi="ar"/>
        </w:rPr>
        <w:sym w:font="Wingdings" w:char="00A8"/>
      </w:r>
      <w:r>
        <w:rPr>
          <w:rFonts w:hint="eastAsia" w:ascii="宋体" w:hAnsi="宋体" w:cs="宋体"/>
          <w:kern w:val="0"/>
          <w:sz w:val="21"/>
          <w:szCs w:val="21"/>
          <w:lang w:bidi="ar"/>
        </w:rPr>
        <w:t>固定总价 </w:t>
      </w:r>
      <w:r>
        <w:rPr>
          <w:rFonts w:hint="eastAsia" w:ascii="宋体" w:hAnsi="宋体" w:cs="宋体"/>
          <w:kern w:val="0"/>
          <w:sz w:val="21"/>
          <w:szCs w:val="21"/>
          <w:lang w:bidi="ar"/>
        </w:rPr>
        <w:sym w:font="Wingdings" w:char="00FE"/>
      </w:r>
      <w:r>
        <w:rPr>
          <w:rFonts w:hint="eastAsia" w:ascii="宋体" w:hAnsi="宋体" w:cs="宋体"/>
          <w:kern w:val="0"/>
          <w:sz w:val="21"/>
          <w:szCs w:val="21"/>
          <w:lang w:bidi="ar"/>
        </w:rPr>
        <w:t>固定单价 </w:t>
      </w:r>
      <w:r>
        <w:rPr>
          <w:rFonts w:hint="eastAsia" w:ascii="宋体" w:hAnsi="宋体" w:cs="宋体"/>
          <w:kern w:val="0"/>
          <w:sz w:val="21"/>
          <w:szCs w:val="21"/>
          <w:lang w:bidi="ar"/>
        </w:rPr>
        <w:sym w:font="Wingdings" w:char="00A8"/>
      </w:r>
      <w:r>
        <w:rPr>
          <w:rFonts w:hint="eastAsia" w:ascii="宋体" w:hAnsi="宋体" w:cs="宋体"/>
          <w:kern w:val="0"/>
          <w:sz w:val="21"/>
          <w:szCs w:val="21"/>
          <w:lang w:bidi="ar"/>
        </w:rPr>
        <w:t xml:space="preserve">成本补偿  </w:t>
      </w:r>
      <w:r>
        <w:rPr>
          <w:rFonts w:hint="eastAsia" w:ascii="宋体" w:hAnsi="宋体" w:cs="宋体"/>
          <w:kern w:val="0"/>
          <w:sz w:val="21"/>
          <w:szCs w:val="21"/>
          <w:lang w:bidi="ar"/>
        </w:rPr>
        <w:sym w:font="Wingdings" w:char="00A8"/>
      </w:r>
      <w:r>
        <w:rPr>
          <w:rFonts w:hint="eastAsia" w:ascii="宋体" w:hAnsi="宋体" w:cs="宋体"/>
          <w:kern w:val="0"/>
          <w:sz w:val="21"/>
          <w:szCs w:val="21"/>
          <w:lang w:bidi="ar"/>
        </w:rPr>
        <w:t>绩效激励</w:t>
      </w:r>
    </w:p>
    <w:p w14:paraId="4E960C0E">
      <w:pPr>
        <w:widowControl/>
        <w:spacing w:line="360" w:lineRule="auto"/>
        <w:ind w:firstLine="420"/>
        <w:jc w:val="left"/>
        <w:rPr>
          <w:rFonts w:ascii="宋体" w:hAnsi="宋体" w:cs="宋体"/>
          <w:kern w:val="0"/>
          <w:sz w:val="21"/>
          <w:szCs w:val="21"/>
          <w:lang w:bidi="ar"/>
        </w:rPr>
      </w:pPr>
      <w:r>
        <w:rPr>
          <w:rFonts w:hint="eastAsia" w:ascii="宋体" w:hAnsi="宋体" w:cs="宋体"/>
          <w:kern w:val="0"/>
          <w:sz w:val="21"/>
          <w:szCs w:val="21"/>
          <w:lang w:eastAsia="zh-CN" w:bidi="ar"/>
        </w:rPr>
        <w:t>8.</w:t>
      </w:r>
      <w:r>
        <w:rPr>
          <w:rFonts w:hint="eastAsia" w:ascii="宋体" w:hAnsi="宋体" w:cs="宋体"/>
          <w:kern w:val="0"/>
          <w:sz w:val="21"/>
          <w:szCs w:val="21"/>
          <w:lang w:bidi="ar"/>
        </w:rPr>
        <w:t>合同履行期限：</w:t>
      </w:r>
      <w:r>
        <w:rPr>
          <w:rFonts w:hint="eastAsia" w:ascii="宋体" w:hAnsi="宋体" w:cs="宋体"/>
          <w:kern w:val="0"/>
          <w:sz w:val="21"/>
          <w:szCs w:val="21"/>
          <w:lang w:val="en-US" w:eastAsia="zh-CN" w:bidi="ar"/>
        </w:rPr>
        <w:t>1</w:t>
      </w:r>
      <w:r>
        <w:rPr>
          <w:rFonts w:hint="eastAsia" w:ascii="宋体" w:hAnsi="宋体" w:cs="宋体"/>
          <w:kern w:val="0"/>
          <w:sz w:val="21"/>
          <w:szCs w:val="21"/>
          <w:lang w:bidi="ar"/>
        </w:rPr>
        <w:t>年</w:t>
      </w:r>
    </w:p>
    <w:p w14:paraId="3C8AEE17">
      <w:pPr>
        <w:widowControl/>
        <w:spacing w:line="360" w:lineRule="auto"/>
        <w:ind w:firstLine="420"/>
        <w:jc w:val="left"/>
        <w:rPr>
          <w:rFonts w:ascii="宋体" w:hAnsi="宋体" w:cs="宋体"/>
          <w:sz w:val="21"/>
          <w:szCs w:val="21"/>
        </w:rPr>
      </w:pPr>
      <w:r>
        <w:rPr>
          <w:rFonts w:hint="eastAsia" w:ascii="宋体" w:hAnsi="宋体" w:cs="宋体"/>
          <w:kern w:val="0"/>
          <w:sz w:val="21"/>
          <w:szCs w:val="21"/>
          <w:lang w:eastAsia="zh-CN" w:bidi="ar"/>
        </w:rPr>
        <w:t>9.</w:t>
      </w:r>
      <w:r>
        <w:rPr>
          <w:rFonts w:hint="eastAsia" w:ascii="宋体" w:hAnsi="宋体" w:cs="宋体"/>
          <w:kern w:val="0"/>
          <w:sz w:val="21"/>
          <w:szCs w:val="21"/>
          <w:lang w:bidi="ar"/>
        </w:rPr>
        <w:t>本项目分阶段要求投标人提供以下保证：</w:t>
      </w:r>
    </w:p>
    <w:p w14:paraId="469BF8A5">
      <w:pPr>
        <w:widowControl/>
        <w:spacing w:line="360" w:lineRule="auto"/>
        <w:ind w:firstLine="840"/>
        <w:jc w:val="left"/>
        <w:rPr>
          <w:rFonts w:ascii="宋体" w:hAnsi="宋体" w:cs="宋体"/>
          <w:sz w:val="21"/>
          <w:szCs w:val="21"/>
        </w:rPr>
      </w:pPr>
      <w:r>
        <w:rPr>
          <w:rFonts w:hint="eastAsia" w:ascii="宋体" w:hAnsi="宋体" w:cs="宋体"/>
          <w:kern w:val="0"/>
          <w:sz w:val="21"/>
          <w:szCs w:val="21"/>
          <w:lang w:bidi="ar"/>
        </w:rPr>
        <w:sym w:font="Wingdings" w:char="00A8"/>
      </w:r>
      <w:r>
        <w:rPr>
          <w:rFonts w:hint="eastAsia" w:ascii="宋体" w:hAnsi="宋体" w:cs="宋体"/>
          <w:kern w:val="0"/>
          <w:sz w:val="21"/>
          <w:szCs w:val="21"/>
          <w:lang w:bidi="ar"/>
        </w:rPr>
        <w:t>投标保证金：采购项目预算的</w:t>
      </w:r>
      <w:r>
        <w:rPr>
          <w:rFonts w:hint="eastAsia" w:ascii="宋体" w:hAnsi="宋体" w:cs="宋体"/>
          <w:kern w:val="0"/>
          <w:sz w:val="21"/>
          <w:szCs w:val="21"/>
          <w:u w:val="single"/>
          <w:lang w:bidi="ar"/>
        </w:rPr>
        <w:t> / </w:t>
      </w:r>
      <w:r>
        <w:rPr>
          <w:rFonts w:hint="eastAsia" w:ascii="宋体" w:hAnsi="宋体" w:cs="宋体"/>
          <w:kern w:val="0"/>
          <w:sz w:val="21"/>
          <w:szCs w:val="21"/>
          <w:lang w:bidi="ar"/>
        </w:rPr>
        <w:t>%；</w:t>
      </w:r>
    </w:p>
    <w:p w14:paraId="0ECDB337">
      <w:pPr>
        <w:widowControl/>
        <w:spacing w:line="360" w:lineRule="auto"/>
        <w:ind w:firstLine="840"/>
        <w:jc w:val="left"/>
        <w:rPr>
          <w:rFonts w:ascii="宋体" w:hAnsi="宋体" w:cs="宋体"/>
          <w:kern w:val="0"/>
          <w:sz w:val="21"/>
          <w:szCs w:val="21"/>
          <w:lang w:bidi="ar"/>
        </w:rPr>
      </w:pPr>
      <w:r>
        <w:rPr>
          <w:rFonts w:hint="eastAsia" w:ascii="宋体" w:hAnsi="宋体" w:cs="宋体"/>
          <w:kern w:val="0"/>
          <w:sz w:val="21"/>
          <w:szCs w:val="21"/>
          <w:lang w:bidi="ar"/>
        </w:rPr>
        <w:sym w:font="Wingdings" w:char="00A8"/>
      </w:r>
      <w:r>
        <w:rPr>
          <w:rFonts w:hint="eastAsia" w:ascii="宋体" w:hAnsi="宋体" w:cs="宋体"/>
          <w:kern w:val="0"/>
          <w:sz w:val="21"/>
          <w:szCs w:val="21"/>
          <w:lang w:bidi="ar"/>
        </w:rPr>
        <w:t>履约保证金：中标金额的/</w:t>
      </w:r>
      <w:r>
        <w:rPr>
          <w:rFonts w:hint="eastAsia" w:ascii="宋体" w:hAnsi="宋体" w:cs="宋体"/>
          <w:kern w:val="0"/>
          <w:sz w:val="21"/>
          <w:szCs w:val="21"/>
          <w:u w:val="single"/>
          <w:lang w:bidi="ar"/>
        </w:rPr>
        <w:t xml:space="preserve"> </w:t>
      </w:r>
      <w:r>
        <w:rPr>
          <w:rFonts w:hint="eastAsia" w:ascii="宋体" w:hAnsi="宋体" w:cs="宋体"/>
          <w:kern w:val="0"/>
          <w:sz w:val="21"/>
          <w:szCs w:val="21"/>
          <w:lang w:bidi="ar"/>
        </w:rPr>
        <w:t>%；</w:t>
      </w:r>
    </w:p>
    <w:p w14:paraId="127F5EB7">
      <w:pPr>
        <w:widowControl/>
        <w:spacing w:line="360" w:lineRule="auto"/>
        <w:ind w:firstLine="840"/>
        <w:jc w:val="left"/>
        <w:rPr>
          <w:rFonts w:ascii="宋体" w:hAnsi="宋体" w:cs="宋体"/>
          <w:color w:val="auto"/>
          <w:kern w:val="0"/>
          <w:sz w:val="21"/>
          <w:szCs w:val="21"/>
          <w:lang w:bidi="ar"/>
        </w:rPr>
      </w:pPr>
      <w:r>
        <w:rPr>
          <w:rFonts w:hint="eastAsia" w:ascii="宋体" w:hAnsi="宋体" w:cs="宋体"/>
          <w:kern w:val="0"/>
          <w:sz w:val="21"/>
          <w:szCs w:val="21"/>
          <w:lang w:bidi="ar"/>
        </w:rPr>
        <w:sym w:font="Wingdings" w:char="00A8"/>
      </w:r>
      <w:r>
        <w:rPr>
          <w:rFonts w:hint="eastAsia" w:ascii="宋体" w:hAnsi="宋体" w:cs="宋体"/>
          <w:kern w:val="0"/>
          <w:sz w:val="21"/>
          <w:szCs w:val="21"/>
          <w:lang w:bidi="ar"/>
        </w:rPr>
        <w:t>预</w:t>
      </w:r>
      <w:r>
        <w:rPr>
          <w:rFonts w:hint="eastAsia" w:ascii="宋体" w:hAnsi="宋体" w:cs="宋体"/>
          <w:color w:val="auto"/>
          <w:kern w:val="0"/>
          <w:sz w:val="21"/>
          <w:szCs w:val="21"/>
          <w:lang w:bidi="ar"/>
        </w:rPr>
        <w:t>付款保证金：预付款的/%；</w:t>
      </w:r>
    </w:p>
    <w:p w14:paraId="579445AE">
      <w:pPr>
        <w:widowControl/>
        <w:spacing w:line="360" w:lineRule="auto"/>
        <w:ind w:firstLine="840"/>
        <w:jc w:val="left"/>
        <w:rPr>
          <w:rFonts w:ascii="宋体" w:hAnsi="宋体" w:cs="宋体"/>
          <w:color w:val="auto"/>
          <w:kern w:val="0"/>
          <w:sz w:val="21"/>
          <w:szCs w:val="21"/>
          <w:lang w:bidi="ar"/>
        </w:rPr>
      </w:pPr>
      <w:r>
        <w:rPr>
          <w:rFonts w:hint="eastAsia" w:ascii="宋体" w:hAnsi="宋体" w:cs="宋体"/>
          <w:color w:val="auto"/>
          <w:kern w:val="0"/>
          <w:sz w:val="21"/>
          <w:szCs w:val="21"/>
          <w:lang w:bidi="ar"/>
        </w:rPr>
        <w:sym w:font="Wingdings" w:char="00A8"/>
      </w:r>
      <w:r>
        <w:rPr>
          <w:rFonts w:hint="eastAsia" w:ascii="宋体" w:hAnsi="宋体" w:cs="宋体"/>
          <w:color w:val="auto"/>
          <w:kern w:val="0"/>
          <w:sz w:val="21"/>
          <w:szCs w:val="21"/>
          <w:lang w:bidi="ar"/>
        </w:rPr>
        <w:t>质量保证金：合同金额的/%；</w:t>
      </w:r>
    </w:p>
    <w:p w14:paraId="2988B9AD">
      <w:pPr>
        <w:widowControl/>
        <w:numPr>
          <w:ilvl w:val="0"/>
          <w:numId w:val="2"/>
        </w:numPr>
        <w:spacing w:line="360" w:lineRule="auto"/>
        <w:ind w:firstLine="420"/>
        <w:outlineLvl w:val="2"/>
        <w:rPr>
          <w:rFonts w:ascii="宋体" w:hAnsi="宋体" w:cs="宋体"/>
          <w:b/>
          <w:bCs/>
          <w:color w:val="auto"/>
          <w:sz w:val="21"/>
          <w:szCs w:val="21"/>
        </w:rPr>
      </w:pPr>
      <w:r>
        <w:rPr>
          <w:rFonts w:hint="eastAsia" w:ascii="宋体" w:hAnsi="宋体" w:cs="宋体"/>
          <w:b/>
          <w:bCs/>
          <w:color w:val="auto"/>
          <w:sz w:val="21"/>
          <w:szCs w:val="21"/>
        </w:rPr>
        <w:t>采购人的采购需求</w:t>
      </w:r>
    </w:p>
    <w:tbl>
      <w:tblPr>
        <w:tblStyle w:val="31"/>
        <w:tblpPr w:leftFromText="180" w:rightFromText="180" w:vertAnchor="text" w:horzAnchor="page" w:tblpX="1922" w:tblpY="125"/>
        <w:tblOverlap w:val="never"/>
        <w:tblW w:w="5060" w:type="pct"/>
        <w:tblCellSpacing w:w="0"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0" w:type="dxa"/>
          <w:bottom w:w="0" w:type="dxa"/>
          <w:right w:w="0" w:type="dxa"/>
        </w:tblCellMar>
      </w:tblPr>
      <w:tblGrid>
        <w:gridCol w:w="932"/>
        <w:gridCol w:w="1410"/>
        <w:gridCol w:w="1723"/>
        <w:gridCol w:w="1236"/>
        <w:gridCol w:w="722"/>
        <w:gridCol w:w="1711"/>
        <w:gridCol w:w="662"/>
        <w:gridCol w:w="576"/>
      </w:tblGrid>
      <w:tr w14:paraId="6C73C4D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blCellSpacing w:w="0" w:type="dxa"/>
        </w:trPr>
        <w:tc>
          <w:tcPr>
            <w:tcW w:w="519" w:type="pct"/>
            <w:tcBorders>
              <w:tl2br w:val="nil"/>
              <w:tr2bl w:val="nil"/>
            </w:tcBorders>
            <w:noWrap/>
            <w:vAlign w:val="center"/>
          </w:tcPr>
          <w:p w14:paraId="0C3D3E8D">
            <w:pPr>
              <w:widowControl/>
              <w:spacing w:line="360" w:lineRule="auto"/>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b/>
                <w:bCs/>
                <w:color w:val="000000" w:themeColor="text1"/>
                <w:kern w:val="0"/>
                <w:sz w:val="21"/>
                <w:szCs w:val="21"/>
                <w:highlight w:val="none"/>
                <w:lang w:bidi="ar"/>
                <w14:textFill>
                  <w14:solidFill>
                    <w14:schemeClr w14:val="tx1"/>
                  </w14:solidFill>
                </w14:textFill>
              </w:rPr>
              <w:t>包名称</w:t>
            </w:r>
          </w:p>
        </w:tc>
        <w:tc>
          <w:tcPr>
            <w:tcW w:w="785" w:type="pct"/>
            <w:tcBorders>
              <w:tl2br w:val="nil"/>
              <w:tr2bl w:val="nil"/>
            </w:tcBorders>
            <w:noWrap/>
            <w:vAlign w:val="center"/>
          </w:tcPr>
          <w:p w14:paraId="5D180DD6">
            <w:pPr>
              <w:widowControl/>
              <w:spacing w:line="360" w:lineRule="auto"/>
              <w:rPr>
                <w:rFonts w:ascii="宋体" w:hAnsi="宋体" w:cs="宋体"/>
                <w:color w:val="000000" w:themeColor="text1"/>
                <w:sz w:val="21"/>
                <w:szCs w:val="21"/>
                <w:highlight w:val="none"/>
                <w14:textFill>
                  <w14:solidFill>
                    <w14:schemeClr w14:val="tx1"/>
                  </w14:solidFill>
                </w14:textFill>
              </w:rPr>
            </w:pPr>
            <w:r>
              <w:rPr>
                <w:rFonts w:hint="eastAsia" w:ascii="宋体" w:hAnsi="宋体" w:cs="宋体"/>
                <w:b/>
                <w:bCs/>
                <w:color w:val="000000" w:themeColor="text1"/>
                <w:kern w:val="0"/>
                <w:sz w:val="21"/>
                <w:szCs w:val="21"/>
                <w:highlight w:val="none"/>
                <w:lang w:bidi="ar"/>
                <w14:textFill>
                  <w14:solidFill>
                    <w14:schemeClr w14:val="tx1"/>
                  </w14:solidFill>
                </w14:textFill>
              </w:rPr>
              <w:t>最高限价（元）</w:t>
            </w:r>
          </w:p>
        </w:tc>
        <w:tc>
          <w:tcPr>
            <w:tcW w:w="960" w:type="pct"/>
            <w:tcBorders>
              <w:tl2br w:val="nil"/>
              <w:tr2bl w:val="nil"/>
            </w:tcBorders>
            <w:noWrap/>
            <w:vAlign w:val="center"/>
          </w:tcPr>
          <w:p w14:paraId="0C469DAD">
            <w:pPr>
              <w:widowControl/>
              <w:spacing w:line="360" w:lineRule="auto"/>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b/>
                <w:bCs/>
                <w:color w:val="000000" w:themeColor="text1"/>
                <w:kern w:val="0"/>
                <w:sz w:val="21"/>
                <w:szCs w:val="21"/>
                <w:highlight w:val="none"/>
                <w:lang w:bidi="ar"/>
                <w14:textFill>
                  <w14:solidFill>
                    <w14:schemeClr w14:val="tx1"/>
                  </w14:solidFill>
                </w14:textFill>
              </w:rPr>
              <w:t>标的名称</w:t>
            </w:r>
          </w:p>
        </w:tc>
        <w:tc>
          <w:tcPr>
            <w:tcW w:w="688" w:type="pct"/>
            <w:tcBorders>
              <w:tl2br w:val="nil"/>
              <w:tr2bl w:val="nil"/>
            </w:tcBorders>
            <w:noWrap/>
            <w:vAlign w:val="center"/>
          </w:tcPr>
          <w:p w14:paraId="2DDCF198">
            <w:pPr>
              <w:widowControl/>
              <w:spacing w:line="360" w:lineRule="auto"/>
              <w:jc w:val="center"/>
              <w:rPr>
                <w:rFonts w:ascii="宋体" w:hAnsi="宋体" w:cs="宋体"/>
                <w:color w:val="auto"/>
                <w:sz w:val="21"/>
                <w:szCs w:val="21"/>
              </w:rPr>
            </w:pPr>
            <w:r>
              <w:rPr>
                <w:rFonts w:hint="eastAsia" w:ascii="宋体" w:hAnsi="宋体" w:cs="宋体"/>
                <w:b/>
                <w:bCs/>
                <w:color w:val="auto"/>
                <w:kern w:val="0"/>
                <w:sz w:val="21"/>
                <w:szCs w:val="21"/>
                <w:lang w:bidi="ar"/>
              </w:rPr>
              <w:t>简要技术要求</w:t>
            </w:r>
          </w:p>
        </w:tc>
        <w:tc>
          <w:tcPr>
            <w:tcW w:w="402" w:type="pct"/>
            <w:tcBorders>
              <w:tl2br w:val="nil"/>
              <w:tr2bl w:val="nil"/>
            </w:tcBorders>
            <w:noWrap/>
            <w:vAlign w:val="center"/>
          </w:tcPr>
          <w:p w14:paraId="13B58BFC">
            <w:pPr>
              <w:widowControl/>
              <w:spacing w:line="360" w:lineRule="auto"/>
              <w:jc w:val="center"/>
              <w:rPr>
                <w:rFonts w:ascii="宋体" w:hAnsi="宋体" w:cs="宋体"/>
                <w:color w:val="auto"/>
                <w:sz w:val="21"/>
                <w:szCs w:val="21"/>
              </w:rPr>
            </w:pPr>
            <w:r>
              <w:rPr>
                <w:rFonts w:hint="eastAsia" w:ascii="宋体" w:hAnsi="宋体" w:cs="宋体"/>
                <w:b/>
                <w:bCs/>
                <w:color w:val="auto"/>
                <w:kern w:val="0"/>
                <w:sz w:val="21"/>
                <w:szCs w:val="21"/>
                <w:lang w:bidi="ar"/>
              </w:rPr>
              <w:t>数量</w:t>
            </w:r>
          </w:p>
        </w:tc>
        <w:tc>
          <w:tcPr>
            <w:tcW w:w="953" w:type="pct"/>
            <w:tcBorders>
              <w:tl2br w:val="nil"/>
              <w:tr2bl w:val="nil"/>
            </w:tcBorders>
            <w:noWrap/>
            <w:vAlign w:val="center"/>
          </w:tcPr>
          <w:p w14:paraId="5D627397">
            <w:pPr>
              <w:widowControl/>
              <w:spacing w:line="360" w:lineRule="auto"/>
              <w:jc w:val="center"/>
              <w:rPr>
                <w:rFonts w:ascii="宋体" w:hAnsi="宋体" w:cs="宋体"/>
                <w:color w:val="auto"/>
                <w:sz w:val="21"/>
                <w:szCs w:val="21"/>
              </w:rPr>
            </w:pPr>
            <w:r>
              <w:rPr>
                <w:rFonts w:hint="eastAsia" w:ascii="宋体" w:hAnsi="宋体" w:cs="宋体"/>
                <w:b/>
                <w:bCs/>
                <w:color w:val="auto"/>
                <w:kern w:val="0"/>
                <w:sz w:val="21"/>
                <w:szCs w:val="21"/>
                <w:lang w:bidi="ar"/>
              </w:rPr>
              <w:t>标的预算（元）</w:t>
            </w:r>
          </w:p>
        </w:tc>
        <w:tc>
          <w:tcPr>
            <w:tcW w:w="368" w:type="pct"/>
            <w:tcBorders>
              <w:tl2br w:val="nil"/>
              <w:tr2bl w:val="nil"/>
            </w:tcBorders>
            <w:noWrap/>
            <w:vAlign w:val="center"/>
          </w:tcPr>
          <w:p w14:paraId="2B7ECED7">
            <w:pPr>
              <w:widowControl/>
              <w:spacing w:line="360" w:lineRule="auto"/>
              <w:jc w:val="center"/>
              <w:rPr>
                <w:rFonts w:ascii="宋体" w:hAnsi="宋体" w:cs="宋体"/>
                <w:color w:val="auto"/>
                <w:sz w:val="21"/>
                <w:szCs w:val="21"/>
              </w:rPr>
            </w:pPr>
            <w:r>
              <w:rPr>
                <w:rFonts w:hint="eastAsia" w:ascii="宋体" w:hAnsi="宋体" w:cs="宋体"/>
                <w:b/>
                <w:bCs/>
                <w:color w:val="auto"/>
                <w:kern w:val="0"/>
                <w:sz w:val="21"/>
                <w:szCs w:val="21"/>
                <w:lang w:bidi="ar"/>
              </w:rPr>
              <w:t>节能产品</w:t>
            </w:r>
          </w:p>
        </w:tc>
        <w:tc>
          <w:tcPr>
            <w:tcW w:w="320" w:type="pct"/>
            <w:tcBorders>
              <w:tl2br w:val="nil"/>
              <w:tr2bl w:val="nil"/>
            </w:tcBorders>
            <w:noWrap/>
            <w:vAlign w:val="center"/>
          </w:tcPr>
          <w:p w14:paraId="2353D032">
            <w:pPr>
              <w:widowControl/>
              <w:spacing w:line="360" w:lineRule="auto"/>
              <w:jc w:val="center"/>
              <w:rPr>
                <w:rFonts w:ascii="宋体" w:hAnsi="宋体" w:cs="宋体"/>
                <w:color w:val="auto"/>
                <w:sz w:val="21"/>
                <w:szCs w:val="21"/>
              </w:rPr>
            </w:pPr>
            <w:r>
              <w:rPr>
                <w:rFonts w:hint="eastAsia" w:ascii="宋体" w:hAnsi="宋体" w:cs="宋体"/>
                <w:b/>
                <w:bCs/>
                <w:color w:val="auto"/>
                <w:kern w:val="0"/>
                <w:sz w:val="21"/>
                <w:szCs w:val="21"/>
                <w:lang w:bidi="ar"/>
              </w:rPr>
              <w:t>进口产品</w:t>
            </w:r>
          </w:p>
        </w:tc>
      </w:tr>
      <w:tr w14:paraId="407BF58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tblCellSpacing w:w="0" w:type="dxa"/>
        </w:trPr>
        <w:tc>
          <w:tcPr>
            <w:tcW w:w="519" w:type="pct"/>
            <w:tcBorders>
              <w:tl2br w:val="nil"/>
              <w:tr2bl w:val="nil"/>
            </w:tcBorders>
            <w:vAlign w:val="center"/>
          </w:tcPr>
          <w:p w14:paraId="757081A1">
            <w:pPr>
              <w:widowControl/>
              <w:spacing w:line="360" w:lineRule="auto"/>
              <w:jc w:val="center"/>
              <w:rPr>
                <w:rFonts w:ascii="宋体" w:hAnsi="宋体" w:cs="宋体"/>
                <w:color w:val="000000" w:themeColor="text1"/>
                <w:kern w:val="0"/>
                <w:sz w:val="21"/>
                <w:szCs w:val="21"/>
                <w:highlight w:val="none"/>
                <w:lang w:bidi="ar"/>
                <w14:textFill>
                  <w14:solidFill>
                    <w14:schemeClr w14:val="tx1"/>
                  </w14:solidFill>
                </w14:textFill>
              </w:rPr>
            </w:pPr>
            <w:r>
              <w:rPr>
                <w:rFonts w:hint="eastAsia" w:ascii="宋体" w:hAnsi="宋体" w:cs="宋体"/>
                <w:color w:val="000000" w:themeColor="text1"/>
                <w:kern w:val="0"/>
                <w:sz w:val="21"/>
                <w:szCs w:val="21"/>
                <w:highlight w:val="none"/>
                <w:lang w:bidi="ar"/>
                <w14:textFill>
                  <w14:solidFill>
                    <w14:schemeClr w14:val="tx1"/>
                  </w14:solidFill>
                </w14:textFill>
              </w:rPr>
              <w:t>包1</w:t>
            </w:r>
          </w:p>
        </w:tc>
        <w:tc>
          <w:tcPr>
            <w:tcW w:w="785" w:type="pct"/>
            <w:tcBorders>
              <w:tl2br w:val="nil"/>
              <w:tr2bl w:val="nil"/>
            </w:tcBorders>
            <w:vAlign w:val="center"/>
          </w:tcPr>
          <w:p w14:paraId="6BD3C851">
            <w:pPr>
              <w:widowControl/>
              <w:spacing w:line="360" w:lineRule="auto"/>
              <w:jc w:val="center"/>
              <w:rPr>
                <w:rFonts w:hint="eastAsia" w:ascii="宋体" w:hAnsi="宋体" w:cs="宋体"/>
                <w:color w:val="000000" w:themeColor="text1"/>
                <w:kern w:val="0"/>
                <w:sz w:val="21"/>
                <w:szCs w:val="21"/>
                <w:highlight w:val="none"/>
                <w:lang w:bidi="ar"/>
                <w14:textFill>
                  <w14:solidFill>
                    <w14:schemeClr w14:val="tx1"/>
                  </w14:solidFill>
                </w14:textFill>
              </w:rPr>
            </w:pPr>
            <w:r>
              <w:rPr>
                <w:rFonts w:hint="eastAsia" w:ascii="宋体" w:hAnsi="宋体" w:cs="宋体"/>
                <w:color w:val="000000" w:themeColor="text1"/>
                <w:kern w:val="0"/>
                <w:sz w:val="21"/>
                <w:szCs w:val="21"/>
                <w:highlight w:val="none"/>
                <w:lang w:val="en-US" w:eastAsia="zh-CN" w:bidi="ar"/>
                <w14:textFill>
                  <w14:solidFill>
                    <w14:schemeClr w14:val="tx1"/>
                  </w14:solidFill>
                </w14:textFill>
              </w:rPr>
              <w:t>790000.00</w:t>
            </w:r>
            <w:r>
              <w:rPr>
                <w:rFonts w:hint="eastAsia" w:ascii="宋体" w:hAnsi="宋体" w:cs="宋体"/>
                <w:color w:val="000000" w:themeColor="text1"/>
                <w:kern w:val="0"/>
                <w:sz w:val="21"/>
                <w:szCs w:val="21"/>
                <w:highlight w:val="none"/>
                <w:lang w:bidi="ar"/>
                <w14:textFill>
                  <w14:solidFill>
                    <w14:schemeClr w14:val="tx1"/>
                  </w14:solidFill>
                </w14:textFill>
              </w:rPr>
              <w:t>元</w:t>
            </w:r>
          </w:p>
        </w:tc>
        <w:tc>
          <w:tcPr>
            <w:tcW w:w="960" w:type="pct"/>
            <w:tcBorders>
              <w:tl2br w:val="nil"/>
              <w:tr2bl w:val="nil"/>
            </w:tcBorders>
            <w:vAlign w:val="center"/>
          </w:tcPr>
          <w:p w14:paraId="766953EF">
            <w:pPr>
              <w:widowControl/>
              <w:spacing w:line="360" w:lineRule="auto"/>
              <w:jc w:val="center"/>
              <w:rPr>
                <w:rFonts w:hint="eastAsia" w:ascii="宋体" w:hAnsi="宋体" w:cs="宋体"/>
                <w:color w:val="000000" w:themeColor="text1"/>
                <w:kern w:val="0"/>
                <w:sz w:val="21"/>
                <w:szCs w:val="21"/>
                <w:highlight w:val="none"/>
                <w:lang w:eastAsia="zh-CN" w:bidi="ar"/>
                <w14:textFill>
                  <w14:solidFill>
                    <w14:schemeClr w14:val="tx1"/>
                  </w14:solidFill>
                </w14:textFill>
              </w:rPr>
            </w:pPr>
            <w:r>
              <w:rPr>
                <w:rFonts w:hint="eastAsia" w:ascii="宋体" w:hAnsi="宋体" w:cs="宋体"/>
                <w:color w:val="000000" w:themeColor="text1"/>
                <w:kern w:val="0"/>
                <w:sz w:val="21"/>
                <w:szCs w:val="21"/>
                <w:highlight w:val="none"/>
                <w:lang w:eastAsia="zh-CN" w:bidi="ar"/>
                <w14:textFill>
                  <w14:solidFill>
                    <w14:schemeClr w14:val="tx1"/>
                  </w14:solidFill>
                </w14:textFill>
              </w:rPr>
              <w:t>2026年办班用物资配送服务项目</w:t>
            </w:r>
          </w:p>
        </w:tc>
        <w:tc>
          <w:tcPr>
            <w:tcW w:w="688" w:type="pct"/>
            <w:tcBorders>
              <w:tl2br w:val="nil"/>
              <w:tr2bl w:val="nil"/>
            </w:tcBorders>
            <w:vAlign w:val="center"/>
          </w:tcPr>
          <w:p w14:paraId="4F3FD4EF">
            <w:pPr>
              <w:widowControl/>
              <w:spacing w:line="360" w:lineRule="auto"/>
              <w:jc w:val="center"/>
              <w:rPr>
                <w:rFonts w:hint="eastAsia" w:ascii="宋体" w:hAnsi="宋体" w:cs="宋体"/>
                <w:color w:val="auto"/>
                <w:kern w:val="0"/>
                <w:sz w:val="21"/>
                <w:szCs w:val="21"/>
                <w:lang w:bidi="ar"/>
              </w:rPr>
            </w:pPr>
            <w:r>
              <w:rPr>
                <w:rFonts w:hint="eastAsia" w:ascii="宋体" w:hAnsi="宋体" w:cs="宋体"/>
                <w:color w:val="auto"/>
                <w:kern w:val="0"/>
                <w:sz w:val="21"/>
                <w:szCs w:val="21"/>
                <w:lang w:bidi="ar"/>
              </w:rPr>
              <w:t>详见采购需求</w:t>
            </w:r>
          </w:p>
        </w:tc>
        <w:tc>
          <w:tcPr>
            <w:tcW w:w="402" w:type="pct"/>
            <w:tcBorders>
              <w:tl2br w:val="nil"/>
              <w:tr2bl w:val="nil"/>
            </w:tcBorders>
            <w:vAlign w:val="center"/>
          </w:tcPr>
          <w:p w14:paraId="4D3866A5">
            <w:pPr>
              <w:widowControl/>
              <w:spacing w:line="360" w:lineRule="auto"/>
              <w:jc w:val="center"/>
              <w:rPr>
                <w:rFonts w:hint="eastAsia" w:ascii="宋体" w:hAnsi="宋体" w:cs="宋体"/>
                <w:color w:val="auto"/>
                <w:kern w:val="0"/>
                <w:sz w:val="21"/>
                <w:szCs w:val="21"/>
                <w:lang w:val="en-US" w:eastAsia="zh-CN" w:bidi="ar"/>
              </w:rPr>
            </w:pPr>
            <w:r>
              <w:rPr>
                <w:rFonts w:hint="eastAsia" w:ascii="宋体" w:hAnsi="宋体" w:cs="宋体"/>
                <w:color w:val="auto"/>
                <w:kern w:val="0"/>
                <w:sz w:val="21"/>
                <w:szCs w:val="21"/>
                <w:lang w:bidi="ar"/>
              </w:rPr>
              <w:t>1</w:t>
            </w:r>
            <w:r>
              <w:rPr>
                <w:rFonts w:hint="eastAsia" w:ascii="宋体" w:hAnsi="宋体" w:cs="宋体"/>
                <w:color w:val="auto"/>
                <w:kern w:val="0"/>
                <w:sz w:val="21"/>
                <w:szCs w:val="21"/>
                <w:lang w:val="en-US" w:eastAsia="zh-CN" w:bidi="ar"/>
              </w:rPr>
              <w:t>项</w:t>
            </w:r>
          </w:p>
        </w:tc>
        <w:tc>
          <w:tcPr>
            <w:tcW w:w="953" w:type="pct"/>
            <w:tcBorders>
              <w:tl2br w:val="nil"/>
              <w:tr2bl w:val="nil"/>
            </w:tcBorders>
            <w:vAlign w:val="center"/>
          </w:tcPr>
          <w:p w14:paraId="6622845D">
            <w:pPr>
              <w:widowControl/>
              <w:spacing w:line="360" w:lineRule="auto"/>
              <w:jc w:val="center"/>
              <w:rPr>
                <w:rFonts w:hint="eastAsia" w:ascii="宋体" w:hAnsi="宋体" w:cs="宋体"/>
                <w:color w:val="auto"/>
                <w:kern w:val="0"/>
                <w:sz w:val="21"/>
                <w:szCs w:val="21"/>
                <w:lang w:bidi="ar"/>
              </w:rPr>
            </w:pPr>
            <w:r>
              <w:rPr>
                <w:rFonts w:hint="eastAsia" w:ascii="宋体" w:hAnsi="宋体" w:cs="宋体"/>
                <w:color w:val="auto"/>
                <w:kern w:val="0"/>
                <w:sz w:val="21"/>
                <w:szCs w:val="21"/>
                <w:lang w:val="en-US" w:eastAsia="zh-CN" w:bidi="ar"/>
              </w:rPr>
              <w:t>80</w:t>
            </w:r>
            <w:r>
              <w:rPr>
                <w:rFonts w:hint="eastAsia" w:ascii="宋体" w:hAnsi="宋体" w:cs="宋体"/>
                <w:color w:val="auto"/>
                <w:kern w:val="0"/>
                <w:sz w:val="21"/>
                <w:szCs w:val="21"/>
                <w:lang w:bidi="ar"/>
              </w:rPr>
              <w:t>0000</w:t>
            </w:r>
            <w:r>
              <w:rPr>
                <w:rFonts w:hint="eastAsia" w:ascii="宋体" w:hAnsi="宋体" w:cs="宋体"/>
                <w:color w:val="auto"/>
                <w:kern w:val="0"/>
                <w:sz w:val="21"/>
                <w:szCs w:val="21"/>
                <w:lang w:val="en-US" w:eastAsia="zh-CN" w:bidi="ar"/>
              </w:rPr>
              <w:t>.00</w:t>
            </w:r>
            <w:r>
              <w:rPr>
                <w:rFonts w:hint="eastAsia" w:ascii="宋体" w:hAnsi="宋体" w:cs="宋体"/>
                <w:color w:val="auto"/>
                <w:kern w:val="0"/>
                <w:sz w:val="21"/>
                <w:szCs w:val="21"/>
                <w:lang w:bidi="ar"/>
              </w:rPr>
              <w:t>元</w:t>
            </w:r>
          </w:p>
        </w:tc>
        <w:tc>
          <w:tcPr>
            <w:tcW w:w="368" w:type="pct"/>
            <w:tcBorders>
              <w:tl2br w:val="nil"/>
              <w:tr2bl w:val="nil"/>
            </w:tcBorders>
            <w:vAlign w:val="center"/>
          </w:tcPr>
          <w:p w14:paraId="51D362AB">
            <w:pPr>
              <w:widowControl/>
              <w:spacing w:line="360" w:lineRule="auto"/>
              <w:jc w:val="center"/>
              <w:rPr>
                <w:rFonts w:ascii="宋体" w:hAnsi="宋体" w:cs="宋体"/>
                <w:color w:val="auto"/>
                <w:kern w:val="0"/>
                <w:sz w:val="21"/>
                <w:szCs w:val="21"/>
                <w:lang w:bidi="ar"/>
              </w:rPr>
            </w:pPr>
            <w:r>
              <w:rPr>
                <w:rFonts w:hint="eastAsia" w:ascii="宋体" w:hAnsi="宋体" w:cs="宋体"/>
                <w:color w:val="auto"/>
                <w:kern w:val="0"/>
                <w:sz w:val="21"/>
                <w:szCs w:val="21"/>
                <w:lang w:bidi="ar"/>
              </w:rPr>
              <w:sym w:font="Wingdings" w:char="00A8"/>
            </w:r>
          </w:p>
        </w:tc>
        <w:tc>
          <w:tcPr>
            <w:tcW w:w="320" w:type="pct"/>
            <w:tcBorders>
              <w:tl2br w:val="nil"/>
              <w:tr2bl w:val="nil"/>
            </w:tcBorders>
            <w:vAlign w:val="center"/>
          </w:tcPr>
          <w:p w14:paraId="1DD047E5">
            <w:pPr>
              <w:widowControl/>
              <w:spacing w:line="360" w:lineRule="auto"/>
              <w:jc w:val="center"/>
              <w:rPr>
                <w:rFonts w:ascii="宋体" w:hAnsi="宋体" w:cs="宋体"/>
                <w:color w:val="auto"/>
                <w:kern w:val="0"/>
                <w:sz w:val="21"/>
                <w:szCs w:val="21"/>
                <w:lang w:bidi="ar"/>
              </w:rPr>
            </w:pPr>
            <w:r>
              <w:rPr>
                <w:rFonts w:hint="eastAsia" w:ascii="宋体" w:hAnsi="宋体" w:cs="宋体"/>
                <w:color w:val="auto"/>
                <w:kern w:val="0"/>
                <w:sz w:val="21"/>
                <w:szCs w:val="21"/>
                <w:lang w:bidi="ar"/>
              </w:rPr>
              <w:sym w:font="Wingdings" w:char="00A8"/>
            </w:r>
          </w:p>
        </w:tc>
      </w:tr>
    </w:tbl>
    <w:p w14:paraId="02CD865C">
      <w:pPr>
        <w:widowControl/>
        <w:spacing w:line="360" w:lineRule="auto"/>
        <w:ind w:firstLine="420" w:firstLineChars="200"/>
        <w:jc w:val="left"/>
        <w:rPr>
          <w:rFonts w:ascii="宋体" w:hAnsi="宋体" w:cs="宋体"/>
          <w:sz w:val="21"/>
          <w:szCs w:val="21"/>
        </w:rPr>
      </w:pPr>
      <w:r>
        <w:rPr>
          <w:rFonts w:hint="eastAsia" w:ascii="宋体" w:hAnsi="宋体" w:cs="宋体"/>
          <w:kern w:val="0"/>
          <w:sz w:val="21"/>
          <w:szCs w:val="21"/>
          <w:lang w:bidi="ar"/>
        </w:rPr>
        <w:t>说明：</w:t>
      </w:r>
    </w:p>
    <w:p w14:paraId="64A724DF">
      <w:pPr>
        <w:widowControl/>
        <w:spacing w:line="360" w:lineRule="auto"/>
        <w:ind w:firstLine="420"/>
        <w:jc w:val="left"/>
        <w:rPr>
          <w:rFonts w:ascii="宋体" w:hAnsi="宋体" w:cs="宋体"/>
          <w:sz w:val="21"/>
          <w:szCs w:val="21"/>
        </w:rPr>
      </w:pPr>
      <w:r>
        <w:rPr>
          <w:rFonts w:hint="eastAsia" w:ascii="宋体" w:hAnsi="宋体" w:cs="宋体"/>
          <w:kern w:val="0"/>
          <w:sz w:val="21"/>
          <w:szCs w:val="21"/>
          <w:lang w:bidi="ar"/>
        </w:rPr>
        <w:t>1.节能产品实行强制采购的，需提供国家认证机构出具的、处于有效期内的节能产品证书。</w:t>
      </w:r>
    </w:p>
    <w:p w14:paraId="562B4B49">
      <w:pPr>
        <w:widowControl/>
        <w:spacing w:line="360" w:lineRule="auto"/>
        <w:ind w:firstLine="420"/>
        <w:jc w:val="left"/>
        <w:rPr>
          <w:rFonts w:ascii="宋体" w:hAnsi="宋体" w:cs="宋体"/>
          <w:sz w:val="21"/>
          <w:szCs w:val="21"/>
        </w:rPr>
      </w:pPr>
      <w:r>
        <w:rPr>
          <w:rFonts w:hint="eastAsia" w:ascii="宋体" w:hAnsi="宋体" w:cs="宋体"/>
          <w:kern w:val="0"/>
          <w:sz w:val="21"/>
          <w:szCs w:val="21"/>
          <w:lang w:bidi="ar"/>
        </w:rPr>
        <w:t>2.同意购买进口产品的，不限制满足采购需求的国内产品参与投标。</w:t>
      </w:r>
    </w:p>
    <w:p w14:paraId="5B9FC56E">
      <w:pPr>
        <w:widowControl/>
        <w:spacing w:line="360" w:lineRule="auto"/>
        <w:ind w:firstLine="420"/>
        <w:outlineLvl w:val="2"/>
        <w:rPr>
          <w:rFonts w:ascii="宋体" w:hAnsi="宋体" w:cs="宋体"/>
          <w:b/>
          <w:bCs/>
          <w:sz w:val="21"/>
          <w:szCs w:val="21"/>
        </w:rPr>
      </w:pPr>
      <w:r>
        <w:rPr>
          <w:rFonts w:hint="eastAsia" w:ascii="宋体" w:hAnsi="宋体" w:cs="宋体"/>
          <w:b/>
          <w:bCs/>
          <w:sz w:val="21"/>
          <w:szCs w:val="21"/>
        </w:rPr>
        <w:t>三、采购项目需落实的政府采购政策：</w:t>
      </w:r>
    </w:p>
    <w:p w14:paraId="143D72B4">
      <w:pPr>
        <w:widowControl/>
        <w:spacing w:line="360" w:lineRule="auto"/>
        <w:ind w:firstLine="420"/>
        <w:jc w:val="left"/>
        <w:rPr>
          <w:rFonts w:ascii="宋体" w:hAnsi="宋体" w:cs="宋体"/>
          <w:sz w:val="21"/>
          <w:szCs w:val="21"/>
        </w:rPr>
      </w:pPr>
      <w:r>
        <w:rPr>
          <w:rFonts w:hint="eastAsia" w:ascii="宋体" w:hAnsi="宋体" w:cs="宋体"/>
          <w:kern w:val="0"/>
          <w:sz w:val="21"/>
          <w:szCs w:val="21"/>
          <w:lang w:eastAsia="zh-CN" w:bidi="ar"/>
        </w:rPr>
        <w:t>1.</w:t>
      </w:r>
      <w:r>
        <w:rPr>
          <w:rFonts w:hint="eastAsia" w:ascii="宋体" w:hAnsi="宋体" w:cs="宋体"/>
          <w:kern w:val="0"/>
          <w:sz w:val="21"/>
          <w:szCs w:val="21"/>
          <w:lang w:bidi="ar"/>
        </w:rPr>
        <w:t>优先采购：节能产品、环境标志产品享受加分或价格折扣。</w:t>
      </w:r>
    </w:p>
    <w:p w14:paraId="23BC64FF">
      <w:pPr>
        <w:widowControl/>
        <w:spacing w:line="360" w:lineRule="auto"/>
        <w:ind w:firstLine="420"/>
        <w:jc w:val="left"/>
        <w:rPr>
          <w:rFonts w:ascii="宋体" w:hAnsi="宋体" w:cs="宋体"/>
          <w:sz w:val="21"/>
          <w:szCs w:val="21"/>
        </w:rPr>
      </w:pPr>
      <w:r>
        <w:rPr>
          <w:rFonts w:hint="eastAsia" w:ascii="宋体" w:hAnsi="宋体" w:cs="宋体"/>
          <w:kern w:val="0"/>
          <w:sz w:val="21"/>
          <w:szCs w:val="21"/>
          <w:lang w:eastAsia="zh-CN" w:bidi="ar"/>
        </w:rPr>
        <w:t>2.</w:t>
      </w:r>
      <w:r>
        <w:rPr>
          <w:rFonts w:hint="eastAsia" w:ascii="宋体" w:hAnsi="宋体" w:cs="宋体"/>
          <w:kern w:val="0"/>
          <w:sz w:val="21"/>
          <w:szCs w:val="21"/>
          <w:lang w:bidi="ar"/>
        </w:rPr>
        <w:t>支持中小企业：中小企业享受预留采购份额或价格折扣。</w:t>
      </w:r>
    </w:p>
    <w:p w14:paraId="12DFB9C1">
      <w:pPr>
        <w:widowControl/>
        <w:spacing w:line="360" w:lineRule="auto"/>
        <w:ind w:firstLine="420"/>
        <w:outlineLvl w:val="2"/>
        <w:rPr>
          <w:rFonts w:ascii="宋体" w:hAnsi="宋体" w:cs="宋体"/>
          <w:b/>
          <w:bCs/>
          <w:sz w:val="21"/>
          <w:szCs w:val="21"/>
        </w:rPr>
      </w:pPr>
      <w:r>
        <w:rPr>
          <w:rFonts w:hint="eastAsia" w:ascii="宋体" w:hAnsi="宋体" w:cs="宋体"/>
          <w:b/>
          <w:bCs/>
          <w:sz w:val="21"/>
          <w:szCs w:val="21"/>
        </w:rPr>
        <w:t>四、供应商的资格要求：</w:t>
      </w:r>
    </w:p>
    <w:p w14:paraId="0854C07E">
      <w:pPr>
        <w:widowControl/>
        <w:spacing w:line="360" w:lineRule="auto"/>
        <w:ind w:firstLine="420"/>
        <w:jc w:val="left"/>
        <w:rPr>
          <w:rFonts w:ascii="宋体" w:hAnsi="宋体" w:cs="宋体"/>
          <w:sz w:val="21"/>
          <w:szCs w:val="21"/>
        </w:rPr>
      </w:pPr>
      <w:r>
        <w:rPr>
          <w:rFonts w:hint="eastAsia" w:ascii="宋体" w:hAnsi="宋体" w:cs="宋体"/>
          <w:kern w:val="0"/>
          <w:sz w:val="21"/>
          <w:szCs w:val="21"/>
          <w:lang w:eastAsia="zh-CN" w:bidi="ar"/>
        </w:rPr>
        <w:t>1.</w:t>
      </w:r>
      <w:r>
        <w:rPr>
          <w:rFonts w:hint="eastAsia" w:ascii="宋体" w:hAnsi="宋体" w:cs="宋体"/>
          <w:kern w:val="0"/>
          <w:sz w:val="21"/>
          <w:szCs w:val="21"/>
          <w:lang w:bidi="ar"/>
        </w:rPr>
        <w:t>供应商的基本资格条件：供应商必须是在中华人民共和国境内注册登记的法人、其他组织或者自然人，且应当符合</w:t>
      </w:r>
      <w:r>
        <w:rPr>
          <w:rFonts w:hint="eastAsia" w:ascii="宋体" w:hAnsi="宋体" w:cs="宋体"/>
          <w:kern w:val="0"/>
          <w:sz w:val="21"/>
          <w:szCs w:val="21"/>
          <w:lang w:eastAsia="zh-CN" w:bidi="ar"/>
        </w:rPr>
        <w:t>《中华人民共和国政府采购法》</w:t>
      </w:r>
      <w:r>
        <w:rPr>
          <w:rFonts w:hint="eastAsia" w:ascii="宋体" w:hAnsi="宋体" w:cs="宋体"/>
          <w:kern w:val="0"/>
          <w:sz w:val="21"/>
          <w:szCs w:val="21"/>
          <w:lang w:bidi="ar"/>
        </w:rPr>
        <w:t>第二十二条第一款的规定。</w:t>
      </w:r>
    </w:p>
    <w:p w14:paraId="7509AF6C">
      <w:pPr>
        <w:widowControl/>
        <w:spacing w:line="360" w:lineRule="auto"/>
        <w:ind w:firstLine="420"/>
        <w:jc w:val="left"/>
        <w:rPr>
          <w:rFonts w:ascii="宋体" w:hAnsi="宋体" w:cs="宋体"/>
          <w:sz w:val="21"/>
          <w:szCs w:val="21"/>
        </w:rPr>
      </w:pPr>
      <w:r>
        <w:rPr>
          <w:rFonts w:hint="eastAsia" w:ascii="宋体" w:hAnsi="宋体" w:cs="宋体"/>
          <w:kern w:val="0"/>
          <w:sz w:val="21"/>
          <w:szCs w:val="21"/>
          <w:lang w:eastAsia="zh-CN" w:bidi="ar"/>
        </w:rPr>
        <w:t>2.</w:t>
      </w:r>
      <w:r>
        <w:rPr>
          <w:rFonts w:hint="eastAsia" w:ascii="宋体" w:hAnsi="宋体" w:cs="宋体"/>
          <w:kern w:val="0"/>
          <w:sz w:val="21"/>
          <w:szCs w:val="21"/>
          <w:lang w:bidi="ar"/>
        </w:rPr>
        <w:t>落实政府采购政策需满足的资格要求：</w:t>
      </w:r>
    </w:p>
    <w:p w14:paraId="78E586AA">
      <w:pPr>
        <w:widowControl/>
        <w:spacing w:line="360" w:lineRule="auto"/>
        <w:ind w:firstLine="840"/>
        <w:jc w:val="left"/>
        <w:rPr>
          <w:rFonts w:ascii="宋体" w:hAnsi="宋体" w:cs="宋体"/>
          <w:sz w:val="21"/>
          <w:szCs w:val="21"/>
        </w:rPr>
      </w:pPr>
      <w:r>
        <w:rPr>
          <w:rFonts w:hint="eastAsia" w:ascii="宋体" w:hAnsi="宋体" w:cs="宋体"/>
          <w:kern w:val="0"/>
          <w:sz w:val="21"/>
          <w:szCs w:val="21"/>
          <w:lang w:bidi="ar"/>
        </w:rPr>
        <w:sym w:font="Wingdings" w:char="00FE"/>
      </w:r>
      <w:r>
        <w:rPr>
          <w:rFonts w:hint="eastAsia" w:ascii="宋体" w:hAnsi="宋体" w:cs="宋体"/>
          <w:kern w:val="0"/>
          <w:sz w:val="21"/>
          <w:szCs w:val="21"/>
          <w:lang w:bidi="ar"/>
        </w:rPr>
        <w:t>专门面向：</w:t>
      </w:r>
      <w:r>
        <w:rPr>
          <w:rFonts w:hint="eastAsia" w:ascii="宋体" w:hAnsi="宋体" w:cs="宋体"/>
          <w:kern w:val="0"/>
          <w:sz w:val="21"/>
          <w:szCs w:val="21"/>
          <w:lang w:bidi="ar"/>
        </w:rPr>
        <w:sym w:font="Wingdings" w:char="00FE"/>
      </w:r>
      <w:r>
        <w:rPr>
          <w:rFonts w:hint="eastAsia" w:ascii="宋体" w:hAnsi="宋体" w:cs="宋体"/>
          <w:kern w:val="0"/>
          <w:sz w:val="21"/>
          <w:szCs w:val="21"/>
          <w:lang w:bidi="ar"/>
        </w:rPr>
        <w:t>中小企业  </w:t>
      </w:r>
      <w:r>
        <w:rPr>
          <w:rFonts w:hint="eastAsia" w:ascii="宋体" w:hAnsi="宋体" w:cs="宋体"/>
          <w:kern w:val="0"/>
          <w:sz w:val="21"/>
          <w:szCs w:val="21"/>
          <w:lang w:bidi="ar"/>
        </w:rPr>
        <w:sym w:font="Wingdings" w:char="00A8"/>
      </w:r>
      <w:r>
        <w:rPr>
          <w:rFonts w:hint="eastAsia" w:ascii="宋体" w:hAnsi="宋体" w:cs="宋体"/>
          <w:kern w:val="0"/>
          <w:sz w:val="21"/>
          <w:szCs w:val="21"/>
          <w:lang w:bidi="ar"/>
        </w:rPr>
        <w:t>小微企业  </w:t>
      </w:r>
      <w:r>
        <w:rPr>
          <w:rFonts w:hint="eastAsia" w:ascii="宋体" w:hAnsi="宋体" w:cs="宋体"/>
          <w:kern w:val="0"/>
          <w:sz w:val="21"/>
          <w:szCs w:val="21"/>
          <w:lang w:bidi="ar"/>
        </w:rPr>
        <w:sym w:font="Wingdings" w:char="00A8"/>
      </w:r>
      <w:r>
        <w:rPr>
          <w:rFonts w:hint="eastAsia" w:ascii="宋体" w:hAnsi="宋体" w:cs="宋体"/>
          <w:kern w:val="0"/>
          <w:sz w:val="21"/>
          <w:szCs w:val="21"/>
          <w:lang w:bidi="ar"/>
        </w:rPr>
        <w:t>监狱企业  </w:t>
      </w:r>
      <w:r>
        <w:rPr>
          <w:rFonts w:hint="eastAsia" w:ascii="宋体" w:hAnsi="宋体" w:cs="宋体"/>
          <w:kern w:val="0"/>
          <w:sz w:val="21"/>
          <w:szCs w:val="21"/>
          <w:lang w:bidi="ar"/>
        </w:rPr>
        <w:sym w:font="Wingdings" w:char="00A8"/>
      </w:r>
      <w:r>
        <w:rPr>
          <w:rFonts w:hint="eastAsia" w:ascii="宋体" w:hAnsi="宋体" w:cs="宋体"/>
          <w:kern w:val="0"/>
          <w:sz w:val="21"/>
          <w:szCs w:val="21"/>
          <w:lang w:bidi="ar"/>
        </w:rPr>
        <w:t>福利性单位</w:t>
      </w:r>
    </w:p>
    <w:p w14:paraId="46BA64B3">
      <w:pPr>
        <w:widowControl/>
        <w:spacing w:line="360" w:lineRule="auto"/>
        <w:ind w:firstLine="840"/>
        <w:jc w:val="left"/>
        <w:rPr>
          <w:rFonts w:ascii="宋体" w:hAnsi="宋体" w:cs="宋体"/>
          <w:sz w:val="21"/>
          <w:szCs w:val="21"/>
        </w:rPr>
      </w:pPr>
      <w:r>
        <w:rPr>
          <w:rFonts w:hint="eastAsia" w:ascii="宋体" w:hAnsi="宋体" w:cs="宋体"/>
          <w:kern w:val="0"/>
          <w:sz w:val="21"/>
          <w:szCs w:val="21"/>
          <w:lang w:bidi="ar"/>
        </w:rPr>
        <w:sym w:font="Wingdings" w:char="00A8"/>
      </w:r>
      <w:r>
        <w:rPr>
          <w:rFonts w:hint="eastAsia" w:ascii="宋体" w:hAnsi="宋体" w:cs="宋体"/>
          <w:kern w:val="0"/>
          <w:sz w:val="21"/>
          <w:szCs w:val="21"/>
          <w:lang w:bidi="ar"/>
        </w:rPr>
        <w:t>强制分包：大型企业应将采购份额的</w:t>
      </w:r>
      <w:r>
        <w:rPr>
          <w:rFonts w:hint="eastAsia" w:ascii="宋体" w:hAnsi="宋体" w:cs="宋体"/>
          <w:kern w:val="0"/>
          <w:sz w:val="21"/>
          <w:szCs w:val="21"/>
          <w:u w:val="single"/>
          <w:lang w:bidi="ar"/>
        </w:rPr>
        <w:t>     </w:t>
      </w:r>
      <w:r>
        <w:rPr>
          <w:rFonts w:hint="eastAsia" w:ascii="宋体" w:hAnsi="宋体" w:cs="宋体"/>
          <w:kern w:val="0"/>
          <w:sz w:val="21"/>
          <w:szCs w:val="21"/>
          <w:lang w:bidi="ar"/>
        </w:rPr>
        <w:t>%分包给中小企业。</w:t>
      </w:r>
    </w:p>
    <w:p w14:paraId="631F317A">
      <w:pPr>
        <w:widowControl/>
        <w:numPr>
          <w:ilvl w:val="0"/>
          <w:numId w:val="3"/>
        </w:numPr>
        <w:spacing w:line="360" w:lineRule="auto"/>
        <w:jc w:val="left"/>
        <w:rPr>
          <w:rFonts w:ascii="宋体" w:hAnsi="宋体" w:cs="宋体"/>
          <w:kern w:val="0"/>
          <w:sz w:val="21"/>
          <w:szCs w:val="21"/>
          <w:lang w:bidi="ar"/>
        </w:rPr>
      </w:pPr>
      <w:r>
        <w:rPr>
          <w:rFonts w:hint="eastAsia" w:ascii="宋体" w:hAnsi="宋体" w:cs="宋体"/>
          <w:kern w:val="0"/>
          <w:sz w:val="21"/>
          <w:szCs w:val="21"/>
          <w:lang w:bidi="ar"/>
        </w:rPr>
        <w:t>供应商特定资格条件：</w:t>
      </w:r>
    </w:p>
    <w:p w14:paraId="01104742">
      <w:pPr>
        <w:widowControl/>
        <w:spacing w:line="360" w:lineRule="auto"/>
        <w:ind w:left="420"/>
        <w:jc w:val="left"/>
        <w:rPr>
          <w:rFonts w:ascii="宋体" w:hAnsi="宋体" w:cs="宋体"/>
          <w:kern w:val="0"/>
          <w:sz w:val="21"/>
          <w:szCs w:val="21"/>
          <w:lang w:bidi="ar"/>
        </w:rPr>
      </w:pPr>
      <w:r>
        <w:rPr>
          <w:rFonts w:hint="eastAsia" w:ascii="宋体" w:hAnsi="宋体" w:cs="宋体"/>
          <w:kern w:val="0"/>
          <w:sz w:val="21"/>
          <w:szCs w:val="21"/>
          <w:lang w:bidi="ar"/>
        </w:rPr>
        <w:t>包1：无</w:t>
      </w:r>
    </w:p>
    <w:p w14:paraId="6566C3ED">
      <w:pPr>
        <w:widowControl/>
        <w:spacing w:line="360" w:lineRule="auto"/>
        <w:ind w:firstLine="420" w:firstLineChars="200"/>
        <w:jc w:val="left"/>
        <w:rPr>
          <w:rFonts w:ascii="宋体" w:hAnsi="宋体" w:cs="宋体"/>
          <w:kern w:val="0"/>
          <w:sz w:val="21"/>
          <w:szCs w:val="21"/>
          <w:lang w:bidi="ar"/>
        </w:rPr>
      </w:pPr>
      <w:r>
        <w:rPr>
          <w:rFonts w:hint="eastAsia" w:ascii="宋体" w:hAnsi="宋体" w:cs="宋体"/>
          <w:kern w:val="0"/>
          <w:sz w:val="21"/>
          <w:szCs w:val="21"/>
          <w:lang w:eastAsia="zh-CN" w:bidi="ar"/>
        </w:rPr>
        <w:t>4.</w:t>
      </w:r>
      <w:r>
        <w:rPr>
          <w:rFonts w:hint="eastAsia" w:ascii="宋体" w:hAnsi="宋体" w:cs="宋体"/>
          <w:kern w:val="0"/>
          <w:sz w:val="21"/>
          <w:szCs w:val="21"/>
          <w:lang w:bidi="ar"/>
        </w:rPr>
        <w:t>单位负责人为同一人或者存在直接控股、管理关系的不同投标人，不得参加同一合同项下的政府采购活动。</w:t>
      </w:r>
    </w:p>
    <w:p w14:paraId="2C95B294">
      <w:pPr>
        <w:widowControl/>
        <w:spacing w:line="360" w:lineRule="auto"/>
        <w:ind w:firstLine="420"/>
        <w:jc w:val="left"/>
        <w:rPr>
          <w:rFonts w:ascii="宋体" w:hAnsi="宋体" w:cs="宋体"/>
          <w:sz w:val="21"/>
          <w:szCs w:val="21"/>
        </w:rPr>
      </w:pPr>
      <w:r>
        <w:rPr>
          <w:rFonts w:hint="eastAsia" w:ascii="宋体" w:hAnsi="宋体" w:cs="宋体"/>
          <w:kern w:val="0"/>
          <w:sz w:val="21"/>
          <w:szCs w:val="21"/>
          <w:lang w:eastAsia="zh-CN" w:bidi="ar"/>
        </w:rPr>
        <w:t>5.</w:t>
      </w:r>
      <w:r>
        <w:rPr>
          <w:rFonts w:hint="eastAsia" w:ascii="宋体" w:hAnsi="宋体" w:cs="宋体"/>
          <w:kern w:val="0"/>
          <w:sz w:val="21"/>
          <w:szCs w:val="21"/>
          <w:lang w:bidi="ar"/>
        </w:rPr>
        <w:t>为本采购项目提供整体设计、规范编制或者项目管理、监理、检测等服务的，不得再参加此项目的其他采购活动。</w:t>
      </w:r>
    </w:p>
    <w:p w14:paraId="437015C3">
      <w:pPr>
        <w:widowControl/>
        <w:spacing w:line="360" w:lineRule="auto"/>
        <w:ind w:firstLine="420"/>
        <w:jc w:val="left"/>
        <w:rPr>
          <w:rFonts w:ascii="宋体" w:hAnsi="宋体" w:cs="宋体"/>
          <w:sz w:val="21"/>
          <w:szCs w:val="21"/>
        </w:rPr>
      </w:pPr>
      <w:r>
        <w:rPr>
          <w:rFonts w:hint="eastAsia" w:ascii="宋体" w:hAnsi="宋体" w:cs="宋体"/>
          <w:kern w:val="0"/>
          <w:sz w:val="21"/>
          <w:szCs w:val="21"/>
          <w:lang w:eastAsia="zh-CN" w:bidi="ar"/>
        </w:rPr>
        <w:t>6.</w:t>
      </w:r>
      <w:r>
        <w:rPr>
          <w:rFonts w:hint="eastAsia" w:ascii="宋体" w:hAnsi="宋体" w:cs="宋体"/>
          <w:kern w:val="0"/>
          <w:sz w:val="21"/>
          <w:szCs w:val="21"/>
          <w:lang w:bidi="ar"/>
        </w:rPr>
        <w:t>列入失信被执行人、重大税收违法失信主体名单、政府采购严重违法失信行为记录名单的，拒绝其参与政府采购活动。</w:t>
      </w:r>
    </w:p>
    <w:p w14:paraId="6D5F0F57">
      <w:pPr>
        <w:widowControl/>
        <w:spacing w:line="360" w:lineRule="auto"/>
        <w:ind w:firstLine="420"/>
        <w:jc w:val="left"/>
        <w:rPr>
          <w:rFonts w:ascii="宋体" w:hAnsi="宋体" w:cs="宋体"/>
          <w:sz w:val="21"/>
          <w:szCs w:val="21"/>
        </w:rPr>
      </w:pPr>
      <w:r>
        <w:rPr>
          <w:rFonts w:hint="eastAsia" w:ascii="宋体" w:hAnsi="宋体" w:cs="宋体"/>
          <w:kern w:val="0"/>
          <w:sz w:val="21"/>
          <w:szCs w:val="21"/>
          <w:lang w:eastAsia="zh-CN" w:bidi="ar"/>
        </w:rPr>
        <w:t>7.</w:t>
      </w:r>
      <w:r>
        <w:rPr>
          <w:rFonts w:hint="eastAsia" w:ascii="宋体" w:hAnsi="宋体" w:cs="宋体"/>
          <w:kern w:val="0"/>
          <w:sz w:val="21"/>
          <w:szCs w:val="21"/>
          <w:lang w:bidi="ar"/>
        </w:rPr>
        <w:t>联合体投标。本次招标</w:t>
      </w:r>
      <w:r>
        <w:rPr>
          <w:rFonts w:hint="eastAsia" w:ascii="宋体" w:hAnsi="宋体" w:cs="宋体"/>
          <w:kern w:val="0"/>
          <w:sz w:val="21"/>
          <w:szCs w:val="21"/>
          <w:u w:val="single"/>
          <w:lang w:bidi="ar"/>
        </w:rPr>
        <w:t>不接受</w:t>
      </w:r>
      <w:r>
        <w:rPr>
          <w:rFonts w:hint="eastAsia" w:ascii="宋体" w:hAnsi="宋体" w:cs="宋体"/>
          <w:kern w:val="0"/>
          <w:sz w:val="21"/>
          <w:szCs w:val="21"/>
          <w:lang w:bidi="ar"/>
        </w:rPr>
        <w:t>联合体投标。</w:t>
      </w:r>
    </w:p>
    <w:p w14:paraId="5EC65E31">
      <w:pPr>
        <w:widowControl/>
        <w:spacing w:line="360" w:lineRule="auto"/>
        <w:rPr>
          <w:rFonts w:ascii="宋体" w:hAnsi="宋体" w:cs="宋体"/>
          <w:sz w:val="21"/>
          <w:szCs w:val="21"/>
        </w:rPr>
      </w:pPr>
      <w:r>
        <w:rPr>
          <w:rFonts w:hint="eastAsia" w:ascii="宋体" w:hAnsi="宋体" w:cs="宋体"/>
          <w:b/>
          <w:bCs/>
          <w:sz w:val="21"/>
          <w:szCs w:val="21"/>
        </w:rPr>
        <w:t>五、获取磋商文件的时间、地点及方式</w:t>
      </w:r>
    </w:p>
    <w:p w14:paraId="34EBD874">
      <w:pPr>
        <w:spacing w:line="360" w:lineRule="auto"/>
        <w:ind w:firstLine="420" w:firstLineChars="200"/>
        <w:rPr>
          <w:rFonts w:ascii="宋体" w:hAnsi="宋体" w:cs="宋体"/>
          <w:sz w:val="21"/>
          <w:szCs w:val="21"/>
        </w:rPr>
      </w:pPr>
      <w:r>
        <w:rPr>
          <w:rFonts w:hint="eastAsia" w:ascii="宋体" w:hAnsi="宋体" w:cs="宋体"/>
          <w:sz w:val="21"/>
          <w:szCs w:val="21"/>
        </w:rPr>
        <w:t>凡有意参加磋商采购活动的，请于</w:t>
      </w:r>
      <w:r>
        <w:rPr>
          <w:rFonts w:hint="eastAsia" w:ascii="宋体" w:hAnsi="宋体" w:cs="宋体"/>
          <w:sz w:val="21"/>
          <w:szCs w:val="21"/>
          <w:u w:val="single"/>
        </w:rPr>
        <w:t>2026</w:t>
      </w:r>
      <w:r>
        <w:rPr>
          <w:rFonts w:hint="eastAsia" w:ascii="宋体" w:hAnsi="宋体" w:cs="宋体"/>
          <w:sz w:val="21"/>
          <w:szCs w:val="21"/>
        </w:rPr>
        <w:t>年</w:t>
      </w:r>
      <w:r>
        <w:rPr>
          <w:rFonts w:hint="eastAsia" w:ascii="宋体" w:hAnsi="宋体" w:cs="宋体"/>
          <w:sz w:val="21"/>
          <w:szCs w:val="21"/>
          <w:u w:val="single"/>
          <w:lang w:val="en-US" w:eastAsia="zh-CN"/>
        </w:rPr>
        <w:t>7</w:t>
      </w:r>
      <w:r>
        <w:rPr>
          <w:rFonts w:hint="eastAsia" w:ascii="宋体" w:hAnsi="宋体" w:cs="宋体"/>
          <w:sz w:val="21"/>
          <w:szCs w:val="21"/>
        </w:rPr>
        <w:t>月</w:t>
      </w:r>
      <w:r>
        <w:rPr>
          <w:rFonts w:hint="eastAsia" w:ascii="宋体" w:hAnsi="宋体" w:cs="宋体"/>
          <w:sz w:val="21"/>
          <w:szCs w:val="21"/>
          <w:u w:val="single"/>
          <w:lang w:val="en-US" w:eastAsia="zh-CN"/>
        </w:rPr>
        <w:t>9</w:t>
      </w:r>
      <w:r>
        <w:rPr>
          <w:rFonts w:hint="eastAsia" w:ascii="宋体" w:hAnsi="宋体" w:cs="宋体"/>
          <w:sz w:val="21"/>
          <w:szCs w:val="21"/>
        </w:rPr>
        <w:t>日起至</w:t>
      </w:r>
      <w:r>
        <w:rPr>
          <w:rFonts w:hint="eastAsia" w:ascii="宋体" w:hAnsi="宋体" w:cs="宋体"/>
          <w:sz w:val="21"/>
          <w:szCs w:val="21"/>
          <w:u w:val="single"/>
        </w:rPr>
        <w:t>2026</w:t>
      </w:r>
      <w:r>
        <w:rPr>
          <w:rFonts w:hint="eastAsia" w:ascii="宋体" w:hAnsi="宋体" w:cs="宋体"/>
          <w:sz w:val="21"/>
          <w:szCs w:val="21"/>
        </w:rPr>
        <w:t>年</w:t>
      </w:r>
      <w:r>
        <w:rPr>
          <w:rFonts w:hint="eastAsia" w:ascii="宋体" w:hAnsi="宋体" w:cs="宋体"/>
          <w:sz w:val="21"/>
          <w:szCs w:val="21"/>
          <w:u w:val="single"/>
          <w:lang w:val="en-US" w:eastAsia="zh-CN"/>
        </w:rPr>
        <w:t>7</w:t>
      </w:r>
      <w:r>
        <w:rPr>
          <w:rFonts w:hint="eastAsia" w:ascii="宋体" w:hAnsi="宋体" w:cs="宋体"/>
          <w:sz w:val="21"/>
          <w:szCs w:val="21"/>
        </w:rPr>
        <w:t>月</w:t>
      </w:r>
      <w:r>
        <w:rPr>
          <w:rFonts w:hint="eastAsia" w:ascii="宋体" w:hAnsi="宋体" w:cs="宋体"/>
          <w:sz w:val="21"/>
          <w:szCs w:val="21"/>
          <w:u w:val="single"/>
          <w:lang w:val="en-US" w:eastAsia="zh-CN"/>
        </w:rPr>
        <w:t xml:space="preserve">16 </w:t>
      </w:r>
      <w:r>
        <w:rPr>
          <w:rFonts w:hint="eastAsia" w:ascii="宋体" w:hAnsi="宋体" w:cs="宋体"/>
          <w:sz w:val="21"/>
          <w:szCs w:val="21"/>
        </w:rPr>
        <w:t>日（节假日除外），每日上午</w:t>
      </w:r>
      <w:r>
        <w:rPr>
          <w:rFonts w:hint="eastAsia" w:ascii="宋体" w:hAnsi="宋体" w:cs="宋体"/>
          <w:sz w:val="21"/>
          <w:szCs w:val="21"/>
          <w:u w:val="single"/>
        </w:rPr>
        <w:t>8:30</w:t>
      </w:r>
      <w:r>
        <w:rPr>
          <w:rFonts w:hint="eastAsia" w:ascii="宋体" w:hAnsi="宋体" w:cs="宋体"/>
          <w:sz w:val="21"/>
          <w:szCs w:val="21"/>
        </w:rPr>
        <w:t>至</w:t>
      </w:r>
      <w:r>
        <w:rPr>
          <w:rFonts w:hint="eastAsia" w:ascii="宋体" w:hAnsi="宋体" w:cs="宋体"/>
          <w:sz w:val="21"/>
          <w:szCs w:val="21"/>
          <w:u w:val="single"/>
        </w:rPr>
        <w:t>11:30</w:t>
      </w:r>
      <w:r>
        <w:rPr>
          <w:rFonts w:hint="eastAsia" w:ascii="宋体" w:hAnsi="宋体" w:cs="宋体"/>
          <w:sz w:val="21"/>
          <w:szCs w:val="21"/>
        </w:rPr>
        <w:t>、下午</w:t>
      </w:r>
      <w:r>
        <w:rPr>
          <w:rFonts w:hint="eastAsia" w:ascii="宋体" w:hAnsi="宋体" w:cs="宋体"/>
          <w:sz w:val="21"/>
          <w:szCs w:val="21"/>
          <w:u w:val="single"/>
        </w:rPr>
        <w:t>14:30</w:t>
      </w:r>
      <w:r>
        <w:rPr>
          <w:rFonts w:hint="eastAsia" w:ascii="宋体" w:hAnsi="宋体" w:cs="宋体"/>
          <w:sz w:val="21"/>
          <w:szCs w:val="21"/>
        </w:rPr>
        <w:t>至</w:t>
      </w:r>
      <w:r>
        <w:rPr>
          <w:rFonts w:hint="eastAsia" w:ascii="宋体" w:hAnsi="宋体" w:cs="宋体"/>
          <w:sz w:val="21"/>
          <w:szCs w:val="21"/>
          <w:u w:val="single"/>
        </w:rPr>
        <w:t>17:30</w:t>
      </w:r>
      <w:r>
        <w:rPr>
          <w:rFonts w:hint="eastAsia" w:ascii="宋体" w:hAnsi="宋体" w:cs="宋体"/>
          <w:sz w:val="21"/>
          <w:szCs w:val="21"/>
        </w:rPr>
        <w:t>（北京时间），持法定代表人（负责人）身份证明或授权委托书(附法定代表人（负责人）身份证明)、个人身份证原件、营</w:t>
      </w:r>
      <w:bookmarkStart w:id="68" w:name="_GoBack"/>
      <w:bookmarkEnd w:id="68"/>
      <w:r>
        <w:rPr>
          <w:rFonts w:hint="eastAsia" w:ascii="宋体" w:hAnsi="宋体" w:cs="宋体"/>
          <w:sz w:val="21"/>
          <w:szCs w:val="21"/>
        </w:rPr>
        <w:t>业执照副本复印件到</w:t>
      </w:r>
      <w:r>
        <w:rPr>
          <w:rFonts w:hint="eastAsia" w:ascii="宋体" w:hAnsi="宋体" w:cs="宋体"/>
          <w:sz w:val="21"/>
          <w:szCs w:val="21"/>
          <w:u w:val="single"/>
        </w:rPr>
        <w:t>湖南建业管理咨询有限公司（长沙市雨花区时代阳光大道西388号轻盐阳光CEO国际大厦A座10楼）</w:t>
      </w:r>
      <w:r>
        <w:rPr>
          <w:rFonts w:hint="eastAsia" w:ascii="宋体" w:hAnsi="宋体" w:cs="宋体"/>
          <w:sz w:val="21"/>
          <w:szCs w:val="21"/>
        </w:rPr>
        <w:t xml:space="preserve">获取磋商文件。 </w:t>
      </w:r>
    </w:p>
    <w:p w14:paraId="032F284F">
      <w:pPr>
        <w:widowControl/>
        <w:spacing w:line="360" w:lineRule="auto"/>
        <w:rPr>
          <w:rFonts w:ascii="宋体" w:hAnsi="宋体" w:cs="宋体"/>
          <w:sz w:val="21"/>
          <w:szCs w:val="21"/>
        </w:rPr>
      </w:pPr>
      <w:r>
        <w:rPr>
          <w:rFonts w:hint="eastAsia" w:ascii="宋体" w:hAnsi="宋体" w:cs="宋体"/>
          <w:b/>
          <w:bCs/>
          <w:sz w:val="21"/>
          <w:szCs w:val="21"/>
        </w:rPr>
        <w:t>六、提交首次响应文件的截止时间、开启时间及地点</w:t>
      </w:r>
    </w:p>
    <w:p w14:paraId="0506D0DF">
      <w:pPr>
        <w:widowControl/>
        <w:spacing w:line="360" w:lineRule="auto"/>
        <w:ind w:firstLine="420"/>
        <w:jc w:val="left"/>
        <w:rPr>
          <w:rFonts w:ascii="宋体" w:hAnsi="宋体" w:cs="宋体"/>
          <w:sz w:val="21"/>
          <w:szCs w:val="21"/>
          <w:u w:val="single"/>
        </w:rPr>
      </w:pPr>
      <w:r>
        <w:rPr>
          <w:rFonts w:hint="eastAsia" w:ascii="宋体" w:hAnsi="宋体" w:cs="宋体"/>
          <w:sz w:val="21"/>
          <w:szCs w:val="21"/>
        </w:rPr>
        <w:t>1.提交首次响应文件的截止时间：</w:t>
      </w:r>
      <w:r>
        <w:rPr>
          <w:rFonts w:hint="eastAsia" w:ascii="宋体" w:hAnsi="宋体" w:cs="宋体"/>
          <w:sz w:val="21"/>
          <w:szCs w:val="21"/>
          <w:u w:val="single"/>
        </w:rPr>
        <w:t>2026年</w:t>
      </w:r>
      <w:r>
        <w:rPr>
          <w:rFonts w:hint="eastAsia" w:ascii="宋体" w:hAnsi="宋体" w:cs="宋体"/>
          <w:sz w:val="21"/>
          <w:szCs w:val="21"/>
          <w:u w:val="single"/>
          <w:lang w:val="en-US" w:eastAsia="zh-CN"/>
        </w:rPr>
        <w:t>7</w:t>
      </w:r>
      <w:r>
        <w:rPr>
          <w:rFonts w:hint="eastAsia" w:ascii="宋体" w:hAnsi="宋体" w:cs="宋体"/>
          <w:sz w:val="21"/>
          <w:szCs w:val="21"/>
          <w:u w:val="single"/>
        </w:rPr>
        <w:t>月</w:t>
      </w:r>
      <w:r>
        <w:rPr>
          <w:rFonts w:hint="eastAsia" w:ascii="宋体" w:hAnsi="宋体" w:cs="宋体"/>
          <w:sz w:val="21"/>
          <w:szCs w:val="21"/>
          <w:u w:val="single"/>
          <w:lang w:val="en-US" w:eastAsia="zh-CN"/>
        </w:rPr>
        <w:t xml:space="preserve"> 20</w:t>
      </w:r>
      <w:r>
        <w:rPr>
          <w:rFonts w:hint="eastAsia" w:ascii="宋体" w:hAnsi="宋体" w:cs="宋体"/>
          <w:sz w:val="21"/>
          <w:szCs w:val="21"/>
          <w:u w:val="single"/>
        </w:rPr>
        <w:t>日</w:t>
      </w:r>
      <w:r>
        <w:rPr>
          <w:rFonts w:hint="eastAsia" w:ascii="宋体" w:hAnsi="宋体" w:cs="宋体"/>
          <w:sz w:val="21"/>
          <w:szCs w:val="21"/>
          <w:u w:val="single"/>
          <w:lang w:val="en-US" w:eastAsia="zh-CN"/>
        </w:rPr>
        <w:t>10</w:t>
      </w:r>
      <w:r>
        <w:rPr>
          <w:rFonts w:hint="eastAsia" w:ascii="宋体" w:hAnsi="宋体" w:cs="宋体"/>
          <w:sz w:val="21"/>
          <w:szCs w:val="21"/>
          <w:u w:val="single"/>
        </w:rPr>
        <w:t>时</w:t>
      </w:r>
      <w:r>
        <w:rPr>
          <w:rFonts w:hint="eastAsia" w:ascii="宋体" w:hAnsi="宋体" w:cs="宋体"/>
          <w:sz w:val="21"/>
          <w:szCs w:val="21"/>
          <w:u w:val="single"/>
          <w:lang w:val="en-US" w:eastAsia="zh-CN"/>
        </w:rPr>
        <w:t>00</w:t>
      </w:r>
      <w:r>
        <w:rPr>
          <w:rFonts w:hint="eastAsia" w:ascii="宋体" w:hAnsi="宋体" w:cs="宋体"/>
          <w:sz w:val="21"/>
          <w:szCs w:val="21"/>
          <w:u w:val="single"/>
        </w:rPr>
        <w:t>分</w:t>
      </w:r>
    </w:p>
    <w:p w14:paraId="5856CA68">
      <w:pPr>
        <w:widowControl/>
        <w:spacing w:line="360" w:lineRule="auto"/>
        <w:ind w:firstLine="420"/>
        <w:jc w:val="left"/>
        <w:rPr>
          <w:rFonts w:ascii="宋体" w:hAnsi="宋体" w:cs="宋体"/>
          <w:sz w:val="21"/>
          <w:szCs w:val="21"/>
          <w:u w:val="single"/>
        </w:rPr>
      </w:pPr>
      <w:r>
        <w:rPr>
          <w:rFonts w:hint="eastAsia" w:ascii="宋体" w:hAnsi="宋体" w:cs="宋体"/>
          <w:sz w:val="21"/>
          <w:szCs w:val="21"/>
        </w:rPr>
        <w:t>2.提交首次响应文件的地点：</w:t>
      </w:r>
      <w:r>
        <w:rPr>
          <w:rFonts w:hint="eastAsia" w:ascii="宋体" w:hAnsi="宋体" w:cs="宋体"/>
          <w:color w:val="000000" w:themeColor="text1"/>
          <w:sz w:val="21"/>
          <w:szCs w:val="21"/>
          <w:u w:val="single"/>
          <w14:textFill>
            <w14:solidFill>
              <w14:schemeClr w14:val="tx1"/>
            </w14:solidFill>
          </w14:textFill>
        </w:rPr>
        <w:t>湖南建业管理咨询有限公司（长沙市雨花区时代阳光大道西388号轻盐阳光CEO国际大厦A座10楼）</w:t>
      </w:r>
    </w:p>
    <w:p w14:paraId="607A7413">
      <w:pPr>
        <w:widowControl/>
        <w:spacing w:line="360" w:lineRule="auto"/>
        <w:ind w:firstLine="420"/>
        <w:jc w:val="left"/>
        <w:rPr>
          <w:rFonts w:ascii="宋体" w:hAnsi="宋体" w:cs="宋体"/>
          <w:sz w:val="21"/>
          <w:szCs w:val="21"/>
        </w:rPr>
      </w:pPr>
      <w:r>
        <w:rPr>
          <w:rFonts w:hint="eastAsia" w:ascii="宋体" w:hAnsi="宋体" w:cs="宋体"/>
          <w:sz w:val="21"/>
          <w:szCs w:val="21"/>
        </w:rPr>
        <w:t>3.首次响应文件开启时间：</w:t>
      </w:r>
      <w:r>
        <w:rPr>
          <w:rFonts w:hint="eastAsia" w:ascii="宋体" w:hAnsi="宋体" w:cs="宋体"/>
          <w:sz w:val="21"/>
          <w:szCs w:val="21"/>
          <w:u w:val="single"/>
        </w:rPr>
        <w:t>2026年</w:t>
      </w:r>
      <w:r>
        <w:rPr>
          <w:rFonts w:hint="eastAsia" w:ascii="宋体" w:hAnsi="宋体" w:cs="宋体"/>
          <w:sz w:val="21"/>
          <w:szCs w:val="21"/>
          <w:u w:val="single"/>
          <w:lang w:val="en-US" w:eastAsia="zh-CN"/>
        </w:rPr>
        <w:t xml:space="preserve"> 7</w:t>
      </w:r>
      <w:r>
        <w:rPr>
          <w:rFonts w:hint="eastAsia" w:ascii="宋体" w:hAnsi="宋体" w:cs="宋体"/>
          <w:sz w:val="21"/>
          <w:szCs w:val="21"/>
          <w:u w:val="single"/>
        </w:rPr>
        <w:t>月</w:t>
      </w:r>
      <w:r>
        <w:rPr>
          <w:rFonts w:hint="eastAsia" w:ascii="宋体" w:hAnsi="宋体" w:cs="宋体"/>
          <w:sz w:val="21"/>
          <w:szCs w:val="21"/>
          <w:u w:val="single"/>
          <w:lang w:val="en-US" w:eastAsia="zh-CN"/>
        </w:rPr>
        <w:t xml:space="preserve"> 20</w:t>
      </w:r>
      <w:r>
        <w:rPr>
          <w:rFonts w:hint="eastAsia" w:ascii="宋体" w:hAnsi="宋体" w:cs="宋体"/>
          <w:sz w:val="21"/>
          <w:szCs w:val="21"/>
          <w:u w:val="single"/>
        </w:rPr>
        <w:t>日</w:t>
      </w:r>
      <w:r>
        <w:rPr>
          <w:rFonts w:hint="eastAsia" w:ascii="宋体" w:hAnsi="宋体" w:cs="宋体"/>
          <w:sz w:val="21"/>
          <w:szCs w:val="21"/>
          <w:u w:val="single"/>
          <w:lang w:val="en-US" w:eastAsia="zh-CN"/>
        </w:rPr>
        <w:t>10</w:t>
      </w:r>
      <w:r>
        <w:rPr>
          <w:rFonts w:hint="eastAsia" w:ascii="宋体" w:hAnsi="宋体" w:cs="宋体"/>
          <w:sz w:val="21"/>
          <w:szCs w:val="21"/>
          <w:u w:val="single"/>
        </w:rPr>
        <w:t>时</w:t>
      </w:r>
      <w:r>
        <w:rPr>
          <w:rFonts w:hint="eastAsia" w:ascii="宋体" w:hAnsi="宋体" w:cs="宋体"/>
          <w:sz w:val="21"/>
          <w:szCs w:val="21"/>
          <w:u w:val="single"/>
          <w:lang w:val="en-US" w:eastAsia="zh-CN"/>
        </w:rPr>
        <w:t>00</w:t>
      </w:r>
      <w:r>
        <w:rPr>
          <w:rFonts w:hint="eastAsia" w:ascii="宋体" w:hAnsi="宋体" w:cs="宋体"/>
          <w:sz w:val="21"/>
          <w:szCs w:val="21"/>
          <w:u w:val="single"/>
        </w:rPr>
        <w:t>分</w:t>
      </w:r>
    </w:p>
    <w:p w14:paraId="69669B28">
      <w:pPr>
        <w:widowControl/>
        <w:spacing w:line="360" w:lineRule="auto"/>
        <w:ind w:firstLine="420"/>
        <w:jc w:val="left"/>
        <w:rPr>
          <w:rFonts w:ascii="宋体" w:hAnsi="宋体" w:cs="宋体"/>
          <w:sz w:val="21"/>
          <w:szCs w:val="21"/>
        </w:rPr>
      </w:pPr>
      <w:r>
        <w:rPr>
          <w:rFonts w:hint="eastAsia" w:ascii="宋体" w:hAnsi="宋体" w:cs="宋体"/>
          <w:sz w:val="21"/>
          <w:szCs w:val="21"/>
        </w:rPr>
        <w:t>4.首次响应文件开启地点：</w:t>
      </w:r>
      <w:r>
        <w:rPr>
          <w:rFonts w:hint="eastAsia" w:ascii="宋体" w:hAnsi="宋体" w:cs="宋体"/>
          <w:color w:val="000000" w:themeColor="text1"/>
          <w:sz w:val="21"/>
          <w:szCs w:val="21"/>
          <w:u w:val="single"/>
          <w14:textFill>
            <w14:solidFill>
              <w14:schemeClr w14:val="tx1"/>
            </w14:solidFill>
          </w14:textFill>
        </w:rPr>
        <w:t>湖南建业管理咨询有限公司（长沙市雨花区时代阳光大道西388号轻盐阳光CEO国际大厦A座10楼）</w:t>
      </w:r>
    </w:p>
    <w:p w14:paraId="72EFF70F">
      <w:pPr>
        <w:keepNext/>
        <w:keepLines/>
        <w:adjustRightInd w:val="0"/>
        <w:snapToGrid w:val="0"/>
        <w:spacing w:line="360" w:lineRule="auto"/>
        <w:outlineLvl w:val="1"/>
        <w:rPr>
          <w:rFonts w:ascii="宋体" w:hAnsi="宋体" w:cs="宋体"/>
          <w:b/>
          <w:bCs/>
          <w:sz w:val="21"/>
          <w:szCs w:val="21"/>
        </w:rPr>
      </w:pPr>
      <w:bookmarkStart w:id="4" w:name="_Toc29684"/>
      <w:bookmarkStart w:id="5" w:name="_Toc23242"/>
      <w:r>
        <w:rPr>
          <w:rFonts w:hint="eastAsia" w:ascii="宋体" w:hAnsi="宋体" w:cs="宋体"/>
          <w:b/>
          <w:bCs/>
          <w:sz w:val="21"/>
          <w:szCs w:val="21"/>
        </w:rPr>
        <w:t>七、公告期限</w:t>
      </w:r>
      <w:bookmarkEnd w:id="4"/>
      <w:bookmarkEnd w:id="5"/>
    </w:p>
    <w:p w14:paraId="745F560A">
      <w:pPr>
        <w:keepNext/>
        <w:keepLines/>
        <w:adjustRightInd w:val="0"/>
        <w:snapToGrid w:val="0"/>
        <w:spacing w:line="360" w:lineRule="auto"/>
        <w:ind w:firstLine="420" w:firstLineChars="200"/>
        <w:outlineLvl w:val="1"/>
        <w:rPr>
          <w:rFonts w:ascii="宋体" w:hAnsi="宋体" w:cs="宋体"/>
          <w:sz w:val="21"/>
          <w:szCs w:val="21"/>
        </w:rPr>
      </w:pPr>
      <w:bookmarkStart w:id="6" w:name="_Toc30788"/>
      <w:bookmarkStart w:id="7" w:name="_Toc9363"/>
      <w:r>
        <w:rPr>
          <w:rFonts w:hint="eastAsia" w:ascii="宋体" w:hAnsi="宋体" w:cs="宋体"/>
          <w:sz w:val="21"/>
          <w:szCs w:val="21"/>
          <w:lang w:eastAsia="zh-CN"/>
        </w:rPr>
        <w:t>1.</w:t>
      </w:r>
      <w:r>
        <w:rPr>
          <w:rFonts w:hint="eastAsia" w:ascii="宋体" w:hAnsi="宋体" w:cs="宋体"/>
          <w:sz w:val="21"/>
          <w:szCs w:val="21"/>
        </w:rPr>
        <w:t>本</w:t>
      </w:r>
      <w:r>
        <w:rPr>
          <w:rFonts w:hint="eastAsia" w:ascii="宋体" w:hAnsi="宋体" w:cs="宋体"/>
          <w:sz w:val="21"/>
          <w:szCs w:val="21"/>
          <w:lang w:val="en-US" w:eastAsia="zh-CN"/>
        </w:rPr>
        <w:t>磋商</w:t>
      </w:r>
      <w:r>
        <w:rPr>
          <w:rFonts w:hint="eastAsia" w:ascii="宋体" w:hAnsi="宋体" w:cs="宋体"/>
          <w:sz w:val="21"/>
          <w:szCs w:val="21"/>
        </w:rPr>
        <w:t>公告在中国湖南政府采购网（www.ccgp-hunan.gov.cn）发布。公告期限从本招标公告发布之日起5个工作日。</w:t>
      </w:r>
      <w:bookmarkEnd w:id="6"/>
      <w:bookmarkEnd w:id="7"/>
    </w:p>
    <w:p w14:paraId="756BF4BB">
      <w:pPr>
        <w:keepNext/>
        <w:keepLines/>
        <w:adjustRightInd w:val="0"/>
        <w:snapToGrid w:val="0"/>
        <w:spacing w:line="360" w:lineRule="auto"/>
        <w:ind w:firstLine="420" w:firstLineChars="200"/>
        <w:outlineLvl w:val="1"/>
        <w:rPr>
          <w:rFonts w:ascii="宋体" w:hAnsi="宋体" w:cs="宋体"/>
          <w:b/>
          <w:bCs/>
          <w:sz w:val="21"/>
          <w:szCs w:val="21"/>
        </w:rPr>
      </w:pPr>
      <w:bookmarkStart w:id="8" w:name="_Toc9344"/>
      <w:bookmarkStart w:id="9" w:name="_Toc7688"/>
      <w:r>
        <w:rPr>
          <w:rFonts w:hint="eastAsia" w:ascii="宋体" w:hAnsi="宋体" w:cs="宋体"/>
          <w:sz w:val="21"/>
          <w:szCs w:val="21"/>
          <w:lang w:eastAsia="zh-CN"/>
        </w:rPr>
        <w:t>2.</w:t>
      </w:r>
      <w:r>
        <w:rPr>
          <w:rFonts w:hint="eastAsia" w:ascii="宋体" w:hAnsi="宋体" w:cs="宋体"/>
          <w:sz w:val="21"/>
          <w:szCs w:val="21"/>
        </w:rPr>
        <w:t>在其他媒体发布的招标公告，公告内容以本招标公告指定媒体发布的公告为准；公告期限自本招标公告指定媒体最先发布公告之日起算。</w:t>
      </w:r>
      <w:bookmarkEnd w:id="8"/>
      <w:bookmarkEnd w:id="9"/>
    </w:p>
    <w:p w14:paraId="4AFADFCE">
      <w:pPr>
        <w:keepNext/>
        <w:keepLines/>
        <w:adjustRightInd w:val="0"/>
        <w:snapToGrid w:val="0"/>
        <w:spacing w:line="360" w:lineRule="auto"/>
        <w:outlineLvl w:val="1"/>
        <w:rPr>
          <w:rFonts w:ascii="宋体" w:hAnsi="宋体" w:cs="宋体"/>
          <w:b/>
          <w:bCs/>
          <w:sz w:val="21"/>
          <w:szCs w:val="21"/>
        </w:rPr>
      </w:pPr>
      <w:bookmarkStart w:id="10" w:name="_Toc13304"/>
      <w:bookmarkStart w:id="11" w:name="_Toc10543"/>
      <w:r>
        <w:rPr>
          <w:rFonts w:hint="eastAsia" w:ascii="宋体" w:hAnsi="宋体" w:cs="宋体"/>
          <w:b/>
          <w:bCs/>
          <w:sz w:val="21"/>
          <w:szCs w:val="21"/>
        </w:rPr>
        <w:t>八、询问及质疑</w:t>
      </w:r>
      <w:bookmarkEnd w:id="10"/>
      <w:bookmarkEnd w:id="11"/>
    </w:p>
    <w:p w14:paraId="073E18DA">
      <w:pPr>
        <w:adjustRightInd w:val="0"/>
        <w:snapToGrid w:val="0"/>
        <w:spacing w:line="360" w:lineRule="auto"/>
        <w:ind w:firstLine="420" w:firstLineChars="200"/>
        <w:rPr>
          <w:rFonts w:ascii="宋体" w:hAnsi="宋体" w:cs="宋体"/>
          <w:sz w:val="21"/>
          <w:szCs w:val="21"/>
        </w:rPr>
      </w:pPr>
      <w:r>
        <w:rPr>
          <w:rFonts w:hint="eastAsia" w:ascii="宋体" w:hAnsi="宋体" w:cs="宋体"/>
          <w:sz w:val="21"/>
          <w:szCs w:val="21"/>
          <w:lang w:eastAsia="zh-CN"/>
        </w:rPr>
        <w:t>1.</w:t>
      </w:r>
      <w:r>
        <w:rPr>
          <w:rFonts w:hint="eastAsia" w:ascii="宋体" w:hAnsi="宋体" w:cs="宋体"/>
          <w:sz w:val="21"/>
          <w:szCs w:val="21"/>
        </w:rPr>
        <w:t>供应商对政府采购活动事项如有疑问的，可以向采购人、采购代理机构提出询问。采购人、采购代理机构将在3个工作日内作出答复。</w:t>
      </w:r>
    </w:p>
    <w:p w14:paraId="0415F22B">
      <w:pPr>
        <w:adjustRightInd w:val="0"/>
        <w:snapToGrid w:val="0"/>
        <w:spacing w:line="360" w:lineRule="auto"/>
        <w:ind w:firstLine="420" w:firstLineChars="200"/>
        <w:rPr>
          <w:rFonts w:ascii="宋体" w:hAnsi="宋体" w:cs="宋体"/>
          <w:sz w:val="21"/>
          <w:szCs w:val="21"/>
        </w:rPr>
      </w:pPr>
      <w:r>
        <w:rPr>
          <w:rFonts w:hint="eastAsia" w:ascii="宋体" w:hAnsi="宋体" w:cs="宋体"/>
          <w:sz w:val="21"/>
          <w:szCs w:val="21"/>
          <w:lang w:eastAsia="zh-CN"/>
        </w:rPr>
        <w:t>2.</w:t>
      </w:r>
      <w:r>
        <w:rPr>
          <w:rFonts w:hint="eastAsia" w:ascii="宋体" w:hAnsi="宋体" w:cs="宋体"/>
          <w:sz w:val="21"/>
          <w:szCs w:val="21"/>
        </w:rPr>
        <w:t>供应商认为磋商文件使自己的合法权益受到损害的，可以在收到磋商文件之日起7个工作日内，按《湖南省财政厅关于印发＜政府采购质疑答复和投诉处理操作规程＞的通知》(湘财购〔2019〕20号)规定，以书面形式向采购人、采购代理机构提出质疑。</w:t>
      </w:r>
    </w:p>
    <w:p w14:paraId="267C116F">
      <w:pPr>
        <w:keepNext/>
        <w:keepLines/>
        <w:adjustRightInd w:val="0"/>
        <w:snapToGrid w:val="0"/>
        <w:spacing w:line="360" w:lineRule="auto"/>
        <w:outlineLvl w:val="1"/>
        <w:rPr>
          <w:rFonts w:ascii="宋体" w:hAnsi="宋体" w:cs="宋体"/>
          <w:b/>
          <w:bCs/>
          <w:sz w:val="21"/>
          <w:szCs w:val="21"/>
        </w:rPr>
      </w:pPr>
      <w:bookmarkStart w:id="12" w:name="_Toc27993"/>
      <w:bookmarkStart w:id="13" w:name="_Toc18941"/>
      <w:r>
        <w:rPr>
          <w:rFonts w:hint="eastAsia" w:ascii="宋体" w:hAnsi="宋体" w:cs="宋体"/>
          <w:b/>
          <w:bCs/>
          <w:sz w:val="21"/>
          <w:szCs w:val="21"/>
        </w:rPr>
        <w:t>九、投标说明</w:t>
      </w:r>
      <w:bookmarkEnd w:id="12"/>
      <w:bookmarkEnd w:id="13"/>
    </w:p>
    <w:p w14:paraId="655863E9">
      <w:pPr>
        <w:spacing w:line="360" w:lineRule="auto"/>
        <w:ind w:firstLine="420" w:firstLineChars="200"/>
        <w:rPr>
          <w:rFonts w:ascii="宋体" w:hAnsi="宋体" w:cs="宋体"/>
          <w:sz w:val="21"/>
          <w:szCs w:val="21"/>
        </w:rPr>
      </w:pPr>
      <w:r>
        <w:rPr>
          <w:rFonts w:hint="eastAsia" w:ascii="宋体" w:hAnsi="宋体" w:cs="宋体"/>
          <w:sz w:val="21"/>
          <w:szCs w:val="21"/>
          <w:lang w:eastAsia="zh-CN"/>
        </w:rPr>
        <w:t>1.</w:t>
      </w:r>
      <w:r>
        <w:rPr>
          <w:rFonts w:hint="eastAsia" w:ascii="宋体" w:hAnsi="宋体" w:cs="宋体"/>
          <w:sz w:val="21"/>
          <w:szCs w:val="21"/>
        </w:rPr>
        <w:t>磋商邀请选项：</w:t>
      </w:r>
      <w:r>
        <w:rPr>
          <w:rFonts w:hint="eastAsia" w:ascii="宋体" w:hAnsi="宋体" w:cs="宋体"/>
          <w:sz w:val="21"/>
          <w:szCs w:val="21"/>
        </w:rPr>
        <w:sym w:font="Wingdings" w:char="00FE"/>
      </w:r>
      <w:r>
        <w:rPr>
          <w:rFonts w:hint="eastAsia" w:ascii="宋体" w:hAnsi="宋体" w:cs="宋体"/>
          <w:sz w:val="21"/>
          <w:szCs w:val="21"/>
        </w:rPr>
        <w:t>表示选择，</w:t>
      </w:r>
      <w:r>
        <w:rPr>
          <w:rFonts w:hint="eastAsia" w:ascii="宋体" w:hAnsi="宋体" w:cs="宋体"/>
          <w:sz w:val="21"/>
          <w:szCs w:val="21"/>
        </w:rPr>
        <w:sym w:font="Wingdings" w:char="00A8"/>
      </w:r>
      <w:r>
        <w:rPr>
          <w:rFonts w:hint="eastAsia" w:ascii="宋体" w:hAnsi="宋体" w:cs="宋体"/>
          <w:sz w:val="21"/>
          <w:szCs w:val="21"/>
        </w:rPr>
        <w:t>表示未选择。</w:t>
      </w:r>
    </w:p>
    <w:p w14:paraId="5A0330EA">
      <w:pPr>
        <w:spacing w:line="360" w:lineRule="auto"/>
        <w:ind w:firstLine="420" w:firstLineChars="200"/>
        <w:rPr>
          <w:rFonts w:ascii="宋体" w:hAnsi="宋体" w:cs="宋体"/>
          <w:sz w:val="21"/>
          <w:szCs w:val="21"/>
        </w:rPr>
      </w:pPr>
      <w:r>
        <w:rPr>
          <w:rFonts w:hint="eastAsia" w:ascii="宋体" w:hAnsi="宋体" w:cs="宋体"/>
          <w:sz w:val="21"/>
          <w:szCs w:val="21"/>
          <w:lang w:eastAsia="zh-CN"/>
        </w:rPr>
        <w:t>2.</w:t>
      </w:r>
      <w:r>
        <w:rPr>
          <w:rFonts w:hint="eastAsia" w:ascii="宋体" w:hAnsi="宋体" w:cs="宋体"/>
          <w:sz w:val="21"/>
          <w:szCs w:val="21"/>
        </w:rPr>
        <w:t>供应商参与政府采购活动，无需向采购人、代理机构、交易平台缴纳任何费用。</w:t>
      </w:r>
    </w:p>
    <w:p w14:paraId="39174663">
      <w:pPr>
        <w:keepNext/>
        <w:keepLines/>
        <w:adjustRightInd w:val="0"/>
        <w:snapToGrid w:val="0"/>
        <w:spacing w:line="360" w:lineRule="auto"/>
        <w:outlineLvl w:val="1"/>
        <w:rPr>
          <w:rFonts w:ascii="宋体" w:hAnsi="宋体" w:cs="宋体"/>
          <w:b/>
          <w:bCs/>
          <w:sz w:val="21"/>
          <w:szCs w:val="21"/>
        </w:rPr>
      </w:pPr>
      <w:bookmarkStart w:id="14" w:name="_Toc30678"/>
      <w:bookmarkStart w:id="15" w:name="_Toc19306"/>
      <w:r>
        <w:rPr>
          <w:rFonts w:hint="eastAsia" w:ascii="宋体" w:hAnsi="宋体" w:cs="宋体"/>
          <w:b/>
          <w:bCs/>
          <w:sz w:val="21"/>
          <w:szCs w:val="21"/>
        </w:rPr>
        <w:t>十、采购项目联系人姓名和电话</w:t>
      </w:r>
      <w:bookmarkEnd w:id="14"/>
      <w:bookmarkEnd w:id="15"/>
    </w:p>
    <w:p w14:paraId="4AB8C790">
      <w:pPr>
        <w:tabs>
          <w:tab w:val="left" w:pos="360"/>
        </w:tabs>
        <w:snapToGrid w:val="0"/>
        <w:spacing w:line="360" w:lineRule="auto"/>
        <w:ind w:firstLine="420" w:firstLineChars="200"/>
        <w:rPr>
          <w:rFonts w:ascii="宋体" w:hAnsi="宋体" w:cs="宋体"/>
          <w:kern w:val="0"/>
          <w:sz w:val="21"/>
          <w:szCs w:val="21"/>
        </w:rPr>
      </w:pPr>
      <w:r>
        <w:rPr>
          <w:rFonts w:hint="eastAsia" w:ascii="宋体" w:hAnsi="宋体" w:cs="宋体"/>
          <w:kern w:val="0"/>
          <w:sz w:val="21"/>
          <w:szCs w:val="21"/>
          <w:lang w:eastAsia="zh-CN"/>
        </w:rPr>
        <w:t>1.</w:t>
      </w:r>
      <w:r>
        <w:rPr>
          <w:rFonts w:hint="eastAsia" w:ascii="宋体" w:hAnsi="宋体" w:cs="宋体"/>
          <w:kern w:val="0"/>
          <w:sz w:val="21"/>
          <w:szCs w:val="21"/>
        </w:rPr>
        <w:t>联系人姓名：</w:t>
      </w:r>
      <w:r>
        <w:rPr>
          <w:rFonts w:hint="eastAsia" w:ascii="宋体" w:hAnsi="宋体" w:cs="宋体"/>
          <w:kern w:val="0"/>
          <w:sz w:val="21"/>
          <w:szCs w:val="21"/>
          <w:lang w:val="en-US" w:eastAsia="zh-CN"/>
        </w:rPr>
        <w:t>王攀</w:t>
      </w:r>
      <w:r>
        <w:rPr>
          <w:rFonts w:hint="eastAsia" w:ascii="宋体" w:hAnsi="宋体" w:cs="宋体"/>
          <w:kern w:val="0"/>
          <w:sz w:val="21"/>
          <w:szCs w:val="21"/>
        </w:rPr>
        <w:t xml:space="preserve">      </w:t>
      </w:r>
    </w:p>
    <w:p w14:paraId="6D291582">
      <w:pPr>
        <w:tabs>
          <w:tab w:val="left" w:pos="360"/>
        </w:tabs>
        <w:snapToGrid w:val="0"/>
        <w:spacing w:line="360" w:lineRule="auto"/>
        <w:ind w:firstLine="420" w:firstLineChars="200"/>
        <w:rPr>
          <w:rFonts w:ascii="宋体" w:hAnsi="宋体" w:cs="宋体"/>
          <w:kern w:val="0"/>
          <w:sz w:val="21"/>
          <w:szCs w:val="21"/>
        </w:rPr>
      </w:pPr>
      <w:r>
        <w:rPr>
          <w:rFonts w:hint="eastAsia" w:ascii="宋体" w:hAnsi="宋体" w:cs="宋体"/>
          <w:kern w:val="0"/>
          <w:sz w:val="21"/>
          <w:szCs w:val="21"/>
        </w:rPr>
        <w:t>2、电话：0731-55671168</w:t>
      </w:r>
    </w:p>
    <w:p w14:paraId="23CB3594">
      <w:pPr>
        <w:keepNext/>
        <w:keepLines/>
        <w:adjustRightInd w:val="0"/>
        <w:snapToGrid w:val="0"/>
        <w:spacing w:line="360" w:lineRule="auto"/>
        <w:outlineLvl w:val="1"/>
        <w:rPr>
          <w:rFonts w:ascii="宋体" w:hAnsi="宋体" w:cs="宋体"/>
          <w:b/>
          <w:bCs/>
          <w:sz w:val="21"/>
          <w:szCs w:val="21"/>
        </w:rPr>
      </w:pPr>
      <w:bookmarkStart w:id="16" w:name="_Toc24376"/>
      <w:bookmarkStart w:id="17" w:name="_Toc9988"/>
      <w:r>
        <w:rPr>
          <w:rFonts w:hint="eastAsia" w:ascii="宋体" w:hAnsi="宋体" w:cs="宋体"/>
          <w:b/>
          <w:bCs/>
          <w:sz w:val="21"/>
          <w:szCs w:val="21"/>
        </w:rPr>
        <w:t>十一、采购人、采购代理机构的名称、地址和联系方法</w:t>
      </w:r>
      <w:bookmarkEnd w:id="16"/>
      <w:bookmarkEnd w:id="17"/>
    </w:p>
    <w:p w14:paraId="3A3E64FC">
      <w:pPr>
        <w:adjustRightInd w:val="0"/>
        <w:snapToGrid w:val="0"/>
        <w:spacing w:line="360" w:lineRule="auto"/>
        <w:ind w:firstLine="413" w:firstLineChars="196"/>
        <w:rPr>
          <w:rFonts w:ascii="宋体" w:hAnsi="宋体" w:cs="宋体"/>
          <w:b/>
          <w:bCs/>
          <w:sz w:val="21"/>
          <w:szCs w:val="21"/>
        </w:rPr>
      </w:pPr>
      <w:r>
        <w:rPr>
          <w:rFonts w:hint="eastAsia" w:ascii="宋体" w:hAnsi="宋体" w:cs="宋体"/>
          <w:b/>
          <w:bCs/>
          <w:sz w:val="21"/>
          <w:szCs w:val="21"/>
          <w:lang w:eastAsia="zh-CN"/>
        </w:rPr>
        <w:t>1.</w:t>
      </w:r>
      <w:r>
        <w:rPr>
          <w:rFonts w:hint="eastAsia" w:ascii="宋体" w:hAnsi="宋体" w:cs="宋体"/>
          <w:b/>
          <w:bCs/>
          <w:sz w:val="21"/>
          <w:szCs w:val="21"/>
        </w:rPr>
        <w:t>采购人信息</w:t>
      </w:r>
    </w:p>
    <w:p w14:paraId="14D07E9E">
      <w:pPr>
        <w:adjustRightInd w:val="0"/>
        <w:snapToGrid w:val="0"/>
        <w:spacing w:line="360" w:lineRule="auto"/>
        <w:ind w:firstLine="411" w:firstLineChars="196"/>
        <w:rPr>
          <w:rFonts w:ascii="宋体" w:hAnsi="宋体" w:cs="宋体"/>
          <w:sz w:val="21"/>
          <w:szCs w:val="21"/>
        </w:rPr>
      </w:pPr>
      <w:r>
        <w:rPr>
          <w:rFonts w:hint="eastAsia" w:ascii="宋体" w:hAnsi="宋体" w:cs="宋体"/>
          <w:sz w:val="21"/>
          <w:szCs w:val="21"/>
        </w:rPr>
        <w:t>（1）</w:t>
      </w:r>
      <w:r>
        <w:rPr>
          <w:rFonts w:hint="eastAsia" w:ascii="宋体" w:hAnsi="宋体" w:cs="宋体"/>
          <w:bCs/>
          <w:sz w:val="21"/>
          <w:szCs w:val="21"/>
        </w:rPr>
        <w:t>名  称：</w:t>
      </w:r>
      <w:r>
        <w:rPr>
          <w:rFonts w:hint="eastAsia" w:ascii="宋体" w:hAnsi="宋体" w:cs="宋体"/>
          <w:bCs/>
          <w:sz w:val="21"/>
          <w:szCs w:val="21"/>
          <w:u w:val="single"/>
        </w:rPr>
        <w:t>湖南韶山干部学院</w:t>
      </w:r>
    </w:p>
    <w:p w14:paraId="35302D6D">
      <w:pPr>
        <w:adjustRightInd w:val="0"/>
        <w:snapToGrid w:val="0"/>
        <w:spacing w:line="360" w:lineRule="auto"/>
        <w:ind w:firstLine="420" w:firstLineChars="200"/>
        <w:rPr>
          <w:rFonts w:ascii="宋体" w:hAnsi="宋体" w:cs="宋体"/>
          <w:sz w:val="21"/>
          <w:szCs w:val="21"/>
          <w:u w:val="single"/>
        </w:rPr>
      </w:pPr>
      <w:r>
        <w:rPr>
          <w:rFonts w:hint="eastAsia" w:ascii="宋体" w:hAnsi="宋体" w:cs="宋体"/>
          <w:sz w:val="21"/>
          <w:szCs w:val="21"/>
        </w:rPr>
        <w:t>（2）地  址：</w:t>
      </w:r>
      <w:r>
        <w:rPr>
          <w:rFonts w:hint="eastAsia" w:ascii="宋体" w:hAnsi="宋体" w:cs="宋体"/>
          <w:sz w:val="21"/>
          <w:szCs w:val="21"/>
          <w:u w:val="single"/>
        </w:rPr>
        <w:t>湖南省韶山市红旗路16号</w:t>
      </w:r>
    </w:p>
    <w:p w14:paraId="2BD1B019">
      <w:pPr>
        <w:adjustRightInd w:val="0"/>
        <w:snapToGrid w:val="0"/>
        <w:spacing w:line="360" w:lineRule="auto"/>
        <w:ind w:firstLine="420" w:firstLineChars="200"/>
        <w:rPr>
          <w:rFonts w:hint="eastAsia" w:ascii="宋体" w:hAnsi="宋体" w:eastAsia="宋体" w:cs="宋体"/>
          <w:sz w:val="21"/>
          <w:szCs w:val="21"/>
          <w:u w:val="single"/>
          <w:lang w:eastAsia="zh-CN"/>
        </w:rPr>
      </w:pPr>
      <w:r>
        <w:rPr>
          <w:rFonts w:hint="eastAsia" w:ascii="宋体" w:hAnsi="宋体" w:cs="宋体"/>
          <w:sz w:val="21"/>
          <w:szCs w:val="21"/>
        </w:rPr>
        <w:t>（3）联系人：</w:t>
      </w:r>
      <w:r>
        <w:rPr>
          <w:rFonts w:hint="eastAsia" w:ascii="宋体" w:hAnsi="宋体" w:cs="宋体"/>
          <w:sz w:val="21"/>
          <w:szCs w:val="21"/>
          <w:u w:val="single"/>
        </w:rPr>
        <w:t>王</w:t>
      </w:r>
      <w:r>
        <w:rPr>
          <w:rFonts w:hint="eastAsia" w:ascii="宋体" w:hAnsi="宋体" w:cs="宋体"/>
          <w:sz w:val="21"/>
          <w:szCs w:val="21"/>
          <w:u w:val="single"/>
          <w:lang w:val="en-US" w:eastAsia="zh-CN"/>
        </w:rPr>
        <w:t>攀</w:t>
      </w:r>
    </w:p>
    <w:p w14:paraId="7B64154D">
      <w:pPr>
        <w:adjustRightInd w:val="0"/>
        <w:snapToGrid w:val="0"/>
        <w:spacing w:line="360" w:lineRule="auto"/>
        <w:ind w:firstLine="420" w:firstLineChars="200"/>
        <w:rPr>
          <w:rFonts w:ascii="宋体" w:hAnsi="宋体" w:cs="宋体"/>
          <w:sz w:val="21"/>
          <w:szCs w:val="21"/>
        </w:rPr>
      </w:pPr>
      <w:r>
        <w:rPr>
          <w:rFonts w:hint="eastAsia" w:ascii="宋体" w:hAnsi="宋体" w:cs="宋体"/>
          <w:sz w:val="21"/>
          <w:szCs w:val="21"/>
        </w:rPr>
        <w:t>（4）电  话：</w:t>
      </w:r>
      <w:r>
        <w:rPr>
          <w:rFonts w:hint="eastAsia" w:ascii="宋体" w:hAnsi="宋体" w:cs="宋体"/>
          <w:sz w:val="21"/>
          <w:szCs w:val="21"/>
          <w:u w:val="single"/>
        </w:rPr>
        <w:t xml:space="preserve">0731-55671168 </w:t>
      </w:r>
    </w:p>
    <w:p w14:paraId="3E5D05A6">
      <w:pPr>
        <w:adjustRightInd w:val="0"/>
        <w:snapToGrid w:val="0"/>
        <w:spacing w:line="360" w:lineRule="auto"/>
        <w:ind w:firstLine="413" w:firstLineChars="196"/>
        <w:rPr>
          <w:rFonts w:ascii="宋体" w:hAnsi="宋体" w:cs="宋体"/>
          <w:b/>
          <w:bCs/>
          <w:sz w:val="21"/>
          <w:szCs w:val="21"/>
        </w:rPr>
      </w:pPr>
      <w:r>
        <w:rPr>
          <w:rFonts w:hint="eastAsia" w:ascii="宋体" w:hAnsi="宋体" w:cs="宋体"/>
          <w:b/>
          <w:bCs/>
          <w:sz w:val="21"/>
          <w:szCs w:val="21"/>
          <w:lang w:eastAsia="zh-CN"/>
        </w:rPr>
        <w:t>2.</w:t>
      </w:r>
      <w:r>
        <w:rPr>
          <w:rFonts w:hint="eastAsia" w:ascii="宋体" w:hAnsi="宋体" w:cs="宋体"/>
          <w:b/>
          <w:bCs/>
          <w:sz w:val="21"/>
          <w:szCs w:val="21"/>
        </w:rPr>
        <w:t>采购代理机构信息</w:t>
      </w:r>
    </w:p>
    <w:p w14:paraId="7A8FE00C">
      <w:pPr>
        <w:adjustRightInd w:val="0"/>
        <w:snapToGrid w:val="0"/>
        <w:spacing w:line="360" w:lineRule="auto"/>
        <w:ind w:firstLine="411" w:firstLineChars="196"/>
        <w:rPr>
          <w:rFonts w:ascii="宋体" w:hAnsi="宋体" w:cs="宋体"/>
          <w:sz w:val="21"/>
          <w:szCs w:val="21"/>
        </w:rPr>
      </w:pPr>
      <w:r>
        <w:rPr>
          <w:rFonts w:hint="eastAsia" w:ascii="宋体" w:hAnsi="宋体" w:cs="宋体"/>
          <w:sz w:val="21"/>
          <w:szCs w:val="21"/>
        </w:rPr>
        <w:t>（1）</w:t>
      </w:r>
      <w:r>
        <w:rPr>
          <w:rFonts w:hint="eastAsia" w:ascii="宋体" w:hAnsi="宋体" w:cs="宋体"/>
          <w:bCs/>
          <w:sz w:val="21"/>
          <w:szCs w:val="21"/>
        </w:rPr>
        <w:t>名  称：</w:t>
      </w:r>
      <w:r>
        <w:rPr>
          <w:rFonts w:hint="eastAsia" w:ascii="宋体" w:hAnsi="宋体" w:cs="宋体"/>
          <w:sz w:val="21"/>
          <w:szCs w:val="21"/>
          <w:u w:val="single"/>
        </w:rPr>
        <w:t>湖南建业管理咨询有限公司</w:t>
      </w:r>
    </w:p>
    <w:p w14:paraId="4B5F6DB0">
      <w:pPr>
        <w:adjustRightInd w:val="0"/>
        <w:snapToGrid w:val="0"/>
        <w:spacing w:line="360" w:lineRule="auto"/>
        <w:ind w:firstLine="420" w:firstLineChars="200"/>
        <w:rPr>
          <w:rFonts w:ascii="宋体" w:hAnsi="宋体" w:cs="宋体"/>
          <w:sz w:val="21"/>
          <w:szCs w:val="21"/>
        </w:rPr>
      </w:pPr>
      <w:r>
        <w:rPr>
          <w:rFonts w:hint="eastAsia" w:ascii="宋体" w:hAnsi="宋体" w:cs="宋体"/>
          <w:sz w:val="21"/>
          <w:szCs w:val="21"/>
        </w:rPr>
        <w:t>（2）地  址：</w:t>
      </w:r>
      <w:r>
        <w:rPr>
          <w:rFonts w:hint="eastAsia" w:ascii="宋体" w:hAnsi="宋体" w:cs="宋体"/>
          <w:color w:val="000000" w:themeColor="text1"/>
          <w:sz w:val="21"/>
          <w:szCs w:val="21"/>
          <w:u w:val="single"/>
          <w14:textFill>
            <w14:solidFill>
              <w14:schemeClr w14:val="tx1"/>
            </w14:solidFill>
          </w14:textFill>
        </w:rPr>
        <w:t>长沙市雨花区时代阳光大道西388号轻盐阳光CEO国际大厦A座10楼</w:t>
      </w:r>
    </w:p>
    <w:p w14:paraId="48DB5ECD">
      <w:pPr>
        <w:adjustRightInd w:val="0"/>
        <w:snapToGrid w:val="0"/>
        <w:spacing w:line="360" w:lineRule="auto"/>
        <w:ind w:firstLine="420" w:firstLineChars="200"/>
        <w:rPr>
          <w:rFonts w:ascii="宋体" w:hAnsi="宋体" w:cs="宋体"/>
          <w:sz w:val="21"/>
          <w:szCs w:val="21"/>
          <w:u w:val="single"/>
        </w:rPr>
      </w:pPr>
      <w:r>
        <w:rPr>
          <w:rFonts w:hint="eastAsia" w:ascii="宋体" w:hAnsi="宋体" w:cs="宋体"/>
          <w:sz w:val="21"/>
          <w:szCs w:val="21"/>
        </w:rPr>
        <w:t>（3）联系人：</w:t>
      </w:r>
      <w:r>
        <w:rPr>
          <w:rFonts w:hint="eastAsia" w:ascii="宋体" w:hAnsi="宋体" w:cs="宋体"/>
          <w:sz w:val="21"/>
          <w:szCs w:val="21"/>
          <w:u w:val="single"/>
        </w:rPr>
        <w:t xml:space="preserve">鲁奕伶  莫佩  黄金龙  陈凯伊  </w:t>
      </w:r>
      <w:r>
        <w:rPr>
          <w:rFonts w:hint="eastAsia" w:ascii="宋体" w:hAnsi="宋体" w:cs="宋体"/>
          <w:sz w:val="21"/>
          <w:szCs w:val="21"/>
          <w:u w:val="single"/>
          <w:lang w:val="en-US" w:eastAsia="zh-CN"/>
        </w:rPr>
        <w:t xml:space="preserve">谭子林  </w:t>
      </w:r>
      <w:r>
        <w:rPr>
          <w:rFonts w:hint="eastAsia" w:ascii="宋体" w:hAnsi="宋体" w:cs="宋体"/>
          <w:sz w:val="21"/>
          <w:szCs w:val="21"/>
          <w:u w:val="single"/>
        </w:rPr>
        <w:t xml:space="preserve">崔鹏 </w:t>
      </w:r>
    </w:p>
    <w:p w14:paraId="6F4E8DC8">
      <w:pPr>
        <w:adjustRightInd w:val="0"/>
        <w:snapToGrid w:val="0"/>
        <w:spacing w:line="360" w:lineRule="auto"/>
        <w:ind w:firstLine="420" w:firstLineChars="200"/>
        <w:rPr>
          <w:rFonts w:ascii="宋体" w:hAnsi="宋体" w:cs="宋体"/>
          <w:sz w:val="21"/>
          <w:szCs w:val="21"/>
        </w:rPr>
      </w:pPr>
      <w:r>
        <w:rPr>
          <w:rFonts w:hint="eastAsia" w:ascii="宋体" w:hAnsi="宋体" w:cs="宋体"/>
          <w:sz w:val="21"/>
          <w:szCs w:val="21"/>
        </w:rPr>
        <w:t>（4）电  话：</w:t>
      </w:r>
      <w:r>
        <w:rPr>
          <w:rFonts w:hint="eastAsia" w:ascii="宋体" w:hAnsi="宋体" w:cs="宋体"/>
          <w:sz w:val="21"/>
          <w:szCs w:val="21"/>
          <w:u w:val="single"/>
        </w:rPr>
        <w:t>0731-84455989</w:t>
      </w:r>
    </w:p>
    <w:p w14:paraId="7479998A">
      <w:pPr>
        <w:adjustRightInd w:val="0"/>
        <w:snapToGrid w:val="0"/>
        <w:spacing w:line="360" w:lineRule="auto"/>
        <w:ind w:firstLine="420" w:firstLineChars="200"/>
        <w:rPr>
          <w:rFonts w:ascii="宋体" w:hAnsi="宋体" w:cs="宋体"/>
          <w:sz w:val="21"/>
          <w:szCs w:val="21"/>
          <w:u w:val="single"/>
        </w:rPr>
        <w:sectPr>
          <w:footerReference r:id="rId8" w:type="default"/>
          <w:pgSz w:w="11906" w:h="16838"/>
          <w:pgMar w:top="1474" w:right="1474" w:bottom="1474" w:left="1588" w:header="851" w:footer="992" w:gutter="0"/>
          <w:pgBorders>
            <w:top w:val="none" w:sz="0" w:space="0"/>
            <w:left w:val="none" w:sz="0" w:space="0"/>
            <w:bottom w:val="none" w:sz="0" w:space="0"/>
            <w:right w:val="none" w:sz="0" w:space="0"/>
          </w:pgBorders>
          <w:pgNumType w:start="1"/>
          <w:cols w:space="720" w:num="1"/>
          <w:docGrid w:type="lines" w:linePitch="312" w:charSpace="0"/>
        </w:sectPr>
      </w:pPr>
      <w:r>
        <w:rPr>
          <w:rFonts w:hint="eastAsia" w:ascii="宋体" w:hAnsi="宋体" w:cs="宋体"/>
          <w:sz w:val="21"/>
          <w:szCs w:val="21"/>
        </w:rPr>
        <w:t>（5）电子邮箱：</w:t>
      </w:r>
      <w:r>
        <w:rPr>
          <w:rFonts w:hint="eastAsia" w:ascii="宋体" w:hAnsi="宋体" w:cs="宋体"/>
          <w:sz w:val="21"/>
          <w:szCs w:val="21"/>
          <w:u w:val="single"/>
        </w:rPr>
        <w:t>306718159@qq.com</w:t>
      </w:r>
    </w:p>
    <w:p w14:paraId="06E167B5">
      <w:pPr>
        <w:pStyle w:val="3"/>
        <w:rPr>
          <w:color w:val="auto"/>
          <w:sz w:val="32"/>
          <w:szCs w:val="32"/>
        </w:rPr>
      </w:pPr>
      <w:bookmarkStart w:id="18" w:name="_Toc20669"/>
      <w:r>
        <w:rPr>
          <w:color w:val="auto"/>
          <w:sz w:val="32"/>
          <w:szCs w:val="32"/>
        </w:rPr>
        <w:t>第二章 磋商须知</w:t>
      </w:r>
      <w:bookmarkEnd w:id="18"/>
    </w:p>
    <w:p w14:paraId="73B8CBC1">
      <w:pPr>
        <w:adjustRightInd w:val="0"/>
        <w:snapToGrid w:val="0"/>
        <w:spacing w:line="360" w:lineRule="auto"/>
        <w:jc w:val="center"/>
        <w:rPr>
          <w:rFonts w:asciiTheme="minorEastAsia" w:hAnsiTheme="minorEastAsia" w:eastAsiaTheme="minorEastAsia"/>
          <w:b/>
          <w:color w:val="auto"/>
          <w:sz w:val="28"/>
          <w:szCs w:val="28"/>
        </w:rPr>
      </w:pPr>
      <w:bookmarkStart w:id="19" w:name="_Toc4247"/>
      <w:r>
        <w:rPr>
          <w:rFonts w:hint="eastAsia" w:asciiTheme="minorEastAsia" w:hAnsiTheme="minorEastAsia" w:eastAsiaTheme="minorEastAsia"/>
          <w:b/>
          <w:color w:val="auto"/>
          <w:sz w:val="28"/>
          <w:szCs w:val="28"/>
        </w:rPr>
        <w:t>磋商须知前附表</w:t>
      </w:r>
      <w:bookmarkEnd w:id="19"/>
    </w:p>
    <w:p w14:paraId="36ED487E">
      <w:pPr>
        <w:pStyle w:val="90"/>
        <w:rPr>
          <w:b w:val="0"/>
          <w:bCs/>
          <w:color w:val="auto"/>
        </w:rPr>
      </w:pPr>
      <w:r>
        <w:rPr>
          <w:rFonts w:hint="eastAsia" w:ascii="楷体_GB2312" w:hAnsi="宋体" w:eastAsia="楷体_GB2312"/>
          <w:b w:val="0"/>
          <w:bCs/>
          <w:color w:val="auto"/>
        </w:rPr>
        <w:t>注： 请在方框□内划√选择，在“条款号”内限选一项。（本项目采用的条款用“</w:t>
      </w:r>
      <w:r>
        <w:rPr>
          <w:rFonts w:hint="eastAsia" w:ascii="宋体" w:hAnsi="宋体" w:cs="宋体"/>
          <w:b w:val="0"/>
          <w:bCs/>
          <w:color w:val="auto"/>
          <w:szCs w:val="21"/>
        </w:rPr>
        <w:t xml:space="preserve">☑ </w:t>
      </w:r>
      <w:r>
        <w:rPr>
          <w:rFonts w:hint="eastAsia" w:ascii="楷体_GB2312" w:hAnsi="宋体" w:eastAsia="楷体_GB2312"/>
          <w:b w:val="0"/>
          <w:bCs/>
          <w:color w:val="auto"/>
        </w:rPr>
        <w:t>”标示）</w:t>
      </w:r>
    </w:p>
    <w:tbl>
      <w:tblPr>
        <w:tblStyle w:val="31"/>
        <w:tblpPr w:leftFromText="180" w:rightFromText="180" w:vertAnchor="text" w:tblpXSpec="center" w:tblpY="1"/>
        <w:tblOverlap w:val="never"/>
        <w:tblW w:w="8959"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89"/>
        <w:gridCol w:w="2186"/>
        <w:gridCol w:w="4984"/>
      </w:tblGrid>
      <w:tr w14:paraId="333AF4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tblHeader/>
        </w:trPr>
        <w:tc>
          <w:tcPr>
            <w:tcW w:w="1789" w:type="dxa"/>
            <w:vAlign w:val="center"/>
          </w:tcPr>
          <w:p w14:paraId="6E953446">
            <w:pPr>
              <w:adjustRightInd w:val="0"/>
              <w:snapToGrid w:val="0"/>
              <w:spacing w:line="360" w:lineRule="auto"/>
              <w:jc w:val="center"/>
              <w:rPr>
                <w:rFonts w:ascii="宋体" w:hAnsi="宋体" w:cs="宋体"/>
                <w:b/>
                <w:color w:val="auto"/>
                <w:kern w:val="0"/>
                <w:szCs w:val="21"/>
              </w:rPr>
            </w:pPr>
            <w:r>
              <w:rPr>
                <w:rFonts w:hint="eastAsia" w:ascii="宋体" w:hAnsi="宋体" w:cs="宋体"/>
                <w:b/>
                <w:color w:val="auto"/>
                <w:kern w:val="0"/>
                <w:szCs w:val="21"/>
              </w:rPr>
              <w:t>条款号</w:t>
            </w:r>
          </w:p>
        </w:tc>
        <w:tc>
          <w:tcPr>
            <w:tcW w:w="2186" w:type="dxa"/>
            <w:vAlign w:val="center"/>
          </w:tcPr>
          <w:p w14:paraId="07512127">
            <w:pPr>
              <w:adjustRightInd w:val="0"/>
              <w:snapToGrid w:val="0"/>
              <w:spacing w:line="360" w:lineRule="auto"/>
              <w:jc w:val="center"/>
              <w:rPr>
                <w:rFonts w:ascii="宋体" w:hAnsi="宋体" w:cs="宋体"/>
                <w:b/>
                <w:color w:val="auto"/>
                <w:kern w:val="0"/>
                <w:szCs w:val="21"/>
              </w:rPr>
            </w:pPr>
            <w:r>
              <w:rPr>
                <w:rFonts w:hint="eastAsia" w:ascii="宋体" w:hAnsi="宋体" w:cs="宋体"/>
                <w:b/>
                <w:color w:val="auto"/>
                <w:kern w:val="0"/>
                <w:szCs w:val="21"/>
              </w:rPr>
              <w:t>条款名称</w:t>
            </w:r>
          </w:p>
        </w:tc>
        <w:tc>
          <w:tcPr>
            <w:tcW w:w="4984" w:type="dxa"/>
            <w:vAlign w:val="center"/>
          </w:tcPr>
          <w:p w14:paraId="773E904C">
            <w:pPr>
              <w:adjustRightInd w:val="0"/>
              <w:snapToGrid w:val="0"/>
              <w:spacing w:line="360" w:lineRule="auto"/>
              <w:jc w:val="center"/>
              <w:rPr>
                <w:rFonts w:ascii="宋体" w:hAnsi="宋体" w:cs="宋体"/>
                <w:b/>
                <w:color w:val="auto"/>
                <w:kern w:val="0"/>
                <w:szCs w:val="21"/>
              </w:rPr>
            </w:pPr>
            <w:r>
              <w:rPr>
                <w:rFonts w:hint="eastAsia" w:ascii="宋体" w:hAnsi="宋体" w:cs="宋体"/>
                <w:b/>
                <w:color w:val="auto"/>
                <w:kern w:val="0"/>
                <w:szCs w:val="21"/>
              </w:rPr>
              <w:t>编列内容规定</w:t>
            </w:r>
          </w:p>
        </w:tc>
      </w:tr>
      <w:tr w14:paraId="2E80FA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3" w:hRule="atLeast"/>
        </w:trPr>
        <w:tc>
          <w:tcPr>
            <w:tcW w:w="8959" w:type="dxa"/>
            <w:gridSpan w:val="3"/>
            <w:vAlign w:val="center"/>
          </w:tcPr>
          <w:p w14:paraId="6C93B73F">
            <w:pPr>
              <w:pStyle w:val="4"/>
              <w:spacing w:before="0" w:after="0" w:line="360" w:lineRule="auto"/>
              <w:rPr>
                <w:rFonts w:ascii="宋体" w:hAnsi="宋体" w:cs="宋体"/>
                <w:kern w:val="0"/>
                <w:sz w:val="21"/>
                <w:szCs w:val="21"/>
              </w:rPr>
            </w:pPr>
            <w:bookmarkStart w:id="20" w:name="_Toc574"/>
            <w:r>
              <w:rPr>
                <w:rFonts w:hint="eastAsia"/>
                <w:sz w:val="21"/>
                <w:szCs w:val="21"/>
              </w:rPr>
              <w:t>一、说明</w:t>
            </w:r>
            <w:bookmarkEnd w:id="20"/>
          </w:p>
        </w:tc>
      </w:tr>
      <w:tr w14:paraId="5D479A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8" w:hRule="atLeast"/>
        </w:trPr>
        <w:tc>
          <w:tcPr>
            <w:tcW w:w="1789" w:type="dxa"/>
            <w:vAlign w:val="center"/>
          </w:tcPr>
          <w:p w14:paraId="52B2A3CE">
            <w:pPr>
              <w:adjustRightInd w:val="0"/>
              <w:snapToGrid w:val="0"/>
              <w:spacing w:line="360" w:lineRule="auto"/>
              <w:jc w:val="center"/>
              <w:rPr>
                <w:rFonts w:ascii="宋体" w:hAnsi="宋体" w:cs="宋体"/>
                <w:kern w:val="0"/>
                <w:szCs w:val="21"/>
              </w:rPr>
            </w:pPr>
            <w:r>
              <w:rPr>
                <w:rFonts w:hint="eastAsia" w:ascii="宋体" w:hAnsi="宋体" w:cs="宋体"/>
                <w:kern w:val="0"/>
                <w:szCs w:val="21"/>
              </w:rPr>
              <w:t>第二章第1.1款</w:t>
            </w:r>
          </w:p>
        </w:tc>
        <w:tc>
          <w:tcPr>
            <w:tcW w:w="2186" w:type="dxa"/>
            <w:vAlign w:val="center"/>
          </w:tcPr>
          <w:p w14:paraId="1ADBB00E">
            <w:pPr>
              <w:adjustRightInd w:val="0"/>
              <w:snapToGrid w:val="0"/>
              <w:spacing w:line="360" w:lineRule="auto"/>
              <w:jc w:val="center"/>
              <w:rPr>
                <w:rFonts w:ascii="宋体" w:hAnsi="宋体" w:cs="宋体"/>
                <w:kern w:val="0"/>
                <w:szCs w:val="21"/>
              </w:rPr>
            </w:pPr>
            <w:r>
              <w:rPr>
                <w:rFonts w:hint="eastAsia" w:ascii="宋体" w:hAnsi="宋体" w:cs="宋体"/>
                <w:kern w:val="0"/>
                <w:szCs w:val="21"/>
              </w:rPr>
              <w:t>采购项目</w:t>
            </w:r>
          </w:p>
        </w:tc>
        <w:tc>
          <w:tcPr>
            <w:tcW w:w="4984" w:type="dxa"/>
            <w:vAlign w:val="center"/>
          </w:tcPr>
          <w:p w14:paraId="42D8FBC1">
            <w:pPr>
              <w:adjustRightInd w:val="0"/>
              <w:snapToGrid w:val="0"/>
              <w:spacing w:line="360" w:lineRule="auto"/>
              <w:rPr>
                <w:rFonts w:hint="eastAsia" w:ascii="宋体" w:hAnsi="宋体" w:eastAsia="宋体" w:cs="宋体"/>
                <w:kern w:val="0"/>
                <w:szCs w:val="21"/>
                <w:lang w:eastAsia="zh-CN"/>
              </w:rPr>
            </w:pPr>
            <w:r>
              <w:rPr>
                <w:rFonts w:hint="eastAsia" w:ascii="宋体" w:hAnsi="宋体" w:cs="宋体"/>
                <w:kern w:val="0"/>
                <w:szCs w:val="21"/>
                <w:lang w:eastAsia="zh-CN"/>
              </w:rPr>
              <w:t>2026年办班用物资配送服务项目</w:t>
            </w:r>
          </w:p>
        </w:tc>
      </w:tr>
      <w:tr w14:paraId="3DB728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8" w:hRule="atLeast"/>
        </w:trPr>
        <w:tc>
          <w:tcPr>
            <w:tcW w:w="1789" w:type="dxa"/>
            <w:vMerge w:val="restart"/>
            <w:vAlign w:val="center"/>
          </w:tcPr>
          <w:p w14:paraId="327BBF0D">
            <w:pPr>
              <w:adjustRightInd w:val="0"/>
              <w:snapToGrid w:val="0"/>
              <w:spacing w:line="360" w:lineRule="auto"/>
              <w:jc w:val="center"/>
              <w:rPr>
                <w:rFonts w:ascii="宋体" w:hAnsi="宋体" w:cs="宋体"/>
                <w:kern w:val="0"/>
                <w:szCs w:val="21"/>
              </w:rPr>
            </w:pPr>
            <w:r>
              <w:rPr>
                <w:rFonts w:hint="eastAsia" w:ascii="宋体" w:hAnsi="宋体" w:cs="宋体"/>
                <w:kern w:val="0"/>
                <w:szCs w:val="21"/>
              </w:rPr>
              <w:t>第二章</w:t>
            </w:r>
            <w:r>
              <w:rPr>
                <w:rFonts w:hint="eastAsia" w:ascii="宋体" w:hAnsi="宋体"/>
                <w:szCs w:val="21"/>
              </w:rPr>
              <w:t>第1.2款</w:t>
            </w:r>
          </w:p>
        </w:tc>
        <w:tc>
          <w:tcPr>
            <w:tcW w:w="2186" w:type="dxa"/>
            <w:vAlign w:val="center"/>
          </w:tcPr>
          <w:p w14:paraId="7E121067">
            <w:pPr>
              <w:adjustRightInd w:val="0"/>
              <w:snapToGrid w:val="0"/>
              <w:spacing w:line="360" w:lineRule="auto"/>
              <w:jc w:val="center"/>
              <w:rPr>
                <w:rFonts w:ascii="宋体" w:hAnsi="宋体" w:cs="宋体"/>
                <w:kern w:val="0"/>
                <w:szCs w:val="21"/>
              </w:rPr>
            </w:pPr>
            <w:r>
              <w:rPr>
                <w:rFonts w:hint="eastAsia" w:hAnsi="宋体"/>
                <w:szCs w:val="21"/>
              </w:rPr>
              <w:t>专门面向中小企业采购</w:t>
            </w:r>
          </w:p>
        </w:tc>
        <w:tc>
          <w:tcPr>
            <w:tcW w:w="4984" w:type="dxa"/>
            <w:vAlign w:val="center"/>
          </w:tcPr>
          <w:p w14:paraId="74C0FFFC">
            <w:pPr>
              <w:adjustRightInd w:val="0"/>
              <w:snapToGrid w:val="0"/>
              <w:spacing w:line="360" w:lineRule="auto"/>
              <w:rPr>
                <w:rFonts w:hAnsi="宋体"/>
                <w:szCs w:val="21"/>
              </w:rPr>
            </w:pPr>
            <w:r>
              <w:rPr>
                <w:rFonts w:hint="eastAsia" w:hAnsi="宋体"/>
                <w:szCs w:val="21"/>
              </w:rPr>
              <w:t>☑本项目专门面向中小企业采购</w:t>
            </w:r>
          </w:p>
          <w:p w14:paraId="3198C7B7">
            <w:pPr>
              <w:adjustRightInd w:val="0"/>
              <w:snapToGrid w:val="0"/>
              <w:spacing w:line="360" w:lineRule="auto"/>
              <w:rPr>
                <w:rFonts w:ascii="宋体" w:hAnsi="宋体"/>
                <w:szCs w:val="21"/>
              </w:rPr>
            </w:pPr>
            <w:bookmarkStart w:id="21" w:name="EB85c83a990f284cc28444cbb2b0103354"/>
            <w:r>
              <w:rPr>
                <w:rFonts w:hint="eastAsia" w:ascii="宋体" w:hAnsi="宋体"/>
                <w:szCs w:val="21"/>
              </w:rPr>
              <w:t>□</w:t>
            </w:r>
            <w:bookmarkEnd w:id="21"/>
            <w:r>
              <w:rPr>
                <w:rFonts w:hint="eastAsia" w:ascii="宋体" w:hAnsi="宋体"/>
                <w:szCs w:val="21"/>
              </w:rPr>
              <w:t>本项目（</w:t>
            </w:r>
            <w:bookmarkStart w:id="22" w:name="EB590367b203ad44e1be0cc107a5c92820"/>
            <w:r>
              <w:rPr>
                <w:rFonts w:hint="eastAsia" w:ascii="宋体" w:hAnsi="宋体"/>
                <w:szCs w:val="21"/>
              </w:rPr>
              <w:t>/</w:t>
            </w:r>
            <w:bookmarkEnd w:id="22"/>
            <w:r>
              <w:rPr>
                <w:rFonts w:hint="eastAsia" w:ascii="宋体" w:hAnsi="宋体"/>
                <w:szCs w:val="21"/>
              </w:rPr>
              <w:t>）包专门面向中小企业采购</w:t>
            </w:r>
          </w:p>
          <w:p w14:paraId="1B6B7B13">
            <w:pPr>
              <w:adjustRightInd w:val="0"/>
              <w:snapToGrid w:val="0"/>
              <w:spacing w:line="360" w:lineRule="auto"/>
              <w:rPr>
                <w:rFonts w:hAnsi="宋体"/>
                <w:szCs w:val="21"/>
              </w:rPr>
            </w:pPr>
            <w:bookmarkStart w:id="23" w:name="EB2ceba5c2e5484ae48e60a872ee3a7435"/>
            <w:r>
              <w:rPr>
                <w:rFonts w:hint="eastAsia" w:hAnsi="宋体"/>
                <w:szCs w:val="21"/>
              </w:rPr>
              <w:t>□</w:t>
            </w:r>
            <w:bookmarkEnd w:id="23"/>
            <w:r>
              <w:rPr>
                <w:rFonts w:hint="eastAsia" w:hAnsi="宋体"/>
                <w:szCs w:val="21"/>
              </w:rPr>
              <w:t>本项目专门面向小微企业采购</w:t>
            </w:r>
          </w:p>
          <w:p w14:paraId="1EABEB88">
            <w:pPr>
              <w:adjustRightInd w:val="0"/>
              <w:snapToGrid w:val="0"/>
              <w:spacing w:line="360" w:lineRule="auto"/>
              <w:rPr>
                <w:rFonts w:ascii="宋体" w:hAnsi="宋体" w:cs="宋体"/>
                <w:szCs w:val="21"/>
              </w:rPr>
            </w:pPr>
            <w:bookmarkStart w:id="24" w:name="EB34fbdf5816a847858d095b3d7147ebc9"/>
            <w:r>
              <w:rPr>
                <w:rFonts w:hint="eastAsia" w:hAnsi="宋体"/>
                <w:szCs w:val="21"/>
              </w:rPr>
              <w:t>□</w:t>
            </w:r>
            <w:bookmarkEnd w:id="24"/>
            <w:r>
              <w:rPr>
                <w:rFonts w:hint="eastAsia" w:hAnsi="宋体"/>
                <w:szCs w:val="21"/>
              </w:rPr>
              <w:t>本项目（</w:t>
            </w:r>
            <w:bookmarkStart w:id="25" w:name="EB1c7384e77a594a8faf316bfedc3c85d5"/>
            <w:r>
              <w:rPr>
                <w:rFonts w:hint="eastAsia" w:hAnsi="宋体"/>
                <w:szCs w:val="21"/>
              </w:rPr>
              <w:t>/</w:t>
            </w:r>
            <w:bookmarkEnd w:id="25"/>
            <w:r>
              <w:rPr>
                <w:rFonts w:hint="eastAsia" w:hAnsi="宋体"/>
                <w:szCs w:val="21"/>
              </w:rPr>
              <w:t>）包专门面向小微企业采购</w:t>
            </w:r>
          </w:p>
        </w:tc>
      </w:tr>
      <w:tr w14:paraId="5D7484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29" w:hRule="atLeast"/>
        </w:trPr>
        <w:tc>
          <w:tcPr>
            <w:tcW w:w="1789" w:type="dxa"/>
            <w:vMerge w:val="continue"/>
            <w:vAlign w:val="center"/>
          </w:tcPr>
          <w:p w14:paraId="0A5E43A6">
            <w:pPr>
              <w:adjustRightInd w:val="0"/>
              <w:snapToGrid w:val="0"/>
              <w:spacing w:line="360" w:lineRule="auto"/>
              <w:jc w:val="center"/>
              <w:rPr>
                <w:rFonts w:ascii="宋体" w:hAnsi="宋体" w:cs="宋体"/>
                <w:kern w:val="0"/>
                <w:szCs w:val="21"/>
              </w:rPr>
            </w:pPr>
          </w:p>
        </w:tc>
        <w:tc>
          <w:tcPr>
            <w:tcW w:w="2186" w:type="dxa"/>
            <w:vAlign w:val="center"/>
          </w:tcPr>
          <w:p w14:paraId="2B5DC5DA">
            <w:pPr>
              <w:adjustRightInd w:val="0"/>
              <w:snapToGrid w:val="0"/>
              <w:spacing w:line="360" w:lineRule="auto"/>
              <w:jc w:val="center"/>
              <w:rPr>
                <w:rFonts w:ascii="宋体" w:hAnsi="宋体" w:cs="宋体"/>
                <w:kern w:val="0"/>
                <w:szCs w:val="21"/>
              </w:rPr>
            </w:pPr>
            <w:r>
              <w:rPr>
                <w:rFonts w:hint="eastAsia" w:hAnsi="宋体"/>
                <w:szCs w:val="21"/>
              </w:rPr>
              <w:t>非专门面向中小企业采购</w:t>
            </w:r>
          </w:p>
        </w:tc>
        <w:tc>
          <w:tcPr>
            <w:tcW w:w="4984" w:type="dxa"/>
            <w:vAlign w:val="center"/>
          </w:tcPr>
          <w:p w14:paraId="594DB994">
            <w:pPr>
              <w:adjustRightInd w:val="0"/>
              <w:snapToGrid w:val="0"/>
              <w:spacing w:line="360" w:lineRule="auto"/>
              <w:rPr>
                <w:rFonts w:hAnsi="宋体"/>
                <w:szCs w:val="21"/>
              </w:rPr>
            </w:pPr>
            <w:r>
              <w:rPr>
                <w:rFonts w:hint="eastAsia" w:hAnsi="宋体"/>
                <w:szCs w:val="21"/>
              </w:rPr>
              <w:t>□</w:t>
            </w:r>
          </w:p>
        </w:tc>
      </w:tr>
      <w:tr w14:paraId="0CB48B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38" w:hRule="atLeast"/>
        </w:trPr>
        <w:tc>
          <w:tcPr>
            <w:tcW w:w="1789" w:type="dxa"/>
            <w:vAlign w:val="center"/>
          </w:tcPr>
          <w:p w14:paraId="5E7044FF">
            <w:pPr>
              <w:adjustRightInd w:val="0"/>
              <w:snapToGrid w:val="0"/>
              <w:spacing w:line="360" w:lineRule="auto"/>
              <w:jc w:val="center"/>
              <w:rPr>
                <w:rFonts w:ascii="宋体" w:hAnsi="宋体" w:cs="宋体"/>
                <w:kern w:val="0"/>
                <w:szCs w:val="21"/>
              </w:rPr>
            </w:pPr>
            <w:r>
              <w:rPr>
                <w:rFonts w:hint="eastAsia" w:ascii="宋体" w:hAnsi="宋体" w:cs="宋体"/>
                <w:kern w:val="0"/>
                <w:szCs w:val="21"/>
              </w:rPr>
              <w:t>第二章第2.1款</w:t>
            </w:r>
          </w:p>
        </w:tc>
        <w:tc>
          <w:tcPr>
            <w:tcW w:w="2186" w:type="dxa"/>
            <w:vAlign w:val="center"/>
          </w:tcPr>
          <w:p w14:paraId="526648FB">
            <w:pPr>
              <w:adjustRightInd w:val="0"/>
              <w:snapToGrid w:val="0"/>
              <w:spacing w:line="360" w:lineRule="auto"/>
              <w:jc w:val="center"/>
              <w:rPr>
                <w:rFonts w:ascii="宋体" w:hAnsi="宋体" w:cs="宋体"/>
                <w:kern w:val="0"/>
                <w:szCs w:val="21"/>
              </w:rPr>
            </w:pPr>
            <w:r>
              <w:rPr>
                <w:rFonts w:hint="eastAsia" w:ascii="宋体" w:hAnsi="宋体" w:cs="宋体"/>
                <w:kern w:val="0"/>
                <w:szCs w:val="21"/>
              </w:rPr>
              <w:t>采购人</w:t>
            </w:r>
          </w:p>
        </w:tc>
        <w:tc>
          <w:tcPr>
            <w:tcW w:w="4984" w:type="dxa"/>
            <w:vAlign w:val="center"/>
          </w:tcPr>
          <w:p w14:paraId="2AD0F7D6">
            <w:pPr>
              <w:adjustRightInd w:val="0"/>
              <w:snapToGrid w:val="0"/>
              <w:spacing w:line="360" w:lineRule="auto"/>
              <w:rPr>
                <w:rFonts w:ascii="宋体" w:hAnsi="宋体" w:cs="宋体"/>
                <w:szCs w:val="21"/>
              </w:rPr>
            </w:pPr>
            <w:r>
              <w:rPr>
                <w:rFonts w:hint="eastAsia" w:ascii="宋体" w:hAnsi="宋体" w:cs="宋体"/>
                <w:szCs w:val="21"/>
              </w:rPr>
              <w:t>名称：湖南韶山干部学院</w:t>
            </w:r>
          </w:p>
          <w:p w14:paraId="32258402">
            <w:pPr>
              <w:adjustRightInd w:val="0"/>
              <w:snapToGrid w:val="0"/>
              <w:spacing w:line="360" w:lineRule="auto"/>
              <w:rPr>
                <w:rFonts w:ascii="宋体" w:hAnsi="宋体" w:cs="宋体"/>
                <w:szCs w:val="21"/>
              </w:rPr>
            </w:pPr>
            <w:r>
              <w:rPr>
                <w:rFonts w:hint="eastAsia" w:ascii="宋体" w:hAnsi="宋体" w:cs="宋体"/>
                <w:szCs w:val="21"/>
              </w:rPr>
              <w:t xml:space="preserve">地址：湖南省韶山市红旗路16号 </w:t>
            </w:r>
          </w:p>
          <w:p w14:paraId="638480ED">
            <w:pPr>
              <w:adjustRightInd w:val="0"/>
              <w:snapToGrid w:val="0"/>
              <w:spacing w:line="360" w:lineRule="auto"/>
              <w:rPr>
                <w:rFonts w:ascii="宋体" w:hAnsi="宋体" w:cs="宋体"/>
                <w:szCs w:val="21"/>
              </w:rPr>
            </w:pPr>
            <w:r>
              <w:rPr>
                <w:rFonts w:hint="eastAsia" w:ascii="宋体" w:hAnsi="宋体" w:cs="宋体"/>
                <w:szCs w:val="21"/>
              </w:rPr>
              <w:t>电话：0731-55671168</w:t>
            </w:r>
          </w:p>
          <w:p w14:paraId="22051B23">
            <w:pPr>
              <w:adjustRightInd w:val="0"/>
              <w:snapToGrid w:val="0"/>
              <w:spacing w:line="360" w:lineRule="auto"/>
              <w:rPr>
                <w:rFonts w:hint="eastAsia" w:ascii="宋体" w:hAnsi="宋体" w:eastAsia="宋体" w:cs="宋体"/>
                <w:kern w:val="0"/>
                <w:szCs w:val="21"/>
                <w:lang w:eastAsia="zh-CN"/>
              </w:rPr>
            </w:pPr>
            <w:r>
              <w:rPr>
                <w:rFonts w:hint="eastAsia" w:ascii="宋体" w:hAnsi="宋体" w:cs="宋体"/>
                <w:szCs w:val="21"/>
              </w:rPr>
              <w:t>联系人：</w:t>
            </w:r>
            <w:r>
              <w:rPr>
                <w:rFonts w:hint="eastAsia" w:ascii="宋体" w:hAnsi="宋体" w:cs="宋体"/>
                <w:szCs w:val="21"/>
                <w:lang w:eastAsia="zh-CN"/>
              </w:rPr>
              <w:t>王攀</w:t>
            </w:r>
          </w:p>
        </w:tc>
      </w:tr>
      <w:tr w14:paraId="6C4D26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76" w:hRule="atLeast"/>
        </w:trPr>
        <w:tc>
          <w:tcPr>
            <w:tcW w:w="1789" w:type="dxa"/>
            <w:vAlign w:val="center"/>
          </w:tcPr>
          <w:p w14:paraId="1DEC33F9">
            <w:pPr>
              <w:adjustRightInd w:val="0"/>
              <w:snapToGrid w:val="0"/>
              <w:spacing w:line="360" w:lineRule="auto"/>
              <w:jc w:val="center"/>
              <w:rPr>
                <w:rFonts w:ascii="宋体" w:hAnsi="宋体" w:cs="宋体"/>
                <w:kern w:val="0"/>
                <w:szCs w:val="21"/>
              </w:rPr>
            </w:pPr>
            <w:r>
              <w:rPr>
                <w:rFonts w:hint="eastAsia" w:ascii="宋体" w:hAnsi="宋体" w:cs="宋体"/>
                <w:kern w:val="0"/>
                <w:szCs w:val="21"/>
              </w:rPr>
              <w:t>第二章第2.2款</w:t>
            </w:r>
          </w:p>
        </w:tc>
        <w:tc>
          <w:tcPr>
            <w:tcW w:w="2186" w:type="dxa"/>
            <w:vAlign w:val="center"/>
          </w:tcPr>
          <w:p w14:paraId="1D97733A">
            <w:pPr>
              <w:adjustRightInd w:val="0"/>
              <w:snapToGrid w:val="0"/>
              <w:spacing w:line="360" w:lineRule="auto"/>
              <w:jc w:val="center"/>
              <w:rPr>
                <w:rFonts w:ascii="宋体" w:hAnsi="宋体" w:cs="宋体"/>
                <w:kern w:val="0"/>
                <w:szCs w:val="21"/>
              </w:rPr>
            </w:pPr>
            <w:r>
              <w:rPr>
                <w:rFonts w:hint="eastAsia" w:ascii="宋体" w:hAnsi="宋体" w:cs="宋体"/>
                <w:kern w:val="0"/>
                <w:szCs w:val="21"/>
              </w:rPr>
              <w:t>采购代理机构</w:t>
            </w:r>
          </w:p>
        </w:tc>
        <w:tc>
          <w:tcPr>
            <w:tcW w:w="4984" w:type="dxa"/>
            <w:vAlign w:val="center"/>
          </w:tcPr>
          <w:p w14:paraId="6B494325">
            <w:pPr>
              <w:adjustRightInd w:val="0"/>
              <w:snapToGrid w:val="0"/>
              <w:spacing w:line="360" w:lineRule="auto"/>
              <w:rPr>
                <w:rFonts w:ascii="宋体" w:hAnsi="宋体" w:cs="宋体"/>
                <w:szCs w:val="21"/>
              </w:rPr>
            </w:pPr>
            <w:r>
              <w:rPr>
                <w:rFonts w:hint="eastAsia" w:ascii="宋体" w:hAnsi="宋体" w:cs="宋体"/>
                <w:szCs w:val="21"/>
              </w:rPr>
              <w:t>名  称：湖南建业管理咨询有限公司</w:t>
            </w:r>
          </w:p>
          <w:p w14:paraId="38070239">
            <w:pPr>
              <w:adjustRightInd w:val="0"/>
              <w:snapToGrid w:val="0"/>
              <w:spacing w:line="360" w:lineRule="auto"/>
              <w:rPr>
                <w:rFonts w:ascii="宋体" w:hAnsi="宋体" w:cs="宋体"/>
                <w:szCs w:val="21"/>
              </w:rPr>
            </w:pPr>
            <w:r>
              <w:rPr>
                <w:rFonts w:hint="eastAsia" w:ascii="宋体" w:hAnsi="宋体" w:cs="宋体"/>
                <w:szCs w:val="21"/>
              </w:rPr>
              <w:t>地  址：长沙市雨花区时代阳光大道西388号轻盐阳光CEO国际大厦A座10楼</w:t>
            </w:r>
          </w:p>
          <w:p w14:paraId="2DDEB137">
            <w:pPr>
              <w:adjustRightInd w:val="0"/>
              <w:snapToGrid w:val="0"/>
              <w:spacing w:line="360" w:lineRule="auto"/>
              <w:rPr>
                <w:rFonts w:hint="default" w:ascii="宋体" w:hAnsi="宋体" w:eastAsia="宋体" w:cs="宋体"/>
                <w:szCs w:val="21"/>
                <w:lang w:val="en-US" w:eastAsia="zh-CN"/>
              </w:rPr>
            </w:pPr>
            <w:r>
              <w:rPr>
                <w:rFonts w:hint="eastAsia" w:ascii="宋体" w:hAnsi="宋体" w:cs="宋体"/>
                <w:szCs w:val="21"/>
              </w:rPr>
              <w:t xml:space="preserve">联系人：鲁奕伶  莫佩  黄金龙  陈凯伊  谭子林  崔鹏 </w:t>
            </w:r>
            <w:r>
              <w:rPr>
                <w:rFonts w:hint="eastAsia" w:ascii="宋体" w:hAnsi="宋体" w:cs="宋体"/>
                <w:szCs w:val="21"/>
                <w:lang w:val="en-US" w:eastAsia="zh-CN"/>
              </w:rPr>
              <w:t xml:space="preserve"> </w:t>
            </w:r>
          </w:p>
          <w:p w14:paraId="77748812">
            <w:pPr>
              <w:adjustRightInd w:val="0"/>
              <w:snapToGrid w:val="0"/>
              <w:spacing w:line="360" w:lineRule="auto"/>
              <w:rPr>
                <w:rFonts w:ascii="宋体" w:hAnsi="宋体" w:cs="宋体"/>
                <w:szCs w:val="21"/>
              </w:rPr>
            </w:pPr>
            <w:r>
              <w:rPr>
                <w:rFonts w:hint="eastAsia" w:ascii="宋体" w:hAnsi="宋体" w:cs="宋体"/>
                <w:szCs w:val="21"/>
              </w:rPr>
              <w:t>电  话：0731-84455989</w:t>
            </w:r>
          </w:p>
        </w:tc>
      </w:tr>
      <w:tr w14:paraId="6603E1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35" w:hRule="atLeast"/>
        </w:trPr>
        <w:tc>
          <w:tcPr>
            <w:tcW w:w="1789" w:type="dxa"/>
            <w:vAlign w:val="center"/>
          </w:tcPr>
          <w:p w14:paraId="07B7C947">
            <w:pPr>
              <w:adjustRightInd w:val="0"/>
              <w:snapToGrid w:val="0"/>
              <w:spacing w:line="360" w:lineRule="auto"/>
              <w:jc w:val="center"/>
              <w:rPr>
                <w:rFonts w:ascii="宋体" w:hAnsi="宋体" w:cs="宋体"/>
                <w:kern w:val="0"/>
                <w:szCs w:val="21"/>
              </w:rPr>
            </w:pPr>
            <w:r>
              <w:rPr>
                <w:rFonts w:hint="eastAsia" w:ascii="宋体" w:hAnsi="宋体" w:cs="宋体"/>
                <w:kern w:val="0"/>
                <w:szCs w:val="21"/>
              </w:rPr>
              <w:t>第二章第2.3款</w:t>
            </w:r>
          </w:p>
        </w:tc>
        <w:tc>
          <w:tcPr>
            <w:tcW w:w="2186" w:type="dxa"/>
            <w:vAlign w:val="center"/>
          </w:tcPr>
          <w:p w14:paraId="7D590693">
            <w:pPr>
              <w:adjustRightInd w:val="0"/>
              <w:snapToGrid w:val="0"/>
              <w:spacing w:line="360" w:lineRule="auto"/>
              <w:jc w:val="center"/>
              <w:rPr>
                <w:rFonts w:ascii="宋体" w:hAnsi="宋体" w:cs="宋体"/>
                <w:bCs/>
                <w:kern w:val="0"/>
                <w:szCs w:val="21"/>
              </w:rPr>
            </w:pPr>
            <w:r>
              <w:rPr>
                <w:rFonts w:hint="eastAsia" w:ascii="宋体" w:hAnsi="宋体" w:cs="宋体"/>
                <w:kern w:val="0"/>
                <w:szCs w:val="21"/>
              </w:rPr>
              <w:t>供应商的邀请方式</w:t>
            </w:r>
          </w:p>
        </w:tc>
        <w:tc>
          <w:tcPr>
            <w:tcW w:w="4984" w:type="dxa"/>
            <w:vAlign w:val="center"/>
          </w:tcPr>
          <w:p w14:paraId="7D0E5D4A">
            <w:pPr>
              <w:adjustRightInd w:val="0"/>
              <w:snapToGrid w:val="0"/>
              <w:spacing w:line="360" w:lineRule="auto"/>
              <w:rPr>
                <w:rFonts w:ascii="宋体" w:hAnsi="宋体" w:cs="宋体"/>
                <w:szCs w:val="21"/>
              </w:rPr>
            </w:pPr>
            <w:r>
              <w:rPr>
                <w:rFonts w:hint="eastAsia" w:ascii="宋体" w:hAnsi="宋体" w:cs="宋体"/>
                <w:szCs w:val="21"/>
              </w:rPr>
              <w:t>☑发布公告</w:t>
            </w:r>
          </w:p>
          <w:p w14:paraId="613102C1">
            <w:pPr>
              <w:adjustRightInd w:val="0"/>
              <w:snapToGrid w:val="0"/>
              <w:spacing w:line="360" w:lineRule="auto"/>
              <w:rPr>
                <w:rFonts w:ascii="宋体" w:hAnsi="宋体" w:cs="宋体"/>
                <w:szCs w:val="21"/>
              </w:rPr>
            </w:pPr>
            <w:r>
              <w:rPr>
                <w:rFonts w:hint="eastAsia" w:ascii="宋体" w:hAnsi="宋体" w:cs="宋体"/>
                <w:szCs w:val="21"/>
              </w:rPr>
              <w:t>□从省级以上财政部门建立的供应商库中随机抽取</w:t>
            </w:r>
          </w:p>
          <w:p w14:paraId="0B944A94">
            <w:pPr>
              <w:adjustRightInd w:val="0"/>
              <w:snapToGrid w:val="0"/>
              <w:spacing w:line="360" w:lineRule="auto"/>
              <w:rPr>
                <w:rFonts w:ascii="宋体" w:hAnsi="宋体" w:cs="宋体"/>
                <w:szCs w:val="21"/>
              </w:rPr>
            </w:pPr>
            <w:r>
              <w:rPr>
                <w:rFonts w:hint="eastAsia" w:ascii="宋体" w:hAnsi="宋体" w:cs="宋体"/>
                <w:szCs w:val="21"/>
              </w:rPr>
              <w:t>□采购人和评审专家分别书面推荐的方式</w:t>
            </w:r>
          </w:p>
        </w:tc>
      </w:tr>
      <w:tr w14:paraId="577272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11" w:hRule="atLeast"/>
        </w:trPr>
        <w:tc>
          <w:tcPr>
            <w:tcW w:w="1789" w:type="dxa"/>
            <w:vAlign w:val="center"/>
          </w:tcPr>
          <w:p w14:paraId="38BD9391">
            <w:pPr>
              <w:adjustRightInd w:val="0"/>
              <w:snapToGrid w:val="0"/>
              <w:spacing w:line="360" w:lineRule="auto"/>
              <w:jc w:val="center"/>
              <w:rPr>
                <w:rFonts w:ascii="宋体" w:hAnsi="宋体" w:cs="宋体"/>
                <w:kern w:val="0"/>
                <w:szCs w:val="21"/>
              </w:rPr>
            </w:pPr>
            <w:r>
              <w:rPr>
                <w:rFonts w:hint="eastAsia" w:ascii="宋体" w:hAnsi="宋体" w:cs="宋体"/>
                <w:kern w:val="0"/>
                <w:szCs w:val="21"/>
              </w:rPr>
              <w:t>第二章第3.1款</w:t>
            </w:r>
          </w:p>
        </w:tc>
        <w:tc>
          <w:tcPr>
            <w:tcW w:w="2186" w:type="dxa"/>
            <w:vAlign w:val="center"/>
          </w:tcPr>
          <w:p w14:paraId="40C23854">
            <w:pPr>
              <w:adjustRightInd w:val="0"/>
              <w:snapToGrid w:val="0"/>
              <w:spacing w:line="360" w:lineRule="auto"/>
              <w:jc w:val="center"/>
              <w:rPr>
                <w:rFonts w:ascii="宋体" w:hAnsi="宋体" w:cs="宋体"/>
                <w:kern w:val="0"/>
                <w:szCs w:val="21"/>
              </w:rPr>
            </w:pPr>
            <w:r>
              <w:rPr>
                <w:rFonts w:hint="eastAsia" w:ascii="宋体" w:hAnsi="宋体" w:cs="宋体"/>
                <w:bCs/>
                <w:kern w:val="0"/>
                <w:szCs w:val="21"/>
              </w:rPr>
              <w:t>供应商</w:t>
            </w:r>
            <w:r>
              <w:rPr>
                <w:rFonts w:hint="eastAsia" w:ascii="宋体" w:hAnsi="宋体" w:cs="宋体"/>
                <w:kern w:val="0"/>
                <w:szCs w:val="21"/>
              </w:rPr>
              <w:t>资格条件</w:t>
            </w:r>
          </w:p>
        </w:tc>
        <w:tc>
          <w:tcPr>
            <w:tcW w:w="4984" w:type="dxa"/>
            <w:vAlign w:val="center"/>
          </w:tcPr>
          <w:p w14:paraId="0675DEED">
            <w:pPr>
              <w:adjustRightInd w:val="0"/>
              <w:snapToGrid w:val="0"/>
              <w:spacing w:line="360" w:lineRule="auto"/>
              <w:rPr>
                <w:rFonts w:ascii="宋体" w:hAnsi="宋体"/>
                <w:szCs w:val="21"/>
              </w:rPr>
            </w:pPr>
            <w:r>
              <w:rPr>
                <w:rFonts w:hint="eastAsia" w:ascii="宋体" w:hAnsi="宋体" w:cs="宋体"/>
                <w:szCs w:val="21"/>
              </w:rPr>
              <w:t>1、</w:t>
            </w:r>
            <w:r>
              <w:rPr>
                <w:rFonts w:hint="eastAsia"/>
                <w:szCs w:val="21"/>
              </w:rPr>
              <w:t>基本资格条件：符合《中华人民共和国政府采购法》第二十二条规定的供应商条件，</w:t>
            </w:r>
            <w:r>
              <w:rPr>
                <w:rFonts w:hint="eastAsia" w:ascii="宋体" w:hAnsi="宋体"/>
                <w:szCs w:val="21"/>
              </w:rPr>
              <w:t>并提供以下资格证明文件：</w:t>
            </w:r>
          </w:p>
          <w:p w14:paraId="36B6012F">
            <w:pPr>
              <w:adjustRightInd w:val="0"/>
              <w:snapToGrid w:val="0"/>
              <w:spacing w:line="360" w:lineRule="auto"/>
              <w:rPr>
                <w:rFonts w:ascii="宋体" w:hAnsi="宋体" w:cs="宋体"/>
                <w:szCs w:val="21"/>
              </w:rPr>
            </w:pPr>
            <w:r>
              <w:rPr>
                <w:rFonts w:hint="eastAsia" w:ascii="宋体" w:hAnsi="宋体" w:cs="宋体"/>
                <w:szCs w:val="21"/>
              </w:rPr>
              <w:t>（1）</w:t>
            </w:r>
            <w:r>
              <w:rPr>
                <w:rFonts w:hint="eastAsia" w:hAnsi="宋体" w:cs="宋体"/>
              </w:rPr>
              <w:t>供应商法人营业执照副本复印件；</w:t>
            </w:r>
          </w:p>
          <w:p w14:paraId="51E65C56">
            <w:pPr>
              <w:adjustRightInd w:val="0"/>
              <w:snapToGrid w:val="0"/>
              <w:spacing w:line="360" w:lineRule="auto"/>
              <w:rPr>
                <w:rFonts w:ascii="宋体" w:hAnsi="宋体" w:cs="宋体"/>
                <w:szCs w:val="21"/>
              </w:rPr>
            </w:pPr>
            <w:r>
              <w:rPr>
                <w:rFonts w:hint="eastAsia" w:ascii="宋体" w:hAnsi="宋体" w:cs="宋体"/>
                <w:szCs w:val="21"/>
              </w:rPr>
              <w:t>（2）</w:t>
            </w:r>
            <w:r>
              <w:rPr>
                <w:rFonts w:hint="eastAsia" w:ascii="宋体" w:hAnsi="宋体"/>
                <w:szCs w:val="21"/>
              </w:rPr>
              <w:t>法定代表人(负责人)身份证明或法定代表人(负责人)授权书并附法定代表人身份证明</w:t>
            </w:r>
            <w:r>
              <w:rPr>
                <w:rFonts w:hint="eastAsia" w:ascii="宋体" w:hAnsi="宋体" w:cs="宋体"/>
                <w:szCs w:val="21"/>
              </w:rPr>
              <w:t>；</w:t>
            </w:r>
          </w:p>
          <w:p w14:paraId="3D44757A">
            <w:pPr>
              <w:adjustRightInd w:val="0"/>
              <w:snapToGrid w:val="0"/>
              <w:spacing w:line="360" w:lineRule="auto"/>
              <w:rPr>
                <w:rFonts w:ascii="宋体" w:hAnsi="宋体" w:cs="宋体"/>
                <w:szCs w:val="21"/>
              </w:rPr>
            </w:pPr>
            <w:r>
              <w:rPr>
                <w:rFonts w:hint="eastAsia" w:ascii="宋体" w:hAnsi="宋体" w:cs="宋体"/>
                <w:szCs w:val="21"/>
              </w:rPr>
              <w:t>（3）</w:t>
            </w:r>
            <w:r>
              <w:rPr>
                <w:rFonts w:hint="eastAsia" w:ascii="宋体" w:hAnsi="宋体"/>
                <w:szCs w:val="21"/>
              </w:rPr>
              <w:t>湖南省政府采购供应商资格承诺函</w:t>
            </w:r>
            <w:r>
              <w:rPr>
                <w:rFonts w:hint="eastAsia" w:ascii="宋体" w:hAnsi="宋体" w:cs="宋体"/>
                <w:szCs w:val="21"/>
              </w:rPr>
              <w:t>；</w:t>
            </w:r>
          </w:p>
          <w:p w14:paraId="2F0C91A6">
            <w:pPr>
              <w:pStyle w:val="43"/>
              <w:spacing w:line="360" w:lineRule="auto"/>
              <w:ind w:firstLine="0"/>
              <w:rPr>
                <w:sz w:val="21"/>
                <w:szCs w:val="21"/>
              </w:rPr>
            </w:pPr>
            <w:r>
              <w:rPr>
                <w:rFonts w:hint="eastAsia" w:ascii="宋体"/>
                <w:sz w:val="21"/>
                <w:szCs w:val="21"/>
              </w:rPr>
              <w:t>注：</w:t>
            </w:r>
            <w:r>
              <w:rPr>
                <w:rFonts w:hint="eastAsia"/>
                <w:sz w:val="21"/>
                <w:szCs w:val="21"/>
              </w:rPr>
              <w:t>符合法定条件的供应商凭《湖南省政府采购供应商资格承诺函》（格式见附件）参与政府采购活动，无需提供财务状况、缴纳税收和社会保障资金等资格证明材料。</w:t>
            </w:r>
          </w:p>
          <w:p w14:paraId="22D8A0A2">
            <w:pPr>
              <w:adjustRightInd w:val="0"/>
              <w:snapToGrid w:val="0"/>
              <w:spacing w:line="360" w:lineRule="auto"/>
              <w:rPr>
                <w:rFonts w:ascii="宋体" w:hAnsi="宋体"/>
                <w:szCs w:val="21"/>
              </w:rPr>
            </w:pPr>
            <w:r>
              <w:rPr>
                <w:rFonts w:hint="eastAsia" w:ascii="宋体" w:hAnsi="宋体"/>
                <w:szCs w:val="21"/>
              </w:rPr>
              <w:t>2、落实政府采购政策需满足的资格要求：</w:t>
            </w:r>
          </w:p>
          <w:p w14:paraId="078AA91C">
            <w:pPr>
              <w:adjustRightInd w:val="0"/>
              <w:snapToGrid w:val="0"/>
              <w:spacing w:line="360" w:lineRule="auto"/>
              <w:rPr>
                <w:rFonts w:ascii="宋体" w:hAnsi="宋体"/>
                <w:szCs w:val="21"/>
              </w:rPr>
            </w:pPr>
            <w:r>
              <w:rPr>
                <w:rFonts w:hint="eastAsia" w:ascii="宋体" w:hAnsi="宋体"/>
                <w:szCs w:val="21"/>
              </w:rPr>
              <w:t>☑本项目专门面向中小企业采购。</w:t>
            </w:r>
          </w:p>
          <w:p w14:paraId="306FD4C0">
            <w:pPr>
              <w:adjustRightInd w:val="0"/>
              <w:snapToGrid w:val="0"/>
              <w:spacing w:line="360" w:lineRule="auto"/>
              <w:rPr>
                <w:rFonts w:ascii="宋体" w:hAnsi="宋体"/>
                <w:szCs w:val="21"/>
              </w:rPr>
            </w:pPr>
            <w:r>
              <w:rPr>
                <w:rFonts w:hint="eastAsia" w:ascii="宋体" w:hAnsi="宋体"/>
                <w:szCs w:val="21"/>
              </w:rPr>
              <w:t>（1）本项目为专门面向中小企业采购项目，各供应商应按政府采购促进中小企业发展相关规定及磋商文件的响应文件组成中的“《中小企业声明函》”格式填写并在响应文件中提供《中小企业声明函》，否则视为无效响应。</w:t>
            </w:r>
          </w:p>
          <w:p w14:paraId="0A5C335E">
            <w:pPr>
              <w:adjustRightInd w:val="0"/>
              <w:snapToGrid w:val="0"/>
              <w:spacing w:line="360" w:lineRule="auto"/>
              <w:rPr>
                <w:szCs w:val="21"/>
              </w:rPr>
            </w:pPr>
            <w:r>
              <w:rPr>
                <w:rFonts w:hint="eastAsia" w:ascii="宋体" w:hAnsi="宋体"/>
                <w:szCs w:val="21"/>
              </w:rPr>
              <w:t>（2）如供应商提供的《中小企业声明函》内容不实的，属于提供虚假材料谋取成交，依照《中华人民共和国政府采购法》等国家有关规定追究相应责任。</w:t>
            </w:r>
          </w:p>
          <w:p w14:paraId="52E1A472">
            <w:pPr>
              <w:widowControl/>
              <w:spacing w:line="360" w:lineRule="auto"/>
              <w:jc w:val="left"/>
              <w:rPr>
                <w:rFonts w:ascii="宋体" w:hAnsi="宋体" w:cs="宋体"/>
                <w:kern w:val="0"/>
                <w:szCs w:val="21"/>
                <w:u w:val="single"/>
                <w:lang w:bidi="ar"/>
              </w:rPr>
            </w:pPr>
            <w:r>
              <w:rPr>
                <w:rFonts w:hint="eastAsia" w:ascii="宋体" w:hAnsi="宋体" w:cs="宋体"/>
                <w:szCs w:val="21"/>
              </w:rPr>
              <w:t>3、供应商特定资格条件：无</w:t>
            </w:r>
          </w:p>
          <w:p w14:paraId="7572E02B">
            <w:pPr>
              <w:adjustRightInd w:val="0"/>
              <w:snapToGrid w:val="0"/>
              <w:spacing w:line="360" w:lineRule="auto"/>
              <w:rPr>
                <w:rFonts w:ascii="宋体" w:hAnsi="宋体" w:cs="宋体"/>
                <w:szCs w:val="21"/>
              </w:rPr>
            </w:pPr>
            <w:r>
              <w:rPr>
                <w:rFonts w:hint="eastAsia" w:ascii="宋体" w:hAnsi="宋体" w:cs="宋体"/>
                <w:szCs w:val="21"/>
              </w:rPr>
              <w:t>4、单位负责人为同一人或者存在直接控股、管理关系的不同投标人，不得参加同一合同项下的政府采购活动。</w:t>
            </w:r>
          </w:p>
          <w:p w14:paraId="0F7DD025">
            <w:pPr>
              <w:adjustRightInd w:val="0"/>
              <w:snapToGrid w:val="0"/>
              <w:spacing w:line="360" w:lineRule="auto"/>
              <w:rPr>
                <w:rFonts w:ascii="宋体" w:hAnsi="宋体" w:cs="宋体"/>
                <w:szCs w:val="21"/>
              </w:rPr>
            </w:pPr>
            <w:r>
              <w:rPr>
                <w:rFonts w:hint="eastAsia" w:ascii="宋体" w:hAnsi="宋体" w:cs="宋体"/>
                <w:szCs w:val="21"/>
              </w:rPr>
              <w:t>5、为本采购项目提供整体设计、规范编制或者项目管理、监理、检测等服务的，不得再参加此项目的其他招标采购活动。</w:t>
            </w:r>
          </w:p>
          <w:p w14:paraId="02468D1E">
            <w:pPr>
              <w:adjustRightInd w:val="0"/>
              <w:snapToGrid w:val="0"/>
              <w:spacing w:line="360" w:lineRule="auto"/>
              <w:rPr>
                <w:rFonts w:ascii="宋体" w:hAnsi="宋体" w:cs="宋体"/>
                <w:szCs w:val="21"/>
              </w:rPr>
            </w:pPr>
            <w:r>
              <w:rPr>
                <w:rFonts w:hint="eastAsia" w:ascii="宋体" w:hAnsi="宋体" w:cs="宋体"/>
                <w:szCs w:val="21"/>
              </w:rPr>
              <w:t>6、列入失信被执行人、重大税收违法案件当事人名单，列入政府采购严重违法失信行为记录名单的，拒绝其参与政府采购活动。</w:t>
            </w:r>
          </w:p>
        </w:tc>
      </w:tr>
      <w:tr w14:paraId="3CA4C95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0" w:hRule="atLeast"/>
        </w:trPr>
        <w:tc>
          <w:tcPr>
            <w:tcW w:w="1789" w:type="dxa"/>
            <w:vAlign w:val="center"/>
          </w:tcPr>
          <w:p w14:paraId="72624EB4">
            <w:pPr>
              <w:adjustRightInd w:val="0"/>
              <w:snapToGrid w:val="0"/>
              <w:spacing w:line="360" w:lineRule="auto"/>
              <w:jc w:val="center"/>
              <w:rPr>
                <w:rFonts w:ascii="宋体" w:hAnsi="宋体" w:cs="宋体"/>
                <w:kern w:val="0"/>
                <w:szCs w:val="21"/>
              </w:rPr>
            </w:pPr>
            <w:r>
              <w:rPr>
                <w:rFonts w:hint="eastAsia" w:ascii="宋体" w:hAnsi="宋体" w:cs="宋体"/>
                <w:kern w:val="0"/>
                <w:szCs w:val="21"/>
              </w:rPr>
              <w:t>第二章第6.1款</w:t>
            </w:r>
          </w:p>
        </w:tc>
        <w:tc>
          <w:tcPr>
            <w:tcW w:w="2186" w:type="dxa"/>
            <w:vAlign w:val="center"/>
          </w:tcPr>
          <w:p w14:paraId="4177BF06">
            <w:pPr>
              <w:adjustRightInd w:val="0"/>
              <w:snapToGrid w:val="0"/>
              <w:spacing w:line="360" w:lineRule="auto"/>
              <w:jc w:val="center"/>
              <w:rPr>
                <w:rFonts w:ascii="宋体" w:hAnsi="宋体" w:cs="宋体"/>
                <w:kern w:val="0"/>
                <w:szCs w:val="21"/>
              </w:rPr>
            </w:pPr>
            <w:r>
              <w:rPr>
                <w:rFonts w:hint="eastAsia" w:ascii="宋体" w:hAnsi="宋体" w:cs="宋体"/>
                <w:kern w:val="0"/>
                <w:szCs w:val="21"/>
              </w:rPr>
              <w:t>联合体形式</w:t>
            </w:r>
          </w:p>
        </w:tc>
        <w:tc>
          <w:tcPr>
            <w:tcW w:w="4984" w:type="dxa"/>
            <w:vAlign w:val="center"/>
          </w:tcPr>
          <w:p w14:paraId="59EB4CF3">
            <w:pPr>
              <w:adjustRightInd w:val="0"/>
              <w:snapToGrid w:val="0"/>
              <w:spacing w:line="360" w:lineRule="auto"/>
              <w:rPr>
                <w:rFonts w:ascii="宋体" w:hAnsi="宋体" w:cs="宋体"/>
                <w:kern w:val="0"/>
                <w:szCs w:val="21"/>
              </w:rPr>
            </w:pPr>
            <w:r>
              <w:rPr>
                <w:rFonts w:hint="eastAsia" w:ascii="宋体" w:hAnsi="宋体" w:cs="宋体"/>
                <w:kern w:val="0"/>
                <w:szCs w:val="21"/>
              </w:rPr>
              <w:t>☑不接受</w:t>
            </w:r>
          </w:p>
          <w:p w14:paraId="147E5E47">
            <w:pPr>
              <w:adjustRightInd w:val="0"/>
              <w:snapToGrid w:val="0"/>
              <w:spacing w:line="360" w:lineRule="auto"/>
              <w:rPr>
                <w:rFonts w:ascii="宋体" w:hAnsi="宋体" w:cs="宋体"/>
                <w:kern w:val="0"/>
                <w:szCs w:val="21"/>
              </w:rPr>
            </w:pPr>
            <w:r>
              <w:rPr>
                <w:rFonts w:hint="eastAsia" w:ascii="宋体" w:hAnsi="宋体" w:cs="宋体"/>
                <w:kern w:val="0"/>
                <w:szCs w:val="21"/>
              </w:rPr>
              <w:t>□ 接受</w:t>
            </w:r>
          </w:p>
        </w:tc>
      </w:tr>
      <w:tr w14:paraId="4C6A8D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789" w:type="dxa"/>
            <w:vAlign w:val="center"/>
          </w:tcPr>
          <w:p w14:paraId="7983A0D7">
            <w:pPr>
              <w:adjustRightInd w:val="0"/>
              <w:snapToGrid w:val="0"/>
              <w:spacing w:line="360" w:lineRule="auto"/>
              <w:jc w:val="center"/>
              <w:rPr>
                <w:rFonts w:ascii="宋体" w:hAnsi="宋体" w:cs="宋体"/>
                <w:kern w:val="0"/>
                <w:szCs w:val="21"/>
              </w:rPr>
            </w:pPr>
            <w:r>
              <w:rPr>
                <w:rFonts w:hint="eastAsia" w:ascii="宋体" w:hAnsi="宋体" w:cs="宋体"/>
                <w:kern w:val="0"/>
                <w:szCs w:val="21"/>
              </w:rPr>
              <w:t>第二章第6.2款</w:t>
            </w:r>
          </w:p>
        </w:tc>
        <w:tc>
          <w:tcPr>
            <w:tcW w:w="2186" w:type="dxa"/>
            <w:vAlign w:val="center"/>
          </w:tcPr>
          <w:p w14:paraId="6A8F4A87">
            <w:pPr>
              <w:adjustRightInd w:val="0"/>
              <w:snapToGrid w:val="0"/>
              <w:spacing w:line="360" w:lineRule="auto"/>
              <w:jc w:val="center"/>
              <w:rPr>
                <w:rFonts w:ascii="宋体" w:hAnsi="宋体" w:cs="宋体"/>
                <w:kern w:val="0"/>
                <w:szCs w:val="21"/>
              </w:rPr>
            </w:pPr>
            <w:r>
              <w:rPr>
                <w:rFonts w:hint="eastAsia" w:ascii="宋体" w:hAnsi="宋体" w:cs="宋体"/>
                <w:kern w:val="0"/>
                <w:szCs w:val="21"/>
              </w:rPr>
              <w:t>对联合体各方的要求</w:t>
            </w:r>
          </w:p>
        </w:tc>
        <w:tc>
          <w:tcPr>
            <w:tcW w:w="4984" w:type="dxa"/>
            <w:vAlign w:val="center"/>
          </w:tcPr>
          <w:p w14:paraId="520D19D6">
            <w:pPr>
              <w:adjustRightInd w:val="0"/>
              <w:snapToGrid w:val="0"/>
              <w:spacing w:line="360" w:lineRule="auto"/>
              <w:rPr>
                <w:rFonts w:ascii="宋体" w:hAnsi="宋体" w:cs="宋体"/>
                <w:kern w:val="0"/>
                <w:szCs w:val="21"/>
              </w:rPr>
            </w:pPr>
            <w:r>
              <w:rPr>
                <w:rFonts w:hint="eastAsia" w:ascii="宋体" w:hAnsi="宋体" w:cs="宋体"/>
                <w:kern w:val="0"/>
                <w:szCs w:val="21"/>
              </w:rPr>
              <w:t>/</w:t>
            </w:r>
          </w:p>
        </w:tc>
      </w:tr>
      <w:tr w14:paraId="073C04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trPr>
        <w:tc>
          <w:tcPr>
            <w:tcW w:w="1789" w:type="dxa"/>
            <w:vAlign w:val="center"/>
          </w:tcPr>
          <w:p w14:paraId="746BD80D">
            <w:pPr>
              <w:adjustRightInd w:val="0"/>
              <w:snapToGrid w:val="0"/>
              <w:spacing w:line="360" w:lineRule="auto"/>
              <w:jc w:val="center"/>
              <w:rPr>
                <w:rFonts w:ascii="宋体" w:hAnsi="宋体" w:cs="宋体"/>
                <w:kern w:val="0"/>
                <w:szCs w:val="21"/>
              </w:rPr>
            </w:pPr>
            <w:r>
              <w:rPr>
                <w:rFonts w:hint="eastAsia" w:ascii="宋体" w:hAnsi="宋体" w:cs="宋体"/>
                <w:kern w:val="0"/>
                <w:szCs w:val="21"/>
              </w:rPr>
              <w:t>第二章第7.1款</w:t>
            </w:r>
          </w:p>
        </w:tc>
        <w:tc>
          <w:tcPr>
            <w:tcW w:w="2186" w:type="dxa"/>
            <w:vAlign w:val="center"/>
          </w:tcPr>
          <w:p w14:paraId="4831CCBE">
            <w:pPr>
              <w:adjustRightInd w:val="0"/>
              <w:snapToGrid w:val="0"/>
              <w:spacing w:line="360" w:lineRule="auto"/>
              <w:jc w:val="center"/>
              <w:rPr>
                <w:rFonts w:ascii="宋体" w:hAnsi="宋体" w:cs="宋体"/>
                <w:kern w:val="0"/>
                <w:szCs w:val="21"/>
              </w:rPr>
            </w:pPr>
            <w:r>
              <w:rPr>
                <w:rFonts w:hint="eastAsia" w:ascii="宋体" w:hAnsi="宋体" w:cs="宋体"/>
                <w:kern w:val="0"/>
                <w:szCs w:val="21"/>
              </w:rPr>
              <w:t>现场勘察</w:t>
            </w:r>
          </w:p>
        </w:tc>
        <w:tc>
          <w:tcPr>
            <w:tcW w:w="4984" w:type="dxa"/>
            <w:vAlign w:val="center"/>
          </w:tcPr>
          <w:p w14:paraId="1B7CFBC4">
            <w:pPr>
              <w:adjustRightInd w:val="0"/>
              <w:snapToGrid w:val="0"/>
              <w:spacing w:line="360" w:lineRule="auto"/>
              <w:rPr>
                <w:rFonts w:ascii="宋体" w:hAnsi="宋体" w:cs="宋体"/>
                <w:kern w:val="0"/>
                <w:szCs w:val="21"/>
              </w:rPr>
            </w:pPr>
            <w:r>
              <w:rPr>
                <w:rFonts w:hint="eastAsia" w:ascii="宋体" w:hAnsi="宋体" w:cs="宋体"/>
                <w:kern w:val="0"/>
                <w:szCs w:val="21"/>
              </w:rPr>
              <w:t>☑采购人不组织</w:t>
            </w:r>
          </w:p>
          <w:p w14:paraId="32DD370C">
            <w:pPr>
              <w:widowControl/>
              <w:shd w:val="clear" w:color="auto" w:fill="FFFFFF"/>
              <w:spacing w:line="360" w:lineRule="auto"/>
              <w:jc w:val="left"/>
              <w:rPr>
                <w:rFonts w:ascii="宋体" w:hAnsi="宋体" w:cs="宋体"/>
                <w:kern w:val="0"/>
                <w:szCs w:val="21"/>
              </w:rPr>
            </w:pPr>
            <w:r>
              <w:rPr>
                <w:rFonts w:hint="eastAsia" w:ascii="宋体" w:hAnsi="宋体" w:cs="宋体"/>
                <w:kern w:val="0"/>
                <w:szCs w:val="21"/>
              </w:rPr>
              <w:t>□ 采购人组织，时间：</w:t>
            </w:r>
            <w:r>
              <w:rPr>
                <w:rFonts w:hint="eastAsia" w:ascii="宋体" w:hAnsi="宋体" w:cs="宋体"/>
                <w:kern w:val="0"/>
                <w:szCs w:val="21"/>
                <w:u w:val="single"/>
              </w:rPr>
              <w:t xml:space="preserve">  / </w:t>
            </w:r>
            <w:r>
              <w:rPr>
                <w:rFonts w:hint="eastAsia" w:ascii="宋体" w:hAnsi="宋体" w:cs="宋体"/>
                <w:kern w:val="0"/>
                <w:szCs w:val="21"/>
              </w:rPr>
              <w:t>，地点：</w:t>
            </w:r>
            <w:r>
              <w:rPr>
                <w:rFonts w:hint="eastAsia" w:ascii="宋体" w:hAnsi="宋体" w:cs="宋体"/>
                <w:kern w:val="0"/>
                <w:szCs w:val="21"/>
                <w:u w:val="single"/>
              </w:rPr>
              <w:t xml:space="preserve"> /  </w:t>
            </w:r>
            <w:r>
              <w:rPr>
                <w:rFonts w:hint="eastAsia" w:ascii="宋体" w:hAnsi="宋体" w:cs="宋体"/>
                <w:kern w:val="0"/>
                <w:szCs w:val="21"/>
              </w:rPr>
              <w:t>，联系人：</w:t>
            </w:r>
            <w:r>
              <w:rPr>
                <w:rFonts w:hint="eastAsia" w:ascii="宋体" w:hAnsi="宋体" w:cs="宋体"/>
                <w:kern w:val="0"/>
                <w:szCs w:val="21"/>
                <w:u w:val="single"/>
              </w:rPr>
              <w:t xml:space="preserve"> / </w:t>
            </w:r>
            <w:r>
              <w:rPr>
                <w:rFonts w:hint="eastAsia" w:ascii="宋体" w:hAnsi="宋体" w:cs="宋体"/>
                <w:kern w:val="0"/>
                <w:szCs w:val="21"/>
              </w:rPr>
              <w:t>。</w:t>
            </w:r>
          </w:p>
        </w:tc>
      </w:tr>
      <w:tr w14:paraId="1A116D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trPr>
        <w:tc>
          <w:tcPr>
            <w:tcW w:w="1789" w:type="dxa"/>
            <w:vAlign w:val="center"/>
          </w:tcPr>
          <w:p w14:paraId="01F18DE5">
            <w:pPr>
              <w:spacing w:line="360" w:lineRule="auto"/>
              <w:rPr>
                <w:rFonts w:ascii="宋体" w:hAnsi="宋体" w:cs="宋体"/>
                <w:kern w:val="0"/>
                <w:szCs w:val="21"/>
              </w:rPr>
            </w:pPr>
            <w:r>
              <w:rPr>
                <w:rFonts w:hint="eastAsia" w:ascii="宋体" w:hAnsi="宋体" w:cs="宋体"/>
                <w:kern w:val="0"/>
                <w:szCs w:val="21"/>
              </w:rPr>
              <w:t>第二章第8.1款</w:t>
            </w:r>
          </w:p>
        </w:tc>
        <w:tc>
          <w:tcPr>
            <w:tcW w:w="2186" w:type="dxa"/>
            <w:vAlign w:val="center"/>
          </w:tcPr>
          <w:p w14:paraId="3E6A1C24">
            <w:pPr>
              <w:spacing w:line="360" w:lineRule="auto"/>
              <w:jc w:val="center"/>
              <w:rPr>
                <w:rFonts w:ascii="宋体" w:hAnsi="宋体" w:cs="宋体"/>
                <w:kern w:val="0"/>
                <w:szCs w:val="21"/>
              </w:rPr>
            </w:pPr>
            <w:r>
              <w:rPr>
                <w:rFonts w:hint="eastAsia" w:ascii="宋体" w:hAnsi="宋体" w:cs="宋体"/>
                <w:kern w:val="0"/>
                <w:szCs w:val="21"/>
              </w:rPr>
              <w:t>采购进口产品</w:t>
            </w:r>
          </w:p>
        </w:tc>
        <w:tc>
          <w:tcPr>
            <w:tcW w:w="4984" w:type="dxa"/>
            <w:vAlign w:val="center"/>
          </w:tcPr>
          <w:p w14:paraId="4621BA24">
            <w:pPr>
              <w:adjustRightInd w:val="0"/>
              <w:snapToGrid w:val="0"/>
              <w:spacing w:line="360" w:lineRule="auto"/>
              <w:rPr>
                <w:rFonts w:ascii="宋体" w:hAnsi="宋体" w:cs="宋体"/>
                <w:kern w:val="0"/>
                <w:szCs w:val="21"/>
              </w:rPr>
            </w:pPr>
            <w:r>
              <w:rPr>
                <w:rFonts w:hint="eastAsia" w:ascii="宋体" w:hAnsi="宋体" w:cs="宋体"/>
                <w:kern w:val="0"/>
                <w:szCs w:val="21"/>
              </w:rPr>
              <w:t>☑</w:t>
            </w:r>
            <w:r>
              <w:rPr>
                <w:rFonts w:hint="eastAsia" w:hAnsi="宋体" w:cs="宋体"/>
                <w:kern w:val="0"/>
                <w:szCs w:val="21"/>
              </w:rPr>
              <w:t xml:space="preserve"> </w:t>
            </w:r>
            <w:r>
              <w:rPr>
                <w:rFonts w:hint="eastAsia" w:ascii="宋体" w:hAnsi="宋体" w:cs="宋体"/>
                <w:kern w:val="0"/>
                <w:szCs w:val="21"/>
              </w:rPr>
              <w:t>本项目拒绝采购进口产品</w:t>
            </w:r>
          </w:p>
          <w:p w14:paraId="3DFA6C7F">
            <w:pPr>
              <w:spacing w:line="360" w:lineRule="auto"/>
              <w:rPr>
                <w:rFonts w:ascii="宋体" w:hAnsi="宋体" w:cs="宋体"/>
                <w:kern w:val="0"/>
                <w:szCs w:val="21"/>
              </w:rPr>
            </w:pPr>
            <w:r>
              <w:rPr>
                <w:rFonts w:hint="eastAsia" w:ascii="宋体" w:hAnsi="宋体" w:cs="宋体"/>
                <w:kern w:val="0"/>
                <w:szCs w:val="21"/>
              </w:rPr>
              <w:t>□ 本项目已经财政部门审核同意购买进口产品</w:t>
            </w:r>
          </w:p>
        </w:tc>
      </w:tr>
      <w:tr w14:paraId="2C3408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753" w:hRule="atLeast"/>
        </w:trPr>
        <w:tc>
          <w:tcPr>
            <w:tcW w:w="1789" w:type="dxa"/>
            <w:vAlign w:val="center"/>
          </w:tcPr>
          <w:p w14:paraId="27C5FA13">
            <w:pPr>
              <w:spacing w:line="360" w:lineRule="auto"/>
              <w:rPr>
                <w:rFonts w:ascii="宋体" w:hAnsi="宋体" w:cs="宋体"/>
                <w:kern w:val="0"/>
                <w:szCs w:val="21"/>
              </w:rPr>
            </w:pPr>
            <w:r>
              <w:rPr>
                <w:rFonts w:hint="eastAsia" w:ascii="宋体" w:hAnsi="宋体" w:cs="宋体"/>
                <w:kern w:val="0"/>
                <w:szCs w:val="21"/>
              </w:rPr>
              <w:t>第二章第9.1款</w:t>
            </w:r>
          </w:p>
        </w:tc>
        <w:tc>
          <w:tcPr>
            <w:tcW w:w="2186" w:type="dxa"/>
            <w:vAlign w:val="center"/>
          </w:tcPr>
          <w:p w14:paraId="2844AC82">
            <w:pPr>
              <w:spacing w:line="360" w:lineRule="auto"/>
              <w:jc w:val="left"/>
              <w:rPr>
                <w:rFonts w:ascii="宋体" w:hAnsi="宋体" w:cs="宋体"/>
                <w:kern w:val="0"/>
                <w:szCs w:val="21"/>
              </w:rPr>
            </w:pPr>
            <w:r>
              <w:rPr>
                <w:rFonts w:hint="eastAsia" w:ascii="宋体" w:hAnsi="宋体" w:cs="宋体"/>
                <w:kern w:val="0"/>
                <w:szCs w:val="21"/>
              </w:rPr>
              <w:t>政府采购强制采购：</w:t>
            </w:r>
          </w:p>
          <w:p w14:paraId="7EDB49D5">
            <w:pPr>
              <w:adjustRightInd w:val="0"/>
              <w:snapToGrid w:val="0"/>
              <w:spacing w:line="360" w:lineRule="auto"/>
              <w:jc w:val="left"/>
              <w:rPr>
                <w:rFonts w:ascii="宋体" w:hAnsi="宋体" w:cs="宋体"/>
                <w:kern w:val="0"/>
                <w:szCs w:val="21"/>
              </w:rPr>
            </w:pPr>
            <w:r>
              <w:rPr>
                <w:rFonts w:hint="eastAsia" w:ascii="宋体" w:hAnsi="宋体" w:cs="宋体"/>
                <w:kern w:val="0"/>
                <w:szCs w:val="21"/>
              </w:rPr>
              <w:t>1、强制采购的节能产品；</w:t>
            </w:r>
          </w:p>
          <w:p w14:paraId="23FDD2CC">
            <w:pPr>
              <w:adjustRightInd w:val="0"/>
              <w:snapToGrid w:val="0"/>
              <w:spacing w:line="360" w:lineRule="auto"/>
              <w:jc w:val="left"/>
              <w:rPr>
                <w:rFonts w:ascii="宋体" w:hAnsi="宋体" w:cs="宋体"/>
                <w:kern w:val="0"/>
                <w:szCs w:val="21"/>
              </w:rPr>
            </w:pPr>
            <w:r>
              <w:rPr>
                <w:rFonts w:hint="eastAsia" w:ascii="宋体" w:hAnsi="宋体" w:cs="宋体"/>
                <w:kern w:val="0"/>
                <w:szCs w:val="21"/>
              </w:rPr>
              <w:t>2、其他。</w:t>
            </w:r>
          </w:p>
        </w:tc>
        <w:tc>
          <w:tcPr>
            <w:tcW w:w="4984" w:type="dxa"/>
            <w:vAlign w:val="center"/>
          </w:tcPr>
          <w:p w14:paraId="6B3AA2DF">
            <w:pPr>
              <w:spacing w:line="360" w:lineRule="auto"/>
              <w:rPr>
                <w:rFonts w:ascii="宋体" w:hAnsi="宋体" w:cs="宋体"/>
                <w:kern w:val="0"/>
                <w:szCs w:val="21"/>
              </w:rPr>
            </w:pPr>
            <w:r>
              <w:rPr>
                <w:rFonts w:hint="eastAsia" w:ascii="宋体" w:hAnsi="宋体" w:cs="宋体"/>
                <w:kern w:val="0"/>
                <w:szCs w:val="21"/>
              </w:rPr>
              <w:t>☑</w:t>
            </w:r>
            <w:r>
              <w:rPr>
                <w:rFonts w:hint="eastAsia" w:hAnsi="宋体" w:cs="宋体"/>
                <w:kern w:val="0"/>
                <w:szCs w:val="21"/>
              </w:rPr>
              <w:t xml:space="preserve"> </w:t>
            </w:r>
            <w:r>
              <w:rPr>
                <w:rFonts w:hint="eastAsia" w:ascii="宋体" w:hAnsi="宋体" w:cs="宋体"/>
                <w:kern w:val="0"/>
                <w:szCs w:val="21"/>
              </w:rPr>
              <w:t>否</w:t>
            </w:r>
          </w:p>
          <w:p w14:paraId="4468667A">
            <w:pPr>
              <w:adjustRightInd w:val="0"/>
              <w:snapToGrid w:val="0"/>
              <w:spacing w:line="360" w:lineRule="auto"/>
              <w:rPr>
                <w:rFonts w:ascii="宋体" w:hAnsi="宋体" w:cs="宋体"/>
                <w:b/>
                <w:kern w:val="0"/>
                <w:szCs w:val="21"/>
              </w:rPr>
            </w:pPr>
            <w:r>
              <w:rPr>
                <w:rFonts w:hint="eastAsia" w:ascii="宋体" w:hAnsi="宋体" w:cs="宋体"/>
                <w:kern w:val="0"/>
                <w:szCs w:val="21"/>
              </w:rPr>
              <w:t xml:space="preserve">□ </w:t>
            </w:r>
            <w:r>
              <w:rPr>
                <w:rFonts w:hint="eastAsia" w:ascii="宋体" w:hAnsi="宋体"/>
                <w:szCs w:val="21"/>
              </w:rPr>
              <w:t>是，采购《节能产品政府采购品目清单》 内标记★符号的节能产品。</w:t>
            </w:r>
          </w:p>
        </w:tc>
      </w:tr>
      <w:tr w14:paraId="6DD514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7" w:hRule="atLeast"/>
        </w:trPr>
        <w:tc>
          <w:tcPr>
            <w:tcW w:w="1789" w:type="dxa"/>
            <w:vMerge w:val="restart"/>
            <w:vAlign w:val="center"/>
          </w:tcPr>
          <w:p w14:paraId="0F667076">
            <w:pPr>
              <w:spacing w:line="360" w:lineRule="auto"/>
              <w:rPr>
                <w:rFonts w:ascii="宋体" w:hAnsi="宋体" w:cs="宋体"/>
                <w:kern w:val="0"/>
                <w:szCs w:val="21"/>
              </w:rPr>
            </w:pPr>
            <w:r>
              <w:rPr>
                <w:rFonts w:hint="eastAsia" w:ascii="宋体" w:hAnsi="宋体" w:cs="宋体"/>
                <w:kern w:val="0"/>
                <w:szCs w:val="21"/>
              </w:rPr>
              <w:t>第二章第9.2款</w:t>
            </w:r>
          </w:p>
        </w:tc>
        <w:tc>
          <w:tcPr>
            <w:tcW w:w="2186" w:type="dxa"/>
            <w:tcBorders>
              <w:bottom w:val="single" w:color="auto" w:sz="4" w:space="0"/>
            </w:tcBorders>
            <w:vAlign w:val="center"/>
          </w:tcPr>
          <w:p w14:paraId="59702D48">
            <w:pPr>
              <w:adjustRightInd w:val="0"/>
              <w:snapToGrid w:val="0"/>
              <w:spacing w:line="360" w:lineRule="auto"/>
              <w:rPr>
                <w:rFonts w:ascii="宋体" w:hAnsi="宋体" w:cs="宋体"/>
                <w:kern w:val="0"/>
                <w:szCs w:val="21"/>
              </w:rPr>
            </w:pPr>
            <w:r>
              <w:rPr>
                <w:rFonts w:hint="eastAsia" w:ascii="宋体" w:hAnsi="宋体" w:cs="宋体"/>
                <w:kern w:val="0"/>
                <w:szCs w:val="21"/>
              </w:rPr>
              <w:t>政府采购优先采购</w:t>
            </w:r>
            <w:r>
              <w:rPr>
                <w:rFonts w:hint="eastAsia"/>
                <w:szCs w:val="21"/>
              </w:rPr>
              <w:t>节能产品、</w:t>
            </w:r>
            <w:r>
              <w:rPr>
                <w:rFonts w:hint="eastAsia" w:ascii="宋体" w:hAnsi="宋体" w:cs="宋体"/>
                <w:kern w:val="0"/>
                <w:szCs w:val="21"/>
              </w:rPr>
              <w:t>环境标志产品、</w:t>
            </w:r>
            <w:r>
              <w:rPr>
                <w:rFonts w:hint="eastAsia"/>
                <w:szCs w:val="21"/>
              </w:rPr>
              <w:t>两型产品</w:t>
            </w:r>
          </w:p>
        </w:tc>
        <w:tc>
          <w:tcPr>
            <w:tcW w:w="4984" w:type="dxa"/>
            <w:tcBorders>
              <w:bottom w:val="single" w:color="auto" w:sz="4" w:space="0"/>
            </w:tcBorders>
            <w:vAlign w:val="center"/>
          </w:tcPr>
          <w:p w14:paraId="0A693459">
            <w:pPr>
              <w:adjustRightInd w:val="0"/>
              <w:snapToGrid w:val="0"/>
              <w:spacing w:line="360" w:lineRule="auto"/>
              <w:rPr>
                <w:szCs w:val="21"/>
              </w:rPr>
            </w:pPr>
            <w:r>
              <w:rPr>
                <w:rFonts w:hint="eastAsia" w:ascii="宋体" w:hAnsi="宋体" w:cs="宋体"/>
                <w:kern w:val="0"/>
                <w:szCs w:val="21"/>
              </w:rPr>
              <w:t>□</w:t>
            </w:r>
            <w:r>
              <w:rPr>
                <w:rFonts w:hint="eastAsia"/>
                <w:szCs w:val="21"/>
              </w:rPr>
              <w:t>采购产品为《节能产品政府采购品目清单》内非标记★符号的，分别给予技术和价格项标准总分值4%-8%的加分。本项目具体加分比例分别为 ：技术4%、商务4%、价格4%。</w:t>
            </w:r>
          </w:p>
          <w:p w14:paraId="2336BA85">
            <w:pPr>
              <w:adjustRightInd w:val="0"/>
              <w:snapToGrid w:val="0"/>
              <w:spacing w:line="360" w:lineRule="auto"/>
              <w:rPr>
                <w:szCs w:val="21"/>
              </w:rPr>
            </w:pPr>
            <w:r>
              <w:rPr>
                <w:rFonts w:hint="eastAsia" w:ascii="宋体" w:hAnsi="宋体" w:cs="宋体"/>
                <w:kern w:val="0"/>
                <w:szCs w:val="21"/>
              </w:rPr>
              <w:t>□</w:t>
            </w:r>
            <w:r>
              <w:rPr>
                <w:rFonts w:hint="eastAsia"/>
                <w:szCs w:val="21"/>
              </w:rPr>
              <w:t>采购产品为《环境标志产品政府采购品目清单》内的，分别给予技术和价格项标准总分值4%-8%的加分。本项目具体加分比例分别为 ：技术4%、商务4%、价格4%。</w:t>
            </w:r>
          </w:p>
          <w:p w14:paraId="34630482">
            <w:pPr>
              <w:adjustRightInd w:val="0"/>
              <w:snapToGrid w:val="0"/>
              <w:spacing w:line="360" w:lineRule="auto"/>
              <w:rPr>
                <w:szCs w:val="21"/>
              </w:rPr>
            </w:pPr>
            <w:r>
              <w:rPr>
                <w:rFonts w:hint="eastAsia" w:ascii="宋体" w:hAnsi="宋体" w:cs="宋体"/>
                <w:kern w:val="0"/>
                <w:szCs w:val="21"/>
              </w:rPr>
              <w:t>□</w:t>
            </w:r>
            <w:r>
              <w:rPr>
                <w:rFonts w:hint="eastAsia"/>
                <w:szCs w:val="21"/>
              </w:rPr>
              <w:t>采购产品为《湖南省两型产品政府采购目录》最新一期内的：</w:t>
            </w:r>
          </w:p>
          <w:p w14:paraId="0EF14DC4">
            <w:pPr>
              <w:adjustRightInd w:val="0"/>
              <w:snapToGrid w:val="0"/>
              <w:spacing w:line="360" w:lineRule="auto"/>
              <w:rPr>
                <w:szCs w:val="21"/>
              </w:rPr>
            </w:pPr>
            <w:r>
              <w:rPr>
                <w:rFonts w:hint="eastAsia"/>
                <w:szCs w:val="21"/>
              </w:rPr>
              <w:t>（1）分别给予技术和价格项标准总分值4%-8%的加分，本项目具体加分比例分别为 ：技术/%、价格/%。</w:t>
            </w:r>
          </w:p>
          <w:p w14:paraId="7B50598E">
            <w:pPr>
              <w:adjustRightInd w:val="0"/>
              <w:snapToGrid w:val="0"/>
              <w:spacing w:line="360" w:lineRule="auto"/>
              <w:rPr>
                <w:szCs w:val="21"/>
              </w:rPr>
            </w:pPr>
            <w:r>
              <w:rPr>
                <w:rFonts w:hint="eastAsia"/>
                <w:szCs w:val="21"/>
              </w:rPr>
              <w:t>（2）对在本地设有生产基地和备品备件库、有售后服务机构和网点的两型产品，给予商务评标总分值4%-8%的加分，本项目具体加分比例为/%。</w:t>
            </w:r>
          </w:p>
        </w:tc>
      </w:tr>
      <w:tr w14:paraId="322C7C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1789" w:type="dxa"/>
            <w:vMerge w:val="continue"/>
            <w:vAlign w:val="center"/>
          </w:tcPr>
          <w:p w14:paraId="08DC76B0">
            <w:pPr>
              <w:spacing w:line="360" w:lineRule="auto"/>
              <w:rPr>
                <w:rFonts w:ascii="宋体" w:hAnsi="宋体" w:cs="宋体"/>
                <w:kern w:val="0"/>
                <w:szCs w:val="21"/>
              </w:rPr>
            </w:pPr>
          </w:p>
        </w:tc>
        <w:tc>
          <w:tcPr>
            <w:tcW w:w="2186" w:type="dxa"/>
            <w:tcBorders>
              <w:top w:val="single" w:color="auto" w:sz="4" w:space="0"/>
            </w:tcBorders>
            <w:vAlign w:val="center"/>
          </w:tcPr>
          <w:p w14:paraId="41F73FB4">
            <w:pPr>
              <w:adjustRightInd w:val="0"/>
              <w:snapToGrid w:val="0"/>
              <w:spacing w:line="360" w:lineRule="auto"/>
              <w:jc w:val="center"/>
              <w:rPr>
                <w:rFonts w:ascii="宋体" w:hAnsi="宋体" w:cs="宋体"/>
                <w:kern w:val="0"/>
                <w:szCs w:val="21"/>
              </w:rPr>
            </w:pPr>
            <w:r>
              <w:rPr>
                <w:rFonts w:hint="eastAsia" w:ascii="宋体" w:hAnsi="宋体" w:cs="宋体"/>
                <w:kern w:val="0"/>
                <w:szCs w:val="21"/>
              </w:rPr>
              <w:t>政府采购</w:t>
            </w:r>
            <w:r>
              <w:rPr>
                <w:rFonts w:hint="eastAsia" w:ascii="宋体" w:hAnsi="宋体" w:cs="宋体"/>
                <w:bCs/>
                <w:kern w:val="0"/>
                <w:szCs w:val="21"/>
              </w:rPr>
              <w:t>支持</w:t>
            </w:r>
            <w:r>
              <w:rPr>
                <w:rFonts w:hint="eastAsia" w:ascii="宋体" w:hAnsi="宋体" w:cs="宋体"/>
                <w:kern w:val="0"/>
                <w:szCs w:val="21"/>
              </w:rPr>
              <w:t>小微企业发展</w:t>
            </w:r>
          </w:p>
        </w:tc>
        <w:tc>
          <w:tcPr>
            <w:tcW w:w="4984" w:type="dxa"/>
            <w:tcBorders>
              <w:top w:val="single" w:color="auto" w:sz="4" w:space="0"/>
            </w:tcBorders>
            <w:vAlign w:val="center"/>
          </w:tcPr>
          <w:p w14:paraId="30A59D11">
            <w:pPr>
              <w:adjustRightInd w:val="0"/>
              <w:snapToGrid w:val="0"/>
              <w:spacing w:line="360" w:lineRule="auto"/>
              <w:rPr>
                <w:rFonts w:ascii="宋体" w:hAnsi="宋体" w:cs="宋体"/>
                <w:kern w:val="0"/>
                <w:szCs w:val="21"/>
              </w:rPr>
            </w:pPr>
            <w:r>
              <w:rPr>
                <w:rFonts w:hint="eastAsia" w:ascii="MS Mincho" w:hAnsi="MS Mincho" w:cs="MS Mincho"/>
                <w:snapToGrid w:val="0"/>
                <w:kern w:val="0"/>
                <w:szCs w:val="21"/>
              </w:rPr>
              <w:t>☑</w:t>
            </w:r>
            <w:r>
              <w:rPr>
                <w:rFonts w:hint="eastAsia" w:ascii="宋体" w:hAnsi="宋体" w:cs="宋体"/>
                <w:kern w:val="0"/>
                <w:szCs w:val="21"/>
              </w:rPr>
              <w:t>专门面向中小微企业采购（应同时在采购公告中注明）。</w:t>
            </w:r>
          </w:p>
          <w:p w14:paraId="1AB7DBE7">
            <w:pPr>
              <w:adjustRightInd w:val="0"/>
              <w:snapToGrid w:val="0"/>
              <w:spacing w:line="360" w:lineRule="auto"/>
              <w:rPr>
                <w:szCs w:val="21"/>
              </w:rPr>
            </w:pPr>
            <w:r>
              <w:rPr>
                <w:rFonts w:hint="eastAsia" w:ascii="宋体" w:hAnsi="宋体" w:cs="宋体"/>
                <w:kern w:val="0"/>
                <w:szCs w:val="21"/>
              </w:rPr>
              <w:t>□</w:t>
            </w:r>
            <w:r>
              <w:rPr>
                <w:rFonts w:hint="eastAsia"/>
                <w:szCs w:val="21"/>
              </w:rPr>
              <w:t>非专门面向中小企业采购，且符合政府采购促进中小企业发展相关规定的：</w:t>
            </w:r>
          </w:p>
          <w:p w14:paraId="509D7AAD">
            <w:pPr>
              <w:adjustRightInd w:val="0"/>
              <w:snapToGrid w:val="0"/>
              <w:spacing w:line="360" w:lineRule="auto"/>
              <w:rPr>
                <w:szCs w:val="21"/>
              </w:rPr>
            </w:pPr>
            <w:r>
              <w:rPr>
                <w:rFonts w:hint="eastAsia"/>
                <w:szCs w:val="21"/>
              </w:rPr>
              <w:t>（1）给予小型和微型企业产品的价格给予10%-20%的扣除，用扣除后的价格参与评审，本项目具体扣除比例为/％。</w:t>
            </w:r>
          </w:p>
          <w:p w14:paraId="7CAD7DDA">
            <w:pPr>
              <w:adjustRightInd w:val="0"/>
              <w:snapToGrid w:val="0"/>
              <w:spacing w:line="360" w:lineRule="auto"/>
              <w:rPr>
                <w:szCs w:val="21"/>
              </w:rPr>
            </w:pPr>
            <w:r>
              <w:rPr>
                <w:rFonts w:hint="eastAsia"/>
                <w:szCs w:val="21"/>
              </w:rPr>
              <w:t>（2）给予联合体4%-6%的价格扣除，用扣除后的价格参与评审，本项目具体扣除比例为 /%。</w:t>
            </w:r>
          </w:p>
          <w:p w14:paraId="00EDDB0F">
            <w:pPr>
              <w:adjustRightInd w:val="0"/>
              <w:snapToGrid w:val="0"/>
              <w:spacing w:line="360" w:lineRule="auto"/>
              <w:rPr>
                <w:szCs w:val="21"/>
              </w:rPr>
            </w:pPr>
            <w:r>
              <w:rPr>
                <w:rFonts w:hint="eastAsia"/>
                <w:szCs w:val="21"/>
              </w:rPr>
              <w:t>（3）提供由省级以上监狱管理局、戒毒管理局（含新疆生产建设兵团）出具的属于监狱企业证明文件的，视同为小型和微型企业享受 10% 的价格扣除。</w:t>
            </w:r>
          </w:p>
          <w:p w14:paraId="1D05144D">
            <w:pPr>
              <w:spacing w:line="360" w:lineRule="auto"/>
              <w:rPr>
                <w:szCs w:val="21"/>
              </w:rPr>
            </w:pPr>
            <w:r>
              <w:rPr>
                <w:rFonts w:hint="eastAsia"/>
                <w:szCs w:val="21"/>
              </w:rPr>
              <w:t>（4）符合享受政府采购支持政策的残疾人福利性单位条件且提供《残疾人福利性单位声明函》的，视同为小型和微型企业享受/% 的价格扣除。</w:t>
            </w:r>
          </w:p>
        </w:tc>
      </w:tr>
      <w:tr w14:paraId="1A554B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72" w:hRule="atLeast"/>
        </w:trPr>
        <w:tc>
          <w:tcPr>
            <w:tcW w:w="1789" w:type="dxa"/>
            <w:vMerge w:val="restart"/>
            <w:vAlign w:val="center"/>
          </w:tcPr>
          <w:p w14:paraId="28A52EB7">
            <w:pPr>
              <w:spacing w:line="360" w:lineRule="auto"/>
              <w:rPr>
                <w:rFonts w:hAnsi="宋体" w:cs="宋体"/>
                <w:kern w:val="0"/>
                <w:szCs w:val="21"/>
              </w:rPr>
            </w:pPr>
            <w:r>
              <w:rPr>
                <w:rFonts w:hint="eastAsia" w:ascii="宋体" w:hAnsi="宋体" w:cs="宋体"/>
                <w:kern w:val="0"/>
                <w:szCs w:val="21"/>
              </w:rPr>
              <w:t>第二章第9.6款</w:t>
            </w:r>
          </w:p>
        </w:tc>
        <w:tc>
          <w:tcPr>
            <w:tcW w:w="2186" w:type="dxa"/>
            <w:vAlign w:val="center"/>
          </w:tcPr>
          <w:p w14:paraId="3B441BBB">
            <w:pPr>
              <w:spacing w:line="360" w:lineRule="auto"/>
              <w:jc w:val="center"/>
              <w:rPr>
                <w:rFonts w:ascii="宋体" w:hAnsi="宋体" w:cs="宋体"/>
                <w:kern w:val="0"/>
                <w:szCs w:val="21"/>
              </w:rPr>
            </w:pPr>
            <w:r>
              <w:rPr>
                <w:rFonts w:hint="eastAsia" w:ascii="宋体" w:hAnsi="宋体" w:cs="宋体"/>
                <w:bCs/>
                <w:kern w:val="0"/>
                <w:szCs w:val="21"/>
              </w:rPr>
              <w:t>政府采购支持中小企业融资</w:t>
            </w:r>
          </w:p>
        </w:tc>
        <w:tc>
          <w:tcPr>
            <w:tcW w:w="4984" w:type="dxa"/>
            <w:vAlign w:val="center"/>
          </w:tcPr>
          <w:p w14:paraId="7752C3F8">
            <w:pPr>
              <w:adjustRightInd w:val="0"/>
              <w:snapToGrid w:val="0"/>
              <w:spacing w:line="360" w:lineRule="auto"/>
              <w:rPr>
                <w:rFonts w:ascii="宋体" w:hAnsi="宋体" w:cs="宋体"/>
                <w:kern w:val="0"/>
                <w:szCs w:val="21"/>
              </w:rPr>
            </w:pPr>
            <w:r>
              <w:rPr>
                <w:rFonts w:hint="eastAsia" w:ascii="宋体" w:hAnsi="宋体"/>
                <w:szCs w:val="21"/>
              </w:rPr>
              <w:t>有融资需求的，可向本附表附页1所列银行咨询或登陆中国湖南政府采购网查询。</w:t>
            </w:r>
          </w:p>
        </w:tc>
      </w:tr>
      <w:tr w14:paraId="07D930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87" w:hRule="atLeast"/>
        </w:trPr>
        <w:tc>
          <w:tcPr>
            <w:tcW w:w="1789" w:type="dxa"/>
            <w:vMerge w:val="continue"/>
            <w:vAlign w:val="center"/>
          </w:tcPr>
          <w:p w14:paraId="0DF39D7A">
            <w:pPr>
              <w:spacing w:line="360" w:lineRule="auto"/>
              <w:rPr>
                <w:rFonts w:hAnsi="宋体" w:cs="宋体"/>
                <w:kern w:val="0"/>
                <w:szCs w:val="21"/>
              </w:rPr>
            </w:pPr>
          </w:p>
        </w:tc>
        <w:tc>
          <w:tcPr>
            <w:tcW w:w="2186" w:type="dxa"/>
            <w:vAlign w:val="center"/>
          </w:tcPr>
          <w:p w14:paraId="31830164">
            <w:pPr>
              <w:spacing w:line="360" w:lineRule="auto"/>
              <w:jc w:val="center"/>
              <w:rPr>
                <w:rFonts w:ascii="宋体" w:hAnsi="宋体" w:cs="宋体"/>
                <w:bCs/>
                <w:kern w:val="0"/>
                <w:szCs w:val="21"/>
              </w:rPr>
            </w:pPr>
            <w:r>
              <w:rPr>
                <w:rFonts w:hint="eastAsia" w:ascii="宋体" w:hAnsi="宋体" w:cs="宋体"/>
                <w:bCs/>
                <w:kern w:val="0"/>
                <w:szCs w:val="21"/>
              </w:rPr>
              <w:t>政府采购信用担保</w:t>
            </w:r>
          </w:p>
        </w:tc>
        <w:tc>
          <w:tcPr>
            <w:tcW w:w="4984" w:type="dxa"/>
            <w:vAlign w:val="center"/>
          </w:tcPr>
          <w:p w14:paraId="3FC00D97">
            <w:pPr>
              <w:spacing w:line="360" w:lineRule="auto"/>
              <w:rPr>
                <w:rFonts w:ascii="宋体" w:hAnsi="宋体" w:cs="宋体"/>
                <w:kern w:val="0"/>
                <w:szCs w:val="21"/>
              </w:rPr>
            </w:pPr>
            <w:r>
              <w:rPr>
                <w:rFonts w:hint="eastAsia" w:ascii="宋体" w:hAnsi="宋体"/>
                <w:szCs w:val="21"/>
              </w:rPr>
              <w:t>有履约担保或融资担保需求的，可向本附表附页2所列担保机构咨询或登陆中国湖南政府采购网查询，格式见附页3。</w:t>
            </w:r>
          </w:p>
        </w:tc>
      </w:tr>
      <w:tr w14:paraId="525298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8" w:hRule="atLeast"/>
        </w:trPr>
        <w:tc>
          <w:tcPr>
            <w:tcW w:w="8959" w:type="dxa"/>
            <w:gridSpan w:val="3"/>
            <w:vAlign w:val="center"/>
          </w:tcPr>
          <w:p w14:paraId="5441F167">
            <w:pPr>
              <w:pStyle w:val="4"/>
              <w:spacing w:before="0" w:after="0" w:line="360" w:lineRule="auto"/>
              <w:jc w:val="left"/>
              <w:rPr>
                <w:sz w:val="21"/>
                <w:szCs w:val="21"/>
              </w:rPr>
            </w:pPr>
            <w:bookmarkStart w:id="26" w:name="_Toc3672"/>
            <w:r>
              <w:rPr>
                <w:rFonts w:hint="eastAsia"/>
                <w:sz w:val="21"/>
                <w:szCs w:val="21"/>
              </w:rPr>
              <w:t>二、磋商文件</w:t>
            </w:r>
            <w:bookmarkEnd w:id="26"/>
          </w:p>
        </w:tc>
      </w:tr>
      <w:tr w14:paraId="22A463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13" w:hRule="atLeast"/>
        </w:trPr>
        <w:tc>
          <w:tcPr>
            <w:tcW w:w="1789" w:type="dxa"/>
            <w:vAlign w:val="center"/>
          </w:tcPr>
          <w:p w14:paraId="2C092C4D">
            <w:pPr>
              <w:adjustRightInd w:val="0"/>
              <w:snapToGrid w:val="0"/>
              <w:spacing w:line="360" w:lineRule="auto"/>
              <w:jc w:val="center"/>
              <w:rPr>
                <w:rFonts w:ascii="宋体" w:hAnsi="宋体" w:cs="宋体"/>
                <w:kern w:val="0"/>
                <w:szCs w:val="21"/>
              </w:rPr>
            </w:pPr>
            <w:r>
              <w:rPr>
                <w:rFonts w:hint="eastAsia" w:ascii="宋体" w:hAnsi="宋体" w:cs="宋体"/>
                <w:kern w:val="0"/>
                <w:szCs w:val="21"/>
              </w:rPr>
              <w:t>第二章第10.2款</w:t>
            </w:r>
          </w:p>
        </w:tc>
        <w:tc>
          <w:tcPr>
            <w:tcW w:w="2186" w:type="dxa"/>
            <w:vAlign w:val="center"/>
          </w:tcPr>
          <w:p w14:paraId="098B816A">
            <w:pPr>
              <w:adjustRightInd w:val="0"/>
              <w:snapToGrid w:val="0"/>
              <w:spacing w:line="360" w:lineRule="auto"/>
              <w:jc w:val="center"/>
              <w:rPr>
                <w:rFonts w:ascii="宋体" w:hAnsi="宋体" w:cs="宋体"/>
                <w:kern w:val="0"/>
                <w:szCs w:val="21"/>
              </w:rPr>
            </w:pPr>
            <w:r>
              <w:rPr>
                <w:rFonts w:hint="eastAsia" w:ascii="宋体" w:hAnsi="宋体" w:cs="宋体"/>
                <w:kern w:val="0"/>
                <w:szCs w:val="21"/>
              </w:rPr>
              <w:t>磋商文件的可能实质性变动内容</w:t>
            </w:r>
          </w:p>
        </w:tc>
        <w:tc>
          <w:tcPr>
            <w:tcW w:w="4984" w:type="dxa"/>
            <w:vAlign w:val="center"/>
          </w:tcPr>
          <w:p w14:paraId="282324A0">
            <w:pPr>
              <w:adjustRightInd w:val="0"/>
              <w:snapToGrid w:val="0"/>
              <w:spacing w:line="360" w:lineRule="auto"/>
              <w:jc w:val="left"/>
              <w:rPr>
                <w:rFonts w:ascii="宋体" w:hAnsi="宋体" w:cs="宋体"/>
                <w:kern w:val="0"/>
                <w:szCs w:val="21"/>
              </w:rPr>
            </w:pPr>
            <w:r>
              <w:rPr>
                <w:rFonts w:hint="eastAsia" w:ascii="宋体" w:hAnsi="宋体" w:cs="宋体"/>
                <w:kern w:val="0"/>
                <w:szCs w:val="21"/>
              </w:rPr>
              <w:t>采购需求以及合同草案条款</w:t>
            </w:r>
            <w:r>
              <w:rPr>
                <w:rFonts w:hint="eastAsia" w:ascii="宋体" w:hAnsi="宋体" w:cs="宋体"/>
                <w:bCs/>
                <w:kern w:val="0"/>
                <w:szCs w:val="21"/>
              </w:rPr>
              <w:t>作实质性变动</w:t>
            </w:r>
          </w:p>
        </w:tc>
      </w:tr>
      <w:tr w14:paraId="38DF1F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5" w:hRule="atLeast"/>
        </w:trPr>
        <w:tc>
          <w:tcPr>
            <w:tcW w:w="1789" w:type="dxa"/>
            <w:vAlign w:val="center"/>
          </w:tcPr>
          <w:p w14:paraId="7C25B342">
            <w:pPr>
              <w:adjustRightInd w:val="0"/>
              <w:snapToGrid w:val="0"/>
              <w:spacing w:line="360" w:lineRule="auto"/>
              <w:jc w:val="center"/>
              <w:rPr>
                <w:rFonts w:ascii="宋体" w:hAnsi="宋体" w:cs="宋体"/>
                <w:kern w:val="0"/>
                <w:szCs w:val="21"/>
              </w:rPr>
            </w:pPr>
            <w:r>
              <w:rPr>
                <w:rFonts w:hint="eastAsia" w:ascii="宋体" w:hAnsi="宋体" w:cs="宋体"/>
                <w:kern w:val="0"/>
                <w:szCs w:val="21"/>
              </w:rPr>
              <w:t>第二章第11.1款</w:t>
            </w:r>
          </w:p>
        </w:tc>
        <w:tc>
          <w:tcPr>
            <w:tcW w:w="2186" w:type="dxa"/>
            <w:vAlign w:val="center"/>
          </w:tcPr>
          <w:p w14:paraId="79BBA37E">
            <w:pPr>
              <w:adjustRightInd w:val="0"/>
              <w:snapToGrid w:val="0"/>
              <w:spacing w:line="360" w:lineRule="auto"/>
              <w:jc w:val="center"/>
              <w:rPr>
                <w:rFonts w:ascii="宋体" w:hAnsi="宋体" w:cs="宋体"/>
                <w:kern w:val="0"/>
                <w:szCs w:val="21"/>
              </w:rPr>
            </w:pPr>
            <w:r>
              <w:rPr>
                <w:rFonts w:hint="eastAsia" w:ascii="宋体" w:hAnsi="宋体" w:cs="宋体"/>
                <w:kern w:val="0"/>
                <w:szCs w:val="21"/>
              </w:rPr>
              <w:t>磋商文件的提供期限</w:t>
            </w:r>
          </w:p>
        </w:tc>
        <w:tc>
          <w:tcPr>
            <w:tcW w:w="4984" w:type="dxa"/>
            <w:vAlign w:val="center"/>
          </w:tcPr>
          <w:p w14:paraId="619F02B4">
            <w:pPr>
              <w:adjustRightInd w:val="0"/>
              <w:snapToGrid w:val="0"/>
              <w:spacing w:line="360" w:lineRule="auto"/>
              <w:contextualSpacing/>
              <w:jc w:val="left"/>
              <w:rPr>
                <w:rFonts w:ascii="宋体" w:hAnsi="宋体" w:cs="宋体"/>
                <w:szCs w:val="21"/>
              </w:rPr>
            </w:pPr>
            <w:r>
              <w:rPr>
                <w:rFonts w:hint="eastAsia" w:ascii="宋体" w:hAnsi="宋体" w:cs="宋体"/>
                <w:szCs w:val="21"/>
              </w:rPr>
              <w:t>详见第一章磋商邀请</w:t>
            </w:r>
          </w:p>
        </w:tc>
      </w:tr>
      <w:tr w14:paraId="4B2BBE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30" w:hRule="atLeast"/>
        </w:trPr>
        <w:tc>
          <w:tcPr>
            <w:tcW w:w="1789" w:type="dxa"/>
            <w:vAlign w:val="center"/>
          </w:tcPr>
          <w:p w14:paraId="10E1703F">
            <w:pPr>
              <w:adjustRightInd w:val="0"/>
              <w:snapToGrid w:val="0"/>
              <w:spacing w:line="360" w:lineRule="auto"/>
              <w:jc w:val="center"/>
              <w:rPr>
                <w:rFonts w:ascii="宋体" w:hAnsi="宋体" w:cs="宋体"/>
                <w:kern w:val="0"/>
                <w:szCs w:val="21"/>
              </w:rPr>
            </w:pPr>
            <w:r>
              <w:rPr>
                <w:rFonts w:hint="eastAsia" w:ascii="宋体" w:hAnsi="宋体" w:cs="宋体"/>
                <w:kern w:val="0"/>
                <w:szCs w:val="21"/>
              </w:rPr>
              <w:t>第二章第11.2款</w:t>
            </w:r>
          </w:p>
        </w:tc>
        <w:tc>
          <w:tcPr>
            <w:tcW w:w="2186" w:type="dxa"/>
            <w:vAlign w:val="center"/>
          </w:tcPr>
          <w:p w14:paraId="37A20DE8">
            <w:pPr>
              <w:adjustRightInd w:val="0"/>
              <w:snapToGrid w:val="0"/>
              <w:spacing w:line="360" w:lineRule="auto"/>
              <w:jc w:val="center"/>
              <w:rPr>
                <w:rFonts w:ascii="宋体" w:hAnsi="宋体" w:cs="宋体"/>
                <w:kern w:val="0"/>
                <w:szCs w:val="21"/>
              </w:rPr>
            </w:pPr>
            <w:r>
              <w:rPr>
                <w:rFonts w:hint="eastAsia" w:ascii="宋体" w:hAnsi="宋体" w:cs="宋体"/>
                <w:kern w:val="0"/>
                <w:szCs w:val="21"/>
              </w:rPr>
              <w:t>领取或购买磋商文件时应提供的资料</w:t>
            </w:r>
          </w:p>
        </w:tc>
        <w:tc>
          <w:tcPr>
            <w:tcW w:w="4984" w:type="dxa"/>
            <w:vAlign w:val="center"/>
          </w:tcPr>
          <w:p w14:paraId="7D01411B">
            <w:pPr>
              <w:adjustRightInd w:val="0"/>
              <w:snapToGrid w:val="0"/>
              <w:spacing w:line="360" w:lineRule="auto"/>
              <w:jc w:val="left"/>
              <w:rPr>
                <w:rFonts w:ascii="宋体" w:hAnsi="宋体" w:cs="宋体"/>
                <w:b/>
                <w:kern w:val="0"/>
                <w:szCs w:val="21"/>
                <w:u w:val="single"/>
              </w:rPr>
            </w:pPr>
            <w:r>
              <w:rPr>
                <w:rFonts w:hint="eastAsia" w:ascii="宋体" w:hAnsi="宋体" w:cs="宋体"/>
                <w:szCs w:val="21"/>
              </w:rPr>
              <w:t>详见第一章磋商邀请</w:t>
            </w:r>
          </w:p>
        </w:tc>
      </w:tr>
      <w:tr w14:paraId="09877C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789" w:type="dxa"/>
            <w:vAlign w:val="center"/>
          </w:tcPr>
          <w:p w14:paraId="7B423E99">
            <w:pPr>
              <w:adjustRightInd w:val="0"/>
              <w:snapToGrid w:val="0"/>
              <w:spacing w:line="360" w:lineRule="auto"/>
              <w:jc w:val="center"/>
              <w:rPr>
                <w:rFonts w:ascii="宋体" w:hAnsi="宋体" w:cs="宋体"/>
                <w:kern w:val="0"/>
                <w:szCs w:val="21"/>
              </w:rPr>
            </w:pPr>
            <w:r>
              <w:rPr>
                <w:rFonts w:hint="eastAsia" w:ascii="宋体" w:hAnsi="宋体" w:cs="宋体"/>
                <w:kern w:val="0"/>
                <w:szCs w:val="21"/>
              </w:rPr>
              <w:t>第二章第12.1款</w:t>
            </w:r>
          </w:p>
        </w:tc>
        <w:tc>
          <w:tcPr>
            <w:tcW w:w="2186" w:type="dxa"/>
            <w:vAlign w:val="center"/>
          </w:tcPr>
          <w:p w14:paraId="35544D02">
            <w:pPr>
              <w:adjustRightInd w:val="0"/>
              <w:snapToGrid w:val="0"/>
              <w:spacing w:line="360" w:lineRule="auto"/>
              <w:jc w:val="center"/>
              <w:rPr>
                <w:rFonts w:ascii="宋体" w:hAnsi="宋体" w:cs="宋体"/>
                <w:kern w:val="0"/>
                <w:szCs w:val="21"/>
              </w:rPr>
            </w:pPr>
            <w:r>
              <w:rPr>
                <w:rFonts w:hint="eastAsia" w:ascii="宋体" w:hAnsi="宋体" w:cs="宋体"/>
                <w:kern w:val="0"/>
                <w:szCs w:val="21"/>
              </w:rPr>
              <w:t>提交首次响应文件的截止时间</w:t>
            </w:r>
          </w:p>
        </w:tc>
        <w:tc>
          <w:tcPr>
            <w:tcW w:w="4984" w:type="dxa"/>
            <w:vAlign w:val="center"/>
          </w:tcPr>
          <w:p w14:paraId="31B1AFD7">
            <w:pPr>
              <w:spacing w:line="360" w:lineRule="auto"/>
              <w:rPr>
                <w:rFonts w:ascii="宋体" w:hAnsi="宋体"/>
                <w:szCs w:val="21"/>
              </w:rPr>
            </w:pPr>
            <w:r>
              <w:rPr>
                <w:rFonts w:hint="eastAsia" w:ascii="宋体" w:hAnsi="宋体" w:cs="宋体"/>
                <w:szCs w:val="21"/>
              </w:rPr>
              <w:t>详见第一章磋商邀请</w:t>
            </w:r>
          </w:p>
        </w:tc>
      </w:tr>
      <w:tr w14:paraId="1A7661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trPr>
        <w:tc>
          <w:tcPr>
            <w:tcW w:w="8959" w:type="dxa"/>
            <w:gridSpan w:val="3"/>
            <w:vAlign w:val="center"/>
          </w:tcPr>
          <w:p w14:paraId="042B8B1E">
            <w:pPr>
              <w:pStyle w:val="4"/>
              <w:spacing w:before="0" w:after="0" w:line="360" w:lineRule="auto"/>
              <w:rPr>
                <w:sz w:val="21"/>
                <w:szCs w:val="21"/>
              </w:rPr>
            </w:pPr>
            <w:bookmarkStart w:id="27" w:name="_Toc10442"/>
            <w:r>
              <w:rPr>
                <w:rFonts w:hint="eastAsia"/>
                <w:sz w:val="21"/>
                <w:szCs w:val="21"/>
              </w:rPr>
              <w:t>三、响应文件的编写</w:t>
            </w:r>
            <w:bookmarkEnd w:id="27"/>
          </w:p>
        </w:tc>
      </w:tr>
      <w:tr w14:paraId="62BD27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71" w:hRule="atLeast"/>
        </w:trPr>
        <w:tc>
          <w:tcPr>
            <w:tcW w:w="1789" w:type="dxa"/>
            <w:vAlign w:val="center"/>
          </w:tcPr>
          <w:p w14:paraId="4EC67B3E">
            <w:pPr>
              <w:adjustRightInd w:val="0"/>
              <w:snapToGrid w:val="0"/>
              <w:spacing w:line="360" w:lineRule="auto"/>
              <w:jc w:val="center"/>
              <w:rPr>
                <w:rFonts w:ascii="宋体" w:hAnsi="宋体" w:cs="宋体"/>
                <w:kern w:val="0"/>
                <w:szCs w:val="21"/>
              </w:rPr>
            </w:pPr>
            <w:r>
              <w:rPr>
                <w:rFonts w:hint="eastAsia" w:ascii="宋体" w:hAnsi="宋体" w:cs="宋体"/>
                <w:kern w:val="0"/>
                <w:szCs w:val="21"/>
              </w:rPr>
              <w:t>第二章第16.4款</w:t>
            </w:r>
          </w:p>
        </w:tc>
        <w:tc>
          <w:tcPr>
            <w:tcW w:w="2186" w:type="dxa"/>
            <w:vAlign w:val="center"/>
          </w:tcPr>
          <w:p w14:paraId="690C16FA">
            <w:pPr>
              <w:adjustRightInd w:val="0"/>
              <w:snapToGrid w:val="0"/>
              <w:spacing w:line="360" w:lineRule="auto"/>
              <w:jc w:val="center"/>
              <w:rPr>
                <w:rFonts w:ascii="宋体" w:hAnsi="宋体" w:cs="宋体"/>
                <w:kern w:val="0"/>
                <w:szCs w:val="21"/>
              </w:rPr>
            </w:pPr>
            <w:r>
              <w:rPr>
                <w:rFonts w:hint="eastAsia" w:ascii="宋体" w:hAnsi="宋体" w:cs="宋体"/>
                <w:kern w:val="0"/>
                <w:szCs w:val="21"/>
              </w:rPr>
              <w:t>采购项目预算</w:t>
            </w:r>
          </w:p>
        </w:tc>
        <w:tc>
          <w:tcPr>
            <w:tcW w:w="4984" w:type="dxa"/>
            <w:vAlign w:val="center"/>
          </w:tcPr>
          <w:p w14:paraId="3FDA64CA">
            <w:pPr>
              <w:adjustRightInd w:val="0"/>
              <w:snapToGrid w:val="0"/>
              <w:spacing w:line="360" w:lineRule="auto"/>
              <w:rPr>
                <w:rFonts w:hAnsi="宋体" w:cs="宋体"/>
                <w:kern w:val="0"/>
                <w:szCs w:val="21"/>
              </w:rPr>
            </w:pPr>
            <w:r>
              <w:rPr>
                <w:rFonts w:hint="eastAsia" w:ascii="宋体" w:hAnsi="宋体" w:cs="宋体"/>
                <w:kern w:val="0"/>
                <w:szCs w:val="21"/>
                <w:lang w:val="en-US" w:eastAsia="zh-CN" w:bidi="ar"/>
              </w:rPr>
              <w:t>80</w:t>
            </w:r>
            <w:r>
              <w:rPr>
                <w:rFonts w:hint="eastAsia" w:ascii="宋体" w:hAnsi="宋体" w:cs="宋体"/>
                <w:kern w:val="0"/>
                <w:szCs w:val="21"/>
                <w:lang w:bidi="ar"/>
              </w:rPr>
              <w:t>0000</w:t>
            </w:r>
            <w:r>
              <w:rPr>
                <w:rFonts w:hint="eastAsia" w:ascii="宋体" w:hAnsi="宋体" w:cs="宋体"/>
                <w:kern w:val="0"/>
                <w:szCs w:val="21"/>
                <w:lang w:val="en-US" w:eastAsia="zh-CN" w:bidi="ar"/>
              </w:rPr>
              <w:t>.00</w:t>
            </w:r>
            <w:r>
              <w:rPr>
                <w:rFonts w:hint="eastAsia" w:ascii="宋体" w:hAnsi="宋体" w:cs="宋体"/>
                <w:kern w:val="0"/>
                <w:szCs w:val="21"/>
                <w:lang w:bidi="ar"/>
              </w:rPr>
              <w:t>元</w:t>
            </w:r>
          </w:p>
        </w:tc>
      </w:tr>
      <w:tr w14:paraId="012E14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789" w:type="dxa"/>
            <w:vAlign w:val="center"/>
          </w:tcPr>
          <w:p w14:paraId="242FAE05">
            <w:pPr>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第二章第17.3款</w:t>
            </w:r>
          </w:p>
        </w:tc>
        <w:tc>
          <w:tcPr>
            <w:tcW w:w="2186" w:type="dxa"/>
            <w:vAlign w:val="center"/>
          </w:tcPr>
          <w:p w14:paraId="3DCF8978">
            <w:pPr>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非制造商的证明文件</w:t>
            </w:r>
          </w:p>
        </w:tc>
        <w:tc>
          <w:tcPr>
            <w:tcW w:w="4984" w:type="dxa"/>
            <w:vAlign w:val="center"/>
          </w:tcPr>
          <w:p w14:paraId="19B92595">
            <w:pPr>
              <w:adjustRightInd w:val="0"/>
              <w:snapToGrid w:val="0"/>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不要求提供</w:t>
            </w:r>
          </w:p>
          <w:p w14:paraId="3B650FEA">
            <w:pPr>
              <w:adjustRightInd w:val="0"/>
              <w:snapToGrid w:val="0"/>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w:t>
            </w:r>
            <w:r>
              <w:rPr>
                <w:rFonts w:hint="eastAsia" w:ascii="宋体" w:hAnsi="宋体" w:cs="宋体"/>
                <w:color w:val="000000" w:themeColor="text1"/>
                <w:kern w:val="0"/>
                <w:szCs w:val="21"/>
                <w14:textFill>
                  <w14:solidFill>
                    <w14:schemeClr w14:val="tx1"/>
                  </w14:solidFill>
                </w14:textFill>
              </w:rPr>
              <w:t xml:space="preserve"> 要求提供：提供所投产品经销、或代理投标货物、或为投标货物提供售后服务的证明文件。</w:t>
            </w:r>
          </w:p>
          <w:p w14:paraId="3E19C7A8">
            <w:pPr>
              <w:adjustRightInd w:val="0"/>
              <w:snapToGrid w:val="0"/>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（证明文件复印件须加盖供应商单位公章，否则视为无效响应。）</w:t>
            </w:r>
          </w:p>
        </w:tc>
      </w:tr>
      <w:tr w14:paraId="60A9B9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789" w:type="dxa"/>
            <w:vAlign w:val="center"/>
          </w:tcPr>
          <w:p w14:paraId="3A3A2439">
            <w:pPr>
              <w:adjustRightInd w:val="0"/>
              <w:snapToGrid w:val="0"/>
              <w:spacing w:line="360" w:lineRule="auto"/>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第二章第18.1款</w:t>
            </w:r>
          </w:p>
        </w:tc>
        <w:tc>
          <w:tcPr>
            <w:tcW w:w="2186" w:type="dxa"/>
            <w:vAlign w:val="center"/>
          </w:tcPr>
          <w:p w14:paraId="5BE27328">
            <w:pPr>
              <w:adjustRightInd w:val="0"/>
              <w:snapToGrid w:val="0"/>
              <w:spacing w:line="360" w:lineRule="auto"/>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样品提供及样品提交的时间、地点</w:t>
            </w:r>
          </w:p>
        </w:tc>
        <w:tc>
          <w:tcPr>
            <w:tcW w:w="4984" w:type="dxa"/>
            <w:vAlign w:val="center"/>
          </w:tcPr>
          <w:p w14:paraId="22637715">
            <w:pPr>
              <w:adjustRightInd w:val="0"/>
              <w:snapToGrid w:val="0"/>
              <w:spacing w:line="360" w:lineRule="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lang w:eastAsia="zh-CN"/>
                <w14:textFill>
                  <w14:solidFill>
                    <w14:schemeClr w14:val="tx1"/>
                  </w14:solidFill>
                </w14:textFill>
              </w:rPr>
              <w:t>□</w:t>
            </w:r>
            <w:r>
              <w:rPr>
                <w:rFonts w:hint="eastAsia" w:ascii="宋体" w:hAnsi="宋体" w:cs="宋体"/>
                <w:color w:val="000000" w:themeColor="text1"/>
                <w:kern w:val="0"/>
                <w:szCs w:val="21"/>
                <w:highlight w:val="none"/>
                <w14:textFill>
                  <w14:solidFill>
                    <w14:schemeClr w14:val="tx1"/>
                  </w14:solidFill>
                </w14:textFill>
              </w:rPr>
              <w:t>不要求提供</w:t>
            </w:r>
          </w:p>
          <w:p w14:paraId="75B90A42">
            <w:pPr>
              <w:adjustRightInd w:val="0"/>
              <w:snapToGrid w:val="0"/>
              <w:spacing w:line="360" w:lineRule="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lang w:eastAsia="zh-CN"/>
                <w14:textFill>
                  <w14:solidFill>
                    <w14:schemeClr w14:val="tx1"/>
                  </w14:solidFill>
                </w14:textFill>
              </w:rPr>
              <w:t>☑</w:t>
            </w:r>
            <w:r>
              <w:rPr>
                <w:rFonts w:hint="eastAsia" w:ascii="宋体" w:hAnsi="宋体" w:cs="宋体"/>
                <w:bCs/>
                <w:color w:val="000000" w:themeColor="text1"/>
                <w:kern w:val="0"/>
                <w:szCs w:val="21"/>
                <w:highlight w:val="none"/>
                <w14:textFill>
                  <w14:solidFill>
                    <w14:schemeClr w14:val="tx1"/>
                  </w14:solidFill>
                </w14:textFill>
              </w:rPr>
              <w:t xml:space="preserve"> </w:t>
            </w:r>
            <w:r>
              <w:rPr>
                <w:rFonts w:hint="eastAsia" w:ascii="宋体" w:hAnsi="宋体" w:cs="宋体"/>
                <w:color w:val="000000" w:themeColor="text1"/>
                <w:kern w:val="0"/>
                <w:szCs w:val="21"/>
                <w:highlight w:val="none"/>
                <w14:textFill>
                  <w14:solidFill>
                    <w14:schemeClr w14:val="tx1"/>
                  </w14:solidFill>
                </w14:textFill>
              </w:rPr>
              <w:t>要求提供</w:t>
            </w:r>
          </w:p>
          <w:p w14:paraId="159DCEDE">
            <w:pPr>
              <w:adjustRightInd w:val="0"/>
              <w:snapToGrid w:val="0"/>
              <w:spacing w:line="360" w:lineRule="auto"/>
              <w:jc w:val="left"/>
              <w:rPr>
                <w:ins w:id="0" w:author="鲁奕伶" w:date="2026-07-03T11:02:05Z"/>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提交的样品：</w:t>
            </w:r>
            <w:ins w:id="1" w:author="鲁奕伶" w:date="2026-07-03T11:00:51Z">
              <w:r>
                <w:rPr>
                  <w:rFonts w:hint="eastAsia" w:ascii="宋体" w:hAnsi="宋体" w:cs="宋体"/>
                  <w:color w:val="000000" w:themeColor="text1"/>
                  <w:kern w:val="0"/>
                  <w:szCs w:val="21"/>
                  <w:highlight w:val="none"/>
                  <w:u w:val="single"/>
                  <w:lang w:val="en-US" w:eastAsia="zh-CN"/>
                  <w14:textFill>
                    <w14:solidFill>
                      <w14:schemeClr w14:val="tx1"/>
                    </w14:solidFill>
                  </w14:textFill>
                </w:rPr>
                <w:t>1</w:t>
              </w:r>
            </w:ins>
            <w:ins w:id="2" w:author="鲁奕伶" w:date="2026-07-03T11:00:52Z">
              <w:r>
                <w:rPr>
                  <w:rFonts w:hint="eastAsia" w:ascii="宋体" w:hAnsi="宋体" w:cs="宋体"/>
                  <w:color w:val="000000" w:themeColor="text1"/>
                  <w:kern w:val="0"/>
                  <w:szCs w:val="21"/>
                  <w:highlight w:val="none"/>
                  <w:u w:val="single"/>
                  <w:lang w:val="en-US" w:eastAsia="zh-CN"/>
                  <w14:textFill>
                    <w14:solidFill>
                      <w14:schemeClr w14:val="tx1"/>
                    </w14:solidFill>
                  </w14:textFill>
                </w:rPr>
                <w:t>只</w:t>
              </w:r>
            </w:ins>
            <w:del w:id="3" w:author="鲁奕伶" w:date="2026-07-03T11:00:32Z">
              <w:r>
                <w:rPr>
                  <w:rFonts w:hint="eastAsia" w:ascii="宋体" w:hAnsi="宋体" w:cs="宋体"/>
                  <w:color w:val="000000" w:themeColor="text1"/>
                  <w:kern w:val="0"/>
                  <w:szCs w:val="21"/>
                  <w:highlight w:val="none"/>
                  <w:u w:val="single"/>
                  <w14:textFill>
                    <w14:solidFill>
                      <w14:schemeClr w14:val="tx1"/>
                    </w14:solidFill>
                  </w14:textFill>
                </w:rPr>
                <w:delText xml:space="preserve"> </w:delText>
              </w:r>
            </w:del>
            <w:del w:id="4" w:author="鲁奕伶" w:date="2026-07-03T11:00:31Z">
              <w:r>
                <w:rPr>
                  <w:rFonts w:hint="eastAsia" w:ascii="宋体" w:hAnsi="宋体" w:cs="宋体"/>
                  <w:color w:val="000000" w:themeColor="text1"/>
                  <w:kern w:val="0"/>
                  <w:szCs w:val="21"/>
                  <w:highlight w:val="none"/>
                  <w:u w:val="single"/>
                  <w14:textFill>
                    <w14:solidFill>
                      <w14:schemeClr w14:val="tx1"/>
                    </w14:solidFill>
                  </w14:textFill>
                </w:rPr>
                <w:delText xml:space="preserve">  </w:delText>
              </w:r>
            </w:del>
            <w:r>
              <w:rPr>
                <w:rFonts w:hint="eastAsia" w:ascii="宋体" w:hAnsi="宋体" w:cs="宋体"/>
                <w:color w:val="000000" w:themeColor="text1"/>
                <w:kern w:val="0"/>
                <w:szCs w:val="21"/>
                <w:highlight w:val="none"/>
                <w:u w:val="single"/>
                <w:lang w:val="en-US" w:eastAsia="zh-CN"/>
                <w14:textFill>
                  <w14:solidFill>
                    <w14:schemeClr w14:val="tx1"/>
                  </w14:solidFill>
                </w14:textFill>
              </w:rPr>
              <w:t>中性笔、</w:t>
            </w:r>
            <w:ins w:id="5" w:author="鲁奕伶" w:date="2026-07-03T11:00:54Z">
              <w:r>
                <w:rPr>
                  <w:rFonts w:hint="eastAsia" w:ascii="宋体" w:hAnsi="宋体" w:cs="宋体"/>
                  <w:color w:val="000000" w:themeColor="text1"/>
                  <w:kern w:val="0"/>
                  <w:szCs w:val="21"/>
                  <w:highlight w:val="none"/>
                  <w:u w:val="single"/>
                  <w:lang w:val="en-US" w:eastAsia="zh-CN"/>
                  <w14:textFill>
                    <w14:solidFill>
                      <w14:schemeClr w14:val="tx1"/>
                    </w14:solidFill>
                  </w14:textFill>
                </w:rPr>
                <w:t>1</w:t>
              </w:r>
            </w:ins>
            <w:ins w:id="6" w:author="鲁奕伶" w:date="2026-07-03T11:00:55Z">
              <w:r>
                <w:rPr>
                  <w:rFonts w:hint="eastAsia" w:ascii="宋体" w:hAnsi="宋体" w:cs="宋体"/>
                  <w:color w:val="000000" w:themeColor="text1"/>
                  <w:kern w:val="0"/>
                  <w:szCs w:val="21"/>
                  <w:highlight w:val="none"/>
                  <w:u w:val="single"/>
                  <w:lang w:val="en-US" w:eastAsia="zh-CN"/>
                  <w14:textFill>
                    <w14:solidFill>
                      <w14:schemeClr w14:val="tx1"/>
                    </w14:solidFill>
                  </w14:textFill>
                </w:rPr>
                <w:t>个</w:t>
              </w:r>
            </w:ins>
            <w:r>
              <w:rPr>
                <w:rFonts w:hint="eastAsia" w:ascii="宋体" w:hAnsi="宋体" w:cs="宋体"/>
                <w:color w:val="000000" w:themeColor="text1"/>
                <w:kern w:val="0"/>
                <w:szCs w:val="21"/>
                <w:highlight w:val="none"/>
                <w:u w:val="single"/>
                <w:lang w:val="en-US" w:eastAsia="zh-CN"/>
                <w14:textFill>
                  <w14:solidFill>
                    <w14:schemeClr w14:val="tx1"/>
                  </w14:solidFill>
                </w14:textFill>
              </w:rPr>
              <w:t>公文包、</w:t>
            </w:r>
            <w:ins w:id="7" w:author="鲁奕伶" w:date="2026-07-03T11:00:57Z">
              <w:r>
                <w:rPr>
                  <w:rFonts w:hint="eastAsia" w:ascii="宋体" w:hAnsi="宋体" w:cs="宋体"/>
                  <w:color w:val="000000" w:themeColor="text1"/>
                  <w:kern w:val="0"/>
                  <w:szCs w:val="21"/>
                  <w:highlight w:val="none"/>
                  <w:u w:val="single"/>
                  <w:lang w:val="en-US" w:eastAsia="zh-CN"/>
                  <w14:textFill>
                    <w14:solidFill>
                      <w14:schemeClr w14:val="tx1"/>
                    </w14:solidFill>
                  </w14:textFill>
                </w:rPr>
                <w:t>一个</w:t>
              </w:r>
            </w:ins>
            <w:r>
              <w:rPr>
                <w:rFonts w:hint="eastAsia" w:ascii="宋体" w:hAnsi="宋体" w:cs="宋体"/>
                <w:color w:val="000000" w:themeColor="text1"/>
                <w:kern w:val="0"/>
                <w:szCs w:val="21"/>
                <w:highlight w:val="none"/>
                <w:u w:val="single"/>
                <w:lang w:val="en-US" w:eastAsia="zh-CN"/>
                <w14:textFill>
                  <w14:solidFill>
                    <w14:schemeClr w14:val="tx1"/>
                  </w14:solidFill>
                </w14:textFill>
              </w:rPr>
              <w:t>记录本</w:t>
            </w:r>
            <w:ins w:id="8" w:author="鲁奕伶" w:date="2026-07-03T11:01:19Z">
              <w:r>
                <w:rPr>
                  <w:rFonts w:hint="eastAsia" w:ascii="宋体" w:hAnsi="宋体" w:cs="宋体"/>
                  <w:color w:val="000000" w:themeColor="text1"/>
                  <w:sz w:val="21"/>
                  <w:szCs w:val="21"/>
                  <w:highlight w:val="none"/>
                  <w:u w:val="single"/>
                  <w:vertAlign w:val="baseline"/>
                  <w:lang w:val="en-US" w:eastAsia="zh-CN"/>
                  <w14:textFill>
                    <w14:solidFill>
                      <w14:schemeClr w14:val="tx1"/>
                    </w14:solidFill>
                  </w14:textFill>
                </w:rPr>
                <w:t>1</w:t>
              </w:r>
            </w:ins>
            <w:ins w:id="9" w:author="鲁奕伶" w:date="2026-07-03T11:01:27Z">
              <w:r>
                <w:rPr>
                  <w:rFonts w:hint="eastAsia" w:ascii="宋体" w:hAnsi="宋体" w:cs="宋体"/>
                  <w:color w:val="000000" w:themeColor="text1"/>
                  <w:sz w:val="21"/>
                  <w:szCs w:val="21"/>
                  <w:highlight w:val="none"/>
                  <w:u w:val="single"/>
                  <w:vertAlign w:val="baseline"/>
                  <w:lang w:val="en-US" w:eastAsia="zh-CN"/>
                  <w14:textFill>
                    <w14:solidFill>
                      <w14:schemeClr w14:val="tx1"/>
                    </w14:solidFill>
                  </w14:textFill>
                </w:rPr>
                <w:t>（</w:t>
              </w:r>
            </w:ins>
            <w:ins w:id="10" w:author="鲁奕伶" w:date="2026-07-03T11:01:29Z">
              <w:r>
                <w:rPr>
                  <w:rFonts w:hint="eastAsia" w:ascii="宋体" w:hAnsi="宋体" w:cs="宋体"/>
                  <w:color w:val="000000" w:themeColor="text1"/>
                  <w:sz w:val="21"/>
                  <w:szCs w:val="21"/>
                  <w:highlight w:val="none"/>
                  <w:u w:val="single"/>
                  <w:vertAlign w:val="baseline"/>
                  <w:lang w:val="en-US" w:eastAsia="zh-CN"/>
                  <w14:textFill>
                    <w14:solidFill>
                      <w14:schemeClr w14:val="tx1"/>
                    </w14:solidFill>
                  </w14:textFill>
                </w:rPr>
                <w:t>58</w:t>
              </w:r>
            </w:ins>
            <w:ins w:id="11" w:author="鲁奕伶" w:date="2026-07-03T11:01:31Z">
              <w:r>
                <w:rPr>
                  <w:rFonts w:hint="eastAsia" w:ascii="宋体" w:hAnsi="宋体" w:cs="宋体"/>
                  <w:color w:val="000000" w:themeColor="text1"/>
                  <w:sz w:val="21"/>
                  <w:szCs w:val="21"/>
                  <w:highlight w:val="none"/>
                  <w:u w:val="single"/>
                  <w:vertAlign w:val="baseline"/>
                  <w:lang w:val="en-US" w:eastAsia="zh-CN"/>
                  <w14:textFill>
                    <w14:solidFill>
                      <w14:schemeClr w14:val="tx1"/>
                    </w14:solidFill>
                  </w14:textFill>
                </w:rPr>
                <w:t>页</w:t>
              </w:r>
            </w:ins>
            <w:ins w:id="12" w:author="鲁奕伶" w:date="2026-07-03T11:01:27Z">
              <w:r>
                <w:rPr>
                  <w:rFonts w:hint="eastAsia" w:ascii="宋体" w:hAnsi="宋体" w:cs="宋体"/>
                  <w:color w:val="000000" w:themeColor="text1"/>
                  <w:sz w:val="21"/>
                  <w:szCs w:val="21"/>
                  <w:highlight w:val="none"/>
                  <w:u w:val="single"/>
                  <w:vertAlign w:val="baseline"/>
                  <w:lang w:val="en-US" w:eastAsia="zh-CN"/>
                  <w14:textFill>
                    <w14:solidFill>
                      <w14:schemeClr w14:val="tx1"/>
                    </w14:solidFill>
                  </w14:textFill>
                </w:rPr>
                <w:t>）</w:t>
              </w:r>
            </w:ins>
            <w:r>
              <w:rPr>
                <w:rFonts w:hint="eastAsia" w:ascii="宋体" w:hAnsi="宋体" w:cs="宋体"/>
                <w:color w:val="000000" w:themeColor="text1"/>
                <w:kern w:val="0"/>
                <w:szCs w:val="21"/>
                <w:highlight w:val="none"/>
                <w:u w:val="single"/>
                <w:lang w:val="en-US" w:eastAsia="zh-CN"/>
                <w14:textFill>
                  <w14:solidFill>
                    <w14:schemeClr w14:val="tx1"/>
                  </w14:solidFill>
                </w14:textFill>
              </w:rPr>
              <w:t>、</w:t>
            </w:r>
            <w:ins w:id="13" w:author="鲁奕伶" w:date="2026-07-03T11:01:34Z">
              <w:r>
                <w:rPr>
                  <w:rFonts w:hint="eastAsia" w:ascii="宋体" w:hAnsi="宋体" w:cs="宋体"/>
                  <w:color w:val="000000" w:themeColor="text1"/>
                  <w:kern w:val="0"/>
                  <w:szCs w:val="21"/>
                  <w:highlight w:val="none"/>
                  <w:u w:val="single"/>
                  <w:lang w:val="en-US" w:eastAsia="zh-CN"/>
                  <w14:textFill>
                    <w14:solidFill>
                      <w14:schemeClr w14:val="tx1"/>
                    </w14:solidFill>
                  </w14:textFill>
                </w:rPr>
                <w:t>1</w:t>
              </w:r>
            </w:ins>
            <w:ins w:id="14" w:author="鲁奕伶" w:date="2026-07-03T11:01:38Z">
              <w:r>
                <w:rPr>
                  <w:rFonts w:hint="eastAsia" w:ascii="宋体" w:hAnsi="宋体" w:cs="宋体"/>
                  <w:color w:val="000000" w:themeColor="text1"/>
                  <w:kern w:val="0"/>
                  <w:szCs w:val="21"/>
                  <w:highlight w:val="none"/>
                  <w:u w:val="single"/>
                  <w:lang w:val="en-US" w:eastAsia="zh-CN"/>
                  <w14:textFill>
                    <w14:solidFill>
                      <w14:schemeClr w14:val="tx1"/>
                    </w14:solidFill>
                  </w14:textFill>
                </w:rPr>
                <w:t>枚</w:t>
              </w:r>
            </w:ins>
            <w:r>
              <w:rPr>
                <w:rFonts w:hint="eastAsia" w:ascii="宋体" w:hAnsi="宋体" w:cs="宋体"/>
                <w:color w:val="000000" w:themeColor="text1"/>
                <w:kern w:val="0"/>
                <w:szCs w:val="21"/>
                <w:highlight w:val="none"/>
                <w:u w:val="single"/>
                <w:lang w:val="en-US" w:eastAsia="zh-CN"/>
                <w14:textFill>
                  <w14:solidFill>
                    <w14:schemeClr w14:val="tx1"/>
                  </w14:solidFill>
                </w14:textFill>
              </w:rPr>
              <w:t>党徽、</w:t>
            </w:r>
            <w:ins w:id="15" w:author="鲁奕伶" w:date="2026-07-03T11:01:50Z">
              <w:r>
                <w:rPr>
                  <w:rFonts w:hint="eastAsia" w:ascii="宋体" w:hAnsi="宋体" w:cs="宋体"/>
                  <w:color w:val="000000" w:themeColor="text1"/>
                  <w:kern w:val="0"/>
                  <w:szCs w:val="21"/>
                  <w:highlight w:val="none"/>
                  <w:u w:val="single"/>
                  <w:lang w:val="en-US" w:eastAsia="zh-CN"/>
                  <w14:textFill>
                    <w14:solidFill>
                      <w14:schemeClr w14:val="tx1"/>
                    </w14:solidFill>
                  </w14:textFill>
                </w:rPr>
                <w:t>1</w:t>
              </w:r>
            </w:ins>
            <w:ins w:id="16" w:author="鲁奕伶" w:date="2026-07-03T11:01:42Z">
              <w:r>
                <w:rPr>
                  <w:rFonts w:hint="eastAsia" w:ascii="宋体" w:hAnsi="宋体" w:cs="宋体"/>
                  <w:color w:val="000000" w:themeColor="text1"/>
                  <w:kern w:val="0"/>
                  <w:szCs w:val="21"/>
                  <w:highlight w:val="none"/>
                  <w:u w:val="single"/>
                  <w:lang w:val="en-US" w:eastAsia="zh-CN"/>
                  <w14:textFill>
                    <w14:solidFill>
                      <w14:schemeClr w14:val="tx1"/>
                    </w14:solidFill>
                  </w14:textFill>
                </w:rPr>
                <w:t>件</w:t>
              </w:r>
            </w:ins>
            <w:r>
              <w:rPr>
                <w:rFonts w:hint="eastAsia" w:ascii="宋体" w:hAnsi="宋体" w:cs="宋体"/>
                <w:color w:val="000000" w:themeColor="text1"/>
                <w:kern w:val="0"/>
                <w:szCs w:val="21"/>
                <w:highlight w:val="none"/>
                <w:u w:val="single"/>
                <w:lang w:val="en-US" w:eastAsia="zh-CN"/>
                <w14:textFill>
                  <w14:solidFill>
                    <w14:schemeClr w14:val="tx1"/>
                  </w14:solidFill>
                </w14:textFill>
              </w:rPr>
              <w:t>雨衣</w:t>
            </w:r>
            <w:r>
              <w:rPr>
                <w:rFonts w:hint="eastAsia" w:ascii="宋体" w:hAnsi="宋体" w:cs="宋体"/>
                <w:color w:val="000000" w:themeColor="text1"/>
                <w:kern w:val="0"/>
                <w:szCs w:val="21"/>
                <w:highlight w:val="none"/>
                <w:u w:val="single"/>
                <w14:textFill>
                  <w14:solidFill>
                    <w14:schemeClr w14:val="tx1"/>
                  </w14:solidFill>
                </w14:textFill>
              </w:rPr>
              <w:t xml:space="preserve"> </w:t>
            </w:r>
            <w:r>
              <w:rPr>
                <w:rFonts w:hint="eastAsia" w:ascii="宋体" w:hAnsi="宋体" w:cs="宋体"/>
                <w:color w:val="000000" w:themeColor="text1"/>
                <w:kern w:val="0"/>
                <w:szCs w:val="21"/>
                <w:highlight w:val="none"/>
                <w14:textFill>
                  <w14:solidFill>
                    <w14:schemeClr w14:val="tx1"/>
                  </w14:solidFill>
                </w14:textFill>
              </w:rPr>
              <w:t>，提交的时间：</w:t>
            </w:r>
            <w:r>
              <w:rPr>
                <w:rFonts w:hint="eastAsia" w:ascii="宋体" w:hAnsi="宋体" w:cs="宋体"/>
                <w:color w:val="000000" w:themeColor="text1"/>
                <w:kern w:val="0"/>
                <w:szCs w:val="21"/>
                <w:highlight w:val="none"/>
                <w:u w:val="single"/>
                <w14:textFill>
                  <w14:solidFill>
                    <w14:schemeClr w14:val="tx1"/>
                  </w14:solidFill>
                </w14:textFill>
              </w:rPr>
              <w:t xml:space="preserve">  </w:t>
            </w:r>
            <w:r>
              <w:rPr>
                <w:rFonts w:hint="eastAsia" w:ascii="宋体" w:hAnsi="宋体" w:cs="宋体"/>
                <w:color w:val="000000" w:themeColor="text1"/>
                <w:kern w:val="0"/>
                <w:szCs w:val="21"/>
                <w:highlight w:val="none"/>
                <w:u w:val="single"/>
                <w:lang w:val="en-US" w:eastAsia="zh-CN"/>
                <w14:textFill>
                  <w14:solidFill>
                    <w14:schemeClr w14:val="tx1"/>
                  </w14:solidFill>
                </w14:textFill>
              </w:rPr>
              <w:t>同响应文件提交截止时间</w:t>
            </w:r>
            <w:r>
              <w:rPr>
                <w:rFonts w:hint="eastAsia" w:ascii="宋体" w:hAnsi="宋体" w:cs="宋体"/>
                <w:color w:val="000000" w:themeColor="text1"/>
                <w:kern w:val="0"/>
                <w:szCs w:val="21"/>
                <w:highlight w:val="none"/>
                <w:u w:val="single"/>
                <w14:textFill>
                  <w14:solidFill>
                    <w14:schemeClr w14:val="tx1"/>
                  </w14:solidFill>
                </w14:textFill>
              </w:rPr>
              <w:t xml:space="preserve">  </w:t>
            </w:r>
            <w:r>
              <w:rPr>
                <w:rFonts w:hint="eastAsia" w:ascii="宋体" w:hAnsi="宋体" w:cs="宋体"/>
                <w:color w:val="000000" w:themeColor="text1"/>
                <w:kern w:val="0"/>
                <w:szCs w:val="21"/>
                <w:highlight w:val="none"/>
                <w14:textFill>
                  <w14:solidFill>
                    <w14:schemeClr w14:val="tx1"/>
                  </w14:solidFill>
                </w14:textFill>
              </w:rPr>
              <w:t>，地点：</w:t>
            </w:r>
            <w:r>
              <w:rPr>
                <w:rFonts w:hint="eastAsia" w:ascii="宋体" w:hAnsi="宋体" w:cs="宋体"/>
                <w:color w:val="000000" w:themeColor="text1"/>
                <w:kern w:val="0"/>
                <w:szCs w:val="21"/>
                <w:highlight w:val="none"/>
                <w:u w:val="single"/>
                <w14:textFill>
                  <w14:solidFill>
                    <w14:schemeClr w14:val="tx1"/>
                  </w14:solidFill>
                </w14:textFill>
              </w:rPr>
              <w:t xml:space="preserve"> </w:t>
            </w:r>
            <w:r>
              <w:rPr>
                <w:rFonts w:hint="eastAsia" w:ascii="宋体" w:hAnsi="宋体" w:cs="宋体"/>
                <w:color w:val="000000" w:themeColor="text1"/>
                <w:kern w:val="0"/>
                <w:szCs w:val="21"/>
                <w:highlight w:val="none"/>
                <w:u w:val="single"/>
                <w:lang w:val="en-US" w:eastAsia="zh-CN"/>
                <w14:textFill>
                  <w14:solidFill>
                    <w14:schemeClr w14:val="tx1"/>
                  </w14:solidFill>
                </w14:textFill>
              </w:rPr>
              <w:t>同响应文件提交地点</w:t>
            </w:r>
            <w:r>
              <w:rPr>
                <w:rFonts w:hint="eastAsia" w:ascii="宋体" w:hAnsi="宋体" w:cs="宋体"/>
                <w:color w:val="000000" w:themeColor="text1"/>
                <w:kern w:val="0"/>
                <w:szCs w:val="21"/>
                <w:highlight w:val="none"/>
                <w:u w:val="single"/>
                <w14:textFill>
                  <w14:solidFill>
                    <w14:schemeClr w14:val="tx1"/>
                  </w14:solidFill>
                </w14:textFill>
              </w:rPr>
              <w:t xml:space="preserve"> </w:t>
            </w:r>
            <w:r>
              <w:rPr>
                <w:rFonts w:hint="eastAsia" w:ascii="宋体" w:hAnsi="宋体" w:cs="宋体"/>
                <w:color w:val="000000" w:themeColor="text1"/>
                <w:kern w:val="0"/>
                <w:szCs w:val="21"/>
                <w:highlight w:val="none"/>
                <w14:textFill>
                  <w14:solidFill>
                    <w14:schemeClr w14:val="tx1"/>
                  </w14:solidFill>
                </w14:textFill>
              </w:rPr>
              <w:t>。</w:t>
            </w:r>
          </w:p>
          <w:p w14:paraId="75E9A78A">
            <w:pPr>
              <w:pStyle w:val="2"/>
              <w:spacing w:line="360" w:lineRule="auto"/>
              <w:ind w:left="0"/>
              <w:rPr>
                <w:rFonts w:hint="default" w:ascii="永中宋体" w:hAnsi="永中宋体" w:cs="永中宋体"/>
                <w:b w:val="0"/>
                <w:color w:val="000000" w:themeColor="text1"/>
                <w:kern w:val="2"/>
                <w:szCs w:val="24"/>
                <w:highlight w:val="none"/>
                <w14:textFill>
                  <w14:solidFill>
                    <w14:schemeClr w14:val="tx1"/>
                  </w14:solidFill>
                </w14:textFill>
              </w:rPr>
            </w:pPr>
            <w:ins w:id="17" w:author="鲁奕伶" w:date="2026-07-03T11:02:09Z">
              <w:r>
                <w:rPr>
                  <w:rFonts w:hint="eastAsia" w:ascii="宋体" w:hAnsi="宋体" w:eastAsia="宋体" w:cs="宋体"/>
                  <w:color w:val="000000" w:themeColor="text1"/>
                  <w:kern w:val="0"/>
                  <w:sz w:val="21"/>
                  <w:szCs w:val="21"/>
                  <w:highlight w:val="none"/>
                  <w:u w:val="none"/>
                  <w:lang w:val="en-US" w:eastAsia="zh-CN"/>
                  <w14:textFill>
                    <w14:solidFill>
                      <w14:schemeClr w14:val="tx1"/>
                    </w14:solidFill>
                  </w14:textFill>
                </w:rPr>
                <w:t>样品的</w:t>
              </w:r>
            </w:ins>
            <w:ins w:id="18" w:author="鲁奕伶" w:date="2026-07-03T11:03:47Z">
              <w:r>
                <w:rPr>
                  <w:rFonts w:hint="eastAsia" w:ascii="宋体" w:hAnsi="宋体" w:eastAsia="宋体" w:cs="宋体"/>
                  <w:color w:val="000000" w:themeColor="text1"/>
                  <w:kern w:val="0"/>
                  <w:sz w:val="21"/>
                  <w:szCs w:val="21"/>
                  <w:highlight w:val="none"/>
                  <w:u w:val="none"/>
                  <w:lang w:val="en-US" w:eastAsia="zh-CN"/>
                  <w14:textFill>
                    <w14:solidFill>
                      <w14:schemeClr w14:val="tx1"/>
                    </w14:solidFill>
                  </w14:textFill>
                </w:rPr>
                <w:t>封存</w:t>
              </w:r>
            </w:ins>
            <w:ins w:id="19" w:author="鲁奕伶" w:date="2026-07-03T11:03:49Z">
              <w:r>
                <w:rPr>
                  <w:rFonts w:hint="eastAsia" w:ascii="宋体" w:hAnsi="宋体" w:eastAsia="宋体" w:cs="宋体"/>
                  <w:color w:val="000000" w:themeColor="text1"/>
                  <w:kern w:val="0"/>
                  <w:sz w:val="21"/>
                  <w:szCs w:val="21"/>
                  <w:highlight w:val="none"/>
                  <w:u w:val="none"/>
                  <w:lang w:val="en-US" w:eastAsia="zh-CN"/>
                  <w14:textFill>
                    <w14:solidFill>
                      <w14:schemeClr w14:val="tx1"/>
                    </w14:solidFill>
                  </w14:textFill>
                </w:rPr>
                <w:t>、</w:t>
              </w:r>
            </w:ins>
            <w:ins w:id="20" w:author="鲁奕伶" w:date="2026-07-03T11:03:51Z">
              <w:r>
                <w:rPr>
                  <w:rFonts w:hint="eastAsia" w:ascii="宋体" w:hAnsi="宋体" w:eastAsia="宋体" w:cs="宋体"/>
                  <w:color w:val="000000" w:themeColor="text1"/>
                  <w:kern w:val="0"/>
                  <w:sz w:val="21"/>
                  <w:szCs w:val="21"/>
                  <w:highlight w:val="none"/>
                  <w:u w:val="none"/>
                  <w:lang w:val="en-US" w:eastAsia="zh-CN"/>
                  <w14:textFill>
                    <w14:solidFill>
                      <w14:schemeClr w14:val="tx1"/>
                    </w14:solidFill>
                  </w14:textFill>
                </w:rPr>
                <w:t>保管</w:t>
              </w:r>
            </w:ins>
            <w:ins w:id="21" w:author="鲁奕伶" w:date="2026-07-03T11:03:52Z">
              <w:r>
                <w:rPr>
                  <w:rFonts w:hint="eastAsia" w:ascii="宋体" w:hAnsi="宋体" w:eastAsia="宋体" w:cs="宋体"/>
                  <w:color w:val="000000" w:themeColor="text1"/>
                  <w:kern w:val="0"/>
                  <w:sz w:val="21"/>
                  <w:szCs w:val="21"/>
                  <w:highlight w:val="none"/>
                  <w:u w:val="none"/>
                  <w:lang w:val="en-US" w:eastAsia="zh-CN"/>
                  <w14:textFill>
                    <w14:solidFill>
                      <w14:schemeClr w14:val="tx1"/>
                    </w14:solidFill>
                  </w14:textFill>
                </w:rPr>
                <w:t>及</w:t>
              </w:r>
            </w:ins>
            <w:ins w:id="22" w:author="鲁奕伶" w:date="2026-07-03T11:02:14Z">
              <w:r>
                <w:rPr>
                  <w:rFonts w:hint="eastAsia" w:ascii="宋体" w:hAnsi="宋体" w:eastAsia="宋体" w:cs="宋体"/>
                  <w:color w:val="000000" w:themeColor="text1"/>
                  <w:kern w:val="0"/>
                  <w:sz w:val="21"/>
                  <w:szCs w:val="21"/>
                  <w:highlight w:val="none"/>
                  <w:u w:val="none"/>
                  <w:lang w:val="en-US" w:eastAsia="zh-CN"/>
                  <w14:textFill>
                    <w14:solidFill>
                      <w14:schemeClr w14:val="tx1"/>
                    </w14:solidFill>
                  </w14:textFill>
                </w:rPr>
                <w:t>退还</w:t>
              </w:r>
            </w:ins>
            <w:ins w:id="23" w:author="鲁奕伶" w:date="2026-07-03T11:02:15Z">
              <w:r>
                <w:rPr>
                  <w:rFonts w:hint="eastAsia" w:ascii="宋体" w:hAnsi="宋体" w:eastAsia="宋体" w:cs="宋体"/>
                  <w:color w:val="000000" w:themeColor="text1"/>
                  <w:kern w:val="0"/>
                  <w:sz w:val="21"/>
                  <w:szCs w:val="21"/>
                  <w:highlight w:val="none"/>
                  <w:u w:val="none"/>
                  <w:lang w:val="en-US" w:eastAsia="zh-CN"/>
                  <w14:textFill>
                    <w14:solidFill>
                      <w14:schemeClr w14:val="tx1"/>
                    </w14:solidFill>
                  </w14:textFill>
                </w:rPr>
                <w:t>：</w:t>
              </w:r>
            </w:ins>
            <w:ins w:id="24" w:author="鲁奕伶" w:date="2026-07-03T11:02:59Z">
              <w:r>
                <w:rPr>
                  <w:rFonts w:hint="eastAsia" w:ascii="宋体" w:hAnsi="宋体" w:eastAsia="宋体" w:cs="宋体"/>
                  <w:color w:val="000000" w:themeColor="text1"/>
                  <w:kern w:val="0"/>
                  <w:sz w:val="21"/>
                  <w:szCs w:val="21"/>
                  <w:highlight w:val="none"/>
                  <w:u w:val="single"/>
                  <w:lang w:val="en-US" w:eastAsia="zh-CN"/>
                  <w14:textFill>
                    <w14:solidFill>
                      <w14:schemeClr w14:val="tx1"/>
                    </w14:solidFill>
                  </w14:textFill>
                </w:rPr>
                <w:t>评审</w:t>
              </w:r>
            </w:ins>
            <w:ins w:id="25" w:author="鲁奕伶" w:date="2026-07-03T11:02:35Z">
              <w:r>
                <w:rPr>
                  <w:rFonts w:hint="eastAsia" w:ascii="宋体" w:hAnsi="宋体" w:eastAsia="宋体" w:cs="宋体"/>
                  <w:color w:val="000000" w:themeColor="text1"/>
                  <w:kern w:val="0"/>
                  <w:sz w:val="21"/>
                  <w:szCs w:val="21"/>
                  <w:highlight w:val="none"/>
                  <w:u w:val="single"/>
                  <w:lang w:val="en-US" w:eastAsia="zh-CN"/>
                  <w14:textFill>
                    <w14:solidFill>
                      <w14:schemeClr w14:val="tx1"/>
                    </w14:solidFill>
                  </w14:textFill>
                </w:rPr>
                <w:t>结束后，</w:t>
              </w:r>
            </w:ins>
            <w:ins w:id="26" w:author="鲁奕伶" w:date="2026-07-03T11:20:12Z">
              <w:r>
                <w:rPr>
                  <w:rFonts w:hint="eastAsia" w:ascii="宋体" w:hAnsi="宋体" w:eastAsia="宋体" w:cs="宋体"/>
                  <w:color w:val="000000" w:themeColor="text1"/>
                  <w:kern w:val="0"/>
                  <w:sz w:val="21"/>
                  <w:szCs w:val="21"/>
                  <w:highlight w:val="none"/>
                  <w:u w:val="single"/>
                  <w:lang w:val="en-US" w:eastAsia="zh-CN"/>
                  <w14:textFill>
                    <w14:solidFill>
                      <w14:schemeClr w14:val="tx1"/>
                    </w14:solidFill>
                  </w14:textFill>
                </w:rPr>
                <w:t>所有</w:t>
              </w:r>
            </w:ins>
            <w:ins w:id="27" w:author="鲁奕伶" w:date="2026-07-03T11:20:13Z">
              <w:r>
                <w:rPr>
                  <w:rFonts w:hint="eastAsia" w:ascii="宋体" w:hAnsi="宋体" w:eastAsia="宋体" w:cs="宋体"/>
                  <w:color w:val="000000" w:themeColor="text1"/>
                  <w:kern w:val="0"/>
                  <w:sz w:val="21"/>
                  <w:szCs w:val="21"/>
                  <w:highlight w:val="none"/>
                  <w:u w:val="single"/>
                  <w:lang w:val="en-US" w:eastAsia="zh-CN"/>
                  <w14:textFill>
                    <w14:solidFill>
                      <w14:schemeClr w14:val="tx1"/>
                    </w14:solidFill>
                  </w14:textFill>
                </w:rPr>
                <w:t>的</w:t>
              </w:r>
            </w:ins>
            <w:ins w:id="28" w:author="鲁奕伶" w:date="2026-07-03T11:02:35Z">
              <w:r>
                <w:rPr>
                  <w:rFonts w:hint="eastAsia" w:ascii="宋体" w:hAnsi="宋体" w:eastAsia="宋体" w:cs="宋体"/>
                  <w:color w:val="000000" w:themeColor="text1"/>
                  <w:kern w:val="0"/>
                  <w:sz w:val="21"/>
                  <w:szCs w:val="21"/>
                  <w:highlight w:val="none"/>
                  <w:u w:val="single"/>
                  <w:lang w:val="en-US" w:eastAsia="zh-CN"/>
                  <w14:textFill>
                    <w14:solidFill>
                      <w14:schemeClr w14:val="tx1"/>
                    </w14:solidFill>
                  </w14:textFill>
                </w:rPr>
                <w:t>样品及时封存，</w:t>
              </w:r>
            </w:ins>
            <w:ins w:id="29" w:author="鲁奕伶" w:date="2026-07-03T11:20:51Z">
              <w:r>
                <w:rPr>
                  <w:rFonts w:hint="eastAsia" w:ascii="宋体" w:hAnsi="宋体" w:eastAsia="宋体" w:cs="宋体"/>
                  <w:color w:val="000000" w:themeColor="text1"/>
                  <w:kern w:val="0"/>
                  <w:sz w:val="21"/>
                  <w:szCs w:val="21"/>
                  <w:highlight w:val="none"/>
                  <w:u w:val="single"/>
                  <w:lang w:val="en-US" w:eastAsia="zh-CN"/>
                  <w14:textFill>
                    <w14:solidFill>
                      <w14:schemeClr w14:val="tx1"/>
                    </w14:solidFill>
                  </w14:textFill>
                </w:rPr>
                <w:t>成交人</w:t>
              </w:r>
            </w:ins>
            <w:ins w:id="30" w:author="鲁奕伶" w:date="2026-07-03T11:20:52Z">
              <w:r>
                <w:rPr>
                  <w:rFonts w:hint="eastAsia" w:ascii="宋体" w:hAnsi="宋体" w:eastAsia="宋体" w:cs="宋体"/>
                  <w:color w:val="000000" w:themeColor="text1"/>
                  <w:kern w:val="0"/>
                  <w:sz w:val="21"/>
                  <w:szCs w:val="21"/>
                  <w:highlight w:val="none"/>
                  <w:u w:val="single"/>
                  <w:lang w:val="en-US" w:eastAsia="zh-CN"/>
                  <w14:textFill>
                    <w14:solidFill>
                      <w14:schemeClr w14:val="tx1"/>
                    </w14:solidFill>
                  </w14:textFill>
                </w:rPr>
                <w:t>的</w:t>
              </w:r>
            </w:ins>
            <w:ins w:id="31" w:author="鲁奕伶" w:date="2026-07-03T11:20:54Z">
              <w:r>
                <w:rPr>
                  <w:rFonts w:hint="eastAsia" w:ascii="宋体" w:hAnsi="宋体" w:eastAsia="宋体" w:cs="宋体"/>
                  <w:color w:val="000000" w:themeColor="text1"/>
                  <w:kern w:val="0"/>
                  <w:sz w:val="21"/>
                  <w:szCs w:val="21"/>
                  <w:highlight w:val="none"/>
                  <w:u w:val="single"/>
                  <w:lang w:val="en-US" w:eastAsia="zh-CN"/>
                  <w14:textFill>
                    <w14:solidFill>
                      <w14:schemeClr w14:val="tx1"/>
                    </w14:solidFill>
                  </w14:textFill>
                </w:rPr>
                <w:t>样品</w:t>
              </w:r>
            </w:ins>
            <w:ins w:id="32" w:author="鲁奕伶" w:date="2026-07-03T11:02:35Z">
              <w:r>
                <w:rPr>
                  <w:rFonts w:hint="eastAsia" w:ascii="宋体" w:hAnsi="宋体" w:eastAsia="宋体" w:cs="宋体"/>
                  <w:color w:val="000000" w:themeColor="text1"/>
                  <w:kern w:val="0"/>
                  <w:sz w:val="21"/>
                  <w:szCs w:val="21"/>
                  <w:highlight w:val="none"/>
                  <w:u w:val="single"/>
                  <w:lang w:val="en-US" w:eastAsia="zh-CN"/>
                  <w14:textFill>
                    <w14:solidFill>
                      <w14:schemeClr w14:val="tx1"/>
                    </w14:solidFill>
                  </w14:textFill>
                </w:rPr>
                <w:t>交由采购人保管，作为后期履约验收的参考。对于</w:t>
              </w:r>
            </w:ins>
            <w:ins w:id="33" w:author="鲁奕伶" w:date="2026-07-03T11:21:15Z">
              <w:r>
                <w:rPr>
                  <w:rFonts w:hint="eastAsia" w:ascii="宋体" w:hAnsi="宋体" w:eastAsia="宋体" w:cs="宋体"/>
                  <w:color w:val="000000" w:themeColor="text1"/>
                  <w:kern w:val="0"/>
                  <w:sz w:val="21"/>
                  <w:szCs w:val="21"/>
                  <w:highlight w:val="none"/>
                  <w:u w:val="single"/>
                  <w:lang w:val="en-US" w:eastAsia="zh-CN"/>
                  <w14:textFill>
                    <w14:solidFill>
                      <w14:schemeClr w14:val="tx1"/>
                    </w14:solidFill>
                  </w14:textFill>
                </w:rPr>
                <w:t>非</w:t>
              </w:r>
            </w:ins>
            <w:ins w:id="34" w:author="鲁奕伶" w:date="2026-07-03T11:21:18Z">
              <w:r>
                <w:rPr>
                  <w:rFonts w:hint="eastAsia" w:ascii="宋体" w:hAnsi="宋体" w:eastAsia="宋体" w:cs="宋体"/>
                  <w:color w:val="000000" w:themeColor="text1"/>
                  <w:kern w:val="0"/>
                  <w:sz w:val="21"/>
                  <w:szCs w:val="21"/>
                  <w:highlight w:val="none"/>
                  <w:u w:val="single"/>
                  <w:lang w:val="en-US" w:eastAsia="zh-CN"/>
                  <w14:textFill>
                    <w14:solidFill>
                      <w14:schemeClr w14:val="tx1"/>
                    </w14:solidFill>
                  </w14:textFill>
                </w:rPr>
                <w:t>成交</w:t>
              </w:r>
            </w:ins>
            <w:ins w:id="35" w:author="鲁奕伶" w:date="2026-07-03T11:02:35Z">
              <w:r>
                <w:rPr>
                  <w:rFonts w:hint="eastAsia" w:ascii="宋体" w:hAnsi="宋体" w:eastAsia="宋体" w:cs="宋体"/>
                  <w:color w:val="000000" w:themeColor="text1"/>
                  <w:kern w:val="0"/>
                  <w:sz w:val="21"/>
                  <w:szCs w:val="21"/>
                  <w:highlight w:val="none"/>
                  <w:u w:val="single"/>
                  <w:lang w:val="en-US" w:eastAsia="zh-CN"/>
                  <w14:textFill>
                    <w14:solidFill>
                      <w14:schemeClr w14:val="tx1"/>
                    </w14:solidFill>
                  </w14:textFill>
                </w:rPr>
                <w:t>人的样品，在</w:t>
              </w:r>
            </w:ins>
            <w:ins w:id="36" w:author="鲁奕伶" w:date="2026-07-03T11:21:31Z">
              <w:r>
                <w:rPr>
                  <w:rFonts w:hint="eastAsia" w:ascii="宋体" w:hAnsi="宋体" w:eastAsia="宋体" w:cs="宋体"/>
                  <w:color w:val="000000" w:themeColor="text1"/>
                  <w:kern w:val="0"/>
                  <w:sz w:val="21"/>
                  <w:szCs w:val="21"/>
                  <w:highlight w:val="none"/>
                  <w:u w:val="single"/>
                  <w:lang w:val="en-US" w:eastAsia="zh-CN"/>
                  <w14:textFill>
                    <w14:solidFill>
                      <w14:schemeClr w14:val="tx1"/>
                    </w14:solidFill>
                  </w14:textFill>
                </w:rPr>
                <w:t>成交</w:t>
              </w:r>
            </w:ins>
            <w:ins w:id="37" w:author="鲁奕伶" w:date="2026-07-03T11:02:35Z">
              <w:r>
                <w:rPr>
                  <w:rFonts w:hint="eastAsia" w:ascii="宋体" w:hAnsi="宋体" w:eastAsia="宋体" w:cs="宋体"/>
                  <w:color w:val="000000" w:themeColor="text1"/>
                  <w:kern w:val="0"/>
                  <w:sz w:val="21"/>
                  <w:szCs w:val="21"/>
                  <w:highlight w:val="none"/>
                  <w:u w:val="single"/>
                  <w:lang w:val="en-US" w:eastAsia="zh-CN"/>
                  <w14:textFill>
                    <w14:solidFill>
                      <w14:schemeClr w14:val="tx1"/>
                    </w14:solidFill>
                  </w14:textFill>
                </w:rPr>
                <w:t>通知书发出后三个工作日内，由</w:t>
              </w:r>
            </w:ins>
            <w:ins w:id="38" w:author="鲁奕伶" w:date="2026-07-03T11:21:39Z">
              <w:r>
                <w:rPr>
                  <w:rFonts w:hint="eastAsia" w:ascii="宋体" w:hAnsi="宋体" w:eastAsia="宋体" w:cs="宋体"/>
                  <w:color w:val="000000" w:themeColor="text1"/>
                  <w:kern w:val="0"/>
                  <w:sz w:val="21"/>
                  <w:szCs w:val="21"/>
                  <w:highlight w:val="none"/>
                  <w:u w:val="single"/>
                  <w:lang w:val="en-US" w:eastAsia="zh-CN"/>
                  <w14:textFill>
                    <w14:solidFill>
                      <w14:schemeClr w14:val="tx1"/>
                    </w14:solidFill>
                  </w14:textFill>
                </w:rPr>
                <w:t>非成交人</w:t>
              </w:r>
            </w:ins>
            <w:ins w:id="39" w:author="鲁奕伶" w:date="2026-07-03T11:02:35Z">
              <w:r>
                <w:rPr>
                  <w:rFonts w:hint="eastAsia" w:ascii="宋体" w:hAnsi="宋体" w:eastAsia="宋体" w:cs="宋体"/>
                  <w:color w:val="000000" w:themeColor="text1"/>
                  <w:kern w:val="0"/>
                  <w:sz w:val="21"/>
                  <w:szCs w:val="21"/>
                  <w:highlight w:val="none"/>
                  <w:u w:val="single"/>
                  <w:lang w:val="en-US" w:eastAsia="zh-CN"/>
                  <w14:textFill>
                    <w14:solidFill>
                      <w14:schemeClr w14:val="tx1"/>
                    </w14:solidFill>
                  </w14:textFill>
                </w:rPr>
                <w:t>自行取回并签字确认。逾期未取回的样品，经</w:t>
              </w:r>
            </w:ins>
            <w:ins w:id="40" w:author="鲁奕伶" w:date="2026-07-03T11:21:46Z">
              <w:r>
                <w:rPr>
                  <w:rFonts w:hint="eastAsia" w:ascii="宋体" w:hAnsi="宋体" w:eastAsia="宋体" w:cs="宋体"/>
                  <w:color w:val="000000" w:themeColor="text1"/>
                  <w:kern w:val="0"/>
                  <w:sz w:val="21"/>
                  <w:szCs w:val="21"/>
                  <w:highlight w:val="none"/>
                  <w:u w:val="single"/>
                  <w:lang w:val="en-US" w:eastAsia="zh-CN"/>
                  <w14:textFill>
                    <w14:solidFill>
                      <w14:schemeClr w14:val="tx1"/>
                    </w14:solidFill>
                  </w14:textFill>
                </w:rPr>
                <w:t>非成交人</w:t>
              </w:r>
            </w:ins>
            <w:ins w:id="41" w:author="鲁奕伶" w:date="2026-07-03T11:02:35Z">
              <w:r>
                <w:rPr>
                  <w:rFonts w:hint="eastAsia" w:ascii="宋体" w:hAnsi="宋体" w:eastAsia="宋体" w:cs="宋体"/>
                  <w:color w:val="000000" w:themeColor="text1"/>
                  <w:kern w:val="0"/>
                  <w:sz w:val="21"/>
                  <w:szCs w:val="21"/>
                  <w:highlight w:val="none"/>
                  <w:u w:val="single"/>
                  <w:lang w:val="en-US" w:eastAsia="zh-CN"/>
                  <w14:textFill>
                    <w14:solidFill>
                      <w14:schemeClr w14:val="tx1"/>
                    </w14:solidFill>
                  </w14:textFill>
                </w:rPr>
                <w:t>同意后可以由采购人、采购代理机构自行处理。</w:t>
              </w:r>
            </w:ins>
          </w:p>
        </w:tc>
      </w:tr>
      <w:tr w14:paraId="4F3747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3" w:hRule="atLeast"/>
        </w:trPr>
        <w:tc>
          <w:tcPr>
            <w:tcW w:w="1789" w:type="dxa"/>
            <w:vAlign w:val="center"/>
          </w:tcPr>
          <w:p w14:paraId="768F6685">
            <w:pPr>
              <w:adjustRightInd w:val="0"/>
              <w:snapToGrid w:val="0"/>
              <w:spacing w:line="360" w:lineRule="auto"/>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第二章第19.1款</w:t>
            </w:r>
          </w:p>
        </w:tc>
        <w:tc>
          <w:tcPr>
            <w:tcW w:w="2186" w:type="dxa"/>
            <w:vAlign w:val="center"/>
          </w:tcPr>
          <w:p w14:paraId="19192E63">
            <w:pPr>
              <w:adjustRightInd w:val="0"/>
              <w:snapToGrid w:val="0"/>
              <w:spacing w:line="360" w:lineRule="auto"/>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磋商保证金</w:t>
            </w:r>
          </w:p>
        </w:tc>
        <w:tc>
          <w:tcPr>
            <w:tcW w:w="4984" w:type="dxa"/>
            <w:vAlign w:val="center"/>
          </w:tcPr>
          <w:p w14:paraId="2D7EDDA3">
            <w:pPr>
              <w:snapToGrid w:val="0"/>
              <w:spacing w:line="360" w:lineRule="auto"/>
              <w:rPr>
                <w:rFonts w:ascii="宋体" w:hAnsi="宋体" w:cs="宋体"/>
                <w:bCs/>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w:t>
            </w:r>
            <w:r>
              <w:rPr>
                <w:rFonts w:hint="eastAsia" w:hAnsi="宋体" w:cs="宋体"/>
                <w:color w:val="000000" w:themeColor="text1"/>
                <w:kern w:val="0"/>
                <w:szCs w:val="21"/>
                <w:highlight w:val="none"/>
                <w14:textFill>
                  <w14:solidFill>
                    <w14:schemeClr w14:val="tx1"/>
                  </w14:solidFill>
                </w14:textFill>
              </w:rPr>
              <w:t>不要求提供，本项目不收磋商保证金，</w:t>
            </w:r>
            <w:r>
              <w:rPr>
                <w:rFonts w:hint="eastAsia" w:ascii="宋体" w:hAnsi="宋体"/>
                <w:color w:val="000000" w:themeColor="text1"/>
                <w:szCs w:val="21"/>
                <w:highlight w:val="none"/>
                <w14:textFill>
                  <w14:solidFill>
                    <w14:schemeClr w14:val="tx1"/>
                  </w14:solidFill>
                </w14:textFill>
              </w:rPr>
              <w:t>需提供免交磋商保证金承诺书</w:t>
            </w:r>
            <w:r>
              <w:rPr>
                <w:rFonts w:hint="eastAsia" w:hAnsi="宋体" w:cs="宋体"/>
                <w:color w:val="000000" w:themeColor="text1"/>
                <w:kern w:val="0"/>
                <w:szCs w:val="21"/>
                <w:highlight w:val="none"/>
                <w14:textFill>
                  <w14:solidFill>
                    <w14:schemeClr w14:val="tx1"/>
                  </w14:solidFill>
                </w14:textFill>
              </w:rPr>
              <w:t>。磋商保证金承诺书格式附后，未提供者响应文件无效。</w:t>
            </w:r>
          </w:p>
        </w:tc>
      </w:tr>
      <w:tr w14:paraId="37E82E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5" w:hRule="atLeast"/>
        </w:trPr>
        <w:tc>
          <w:tcPr>
            <w:tcW w:w="1789" w:type="dxa"/>
            <w:vAlign w:val="center"/>
          </w:tcPr>
          <w:p w14:paraId="57BF0A43">
            <w:pPr>
              <w:adjustRightInd w:val="0"/>
              <w:snapToGrid w:val="0"/>
              <w:spacing w:line="360" w:lineRule="auto"/>
              <w:jc w:val="center"/>
              <w:rPr>
                <w:rFonts w:ascii="宋体" w:hAnsi="宋体" w:cs="宋体"/>
                <w:kern w:val="0"/>
                <w:szCs w:val="21"/>
              </w:rPr>
            </w:pPr>
            <w:r>
              <w:rPr>
                <w:rFonts w:hint="eastAsia" w:ascii="宋体" w:hAnsi="宋体" w:cs="宋体"/>
                <w:kern w:val="0"/>
                <w:szCs w:val="21"/>
              </w:rPr>
              <w:t>第二章第20.1款</w:t>
            </w:r>
          </w:p>
        </w:tc>
        <w:tc>
          <w:tcPr>
            <w:tcW w:w="2186" w:type="dxa"/>
            <w:vAlign w:val="center"/>
          </w:tcPr>
          <w:p w14:paraId="48DE8A9F">
            <w:pPr>
              <w:adjustRightInd w:val="0"/>
              <w:snapToGrid w:val="0"/>
              <w:spacing w:line="360" w:lineRule="auto"/>
              <w:jc w:val="center"/>
              <w:rPr>
                <w:rFonts w:ascii="宋体" w:hAnsi="宋体" w:cs="宋体"/>
                <w:bCs/>
                <w:kern w:val="0"/>
                <w:szCs w:val="21"/>
              </w:rPr>
            </w:pPr>
            <w:r>
              <w:rPr>
                <w:rFonts w:hint="eastAsia" w:ascii="宋体" w:hAnsi="宋体" w:cs="宋体"/>
                <w:bCs/>
                <w:kern w:val="0"/>
                <w:szCs w:val="21"/>
              </w:rPr>
              <w:t>响应文件有效期</w:t>
            </w:r>
          </w:p>
        </w:tc>
        <w:tc>
          <w:tcPr>
            <w:tcW w:w="4984" w:type="dxa"/>
            <w:vAlign w:val="center"/>
          </w:tcPr>
          <w:p w14:paraId="3C5A123D">
            <w:pPr>
              <w:adjustRightInd w:val="0"/>
              <w:snapToGrid w:val="0"/>
              <w:spacing w:line="360" w:lineRule="auto"/>
              <w:rPr>
                <w:rFonts w:ascii="宋体" w:hAnsi="宋体" w:cs="宋体"/>
                <w:bCs/>
                <w:kern w:val="0"/>
                <w:szCs w:val="21"/>
              </w:rPr>
            </w:pPr>
            <w:r>
              <w:rPr>
                <w:rFonts w:hint="eastAsia" w:ascii="宋体" w:hAnsi="宋体" w:cs="宋体"/>
                <w:kern w:val="0"/>
                <w:szCs w:val="21"/>
                <w:u w:val="single"/>
              </w:rPr>
              <w:t xml:space="preserve"> 90 </w:t>
            </w:r>
            <w:r>
              <w:rPr>
                <w:rFonts w:hint="eastAsia" w:ascii="宋体" w:hAnsi="宋体" w:cs="宋体"/>
                <w:kern w:val="0"/>
                <w:szCs w:val="21"/>
              </w:rPr>
              <w:t>日（日历日）</w:t>
            </w:r>
          </w:p>
        </w:tc>
      </w:tr>
      <w:tr w14:paraId="6CB269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5" w:hRule="atLeast"/>
        </w:trPr>
        <w:tc>
          <w:tcPr>
            <w:tcW w:w="1789" w:type="dxa"/>
            <w:vAlign w:val="center"/>
          </w:tcPr>
          <w:p w14:paraId="76847169">
            <w:pPr>
              <w:adjustRightInd w:val="0"/>
              <w:snapToGrid w:val="0"/>
              <w:spacing w:line="360" w:lineRule="auto"/>
              <w:jc w:val="center"/>
              <w:rPr>
                <w:rFonts w:ascii="宋体" w:hAnsi="宋体" w:cs="宋体"/>
                <w:kern w:val="0"/>
                <w:szCs w:val="21"/>
              </w:rPr>
            </w:pPr>
            <w:r>
              <w:rPr>
                <w:rFonts w:hint="eastAsia" w:ascii="宋体" w:hAnsi="宋体" w:cs="宋体"/>
                <w:kern w:val="0"/>
                <w:szCs w:val="21"/>
              </w:rPr>
              <w:t>第二章第21.1款</w:t>
            </w:r>
          </w:p>
        </w:tc>
        <w:tc>
          <w:tcPr>
            <w:tcW w:w="2186" w:type="dxa"/>
            <w:vAlign w:val="center"/>
          </w:tcPr>
          <w:p w14:paraId="4BCA4E36">
            <w:pPr>
              <w:adjustRightInd w:val="0"/>
              <w:snapToGrid w:val="0"/>
              <w:spacing w:line="360" w:lineRule="auto"/>
              <w:jc w:val="center"/>
              <w:rPr>
                <w:rFonts w:ascii="宋体" w:hAnsi="宋体" w:cs="宋体"/>
                <w:kern w:val="0"/>
                <w:szCs w:val="21"/>
              </w:rPr>
            </w:pPr>
            <w:r>
              <w:rPr>
                <w:rFonts w:hint="eastAsia" w:ascii="宋体" w:hAnsi="宋体" w:cs="宋体"/>
                <w:bCs/>
                <w:kern w:val="0"/>
                <w:szCs w:val="21"/>
              </w:rPr>
              <w:t>响应</w:t>
            </w:r>
            <w:r>
              <w:rPr>
                <w:rFonts w:hint="eastAsia" w:ascii="宋体" w:hAnsi="宋体" w:cs="宋体"/>
                <w:kern w:val="0"/>
                <w:szCs w:val="21"/>
              </w:rPr>
              <w:t>文件副本份数</w:t>
            </w:r>
          </w:p>
        </w:tc>
        <w:tc>
          <w:tcPr>
            <w:tcW w:w="4984" w:type="dxa"/>
            <w:vAlign w:val="center"/>
          </w:tcPr>
          <w:p w14:paraId="0D098DEA">
            <w:pPr>
              <w:adjustRightInd w:val="0"/>
              <w:snapToGrid w:val="0"/>
              <w:spacing w:line="360" w:lineRule="auto"/>
              <w:rPr>
                <w:rFonts w:ascii="宋体" w:hAnsi="宋体" w:cs="宋体"/>
                <w:kern w:val="0"/>
                <w:szCs w:val="21"/>
              </w:rPr>
            </w:pPr>
            <w:r>
              <w:rPr>
                <w:rFonts w:hint="eastAsia" w:ascii="宋体" w:hAnsi="宋体" w:cs="宋体"/>
                <w:b/>
                <w:bCs/>
                <w:kern w:val="0"/>
                <w:szCs w:val="21"/>
                <w:u w:val="single"/>
              </w:rPr>
              <w:t>副本贰份，正本壹份，共叁份。</w:t>
            </w:r>
          </w:p>
          <w:p w14:paraId="6104A7DB">
            <w:pPr>
              <w:adjustRightInd w:val="0"/>
              <w:snapToGrid w:val="0"/>
              <w:spacing w:line="360" w:lineRule="auto"/>
              <w:rPr>
                <w:rFonts w:ascii="宋体" w:hAnsi="宋体" w:cs="宋体"/>
                <w:bCs/>
                <w:kern w:val="0"/>
                <w:szCs w:val="21"/>
              </w:rPr>
            </w:pPr>
            <w:r>
              <w:rPr>
                <w:rFonts w:hint="eastAsia" w:ascii="宋体" w:hAnsi="宋体" w:cs="宋体"/>
                <w:kern w:val="0"/>
                <w:szCs w:val="21"/>
              </w:rPr>
              <w:t>【</w:t>
            </w:r>
            <w:r>
              <w:rPr>
                <w:rFonts w:hint="eastAsia" w:ascii="宋体" w:hAnsi="宋体" w:cs="宋体"/>
                <w:b/>
                <w:kern w:val="0"/>
                <w:szCs w:val="21"/>
              </w:rPr>
              <w:t>另提交全套响应文件的PDF格式电子文件一份（PDF格式是指响应文件签字盖章后的彩色扫描件）（U盘装载，放于响应文件密封袋内）</w:t>
            </w:r>
            <w:r>
              <w:rPr>
                <w:rFonts w:hint="eastAsia" w:ascii="宋体" w:hAnsi="宋体" w:cs="宋体"/>
                <w:kern w:val="0"/>
                <w:szCs w:val="21"/>
              </w:rPr>
              <w:t>】</w:t>
            </w:r>
          </w:p>
        </w:tc>
      </w:tr>
      <w:tr w14:paraId="584D3E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 w:hRule="atLeast"/>
        </w:trPr>
        <w:tc>
          <w:tcPr>
            <w:tcW w:w="8959" w:type="dxa"/>
            <w:gridSpan w:val="3"/>
            <w:vAlign w:val="center"/>
          </w:tcPr>
          <w:p w14:paraId="494E485B">
            <w:pPr>
              <w:pStyle w:val="4"/>
              <w:spacing w:before="0" w:after="0" w:line="360" w:lineRule="auto"/>
              <w:rPr>
                <w:sz w:val="21"/>
                <w:szCs w:val="21"/>
              </w:rPr>
            </w:pPr>
            <w:bookmarkStart w:id="28" w:name="_Toc14178"/>
            <w:r>
              <w:rPr>
                <w:rFonts w:hint="eastAsia"/>
                <w:sz w:val="21"/>
                <w:szCs w:val="21"/>
              </w:rPr>
              <w:t>四、响应文件的递交</w:t>
            </w:r>
            <w:bookmarkEnd w:id="28"/>
          </w:p>
        </w:tc>
      </w:tr>
      <w:tr w14:paraId="6D1E84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901" w:hRule="atLeast"/>
        </w:trPr>
        <w:tc>
          <w:tcPr>
            <w:tcW w:w="1789" w:type="dxa"/>
            <w:vAlign w:val="center"/>
          </w:tcPr>
          <w:p w14:paraId="4D715EDE">
            <w:pPr>
              <w:adjustRightInd w:val="0"/>
              <w:snapToGrid w:val="0"/>
              <w:spacing w:line="360" w:lineRule="auto"/>
              <w:jc w:val="center"/>
              <w:rPr>
                <w:rFonts w:ascii="宋体" w:hAnsi="宋体" w:cs="宋体"/>
                <w:kern w:val="0"/>
                <w:szCs w:val="21"/>
              </w:rPr>
            </w:pPr>
            <w:r>
              <w:rPr>
                <w:rFonts w:hint="eastAsia" w:ascii="宋体" w:hAnsi="宋体" w:cs="宋体"/>
                <w:kern w:val="0"/>
                <w:szCs w:val="21"/>
              </w:rPr>
              <w:t>第二章第22.2款</w:t>
            </w:r>
          </w:p>
        </w:tc>
        <w:tc>
          <w:tcPr>
            <w:tcW w:w="2186" w:type="dxa"/>
            <w:vAlign w:val="center"/>
          </w:tcPr>
          <w:p w14:paraId="0F69B33C">
            <w:pPr>
              <w:adjustRightInd w:val="0"/>
              <w:snapToGrid w:val="0"/>
              <w:spacing w:line="360" w:lineRule="auto"/>
              <w:rPr>
                <w:rFonts w:ascii="宋体" w:hAnsi="宋体" w:cs="宋体"/>
                <w:kern w:val="0"/>
                <w:szCs w:val="21"/>
              </w:rPr>
            </w:pPr>
            <w:r>
              <w:rPr>
                <w:rFonts w:hint="eastAsia" w:ascii="宋体" w:hAnsi="宋体" w:cs="宋体"/>
                <w:kern w:val="0"/>
                <w:szCs w:val="21"/>
              </w:rPr>
              <w:t>封套上应载明的信息</w:t>
            </w:r>
          </w:p>
        </w:tc>
        <w:tc>
          <w:tcPr>
            <w:tcW w:w="4984" w:type="dxa"/>
            <w:vAlign w:val="center"/>
          </w:tcPr>
          <w:p w14:paraId="63D525DB">
            <w:pPr>
              <w:spacing w:line="360" w:lineRule="auto"/>
              <w:rPr>
                <w:rFonts w:ascii="宋体" w:hAnsi="宋体" w:cs="宋体"/>
                <w:szCs w:val="21"/>
              </w:rPr>
            </w:pPr>
            <w:r>
              <w:rPr>
                <w:rFonts w:hint="eastAsia" w:ascii="宋体" w:hAnsi="宋体" w:cs="宋体"/>
                <w:szCs w:val="21"/>
                <w:u w:val="single"/>
              </w:rPr>
              <w:t xml:space="preserve">              </w:t>
            </w:r>
            <w:r>
              <w:rPr>
                <w:rFonts w:hint="eastAsia" w:ascii="宋体" w:hAnsi="宋体" w:cs="宋体"/>
                <w:szCs w:val="21"/>
              </w:rPr>
              <w:t>（项目名称）响应文件</w:t>
            </w:r>
          </w:p>
          <w:p w14:paraId="4DEF9433">
            <w:pPr>
              <w:spacing w:line="360" w:lineRule="auto"/>
              <w:rPr>
                <w:rFonts w:ascii="宋体" w:hAnsi="宋体" w:cs="宋体"/>
                <w:szCs w:val="21"/>
              </w:rPr>
            </w:pPr>
            <w:r>
              <w:rPr>
                <w:rFonts w:hint="eastAsia" w:ascii="宋体" w:hAnsi="宋体" w:cs="宋体"/>
                <w:szCs w:val="21"/>
              </w:rPr>
              <w:t>政府采购编号：</w:t>
            </w:r>
            <w:r>
              <w:rPr>
                <w:rFonts w:hint="eastAsia" w:ascii="宋体" w:hAnsi="宋体" w:cs="宋体"/>
                <w:szCs w:val="21"/>
                <w:u w:val="single"/>
              </w:rPr>
              <w:t xml:space="preserve">                </w:t>
            </w:r>
            <w:r>
              <w:rPr>
                <w:rFonts w:hint="eastAsia" w:ascii="宋体" w:hAnsi="宋体" w:cs="宋体"/>
                <w:szCs w:val="21"/>
              </w:rPr>
              <w:t xml:space="preserve">.      </w:t>
            </w:r>
          </w:p>
          <w:p w14:paraId="5355F3C6">
            <w:pPr>
              <w:spacing w:line="360" w:lineRule="auto"/>
              <w:rPr>
                <w:rFonts w:ascii="宋体" w:hAnsi="宋体" w:cs="宋体"/>
                <w:szCs w:val="21"/>
              </w:rPr>
            </w:pPr>
            <w:r>
              <w:rPr>
                <w:rFonts w:hint="eastAsia" w:ascii="宋体" w:hAnsi="宋体" w:cs="宋体"/>
                <w:szCs w:val="21"/>
              </w:rPr>
              <w:t>委托代理编号：</w:t>
            </w:r>
            <w:r>
              <w:rPr>
                <w:rFonts w:hint="eastAsia" w:ascii="宋体" w:hAnsi="宋体" w:cs="宋体"/>
                <w:szCs w:val="21"/>
                <w:u w:val="single"/>
              </w:rPr>
              <w:t xml:space="preserve">                </w:t>
            </w:r>
            <w:r>
              <w:rPr>
                <w:rFonts w:hint="eastAsia" w:ascii="宋体" w:hAnsi="宋体" w:cs="宋体"/>
                <w:szCs w:val="21"/>
              </w:rPr>
              <w:t>.</w:t>
            </w:r>
            <w:r>
              <w:rPr>
                <w:rFonts w:hint="eastAsia" w:ascii="宋体" w:hAnsi="宋体" w:cs="宋体"/>
                <w:szCs w:val="21"/>
                <w:u w:val="single"/>
              </w:rPr>
              <w:t xml:space="preserve">            </w:t>
            </w:r>
          </w:p>
          <w:p w14:paraId="211D8EA2">
            <w:pPr>
              <w:spacing w:line="360" w:lineRule="auto"/>
              <w:rPr>
                <w:rFonts w:ascii="宋体" w:hAnsi="宋体" w:cs="宋体"/>
                <w:szCs w:val="21"/>
              </w:rPr>
            </w:pPr>
            <w:r>
              <w:rPr>
                <w:rFonts w:hint="eastAsia" w:ascii="宋体" w:hAnsi="宋体" w:cs="宋体"/>
                <w:szCs w:val="21"/>
              </w:rPr>
              <w:t>供应商名称：</w:t>
            </w:r>
            <w:r>
              <w:rPr>
                <w:rFonts w:hint="eastAsia" w:ascii="宋体" w:hAnsi="宋体" w:cs="宋体"/>
                <w:szCs w:val="21"/>
                <w:u w:val="single"/>
              </w:rPr>
              <w:t xml:space="preserve">                    </w:t>
            </w:r>
          </w:p>
          <w:p w14:paraId="171E1279">
            <w:pPr>
              <w:adjustRightInd w:val="0"/>
              <w:snapToGrid w:val="0"/>
              <w:spacing w:line="360" w:lineRule="auto"/>
              <w:rPr>
                <w:rFonts w:ascii="宋体" w:hAnsi="宋体" w:cs="宋体"/>
                <w:kern w:val="0"/>
                <w:szCs w:val="21"/>
              </w:rPr>
            </w:pPr>
            <w:r>
              <w:rPr>
                <w:rFonts w:hint="eastAsia" w:ascii="宋体" w:hAnsi="宋体" w:cs="宋体"/>
                <w:szCs w:val="21"/>
              </w:rPr>
              <w:t>在</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日（星期</w:t>
            </w:r>
            <w:r>
              <w:rPr>
                <w:rFonts w:hint="eastAsia" w:ascii="宋体" w:hAnsi="宋体" w:cs="宋体"/>
                <w:szCs w:val="21"/>
                <w:u w:val="single"/>
              </w:rPr>
              <w:t xml:space="preserve">     </w:t>
            </w:r>
            <w:r>
              <w:rPr>
                <w:rFonts w:hint="eastAsia" w:ascii="宋体" w:hAnsi="宋体" w:cs="宋体"/>
                <w:szCs w:val="21"/>
              </w:rPr>
              <w:t>）</w:t>
            </w:r>
            <w:r>
              <w:rPr>
                <w:rFonts w:hint="eastAsia" w:ascii="宋体" w:hAnsi="宋体" w:cs="宋体"/>
                <w:szCs w:val="21"/>
                <w:u w:val="single"/>
              </w:rPr>
              <w:t xml:space="preserve">    </w:t>
            </w:r>
            <w:r>
              <w:rPr>
                <w:rFonts w:hint="eastAsia" w:ascii="宋体" w:hAnsi="宋体" w:cs="宋体"/>
                <w:szCs w:val="21"/>
              </w:rPr>
              <w:t>时</w:t>
            </w:r>
            <w:r>
              <w:rPr>
                <w:rFonts w:hint="eastAsia" w:ascii="宋体" w:hAnsi="宋体" w:cs="宋体"/>
                <w:szCs w:val="21"/>
                <w:u w:val="single"/>
              </w:rPr>
              <w:t xml:space="preserve">    </w:t>
            </w:r>
            <w:r>
              <w:rPr>
                <w:rFonts w:hint="eastAsia" w:ascii="宋体" w:hAnsi="宋体" w:cs="宋体"/>
                <w:szCs w:val="21"/>
              </w:rPr>
              <w:t>分之前不得启封</w:t>
            </w:r>
          </w:p>
        </w:tc>
      </w:tr>
      <w:tr w14:paraId="5E81EC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rPr>
        <w:tc>
          <w:tcPr>
            <w:tcW w:w="1789" w:type="dxa"/>
            <w:vAlign w:val="center"/>
          </w:tcPr>
          <w:p w14:paraId="39391098">
            <w:pPr>
              <w:adjustRightInd w:val="0"/>
              <w:snapToGrid w:val="0"/>
              <w:spacing w:line="360" w:lineRule="auto"/>
              <w:jc w:val="center"/>
              <w:rPr>
                <w:rFonts w:ascii="宋体" w:hAnsi="宋体" w:cs="宋体"/>
                <w:kern w:val="0"/>
                <w:szCs w:val="21"/>
              </w:rPr>
            </w:pPr>
            <w:r>
              <w:rPr>
                <w:rFonts w:hint="eastAsia" w:ascii="宋体" w:hAnsi="宋体" w:cs="宋体"/>
                <w:kern w:val="0"/>
                <w:szCs w:val="21"/>
              </w:rPr>
              <w:t>第二章第24.1款</w:t>
            </w:r>
          </w:p>
        </w:tc>
        <w:tc>
          <w:tcPr>
            <w:tcW w:w="2186" w:type="dxa"/>
            <w:vAlign w:val="center"/>
          </w:tcPr>
          <w:p w14:paraId="6F99DFD2">
            <w:pPr>
              <w:adjustRightInd w:val="0"/>
              <w:snapToGrid w:val="0"/>
              <w:spacing w:line="360" w:lineRule="auto"/>
              <w:rPr>
                <w:rFonts w:ascii="宋体" w:hAnsi="宋体" w:cs="宋体"/>
                <w:kern w:val="0"/>
                <w:szCs w:val="21"/>
              </w:rPr>
            </w:pPr>
            <w:r>
              <w:rPr>
                <w:rFonts w:hint="eastAsia" w:ascii="宋体" w:hAnsi="宋体" w:cs="宋体"/>
                <w:kern w:val="0"/>
                <w:szCs w:val="21"/>
              </w:rPr>
              <w:t>响应文件的递交地点</w:t>
            </w:r>
          </w:p>
        </w:tc>
        <w:tc>
          <w:tcPr>
            <w:tcW w:w="4984" w:type="dxa"/>
            <w:vAlign w:val="center"/>
          </w:tcPr>
          <w:p w14:paraId="24847A29">
            <w:pPr>
              <w:adjustRightInd w:val="0"/>
              <w:snapToGrid w:val="0"/>
              <w:spacing w:line="360" w:lineRule="auto"/>
              <w:jc w:val="left"/>
              <w:rPr>
                <w:rFonts w:ascii="宋体" w:hAnsi="宋体" w:cs="宋体"/>
                <w:bCs/>
                <w:kern w:val="0"/>
                <w:szCs w:val="21"/>
              </w:rPr>
            </w:pPr>
            <w:r>
              <w:rPr>
                <w:rFonts w:hint="eastAsia" w:ascii="宋体" w:hAnsi="宋体" w:cs="宋体"/>
                <w:bCs/>
                <w:kern w:val="0"/>
                <w:szCs w:val="21"/>
              </w:rPr>
              <w:t>湖南建业管理咨询有限公司（长沙市雨花区时代阳光大道西388号轻盐阳光CEO国际大厦A座10楼。</w:t>
            </w:r>
          </w:p>
        </w:tc>
      </w:tr>
      <w:tr w14:paraId="719D18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3" w:hRule="atLeast"/>
        </w:trPr>
        <w:tc>
          <w:tcPr>
            <w:tcW w:w="8959" w:type="dxa"/>
            <w:gridSpan w:val="3"/>
            <w:vAlign w:val="center"/>
          </w:tcPr>
          <w:p w14:paraId="1D91DBBA">
            <w:pPr>
              <w:pStyle w:val="4"/>
              <w:spacing w:before="0" w:after="0" w:line="360" w:lineRule="auto"/>
              <w:rPr>
                <w:rFonts w:ascii="宋体" w:hAnsi="宋体" w:cs="宋体"/>
                <w:b w:val="0"/>
                <w:kern w:val="0"/>
                <w:sz w:val="21"/>
                <w:szCs w:val="21"/>
              </w:rPr>
            </w:pPr>
            <w:bookmarkStart w:id="29" w:name="_Toc25410"/>
            <w:r>
              <w:rPr>
                <w:rFonts w:hint="eastAsia" w:ascii="宋体" w:hAnsi="宋体" w:cs="宋体"/>
                <w:bCs w:val="0"/>
                <w:kern w:val="0"/>
                <w:sz w:val="21"/>
                <w:szCs w:val="21"/>
              </w:rPr>
              <w:t>五、响应文件的磋商与评审</w:t>
            </w:r>
            <w:bookmarkEnd w:id="29"/>
          </w:p>
        </w:tc>
      </w:tr>
      <w:tr w14:paraId="1572F0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9" w:hRule="atLeast"/>
        </w:trPr>
        <w:tc>
          <w:tcPr>
            <w:tcW w:w="1789" w:type="dxa"/>
            <w:vAlign w:val="center"/>
          </w:tcPr>
          <w:p w14:paraId="2B7B5792">
            <w:pPr>
              <w:adjustRightInd w:val="0"/>
              <w:snapToGrid w:val="0"/>
              <w:spacing w:line="360" w:lineRule="auto"/>
              <w:jc w:val="center"/>
              <w:rPr>
                <w:rFonts w:ascii="宋体" w:hAnsi="宋体" w:cs="宋体"/>
                <w:kern w:val="0"/>
                <w:szCs w:val="21"/>
              </w:rPr>
            </w:pPr>
            <w:r>
              <w:rPr>
                <w:rFonts w:hint="eastAsia" w:ascii="宋体" w:hAnsi="宋体" w:cs="宋体"/>
                <w:kern w:val="0"/>
                <w:szCs w:val="21"/>
              </w:rPr>
              <w:t>第二章第31.2款</w:t>
            </w:r>
          </w:p>
        </w:tc>
        <w:tc>
          <w:tcPr>
            <w:tcW w:w="2186" w:type="dxa"/>
            <w:vAlign w:val="center"/>
          </w:tcPr>
          <w:p w14:paraId="284D3009">
            <w:pPr>
              <w:adjustRightInd w:val="0"/>
              <w:snapToGrid w:val="0"/>
              <w:spacing w:line="360" w:lineRule="auto"/>
              <w:jc w:val="center"/>
              <w:rPr>
                <w:rFonts w:ascii="宋体" w:hAnsi="宋体" w:cs="宋体"/>
                <w:kern w:val="0"/>
                <w:szCs w:val="21"/>
              </w:rPr>
            </w:pPr>
            <w:r>
              <w:rPr>
                <w:rFonts w:hint="eastAsia" w:ascii="宋体" w:hAnsi="宋体" w:cs="宋体"/>
                <w:kern w:val="0"/>
                <w:szCs w:val="21"/>
              </w:rPr>
              <w:t>评审因素和标准</w:t>
            </w:r>
          </w:p>
        </w:tc>
        <w:tc>
          <w:tcPr>
            <w:tcW w:w="4984" w:type="dxa"/>
            <w:vAlign w:val="center"/>
          </w:tcPr>
          <w:p w14:paraId="1B4DD704">
            <w:pPr>
              <w:adjustRightInd w:val="0"/>
              <w:snapToGrid w:val="0"/>
              <w:spacing w:line="360" w:lineRule="auto"/>
              <w:jc w:val="left"/>
              <w:rPr>
                <w:rFonts w:ascii="宋体" w:hAnsi="宋体" w:cs="宋体"/>
                <w:bCs/>
                <w:kern w:val="0"/>
                <w:szCs w:val="21"/>
              </w:rPr>
            </w:pPr>
            <w:r>
              <w:rPr>
                <w:rFonts w:hint="eastAsia" w:ascii="宋体" w:hAnsi="宋体" w:cs="宋体"/>
                <w:bCs/>
                <w:kern w:val="0"/>
                <w:szCs w:val="21"/>
              </w:rPr>
              <w:t>见附页4</w:t>
            </w:r>
          </w:p>
        </w:tc>
      </w:tr>
      <w:tr w14:paraId="309580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3" w:hRule="atLeast"/>
        </w:trPr>
        <w:tc>
          <w:tcPr>
            <w:tcW w:w="1789" w:type="dxa"/>
            <w:vAlign w:val="center"/>
          </w:tcPr>
          <w:p w14:paraId="5083B83D">
            <w:pPr>
              <w:adjustRightInd w:val="0"/>
              <w:snapToGrid w:val="0"/>
              <w:spacing w:line="360" w:lineRule="auto"/>
              <w:jc w:val="center"/>
              <w:rPr>
                <w:rFonts w:ascii="宋体" w:hAnsi="宋体" w:cs="宋体"/>
                <w:kern w:val="0"/>
                <w:szCs w:val="21"/>
              </w:rPr>
            </w:pPr>
            <w:r>
              <w:rPr>
                <w:rFonts w:hint="eastAsia" w:ascii="宋体" w:hAnsi="宋体" w:cs="宋体"/>
                <w:kern w:val="0"/>
                <w:szCs w:val="21"/>
              </w:rPr>
              <w:t>第二章第31.3款</w:t>
            </w:r>
          </w:p>
        </w:tc>
        <w:tc>
          <w:tcPr>
            <w:tcW w:w="2186" w:type="dxa"/>
            <w:vAlign w:val="center"/>
          </w:tcPr>
          <w:p w14:paraId="2A8B340E">
            <w:pPr>
              <w:adjustRightInd w:val="0"/>
              <w:snapToGrid w:val="0"/>
              <w:spacing w:line="360" w:lineRule="auto"/>
              <w:jc w:val="center"/>
              <w:rPr>
                <w:rFonts w:ascii="宋体" w:hAnsi="宋体" w:cs="宋体"/>
                <w:kern w:val="0"/>
                <w:szCs w:val="21"/>
              </w:rPr>
            </w:pPr>
            <w:r>
              <w:rPr>
                <w:rFonts w:hint="eastAsia" w:ascii="宋体" w:hAnsi="宋体" w:cs="宋体"/>
                <w:kern w:val="0"/>
                <w:szCs w:val="21"/>
              </w:rPr>
              <w:t>最后报价调整</w:t>
            </w:r>
          </w:p>
        </w:tc>
        <w:tc>
          <w:tcPr>
            <w:tcW w:w="4984" w:type="dxa"/>
            <w:vAlign w:val="center"/>
          </w:tcPr>
          <w:p w14:paraId="6978B3FA">
            <w:pPr>
              <w:adjustRightInd w:val="0"/>
              <w:snapToGrid w:val="0"/>
              <w:spacing w:line="360" w:lineRule="auto"/>
              <w:jc w:val="left"/>
              <w:rPr>
                <w:szCs w:val="21"/>
              </w:rPr>
            </w:pPr>
            <w:r>
              <w:rPr>
                <w:rFonts w:hint="eastAsia" w:ascii="宋体" w:hAnsi="宋体" w:cs="宋体"/>
                <w:bCs/>
                <w:kern w:val="0"/>
                <w:szCs w:val="21"/>
              </w:rPr>
              <w:t>按照《政府采购促进中小企业发展管理办法》（财库</w:t>
            </w:r>
            <w:r>
              <w:rPr>
                <w:rFonts w:hint="eastAsia" w:ascii="宋体" w:hAnsi="宋体" w:cs="宋体"/>
                <w:bCs/>
                <w:kern w:val="0"/>
                <w:szCs w:val="21"/>
                <w:lang w:eastAsia="zh-CN"/>
              </w:rPr>
              <w:t>〔2020〕46号</w:t>
            </w:r>
            <w:r>
              <w:rPr>
                <w:rFonts w:hint="eastAsia" w:ascii="宋体" w:hAnsi="宋体" w:cs="宋体"/>
                <w:bCs/>
                <w:kern w:val="0"/>
                <w:szCs w:val="21"/>
              </w:rPr>
              <w:t>）规定：</w:t>
            </w:r>
            <w:r>
              <w:rPr>
                <w:rFonts w:hint="eastAsia" w:ascii="宋体" w:hAnsi="宋体" w:cs="宋体"/>
                <w:szCs w:val="21"/>
              </w:rPr>
              <w:t>小微企业报价给予/%的扣除；（</w:t>
            </w:r>
            <w:r>
              <w:rPr>
                <w:rFonts w:hint="eastAsia" w:ascii="宋体" w:hAnsi="宋体" w:cs="宋体"/>
                <w:b/>
                <w:bCs/>
                <w:szCs w:val="21"/>
              </w:rPr>
              <w:t>监狱企业、残疾人福利性单位视同小微企业。</w:t>
            </w:r>
            <w:r>
              <w:rPr>
                <w:rFonts w:hint="eastAsia" w:ascii="宋体" w:hAnsi="宋体" w:cs="宋体"/>
                <w:szCs w:val="21"/>
              </w:rPr>
              <w:t>）联合体参与磋商的，最后报价扣除比例为</w:t>
            </w:r>
            <w:r>
              <w:rPr>
                <w:rFonts w:hint="eastAsia" w:ascii="宋体" w:hAnsi="宋体" w:cs="宋体"/>
                <w:szCs w:val="21"/>
                <w:u w:val="single"/>
              </w:rPr>
              <w:t>/</w:t>
            </w:r>
            <w:r>
              <w:rPr>
                <w:rFonts w:hint="eastAsia" w:ascii="宋体" w:hAnsi="宋体" w:cs="宋体"/>
                <w:szCs w:val="21"/>
              </w:rPr>
              <w:t>%。评审时，用扣除后的最后报价计算价格分。</w:t>
            </w:r>
          </w:p>
        </w:tc>
      </w:tr>
      <w:tr w14:paraId="486367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173" w:hRule="atLeast"/>
        </w:trPr>
        <w:tc>
          <w:tcPr>
            <w:tcW w:w="1789" w:type="dxa"/>
            <w:vAlign w:val="center"/>
          </w:tcPr>
          <w:p w14:paraId="04140730">
            <w:pPr>
              <w:adjustRightInd w:val="0"/>
              <w:snapToGrid w:val="0"/>
              <w:spacing w:line="360" w:lineRule="auto"/>
              <w:jc w:val="center"/>
              <w:rPr>
                <w:rFonts w:ascii="宋体" w:hAnsi="宋体" w:cs="宋体"/>
                <w:kern w:val="0"/>
                <w:szCs w:val="21"/>
              </w:rPr>
            </w:pPr>
            <w:r>
              <w:rPr>
                <w:rFonts w:hint="eastAsia" w:ascii="宋体" w:hAnsi="宋体" w:cs="宋体"/>
                <w:kern w:val="0"/>
                <w:szCs w:val="21"/>
              </w:rPr>
              <w:t>第二章第31.5款</w:t>
            </w:r>
          </w:p>
        </w:tc>
        <w:tc>
          <w:tcPr>
            <w:tcW w:w="2186" w:type="dxa"/>
            <w:vAlign w:val="center"/>
          </w:tcPr>
          <w:p w14:paraId="24911783">
            <w:pPr>
              <w:adjustRightInd w:val="0"/>
              <w:snapToGrid w:val="0"/>
              <w:spacing w:line="360" w:lineRule="auto"/>
              <w:jc w:val="center"/>
              <w:rPr>
                <w:rFonts w:ascii="宋体" w:hAnsi="宋体" w:cs="宋体"/>
                <w:kern w:val="0"/>
                <w:szCs w:val="21"/>
              </w:rPr>
            </w:pPr>
            <w:r>
              <w:rPr>
                <w:rFonts w:hint="eastAsia" w:ascii="宋体" w:hAnsi="宋体" w:cs="宋体"/>
                <w:kern w:val="0"/>
                <w:szCs w:val="21"/>
              </w:rPr>
              <w:t>技术、商务、价格得分或总得分调整</w:t>
            </w:r>
          </w:p>
        </w:tc>
        <w:tc>
          <w:tcPr>
            <w:tcW w:w="4984" w:type="dxa"/>
            <w:vAlign w:val="center"/>
          </w:tcPr>
          <w:p w14:paraId="035CC792">
            <w:pPr>
              <w:adjustRightInd w:val="0"/>
              <w:snapToGrid w:val="0"/>
              <w:spacing w:line="360" w:lineRule="auto"/>
              <w:jc w:val="left"/>
              <w:rPr>
                <w:rFonts w:ascii="宋体" w:hAnsi="宋体" w:cs="宋体"/>
                <w:bCs/>
                <w:kern w:val="0"/>
                <w:szCs w:val="21"/>
              </w:rPr>
            </w:pPr>
            <w:r>
              <w:rPr>
                <w:rFonts w:hint="eastAsia" w:ascii="宋体" w:hAnsi="宋体" w:cs="宋体"/>
                <w:bCs/>
                <w:kern w:val="0"/>
                <w:szCs w:val="21"/>
              </w:rPr>
              <w:t>符合第二章第9.1款规定，按第二章第31.6款规定及本款分值调整：</w:t>
            </w:r>
          </w:p>
          <w:p w14:paraId="0C22DAB8">
            <w:pPr>
              <w:tabs>
                <w:tab w:val="left" w:pos="0"/>
              </w:tabs>
              <w:adjustRightInd w:val="0"/>
              <w:snapToGrid w:val="0"/>
              <w:spacing w:line="360" w:lineRule="auto"/>
              <w:jc w:val="left"/>
              <w:rPr>
                <w:rFonts w:ascii="宋体" w:hAnsi="宋体" w:cs="宋体"/>
                <w:bCs/>
                <w:kern w:val="0"/>
                <w:szCs w:val="21"/>
              </w:rPr>
            </w:pPr>
            <w:r>
              <w:rPr>
                <w:rFonts w:hint="eastAsia" w:ascii="宋体" w:hAnsi="宋体" w:cs="宋体"/>
                <w:bCs/>
                <w:kern w:val="0"/>
                <w:szCs w:val="21"/>
              </w:rPr>
              <w:t>1、节能产品：</w:t>
            </w:r>
          </w:p>
          <w:p w14:paraId="629D42EC">
            <w:pPr>
              <w:adjustRightInd w:val="0"/>
              <w:snapToGrid w:val="0"/>
              <w:spacing w:line="360" w:lineRule="auto"/>
              <w:ind w:firstLine="105" w:firstLineChars="50"/>
              <w:jc w:val="left"/>
              <w:rPr>
                <w:rFonts w:ascii="宋体" w:hAnsi="宋体" w:cs="宋体"/>
                <w:bCs/>
                <w:kern w:val="0"/>
                <w:szCs w:val="21"/>
              </w:rPr>
            </w:pPr>
            <w:r>
              <w:rPr>
                <w:rFonts w:hint="eastAsia" w:ascii="宋体" w:hAnsi="宋体" w:cs="宋体"/>
                <w:bCs/>
                <w:kern w:val="0"/>
                <w:szCs w:val="21"/>
              </w:rPr>
              <w:t>技术加分＝技术分值× 加分比例（比例见前附表第38.1项,下同）×（节能产品最后报价÷最后总报价）；</w:t>
            </w:r>
          </w:p>
          <w:p w14:paraId="5A417AAC">
            <w:pPr>
              <w:adjustRightInd w:val="0"/>
              <w:snapToGrid w:val="0"/>
              <w:spacing w:line="360" w:lineRule="auto"/>
              <w:ind w:left="34" w:hanging="33" w:hangingChars="16"/>
              <w:jc w:val="left"/>
              <w:rPr>
                <w:rFonts w:ascii="宋体" w:hAnsi="宋体" w:cs="宋体"/>
                <w:bCs/>
                <w:kern w:val="0"/>
                <w:szCs w:val="21"/>
              </w:rPr>
            </w:pPr>
            <w:r>
              <w:rPr>
                <w:rFonts w:hint="eastAsia" w:ascii="宋体" w:hAnsi="宋体" w:cs="宋体"/>
                <w:bCs/>
                <w:kern w:val="0"/>
                <w:szCs w:val="21"/>
              </w:rPr>
              <w:t>价格加分＝价格分值×加分比例×（节能产品最后报价÷最后总报价）。</w:t>
            </w:r>
          </w:p>
          <w:p w14:paraId="06D6AF51">
            <w:pPr>
              <w:adjustRightInd w:val="0"/>
              <w:snapToGrid w:val="0"/>
              <w:spacing w:line="360" w:lineRule="auto"/>
              <w:jc w:val="left"/>
              <w:rPr>
                <w:rFonts w:ascii="宋体" w:hAnsi="宋体" w:cs="宋体"/>
                <w:bCs/>
                <w:kern w:val="0"/>
                <w:szCs w:val="21"/>
              </w:rPr>
            </w:pPr>
            <w:r>
              <w:rPr>
                <w:rFonts w:hint="eastAsia" w:ascii="宋体" w:hAnsi="宋体" w:cs="宋体"/>
                <w:bCs/>
                <w:kern w:val="0"/>
                <w:szCs w:val="21"/>
              </w:rPr>
              <w:t>2、环境标志产品：</w:t>
            </w:r>
          </w:p>
          <w:p w14:paraId="5B70E815">
            <w:pPr>
              <w:adjustRightInd w:val="0"/>
              <w:snapToGrid w:val="0"/>
              <w:spacing w:line="360" w:lineRule="auto"/>
              <w:jc w:val="left"/>
              <w:rPr>
                <w:rFonts w:ascii="宋体" w:hAnsi="宋体" w:cs="宋体"/>
                <w:bCs/>
                <w:kern w:val="0"/>
                <w:szCs w:val="21"/>
              </w:rPr>
            </w:pPr>
            <w:r>
              <w:rPr>
                <w:rFonts w:hint="eastAsia" w:ascii="宋体" w:hAnsi="宋体" w:cs="宋体"/>
                <w:bCs/>
                <w:kern w:val="0"/>
                <w:szCs w:val="21"/>
              </w:rPr>
              <w:t>技术加分＝技术分值×加分比例×（环境标志产品最后报价÷最后总报价）；</w:t>
            </w:r>
          </w:p>
          <w:p w14:paraId="4277A027">
            <w:pPr>
              <w:adjustRightInd w:val="0"/>
              <w:snapToGrid w:val="0"/>
              <w:spacing w:line="360" w:lineRule="auto"/>
              <w:jc w:val="left"/>
              <w:rPr>
                <w:rFonts w:ascii="宋体" w:hAnsi="宋体" w:cs="宋体"/>
                <w:bCs/>
                <w:kern w:val="0"/>
                <w:szCs w:val="21"/>
              </w:rPr>
            </w:pPr>
            <w:r>
              <w:rPr>
                <w:rFonts w:hint="eastAsia" w:ascii="宋体" w:hAnsi="宋体" w:cs="宋体"/>
                <w:bCs/>
                <w:kern w:val="0"/>
                <w:szCs w:val="21"/>
              </w:rPr>
              <w:t>价格加分＝价格分值×加分比例×（环境标志产品最后报价÷最后总报价）。</w:t>
            </w:r>
          </w:p>
          <w:p w14:paraId="3809EF6D">
            <w:pPr>
              <w:adjustRightInd w:val="0"/>
              <w:snapToGrid w:val="0"/>
              <w:spacing w:line="360" w:lineRule="auto"/>
              <w:ind w:left="210" w:hanging="210" w:hangingChars="100"/>
              <w:jc w:val="left"/>
              <w:rPr>
                <w:rFonts w:ascii="宋体" w:hAnsi="宋体" w:cs="宋体"/>
                <w:bCs/>
                <w:kern w:val="0"/>
                <w:szCs w:val="21"/>
              </w:rPr>
            </w:pPr>
            <w:r>
              <w:rPr>
                <w:rFonts w:hint="eastAsia" w:ascii="宋体" w:hAnsi="宋体" w:cs="宋体"/>
                <w:bCs/>
                <w:kern w:val="0"/>
                <w:szCs w:val="21"/>
              </w:rPr>
              <w:t>3、两型产品：</w:t>
            </w:r>
          </w:p>
          <w:p w14:paraId="1697C2CF">
            <w:pPr>
              <w:adjustRightInd w:val="0"/>
              <w:snapToGrid w:val="0"/>
              <w:spacing w:line="360" w:lineRule="auto"/>
              <w:ind w:firstLine="33" w:firstLineChars="16"/>
              <w:jc w:val="left"/>
              <w:rPr>
                <w:rFonts w:ascii="宋体" w:hAnsi="宋体" w:cs="宋体"/>
                <w:bCs/>
                <w:kern w:val="0"/>
                <w:szCs w:val="21"/>
              </w:rPr>
            </w:pPr>
            <w:r>
              <w:rPr>
                <w:rFonts w:hint="eastAsia" w:ascii="宋体" w:hAnsi="宋体" w:cs="宋体"/>
                <w:bCs/>
                <w:kern w:val="0"/>
                <w:szCs w:val="21"/>
              </w:rPr>
              <w:t>商务加分＝商务分值×加分比例×（两型产品最后报价÷最后总报价）；</w:t>
            </w:r>
          </w:p>
          <w:p w14:paraId="76A22A69">
            <w:pPr>
              <w:adjustRightInd w:val="0"/>
              <w:snapToGrid w:val="0"/>
              <w:spacing w:line="360" w:lineRule="auto"/>
              <w:ind w:firstLine="33" w:firstLineChars="16"/>
              <w:jc w:val="left"/>
              <w:rPr>
                <w:rFonts w:ascii="宋体" w:hAnsi="宋体" w:cs="宋体"/>
                <w:bCs/>
                <w:kern w:val="0"/>
                <w:szCs w:val="21"/>
              </w:rPr>
            </w:pPr>
            <w:r>
              <w:rPr>
                <w:rFonts w:hint="eastAsia" w:ascii="宋体" w:hAnsi="宋体" w:cs="宋体"/>
                <w:bCs/>
                <w:kern w:val="0"/>
                <w:szCs w:val="21"/>
              </w:rPr>
              <w:t>技术加分＝技术分值×加分比例×（两型产品最后报价÷最后总报价）；</w:t>
            </w:r>
          </w:p>
          <w:p w14:paraId="2018FD01">
            <w:pPr>
              <w:adjustRightInd w:val="0"/>
              <w:snapToGrid w:val="0"/>
              <w:spacing w:line="360" w:lineRule="auto"/>
              <w:ind w:left="34" w:hanging="33" w:hangingChars="16"/>
              <w:jc w:val="left"/>
              <w:rPr>
                <w:rFonts w:ascii="宋体" w:hAnsi="宋体" w:cs="宋体"/>
                <w:bCs/>
                <w:kern w:val="0"/>
                <w:szCs w:val="21"/>
              </w:rPr>
            </w:pPr>
            <w:r>
              <w:rPr>
                <w:rFonts w:hint="eastAsia" w:ascii="宋体" w:hAnsi="宋体" w:cs="宋体"/>
                <w:bCs/>
                <w:kern w:val="0"/>
                <w:szCs w:val="21"/>
              </w:rPr>
              <w:t>价格加分＝价格分值×加分比例×（两型产品最后报价÷最后总报价）。</w:t>
            </w:r>
          </w:p>
        </w:tc>
      </w:tr>
      <w:tr w14:paraId="0E9A1D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rPr>
        <w:tc>
          <w:tcPr>
            <w:tcW w:w="1789" w:type="dxa"/>
            <w:vAlign w:val="center"/>
          </w:tcPr>
          <w:p w14:paraId="2B749D4A">
            <w:pPr>
              <w:adjustRightInd w:val="0"/>
              <w:snapToGrid w:val="0"/>
              <w:spacing w:line="360" w:lineRule="auto"/>
              <w:jc w:val="center"/>
              <w:rPr>
                <w:rFonts w:ascii="宋体" w:hAnsi="宋体" w:cs="宋体"/>
                <w:kern w:val="0"/>
                <w:szCs w:val="21"/>
              </w:rPr>
            </w:pPr>
            <w:r>
              <w:rPr>
                <w:rFonts w:hint="eastAsia" w:hAnsi="宋体" w:cs="宋体"/>
                <w:kern w:val="0"/>
                <w:szCs w:val="21"/>
              </w:rPr>
              <w:t>第二章第31.6款</w:t>
            </w:r>
          </w:p>
        </w:tc>
        <w:tc>
          <w:tcPr>
            <w:tcW w:w="2186" w:type="dxa"/>
            <w:vAlign w:val="center"/>
          </w:tcPr>
          <w:p w14:paraId="7881C4DA">
            <w:pPr>
              <w:adjustRightInd w:val="0"/>
              <w:snapToGrid w:val="0"/>
              <w:spacing w:line="360" w:lineRule="auto"/>
              <w:jc w:val="center"/>
              <w:rPr>
                <w:rFonts w:ascii="宋体" w:hAnsi="宋体" w:cs="宋体"/>
                <w:kern w:val="0"/>
                <w:szCs w:val="21"/>
              </w:rPr>
            </w:pPr>
            <w:r>
              <w:rPr>
                <w:rFonts w:hint="eastAsia" w:ascii="宋体" w:hAnsi="宋体" w:cs="宋体"/>
                <w:kern w:val="0"/>
                <w:szCs w:val="21"/>
              </w:rPr>
              <w:t>多处或部分获得政府采购政策优惠的计算方法</w:t>
            </w:r>
          </w:p>
        </w:tc>
        <w:tc>
          <w:tcPr>
            <w:tcW w:w="4984" w:type="dxa"/>
            <w:vAlign w:val="center"/>
          </w:tcPr>
          <w:p w14:paraId="566F5EC5">
            <w:pPr>
              <w:adjustRightInd w:val="0"/>
              <w:snapToGrid w:val="0"/>
              <w:spacing w:line="360" w:lineRule="auto"/>
              <w:rPr>
                <w:rFonts w:ascii="宋体" w:hAnsi="宋体" w:cs="宋体"/>
                <w:kern w:val="0"/>
                <w:szCs w:val="21"/>
              </w:rPr>
            </w:pPr>
            <w:r>
              <w:rPr>
                <w:rFonts w:hint="eastAsia" w:ascii="宋体" w:hAnsi="宋体" w:cs="宋体"/>
                <w:kern w:val="0"/>
                <w:szCs w:val="21"/>
              </w:rPr>
              <w:t>1、符合政府采购优先采购政策的，产品只能享受节能产品、环境标志产品、两型产品等产品优惠中的一项(由供应商在响应文件中选择并填报政策功能编码，评审时进行加分)。</w:t>
            </w:r>
          </w:p>
          <w:p w14:paraId="788B8444">
            <w:pPr>
              <w:adjustRightInd w:val="0"/>
              <w:snapToGrid w:val="0"/>
              <w:spacing w:line="360" w:lineRule="auto"/>
              <w:rPr>
                <w:rFonts w:ascii="宋体" w:hAnsi="宋体" w:cs="宋体"/>
                <w:kern w:val="0"/>
                <w:szCs w:val="21"/>
              </w:rPr>
            </w:pPr>
            <w:r>
              <w:rPr>
                <w:rFonts w:hint="eastAsia" w:ascii="宋体" w:hAnsi="宋体" w:cs="宋体"/>
                <w:kern w:val="0"/>
                <w:szCs w:val="21"/>
              </w:rPr>
              <w:t>2、供应商享受支持中小企业发展政策优惠的，可以与同时享受节能产品、环境标志产品、两型产品等产品优惠中的一项累加。</w:t>
            </w:r>
          </w:p>
          <w:p w14:paraId="4984CC0B">
            <w:pPr>
              <w:adjustRightInd w:val="0"/>
              <w:snapToGrid w:val="0"/>
              <w:spacing w:line="360" w:lineRule="auto"/>
              <w:rPr>
                <w:rFonts w:ascii="宋体" w:hAnsi="宋体" w:cs="宋体"/>
                <w:kern w:val="0"/>
                <w:szCs w:val="21"/>
              </w:rPr>
            </w:pPr>
            <w:r>
              <w:rPr>
                <w:rFonts w:hint="eastAsia" w:ascii="宋体" w:hAnsi="宋体" w:cs="宋体"/>
                <w:kern w:val="0"/>
                <w:szCs w:val="21"/>
              </w:rPr>
              <w:t>3、同一项目中部分产品属于优先采购政策的，评审时只对该部分产品的报价实行价格扣除或加分（按该部分产品的报价占总报价的百分比调整）。</w:t>
            </w:r>
          </w:p>
        </w:tc>
      </w:tr>
      <w:tr w14:paraId="5F5482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8959" w:type="dxa"/>
            <w:gridSpan w:val="3"/>
            <w:vAlign w:val="center"/>
          </w:tcPr>
          <w:p w14:paraId="72E1C990">
            <w:pPr>
              <w:pStyle w:val="4"/>
              <w:spacing w:before="0" w:after="0" w:line="360" w:lineRule="auto"/>
              <w:rPr>
                <w:sz w:val="21"/>
                <w:szCs w:val="21"/>
              </w:rPr>
            </w:pPr>
            <w:bookmarkStart w:id="30" w:name="_Toc17499"/>
            <w:r>
              <w:rPr>
                <w:rFonts w:hint="eastAsia"/>
                <w:sz w:val="21"/>
                <w:szCs w:val="21"/>
              </w:rPr>
              <w:t>六、成交结果信息公布与授予合同</w:t>
            </w:r>
            <w:bookmarkEnd w:id="30"/>
          </w:p>
        </w:tc>
      </w:tr>
      <w:tr w14:paraId="6F8D1A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5" w:hRule="atLeast"/>
        </w:trPr>
        <w:tc>
          <w:tcPr>
            <w:tcW w:w="1789" w:type="dxa"/>
            <w:vAlign w:val="center"/>
          </w:tcPr>
          <w:p w14:paraId="28E02F37">
            <w:pPr>
              <w:adjustRightInd w:val="0"/>
              <w:snapToGrid w:val="0"/>
              <w:spacing w:line="360" w:lineRule="auto"/>
              <w:jc w:val="center"/>
              <w:rPr>
                <w:rFonts w:ascii="宋体" w:hAnsi="宋体" w:cs="宋体"/>
                <w:kern w:val="0"/>
                <w:szCs w:val="21"/>
              </w:rPr>
            </w:pPr>
            <w:r>
              <w:rPr>
                <w:rFonts w:hint="eastAsia" w:ascii="宋体" w:hAnsi="宋体" w:cs="宋体"/>
                <w:kern w:val="0"/>
                <w:szCs w:val="21"/>
              </w:rPr>
              <w:t>第二章第37.1款</w:t>
            </w:r>
          </w:p>
        </w:tc>
        <w:tc>
          <w:tcPr>
            <w:tcW w:w="2186" w:type="dxa"/>
            <w:vAlign w:val="center"/>
          </w:tcPr>
          <w:p w14:paraId="233FCF6B">
            <w:pPr>
              <w:adjustRightInd w:val="0"/>
              <w:snapToGrid w:val="0"/>
              <w:spacing w:line="360" w:lineRule="auto"/>
              <w:jc w:val="center"/>
              <w:rPr>
                <w:rFonts w:ascii="宋体" w:hAnsi="宋体" w:cs="宋体"/>
                <w:kern w:val="0"/>
                <w:szCs w:val="21"/>
              </w:rPr>
            </w:pPr>
            <w:r>
              <w:rPr>
                <w:rFonts w:hint="eastAsia" w:ascii="宋体" w:hAnsi="宋体" w:cs="宋体"/>
                <w:kern w:val="0"/>
                <w:szCs w:val="21"/>
              </w:rPr>
              <w:t>财政部门指定的媒体</w:t>
            </w:r>
          </w:p>
        </w:tc>
        <w:tc>
          <w:tcPr>
            <w:tcW w:w="4984" w:type="dxa"/>
            <w:vAlign w:val="center"/>
          </w:tcPr>
          <w:p w14:paraId="27768BE1">
            <w:pPr>
              <w:adjustRightInd w:val="0"/>
              <w:snapToGrid w:val="0"/>
              <w:spacing w:line="360" w:lineRule="auto"/>
              <w:jc w:val="left"/>
              <w:rPr>
                <w:rFonts w:ascii="宋体" w:hAnsi="宋体" w:cs="宋体"/>
                <w:kern w:val="0"/>
                <w:szCs w:val="21"/>
                <w:u w:val="single"/>
              </w:rPr>
            </w:pPr>
            <w:r>
              <w:rPr>
                <w:rFonts w:hint="eastAsia" w:ascii="宋体" w:hAnsi="宋体" w:cs="宋体"/>
                <w:kern w:val="0"/>
                <w:szCs w:val="21"/>
              </w:rPr>
              <w:t>中国湖南政府采购网</w:t>
            </w:r>
            <w:r>
              <w:rPr>
                <w:rFonts w:hint="default" w:ascii="宋体" w:hAnsi="宋体" w:cs="宋体"/>
                <w:kern w:val="0"/>
                <w:szCs w:val="21"/>
              </w:rPr>
              <w:t>http://www.ccgp-hunan.gov.cn</w:t>
            </w:r>
          </w:p>
        </w:tc>
      </w:tr>
      <w:tr w14:paraId="07F4B6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789" w:type="dxa"/>
            <w:vAlign w:val="center"/>
          </w:tcPr>
          <w:p w14:paraId="358675DA">
            <w:pPr>
              <w:adjustRightInd w:val="0"/>
              <w:snapToGrid w:val="0"/>
              <w:spacing w:line="360" w:lineRule="auto"/>
              <w:jc w:val="center"/>
              <w:rPr>
                <w:rFonts w:ascii="宋体" w:hAnsi="宋体" w:cs="宋体"/>
                <w:kern w:val="0"/>
                <w:szCs w:val="21"/>
              </w:rPr>
            </w:pPr>
            <w:r>
              <w:rPr>
                <w:rFonts w:hint="eastAsia" w:ascii="宋体" w:hAnsi="宋体" w:cs="宋体"/>
                <w:kern w:val="0"/>
                <w:szCs w:val="21"/>
              </w:rPr>
              <w:t>第二章第39.3款</w:t>
            </w:r>
          </w:p>
        </w:tc>
        <w:tc>
          <w:tcPr>
            <w:tcW w:w="2186" w:type="dxa"/>
            <w:vAlign w:val="center"/>
          </w:tcPr>
          <w:p w14:paraId="07AB8931">
            <w:pPr>
              <w:adjustRightInd w:val="0"/>
              <w:snapToGrid w:val="0"/>
              <w:spacing w:line="360" w:lineRule="auto"/>
              <w:jc w:val="center"/>
              <w:rPr>
                <w:rFonts w:ascii="宋体" w:hAnsi="宋体" w:cs="宋体"/>
                <w:kern w:val="0"/>
                <w:szCs w:val="21"/>
              </w:rPr>
            </w:pPr>
            <w:r>
              <w:rPr>
                <w:rFonts w:hint="eastAsia" w:ascii="宋体" w:hAnsi="宋体" w:cs="宋体"/>
                <w:kern w:val="0"/>
                <w:szCs w:val="21"/>
              </w:rPr>
              <w:t>履约担保</w:t>
            </w:r>
          </w:p>
        </w:tc>
        <w:tc>
          <w:tcPr>
            <w:tcW w:w="4984" w:type="dxa"/>
            <w:vAlign w:val="center"/>
          </w:tcPr>
          <w:p w14:paraId="34BF43D3">
            <w:pPr>
              <w:adjustRightInd w:val="0"/>
              <w:snapToGrid w:val="0"/>
              <w:spacing w:line="360" w:lineRule="auto"/>
              <w:rPr>
                <w:rFonts w:ascii="宋体" w:hAnsi="宋体" w:cs="宋体"/>
                <w:kern w:val="0"/>
                <w:szCs w:val="21"/>
              </w:rPr>
            </w:pPr>
            <w:r>
              <w:rPr>
                <w:rFonts w:hint="eastAsia" w:ascii="宋体" w:hAnsi="宋体" w:cs="宋体"/>
                <w:kern w:val="0"/>
                <w:szCs w:val="21"/>
              </w:rPr>
              <w:t>☑不要求提供</w:t>
            </w:r>
          </w:p>
          <w:p w14:paraId="12E8E453">
            <w:pPr>
              <w:adjustRightInd w:val="0"/>
              <w:snapToGrid w:val="0"/>
              <w:spacing w:line="360" w:lineRule="auto"/>
              <w:rPr>
                <w:rFonts w:ascii="宋体" w:hAnsi="宋体" w:cs="宋体"/>
                <w:kern w:val="0"/>
                <w:szCs w:val="21"/>
              </w:rPr>
            </w:pPr>
            <w:r>
              <w:rPr>
                <w:rFonts w:hint="eastAsia" w:ascii="宋体" w:hAnsi="宋体" w:cs="宋体"/>
                <w:bCs/>
                <w:kern w:val="0"/>
                <w:szCs w:val="21"/>
              </w:rPr>
              <w:t>□</w:t>
            </w:r>
            <w:r>
              <w:rPr>
                <w:rFonts w:hint="eastAsia" w:ascii="宋体" w:hAnsi="宋体" w:cs="宋体"/>
                <w:kern w:val="0"/>
                <w:szCs w:val="21"/>
              </w:rPr>
              <w:t xml:space="preserve"> 要求提供</w:t>
            </w:r>
          </w:p>
          <w:p w14:paraId="60162608">
            <w:pPr>
              <w:adjustRightInd w:val="0"/>
              <w:snapToGrid w:val="0"/>
              <w:spacing w:line="360" w:lineRule="auto"/>
              <w:rPr>
                <w:rFonts w:ascii="宋体" w:hAnsi="宋体" w:cs="宋体"/>
                <w:kern w:val="0"/>
                <w:szCs w:val="21"/>
              </w:rPr>
            </w:pPr>
            <w:r>
              <w:rPr>
                <w:rFonts w:hint="eastAsia" w:ascii="宋体" w:hAnsi="宋体" w:cs="宋体"/>
                <w:kern w:val="0"/>
                <w:szCs w:val="21"/>
              </w:rPr>
              <w:t>履约担保形式：</w:t>
            </w:r>
            <w:r>
              <w:rPr>
                <w:rFonts w:hint="eastAsia" w:ascii="宋体" w:hAnsi="宋体" w:cs="宋体"/>
                <w:kern w:val="0"/>
                <w:szCs w:val="21"/>
                <w:u w:val="single"/>
              </w:rPr>
              <w:t xml:space="preserve">/ </w:t>
            </w:r>
            <w:r>
              <w:rPr>
                <w:rFonts w:hint="eastAsia" w:ascii="宋体" w:hAnsi="宋体" w:cs="宋体"/>
                <w:kern w:val="0"/>
                <w:szCs w:val="21"/>
              </w:rPr>
              <w:t>；</w:t>
            </w:r>
          </w:p>
          <w:p w14:paraId="1A79EF0B">
            <w:pPr>
              <w:adjustRightInd w:val="0"/>
              <w:snapToGrid w:val="0"/>
              <w:spacing w:line="360" w:lineRule="auto"/>
              <w:rPr>
                <w:rFonts w:ascii="宋体" w:hAnsi="宋体" w:cs="宋体"/>
                <w:kern w:val="0"/>
                <w:szCs w:val="21"/>
              </w:rPr>
            </w:pPr>
            <w:r>
              <w:rPr>
                <w:rFonts w:hint="eastAsia" w:ascii="宋体" w:hAnsi="宋体" w:cs="宋体"/>
                <w:kern w:val="0"/>
                <w:szCs w:val="21"/>
              </w:rPr>
              <w:t>履约担保金额：</w:t>
            </w:r>
            <w:r>
              <w:rPr>
                <w:rFonts w:hint="eastAsia" w:ascii="宋体" w:hAnsi="宋体" w:cs="宋体"/>
                <w:kern w:val="0"/>
                <w:szCs w:val="21"/>
                <w:u w:val="single"/>
              </w:rPr>
              <w:t>/ %</w:t>
            </w:r>
            <w:r>
              <w:rPr>
                <w:rFonts w:hint="eastAsia" w:ascii="宋体" w:hAnsi="宋体" w:cs="宋体"/>
                <w:kern w:val="0"/>
                <w:szCs w:val="21"/>
              </w:rPr>
              <w:t>；</w:t>
            </w:r>
          </w:p>
          <w:p w14:paraId="4B712726">
            <w:pPr>
              <w:adjustRightInd w:val="0"/>
              <w:snapToGrid w:val="0"/>
              <w:spacing w:line="360" w:lineRule="auto"/>
              <w:rPr>
                <w:rFonts w:ascii="宋体" w:hAnsi="宋体" w:cs="宋体"/>
                <w:kern w:val="0"/>
                <w:szCs w:val="21"/>
              </w:rPr>
            </w:pPr>
            <w:r>
              <w:rPr>
                <w:rFonts w:hint="eastAsia" w:ascii="宋体" w:hAnsi="宋体" w:cs="宋体"/>
                <w:kern w:val="0"/>
                <w:szCs w:val="21"/>
              </w:rPr>
              <w:t>履约担保提交时间：</w:t>
            </w:r>
            <w:r>
              <w:rPr>
                <w:rFonts w:hint="eastAsia" w:ascii="宋体" w:hAnsi="宋体" w:cs="宋体"/>
                <w:kern w:val="0"/>
                <w:szCs w:val="21"/>
                <w:u w:val="single"/>
                <w:lang w:val="en-US" w:eastAsia="zh-CN"/>
              </w:rPr>
              <w:t>/</w:t>
            </w:r>
            <w:r>
              <w:rPr>
                <w:rFonts w:hint="eastAsia" w:ascii="宋体" w:hAnsi="宋体" w:cs="宋体"/>
                <w:kern w:val="0"/>
                <w:szCs w:val="21"/>
              </w:rPr>
              <w:t>。</w:t>
            </w:r>
          </w:p>
        </w:tc>
      </w:tr>
      <w:tr w14:paraId="4C81B2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rPr>
        <w:tc>
          <w:tcPr>
            <w:tcW w:w="8959" w:type="dxa"/>
            <w:gridSpan w:val="3"/>
            <w:vAlign w:val="center"/>
          </w:tcPr>
          <w:p w14:paraId="017E5F83">
            <w:pPr>
              <w:pStyle w:val="4"/>
              <w:spacing w:before="0" w:after="0" w:line="360" w:lineRule="auto"/>
              <w:rPr>
                <w:sz w:val="21"/>
                <w:szCs w:val="21"/>
              </w:rPr>
            </w:pPr>
            <w:bookmarkStart w:id="31" w:name="_Toc28625"/>
            <w:r>
              <w:rPr>
                <w:rFonts w:hint="eastAsia"/>
                <w:sz w:val="21"/>
                <w:szCs w:val="21"/>
              </w:rPr>
              <w:t>七、其他规定</w:t>
            </w:r>
            <w:bookmarkEnd w:id="31"/>
          </w:p>
        </w:tc>
      </w:tr>
      <w:tr w14:paraId="20A2C8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7" w:hRule="atLeast"/>
        </w:trPr>
        <w:tc>
          <w:tcPr>
            <w:tcW w:w="1789" w:type="dxa"/>
            <w:vAlign w:val="center"/>
          </w:tcPr>
          <w:p w14:paraId="34C9E68A">
            <w:pPr>
              <w:adjustRightInd w:val="0"/>
              <w:snapToGrid w:val="0"/>
              <w:spacing w:line="360" w:lineRule="auto"/>
              <w:jc w:val="center"/>
              <w:rPr>
                <w:rFonts w:ascii="宋体" w:hAnsi="宋体" w:cs="宋体"/>
                <w:kern w:val="0"/>
                <w:szCs w:val="21"/>
              </w:rPr>
            </w:pPr>
            <w:r>
              <w:rPr>
                <w:rFonts w:hint="eastAsia" w:ascii="宋体" w:hAnsi="宋体" w:cs="宋体"/>
                <w:kern w:val="0"/>
                <w:szCs w:val="21"/>
              </w:rPr>
              <w:t>第二章第41.1款</w:t>
            </w:r>
          </w:p>
        </w:tc>
        <w:tc>
          <w:tcPr>
            <w:tcW w:w="2186" w:type="dxa"/>
            <w:vAlign w:val="center"/>
          </w:tcPr>
          <w:p w14:paraId="43F29354">
            <w:pPr>
              <w:adjustRightInd w:val="0"/>
              <w:snapToGrid w:val="0"/>
              <w:spacing w:line="360" w:lineRule="auto"/>
              <w:jc w:val="center"/>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采购代理服务费</w:t>
            </w:r>
          </w:p>
        </w:tc>
        <w:tc>
          <w:tcPr>
            <w:tcW w:w="4984" w:type="dxa"/>
            <w:vAlign w:val="center"/>
          </w:tcPr>
          <w:p w14:paraId="74CC08BC">
            <w:pPr>
              <w:adjustRightInd w:val="0"/>
              <w:snapToGrid w:val="0"/>
              <w:spacing w:line="360" w:lineRule="auto"/>
              <w:rPr>
                <w:rFonts w:hint="eastAsia" w:eastAsia="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由采购人向采购代理机构支付代理服务费，按计价格〔2002〕1980号文标准收费的</w:t>
            </w:r>
            <w:r>
              <w:rPr>
                <w:rFonts w:hint="eastAsia" w:ascii="宋体" w:hAnsi="宋体" w:cs="宋体"/>
                <w:color w:val="000000" w:themeColor="text1"/>
                <w:kern w:val="0"/>
                <w:szCs w:val="21"/>
                <w:highlight w:val="none"/>
                <w:lang w:val="en-US" w:eastAsia="zh-CN"/>
                <w14:textFill>
                  <w14:solidFill>
                    <w14:schemeClr w14:val="tx1"/>
                  </w14:solidFill>
                </w14:textFill>
              </w:rPr>
              <w:t>7</w:t>
            </w:r>
            <w:r>
              <w:rPr>
                <w:rFonts w:hint="eastAsia" w:ascii="宋体" w:hAnsi="宋体" w:cs="宋体"/>
                <w:color w:val="000000" w:themeColor="text1"/>
                <w:kern w:val="0"/>
                <w:szCs w:val="21"/>
                <w:highlight w:val="none"/>
                <w14:textFill>
                  <w14:solidFill>
                    <w14:schemeClr w14:val="tx1"/>
                  </w14:solidFill>
                </w14:textFill>
              </w:rPr>
              <w:t>0%计取</w:t>
            </w:r>
            <w:r>
              <w:rPr>
                <w:rFonts w:hint="eastAsia" w:ascii="宋体" w:hAnsi="宋体" w:cs="宋体"/>
                <w:color w:val="000000" w:themeColor="text1"/>
                <w:kern w:val="0"/>
                <w:szCs w:val="21"/>
                <w:highlight w:val="none"/>
                <w:lang w:eastAsia="zh-CN"/>
                <w14:textFill>
                  <w14:solidFill>
                    <w14:schemeClr w14:val="tx1"/>
                  </w14:solidFill>
                </w14:textFill>
              </w:rPr>
              <w:t>。</w:t>
            </w:r>
          </w:p>
        </w:tc>
      </w:tr>
      <w:tr w14:paraId="3E32AA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trPr>
        <w:tc>
          <w:tcPr>
            <w:tcW w:w="1789" w:type="dxa"/>
            <w:vAlign w:val="center"/>
          </w:tcPr>
          <w:p w14:paraId="75E8125E">
            <w:pPr>
              <w:adjustRightInd w:val="0"/>
              <w:snapToGrid w:val="0"/>
              <w:spacing w:line="360" w:lineRule="auto"/>
              <w:jc w:val="center"/>
              <w:rPr>
                <w:rFonts w:ascii="宋体" w:hAnsi="宋体" w:cs="宋体"/>
                <w:kern w:val="0"/>
                <w:szCs w:val="21"/>
              </w:rPr>
            </w:pPr>
            <w:r>
              <w:rPr>
                <w:rFonts w:hint="eastAsia" w:ascii="宋体" w:hAnsi="宋体" w:cs="宋体"/>
                <w:kern w:val="0"/>
                <w:szCs w:val="21"/>
              </w:rPr>
              <w:t>第二章第42.1款</w:t>
            </w:r>
          </w:p>
        </w:tc>
        <w:tc>
          <w:tcPr>
            <w:tcW w:w="2186" w:type="dxa"/>
            <w:vAlign w:val="center"/>
          </w:tcPr>
          <w:p w14:paraId="2D8A1579">
            <w:pPr>
              <w:adjustRightInd w:val="0"/>
              <w:snapToGrid w:val="0"/>
              <w:spacing w:line="360" w:lineRule="auto"/>
              <w:jc w:val="center"/>
              <w:rPr>
                <w:rFonts w:ascii="宋体" w:hAnsi="宋体" w:cs="宋体"/>
                <w:kern w:val="0"/>
                <w:szCs w:val="21"/>
              </w:rPr>
            </w:pPr>
            <w:r>
              <w:rPr>
                <w:rFonts w:hint="eastAsia" w:ascii="宋体" w:hAnsi="宋体" w:cs="宋体"/>
                <w:kern w:val="0"/>
                <w:szCs w:val="21"/>
              </w:rPr>
              <w:t>其他规定</w:t>
            </w:r>
          </w:p>
        </w:tc>
        <w:tc>
          <w:tcPr>
            <w:tcW w:w="4984" w:type="dxa"/>
            <w:vAlign w:val="center"/>
          </w:tcPr>
          <w:p w14:paraId="294393E1">
            <w:pPr>
              <w:shd w:val="clear" w:color="auto" w:fill="FFFFFF"/>
              <w:adjustRightInd w:val="0"/>
              <w:snapToGrid w:val="0"/>
              <w:spacing w:line="360" w:lineRule="auto"/>
              <w:jc w:val="left"/>
              <w:rPr>
                <w:rFonts w:ascii="宋体" w:hAnsi="宋体" w:cs="宋体"/>
                <w:szCs w:val="21"/>
              </w:rPr>
            </w:pPr>
            <w:r>
              <w:rPr>
                <w:rFonts w:hint="eastAsia" w:ascii="宋体" w:hAnsi="宋体" w:cs="宋体"/>
                <w:szCs w:val="21"/>
              </w:rPr>
              <w:t>根据《湖南省财政厅关于做好政府采购有关信用主体标识码登记及在政府采购活动中查询使用信用记录有关问题的通知》</w:t>
            </w:r>
            <w:r>
              <w:rPr>
                <w:rFonts w:hint="eastAsia" w:ascii="宋体" w:hAnsi="宋体" w:cs="宋体"/>
                <w:szCs w:val="21"/>
                <w:lang w:eastAsia="zh-CN"/>
              </w:rPr>
              <w:t>（湘财</w:t>
            </w:r>
            <w:r>
              <w:rPr>
                <w:rFonts w:hint="eastAsia" w:ascii="宋体" w:hAnsi="宋体" w:cs="宋体"/>
                <w:szCs w:val="21"/>
              </w:rPr>
              <w:t>购</w:t>
            </w:r>
            <w:r>
              <w:rPr>
                <w:rFonts w:hint="eastAsia" w:ascii="宋体" w:hAnsi="宋体" w:cs="宋体"/>
                <w:szCs w:val="21"/>
                <w:lang w:eastAsia="zh-CN"/>
              </w:rPr>
              <w:t>〔2017〕2号）</w:t>
            </w:r>
            <w:r>
              <w:rPr>
                <w:rFonts w:hint="eastAsia" w:ascii="宋体" w:hAnsi="宋体" w:cs="宋体"/>
                <w:szCs w:val="21"/>
              </w:rPr>
              <w:t>要求，对列入失信被执行人、重大税收违法案件当事人名单、政府采购严重违法失信行为记录名单及其他不符合《中华人民共和国政府采购法》第二十二条规定条件的供应商，应当拒绝其参与政府采购活动。</w:t>
            </w:r>
          </w:p>
          <w:p w14:paraId="396CCD5B">
            <w:pPr>
              <w:shd w:val="clear" w:color="auto" w:fill="FFFFFF"/>
              <w:adjustRightInd w:val="0"/>
              <w:snapToGrid w:val="0"/>
              <w:spacing w:line="360" w:lineRule="auto"/>
              <w:jc w:val="left"/>
              <w:rPr>
                <w:rFonts w:ascii="宋体" w:hAnsi="宋体" w:cs="宋体"/>
                <w:szCs w:val="21"/>
              </w:rPr>
            </w:pPr>
            <w:r>
              <w:rPr>
                <w:rFonts w:hint="eastAsia" w:ascii="宋体" w:hAnsi="宋体" w:cs="宋体"/>
                <w:szCs w:val="21"/>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26DEBF89">
            <w:pPr>
              <w:numPr>
                <w:ilvl w:val="0"/>
                <w:numId w:val="4"/>
              </w:numPr>
              <w:adjustRightInd w:val="0"/>
              <w:snapToGrid w:val="0"/>
              <w:spacing w:line="360" w:lineRule="auto"/>
              <w:ind w:left="330" w:hanging="329" w:hangingChars="157"/>
              <w:rPr>
                <w:rFonts w:ascii="宋体" w:hAnsi="宋体" w:cs="宋体"/>
                <w:szCs w:val="21"/>
              </w:rPr>
            </w:pPr>
            <w:r>
              <w:rPr>
                <w:rFonts w:hint="eastAsia" w:ascii="宋体" w:hAnsi="宋体"/>
                <w:szCs w:val="21"/>
              </w:rPr>
              <w:t>信用信息查询的查询渠道</w:t>
            </w:r>
            <w:r>
              <w:rPr>
                <w:rFonts w:hint="eastAsia" w:ascii="宋体" w:hAnsi="宋体" w:cs="宋体"/>
                <w:szCs w:val="21"/>
              </w:rPr>
              <w:t>：“信用中国”网站（www.creditchina.gov.cn）、中国政府采购网（www.ccgp.gov.cn）。</w:t>
            </w:r>
          </w:p>
          <w:p w14:paraId="7D3906D9">
            <w:pPr>
              <w:numPr>
                <w:ilvl w:val="0"/>
                <w:numId w:val="4"/>
              </w:numPr>
              <w:adjustRightInd w:val="0"/>
              <w:snapToGrid w:val="0"/>
              <w:spacing w:line="360" w:lineRule="auto"/>
              <w:ind w:left="330" w:hanging="329" w:hangingChars="157"/>
              <w:rPr>
                <w:rFonts w:ascii="宋体" w:hAnsi="宋体" w:cs="宋体"/>
                <w:szCs w:val="21"/>
              </w:rPr>
            </w:pPr>
            <w:r>
              <w:rPr>
                <w:rFonts w:hint="eastAsia" w:ascii="宋体" w:hAnsi="宋体"/>
                <w:szCs w:val="21"/>
              </w:rPr>
              <w:t>信用信息查询的截止时点</w:t>
            </w:r>
            <w:r>
              <w:rPr>
                <w:rFonts w:hint="eastAsia" w:ascii="宋体" w:hAnsi="宋体" w:cs="宋体"/>
                <w:szCs w:val="21"/>
              </w:rPr>
              <w:t>：至本项目首次响应文件的提交截止时间止。</w:t>
            </w:r>
          </w:p>
          <w:p w14:paraId="6BE5D072">
            <w:pPr>
              <w:numPr>
                <w:ilvl w:val="0"/>
                <w:numId w:val="4"/>
              </w:numPr>
              <w:adjustRightInd w:val="0"/>
              <w:snapToGrid w:val="0"/>
              <w:spacing w:line="360" w:lineRule="auto"/>
              <w:ind w:left="330" w:hanging="329" w:hangingChars="157"/>
              <w:rPr>
                <w:rFonts w:ascii="宋体" w:hAnsi="宋体" w:cs="宋体"/>
                <w:szCs w:val="21"/>
              </w:rPr>
            </w:pPr>
            <w:r>
              <w:rPr>
                <w:rFonts w:hint="eastAsia" w:ascii="宋体" w:hAnsi="宋体"/>
                <w:szCs w:val="21"/>
              </w:rPr>
              <w:t>信用信息查询记录的具体方式</w:t>
            </w:r>
            <w:r>
              <w:rPr>
                <w:rFonts w:hint="eastAsia" w:ascii="宋体" w:hAnsi="宋体" w:cs="宋体"/>
                <w:szCs w:val="21"/>
              </w:rPr>
              <w:t>：由采购人或采购代理机构在规定的查询渠道进行查询。</w:t>
            </w:r>
          </w:p>
          <w:p w14:paraId="1E981BD0">
            <w:pPr>
              <w:numPr>
                <w:ilvl w:val="0"/>
                <w:numId w:val="4"/>
              </w:numPr>
              <w:adjustRightInd w:val="0"/>
              <w:snapToGrid w:val="0"/>
              <w:spacing w:line="360" w:lineRule="auto"/>
              <w:ind w:left="330" w:hanging="329" w:hangingChars="157"/>
              <w:rPr>
                <w:rFonts w:ascii="宋体" w:hAnsi="宋体" w:cs="宋体"/>
                <w:szCs w:val="21"/>
              </w:rPr>
            </w:pPr>
            <w:r>
              <w:rPr>
                <w:rFonts w:hint="eastAsia" w:ascii="宋体" w:hAnsi="宋体"/>
                <w:szCs w:val="21"/>
              </w:rPr>
              <w:t>信用信息查询记录证据留存的具体方式</w:t>
            </w:r>
            <w:r>
              <w:rPr>
                <w:rFonts w:hint="eastAsia" w:ascii="宋体" w:hAnsi="宋体" w:cs="宋体"/>
                <w:szCs w:val="21"/>
              </w:rPr>
              <w:t>：查询记录的网上打印件。</w:t>
            </w:r>
          </w:p>
          <w:p w14:paraId="57F1EA05">
            <w:pPr>
              <w:numPr>
                <w:ilvl w:val="0"/>
                <w:numId w:val="4"/>
              </w:numPr>
              <w:adjustRightInd w:val="0"/>
              <w:snapToGrid w:val="0"/>
              <w:spacing w:line="360" w:lineRule="auto"/>
              <w:ind w:left="330" w:hanging="329" w:hangingChars="157"/>
              <w:rPr>
                <w:rFonts w:ascii="宋体" w:hAnsi="宋体"/>
                <w:b/>
                <w:bCs/>
                <w:i/>
                <w:iCs/>
                <w:szCs w:val="21"/>
              </w:rPr>
            </w:pPr>
            <w:r>
              <w:rPr>
                <w:rFonts w:hint="eastAsia" w:ascii="宋体" w:hAnsi="宋体"/>
                <w:szCs w:val="21"/>
              </w:rPr>
              <w:t>信用信息的使用规则</w:t>
            </w:r>
            <w:r>
              <w:rPr>
                <w:rFonts w:hint="eastAsia" w:ascii="宋体" w:hAnsi="宋体" w:cs="宋体"/>
                <w:szCs w:val="21"/>
              </w:rPr>
              <w:t>：对列入失信被执行人、重大税收违法案件当事人名单、政府采购严重违法失信行为记录名单的供应商，将拒绝其参与政府采购活动。</w:t>
            </w:r>
          </w:p>
        </w:tc>
      </w:tr>
    </w:tbl>
    <w:p w14:paraId="27A2554A">
      <w:pPr>
        <w:widowControl/>
        <w:jc w:val="left"/>
        <w:rPr>
          <w:rFonts w:ascii="宋体" w:hAnsi="宋体" w:cs="宋体"/>
          <w:b/>
          <w:kern w:val="0"/>
          <w:szCs w:val="20"/>
        </w:rPr>
      </w:pPr>
      <w:r>
        <w:rPr>
          <w:rFonts w:hAnsi="宋体" w:cs="宋体"/>
          <w:kern w:val="0"/>
          <w:szCs w:val="20"/>
        </w:rPr>
        <w:br w:type="page"/>
      </w:r>
      <w:r>
        <w:rPr>
          <w:rFonts w:hint="eastAsia" w:ascii="宋体" w:hAnsi="宋体" w:cs="宋体"/>
          <w:b/>
          <w:kern w:val="0"/>
          <w:szCs w:val="20"/>
        </w:rPr>
        <w:t>附页1</w:t>
      </w:r>
    </w:p>
    <w:p w14:paraId="0E7723DE">
      <w:pPr>
        <w:snapToGrid w:val="0"/>
        <w:spacing w:line="360" w:lineRule="auto"/>
        <w:jc w:val="center"/>
        <w:rPr>
          <w:rFonts w:ascii="宋体" w:hAnsi="宋体" w:cs="宋体"/>
          <w:b/>
          <w:kern w:val="0"/>
          <w:sz w:val="28"/>
          <w:szCs w:val="20"/>
        </w:rPr>
      </w:pPr>
      <w:r>
        <w:rPr>
          <w:rFonts w:hint="eastAsia" w:ascii="宋体" w:hAnsi="宋体" w:cs="宋体"/>
          <w:b/>
          <w:kern w:val="0"/>
          <w:sz w:val="28"/>
          <w:szCs w:val="20"/>
        </w:rPr>
        <w:t>湖南省政府采购支持中小企业融资合作银行及联系人名单</w:t>
      </w:r>
    </w:p>
    <w:tbl>
      <w:tblPr>
        <w:tblStyle w:val="31"/>
        <w:tblW w:w="8926" w:type="dxa"/>
        <w:tblInd w:w="108" w:type="dxa"/>
        <w:tblLayout w:type="fixed"/>
        <w:tblCellMar>
          <w:top w:w="0" w:type="dxa"/>
          <w:left w:w="0" w:type="dxa"/>
          <w:bottom w:w="0" w:type="dxa"/>
          <w:right w:w="0" w:type="dxa"/>
        </w:tblCellMar>
      </w:tblPr>
      <w:tblGrid>
        <w:gridCol w:w="3057"/>
        <w:gridCol w:w="1740"/>
        <w:gridCol w:w="2146"/>
        <w:gridCol w:w="1983"/>
      </w:tblGrid>
      <w:tr w14:paraId="196A81D1">
        <w:tblPrEx>
          <w:tblCellMar>
            <w:top w:w="0" w:type="dxa"/>
            <w:left w:w="0" w:type="dxa"/>
            <w:bottom w:w="0" w:type="dxa"/>
            <w:right w:w="0" w:type="dxa"/>
          </w:tblCellMar>
        </w:tblPrEx>
        <w:trPr>
          <w:trHeight w:val="322" w:hRule="atLeast"/>
        </w:trPr>
        <w:tc>
          <w:tcPr>
            <w:tcW w:w="3057" w:type="dxa"/>
            <w:tcBorders>
              <w:top w:val="double" w:color="000000" w:sz="4" w:space="0"/>
              <w:left w:val="double" w:color="000000" w:sz="4" w:space="0"/>
              <w:bottom w:val="single" w:color="000000" w:sz="6" w:space="0"/>
              <w:right w:val="single" w:color="000000" w:sz="6" w:space="0"/>
            </w:tcBorders>
            <w:tcMar>
              <w:top w:w="0" w:type="dxa"/>
              <w:left w:w="108" w:type="dxa"/>
              <w:bottom w:w="0" w:type="dxa"/>
              <w:right w:w="108" w:type="dxa"/>
            </w:tcMar>
            <w:vAlign w:val="center"/>
          </w:tcPr>
          <w:p w14:paraId="5035F200">
            <w:pPr>
              <w:snapToGrid w:val="0"/>
              <w:spacing w:before="156" w:line="360" w:lineRule="auto"/>
              <w:jc w:val="center"/>
              <w:rPr>
                <w:rFonts w:ascii="宋体" w:hAnsi="宋体" w:cs="宋体"/>
                <w:b/>
                <w:kern w:val="0"/>
                <w:szCs w:val="20"/>
              </w:rPr>
            </w:pPr>
            <w:r>
              <w:rPr>
                <w:rFonts w:hint="eastAsia" w:ascii="宋体" w:hAnsi="宋体" w:cs="宋体"/>
                <w:b/>
                <w:kern w:val="0"/>
                <w:szCs w:val="20"/>
              </w:rPr>
              <w:t>银行名称</w:t>
            </w:r>
          </w:p>
        </w:tc>
        <w:tc>
          <w:tcPr>
            <w:tcW w:w="1740" w:type="dxa"/>
            <w:tcBorders>
              <w:top w:val="double" w:color="000000" w:sz="4"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5303CFA5">
            <w:pPr>
              <w:snapToGrid w:val="0"/>
              <w:spacing w:before="156" w:line="360" w:lineRule="auto"/>
              <w:jc w:val="center"/>
              <w:rPr>
                <w:rFonts w:ascii="宋体" w:hAnsi="宋体" w:cs="宋体"/>
                <w:b/>
                <w:kern w:val="0"/>
                <w:szCs w:val="20"/>
              </w:rPr>
            </w:pPr>
            <w:r>
              <w:rPr>
                <w:rFonts w:hint="eastAsia" w:ascii="宋体" w:hAnsi="宋体" w:cs="宋体"/>
                <w:b/>
                <w:kern w:val="0"/>
                <w:szCs w:val="20"/>
              </w:rPr>
              <w:t>联系人</w:t>
            </w:r>
          </w:p>
        </w:tc>
        <w:tc>
          <w:tcPr>
            <w:tcW w:w="2146" w:type="dxa"/>
            <w:tcBorders>
              <w:top w:val="double" w:color="000000" w:sz="4"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3D6B90F9">
            <w:pPr>
              <w:snapToGrid w:val="0"/>
              <w:spacing w:before="156" w:line="360" w:lineRule="auto"/>
              <w:jc w:val="center"/>
              <w:rPr>
                <w:rFonts w:ascii="宋体" w:hAnsi="宋体" w:cs="宋体"/>
                <w:b/>
                <w:kern w:val="0"/>
                <w:szCs w:val="20"/>
              </w:rPr>
            </w:pPr>
            <w:r>
              <w:rPr>
                <w:rFonts w:hint="eastAsia" w:ascii="宋体" w:hAnsi="宋体" w:cs="宋体"/>
                <w:b/>
                <w:kern w:val="0"/>
                <w:szCs w:val="20"/>
              </w:rPr>
              <w:t>职 务</w:t>
            </w:r>
          </w:p>
        </w:tc>
        <w:tc>
          <w:tcPr>
            <w:tcW w:w="1983" w:type="dxa"/>
            <w:tcBorders>
              <w:top w:val="double" w:color="000000" w:sz="4" w:space="0"/>
              <w:left w:val="single" w:color="000000" w:sz="6" w:space="0"/>
              <w:bottom w:val="single" w:color="000000" w:sz="6" w:space="0"/>
              <w:right w:val="double" w:color="000000" w:sz="4" w:space="0"/>
            </w:tcBorders>
            <w:tcMar>
              <w:top w:w="0" w:type="dxa"/>
              <w:left w:w="108" w:type="dxa"/>
              <w:bottom w:w="0" w:type="dxa"/>
              <w:right w:w="108" w:type="dxa"/>
            </w:tcMar>
            <w:vAlign w:val="center"/>
          </w:tcPr>
          <w:p w14:paraId="56B62491">
            <w:pPr>
              <w:snapToGrid w:val="0"/>
              <w:spacing w:before="156" w:line="360" w:lineRule="auto"/>
              <w:jc w:val="center"/>
              <w:rPr>
                <w:rFonts w:ascii="宋体" w:hAnsi="宋体" w:cs="宋体"/>
                <w:b/>
                <w:kern w:val="0"/>
                <w:szCs w:val="20"/>
              </w:rPr>
            </w:pPr>
            <w:r>
              <w:rPr>
                <w:rFonts w:hint="eastAsia" w:ascii="宋体" w:hAnsi="宋体" w:cs="宋体"/>
                <w:b/>
                <w:kern w:val="0"/>
                <w:szCs w:val="20"/>
              </w:rPr>
              <w:t>联系电话</w:t>
            </w:r>
          </w:p>
        </w:tc>
      </w:tr>
      <w:tr w14:paraId="3B72D3DC">
        <w:tblPrEx>
          <w:tblCellMar>
            <w:top w:w="0" w:type="dxa"/>
            <w:left w:w="0" w:type="dxa"/>
            <w:bottom w:w="0" w:type="dxa"/>
            <w:right w:w="0" w:type="dxa"/>
          </w:tblCellMar>
        </w:tblPrEx>
        <w:trPr>
          <w:trHeight w:val="97" w:hRule="atLeast"/>
        </w:trPr>
        <w:tc>
          <w:tcPr>
            <w:tcW w:w="3057" w:type="dxa"/>
            <w:tcBorders>
              <w:top w:val="single" w:color="000000" w:sz="6" w:space="0"/>
              <w:left w:val="double" w:color="000000" w:sz="4" w:space="0"/>
              <w:bottom w:val="single" w:color="000000" w:sz="6" w:space="0"/>
              <w:right w:val="single" w:color="000000" w:sz="6" w:space="0"/>
            </w:tcBorders>
            <w:tcMar>
              <w:top w:w="0" w:type="dxa"/>
              <w:left w:w="108" w:type="dxa"/>
              <w:bottom w:w="0" w:type="dxa"/>
              <w:right w:w="108" w:type="dxa"/>
            </w:tcMar>
            <w:vAlign w:val="center"/>
          </w:tcPr>
          <w:p w14:paraId="06FAE403">
            <w:pPr>
              <w:widowControl/>
              <w:spacing w:before="100" w:beforeAutospacing="1" w:after="100" w:afterAutospacing="1"/>
              <w:jc w:val="center"/>
              <w:rPr>
                <w:rFonts w:ascii="宋体" w:hAnsi="宋体" w:cs="宋体"/>
                <w:kern w:val="0"/>
                <w:sz w:val="24"/>
                <w:szCs w:val="20"/>
              </w:rPr>
            </w:pPr>
            <w:r>
              <w:rPr>
                <w:rFonts w:hint="eastAsia" w:ascii="宋体" w:hAnsi="宋体" w:cs="宋体"/>
                <w:kern w:val="0"/>
                <w:szCs w:val="20"/>
              </w:rPr>
              <w:t>交通银行湖南省分行</w:t>
            </w:r>
          </w:p>
        </w:tc>
        <w:tc>
          <w:tcPr>
            <w:tcW w:w="174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205B63DC">
            <w:pPr>
              <w:widowControl/>
              <w:spacing w:before="100" w:beforeAutospacing="1" w:after="100" w:afterAutospacing="1"/>
              <w:jc w:val="center"/>
              <w:rPr>
                <w:rFonts w:ascii="宋体" w:hAnsi="宋体" w:cs="宋体"/>
                <w:kern w:val="0"/>
                <w:sz w:val="24"/>
                <w:szCs w:val="20"/>
              </w:rPr>
            </w:pPr>
            <w:r>
              <w:rPr>
                <w:rFonts w:hint="eastAsia" w:ascii="宋体" w:hAnsi="宋体" w:cs="宋体"/>
                <w:kern w:val="0"/>
                <w:szCs w:val="20"/>
              </w:rPr>
              <w:t>谢俊峰</w:t>
            </w:r>
          </w:p>
        </w:tc>
        <w:tc>
          <w:tcPr>
            <w:tcW w:w="214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1D4631AF">
            <w:pPr>
              <w:widowControl/>
              <w:spacing w:before="100" w:beforeAutospacing="1" w:after="100" w:afterAutospacing="1"/>
              <w:jc w:val="center"/>
              <w:rPr>
                <w:rFonts w:ascii="宋体" w:hAnsi="宋体" w:cs="宋体"/>
                <w:kern w:val="0"/>
                <w:szCs w:val="20"/>
              </w:rPr>
            </w:pPr>
            <w:r>
              <w:rPr>
                <w:rFonts w:hint="eastAsia" w:ascii="宋体" w:hAnsi="宋体" w:cs="宋体"/>
                <w:kern w:val="0"/>
                <w:szCs w:val="20"/>
              </w:rPr>
              <w:t>湘江中路支行公司</w:t>
            </w:r>
          </w:p>
          <w:p w14:paraId="2B583289">
            <w:pPr>
              <w:widowControl/>
              <w:spacing w:before="100" w:beforeAutospacing="1" w:after="100" w:afterAutospacing="1"/>
              <w:jc w:val="center"/>
              <w:rPr>
                <w:rFonts w:ascii="宋体" w:hAnsi="宋体" w:cs="宋体"/>
                <w:kern w:val="0"/>
                <w:sz w:val="24"/>
                <w:szCs w:val="20"/>
              </w:rPr>
            </w:pPr>
            <w:r>
              <w:rPr>
                <w:rFonts w:hint="eastAsia" w:ascii="宋体" w:hAnsi="宋体" w:cs="宋体"/>
                <w:kern w:val="0"/>
                <w:szCs w:val="20"/>
              </w:rPr>
              <w:t>业务管理经理</w:t>
            </w:r>
          </w:p>
        </w:tc>
        <w:tc>
          <w:tcPr>
            <w:tcW w:w="1983" w:type="dxa"/>
            <w:tcBorders>
              <w:top w:val="single" w:color="000000" w:sz="6" w:space="0"/>
              <w:left w:val="single" w:color="000000" w:sz="6" w:space="0"/>
              <w:bottom w:val="single" w:color="000000" w:sz="6" w:space="0"/>
              <w:right w:val="double" w:color="000000" w:sz="4" w:space="0"/>
            </w:tcBorders>
            <w:tcMar>
              <w:top w:w="0" w:type="dxa"/>
              <w:left w:w="108" w:type="dxa"/>
              <w:bottom w:w="0" w:type="dxa"/>
              <w:right w:w="108" w:type="dxa"/>
            </w:tcMar>
            <w:vAlign w:val="center"/>
          </w:tcPr>
          <w:p w14:paraId="2649C180">
            <w:pPr>
              <w:widowControl/>
              <w:spacing w:before="100" w:beforeAutospacing="1" w:after="100" w:afterAutospacing="1"/>
              <w:jc w:val="center"/>
              <w:rPr>
                <w:rFonts w:ascii="宋体" w:hAnsi="宋体" w:cs="宋体"/>
                <w:kern w:val="0"/>
                <w:sz w:val="24"/>
                <w:szCs w:val="20"/>
              </w:rPr>
            </w:pPr>
            <w:r>
              <w:rPr>
                <w:rFonts w:ascii="宋体" w:hAnsi="宋体" w:cs="宋体"/>
                <w:kern w:val="0"/>
                <w:szCs w:val="20"/>
              </w:rPr>
              <w:t>84919503</w:t>
            </w:r>
            <w:r>
              <w:rPr>
                <w:rFonts w:hint="eastAsia" w:ascii="宋体" w:hAnsi="宋体" w:cs="宋体"/>
                <w:kern w:val="0"/>
                <w:szCs w:val="20"/>
              </w:rPr>
              <w:t>；</w:t>
            </w:r>
            <w:r>
              <w:rPr>
                <w:rFonts w:ascii="宋体" w:hAnsi="宋体" w:cs="宋体"/>
                <w:kern w:val="0"/>
                <w:szCs w:val="20"/>
              </w:rPr>
              <w:t>13687320956</w:t>
            </w:r>
          </w:p>
        </w:tc>
      </w:tr>
      <w:tr w14:paraId="692FBBEB">
        <w:tblPrEx>
          <w:tblCellMar>
            <w:top w:w="0" w:type="dxa"/>
            <w:left w:w="0" w:type="dxa"/>
            <w:bottom w:w="0" w:type="dxa"/>
            <w:right w:w="0" w:type="dxa"/>
          </w:tblCellMar>
        </w:tblPrEx>
        <w:trPr>
          <w:trHeight w:val="193" w:hRule="atLeast"/>
        </w:trPr>
        <w:tc>
          <w:tcPr>
            <w:tcW w:w="3057" w:type="dxa"/>
            <w:tcBorders>
              <w:top w:val="single" w:color="000000" w:sz="6" w:space="0"/>
              <w:left w:val="double" w:color="000000" w:sz="4" w:space="0"/>
              <w:bottom w:val="single" w:color="000000" w:sz="6" w:space="0"/>
              <w:right w:val="single" w:color="000000" w:sz="6" w:space="0"/>
            </w:tcBorders>
            <w:tcMar>
              <w:top w:w="0" w:type="dxa"/>
              <w:left w:w="108" w:type="dxa"/>
              <w:bottom w:w="0" w:type="dxa"/>
              <w:right w:w="108" w:type="dxa"/>
            </w:tcMar>
            <w:vAlign w:val="center"/>
          </w:tcPr>
          <w:p w14:paraId="049B55AA">
            <w:pPr>
              <w:widowControl/>
              <w:spacing w:before="100" w:beforeAutospacing="1" w:after="100" w:afterAutospacing="1"/>
              <w:jc w:val="center"/>
              <w:rPr>
                <w:rFonts w:ascii="宋体" w:hAnsi="宋体" w:cs="宋体"/>
                <w:kern w:val="0"/>
                <w:szCs w:val="20"/>
              </w:rPr>
            </w:pPr>
            <w:r>
              <w:rPr>
                <w:rFonts w:hint="eastAsia" w:ascii="宋体" w:hAnsi="宋体" w:cs="宋体"/>
                <w:kern w:val="0"/>
                <w:szCs w:val="20"/>
              </w:rPr>
              <w:t>光大银行长沙分行</w:t>
            </w:r>
          </w:p>
        </w:tc>
        <w:tc>
          <w:tcPr>
            <w:tcW w:w="174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552F8AAF">
            <w:pPr>
              <w:widowControl/>
              <w:spacing w:before="100" w:beforeAutospacing="1" w:after="100" w:afterAutospacing="1"/>
              <w:jc w:val="center"/>
              <w:rPr>
                <w:rFonts w:ascii="宋体" w:hAnsi="宋体" w:cs="宋体"/>
                <w:kern w:val="0"/>
                <w:szCs w:val="20"/>
              </w:rPr>
            </w:pPr>
            <w:r>
              <w:rPr>
                <w:rFonts w:hint="eastAsia" w:ascii="宋体" w:hAnsi="宋体" w:cs="宋体"/>
                <w:kern w:val="0"/>
                <w:szCs w:val="20"/>
              </w:rPr>
              <w:t>唐红英</w:t>
            </w:r>
          </w:p>
        </w:tc>
        <w:tc>
          <w:tcPr>
            <w:tcW w:w="214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7C41DD54">
            <w:pPr>
              <w:widowControl/>
              <w:spacing w:before="100" w:beforeAutospacing="1" w:after="100" w:afterAutospacing="1"/>
              <w:jc w:val="center"/>
              <w:rPr>
                <w:rFonts w:ascii="宋体" w:hAnsi="宋体" w:cs="宋体"/>
                <w:kern w:val="0"/>
                <w:szCs w:val="20"/>
              </w:rPr>
            </w:pPr>
            <w:r>
              <w:rPr>
                <w:rFonts w:hint="eastAsia" w:ascii="宋体" w:hAnsi="宋体" w:cs="宋体"/>
                <w:kern w:val="0"/>
                <w:szCs w:val="20"/>
              </w:rPr>
              <w:t>溁湾支行行长</w:t>
            </w:r>
          </w:p>
        </w:tc>
        <w:tc>
          <w:tcPr>
            <w:tcW w:w="1983" w:type="dxa"/>
            <w:tcBorders>
              <w:top w:val="single" w:color="000000" w:sz="6" w:space="0"/>
              <w:left w:val="single" w:color="000000" w:sz="6" w:space="0"/>
              <w:bottom w:val="single" w:color="000000" w:sz="6" w:space="0"/>
              <w:right w:val="double" w:color="000000" w:sz="4" w:space="0"/>
            </w:tcBorders>
            <w:tcMar>
              <w:top w:w="0" w:type="dxa"/>
              <w:left w:w="108" w:type="dxa"/>
              <w:bottom w:w="0" w:type="dxa"/>
              <w:right w:w="108" w:type="dxa"/>
            </w:tcMar>
            <w:vAlign w:val="center"/>
          </w:tcPr>
          <w:p w14:paraId="194A3479">
            <w:pPr>
              <w:widowControl/>
              <w:spacing w:before="100" w:beforeAutospacing="1" w:after="100" w:afterAutospacing="1"/>
              <w:ind w:firstLine="480"/>
              <w:jc w:val="center"/>
              <w:rPr>
                <w:rFonts w:ascii="宋体" w:hAnsi="宋体" w:cs="宋体"/>
                <w:kern w:val="0"/>
                <w:szCs w:val="20"/>
              </w:rPr>
            </w:pPr>
            <w:r>
              <w:rPr>
                <w:rFonts w:ascii="宋体" w:hAnsi="宋体" w:cs="宋体"/>
                <w:kern w:val="0"/>
                <w:szCs w:val="20"/>
              </w:rPr>
              <w:t>89750053</w:t>
            </w:r>
            <w:r>
              <w:rPr>
                <w:rFonts w:hint="eastAsia" w:ascii="宋体" w:hAnsi="宋体" w:cs="宋体"/>
                <w:kern w:val="0"/>
                <w:szCs w:val="20"/>
              </w:rPr>
              <w:t>；</w:t>
            </w:r>
            <w:r>
              <w:rPr>
                <w:rFonts w:ascii="宋体" w:hAnsi="宋体" w:cs="宋体"/>
                <w:kern w:val="0"/>
                <w:szCs w:val="20"/>
              </w:rPr>
              <w:t>18673166920</w:t>
            </w:r>
          </w:p>
        </w:tc>
      </w:tr>
      <w:tr w14:paraId="39B555F8">
        <w:tblPrEx>
          <w:tblCellMar>
            <w:top w:w="0" w:type="dxa"/>
            <w:left w:w="0" w:type="dxa"/>
            <w:bottom w:w="0" w:type="dxa"/>
            <w:right w:w="0" w:type="dxa"/>
          </w:tblCellMar>
        </w:tblPrEx>
        <w:trPr>
          <w:trHeight w:val="225" w:hRule="atLeast"/>
        </w:trPr>
        <w:tc>
          <w:tcPr>
            <w:tcW w:w="3057" w:type="dxa"/>
            <w:tcBorders>
              <w:top w:val="single" w:color="000000" w:sz="6" w:space="0"/>
              <w:left w:val="double" w:color="000000" w:sz="4" w:space="0"/>
              <w:bottom w:val="single" w:color="000000" w:sz="6" w:space="0"/>
              <w:right w:val="single" w:color="000000" w:sz="6" w:space="0"/>
            </w:tcBorders>
            <w:tcMar>
              <w:top w:w="0" w:type="dxa"/>
              <w:left w:w="108" w:type="dxa"/>
              <w:bottom w:w="0" w:type="dxa"/>
              <w:right w:w="108" w:type="dxa"/>
            </w:tcMar>
            <w:vAlign w:val="center"/>
          </w:tcPr>
          <w:p w14:paraId="2E106E4F">
            <w:pPr>
              <w:widowControl/>
              <w:spacing w:before="100" w:beforeAutospacing="1" w:after="100" w:afterAutospacing="1"/>
              <w:jc w:val="center"/>
              <w:rPr>
                <w:rFonts w:ascii="宋体" w:hAnsi="宋体" w:cs="宋体"/>
                <w:kern w:val="0"/>
                <w:szCs w:val="20"/>
              </w:rPr>
            </w:pPr>
            <w:r>
              <w:rPr>
                <w:rFonts w:hint="eastAsia" w:ascii="宋体" w:hAnsi="宋体" w:cs="宋体"/>
                <w:kern w:val="0"/>
                <w:szCs w:val="20"/>
              </w:rPr>
              <w:t>建设银行湖南省分行</w:t>
            </w:r>
          </w:p>
        </w:tc>
        <w:tc>
          <w:tcPr>
            <w:tcW w:w="174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7CD1EBB0">
            <w:pPr>
              <w:widowControl/>
              <w:spacing w:before="100" w:beforeAutospacing="1" w:after="100" w:afterAutospacing="1"/>
              <w:jc w:val="center"/>
              <w:rPr>
                <w:rFonts w:ascii="宋体" w:hAnsi="宋体" w:cs="宋体"/>
                <w:kern w:val="0"/>
                <w:szCs w:val="20"/>
              </w:rPr>
            </w:pPr>
            <w:r>
              <w:rPr>
                <w:rFonts w:hint="eastAsia" w:ascii="宋体" w:hAnsi="宋体" w:cs="宋体"/>
                <w:kern w:val="0"/>
                <w:szCs w:val="20"/>
              </w:rPr>
              <w:t>颜国恒</w:t>
            </w:r>
          </w:p>
        </w:tc>
        <w:tc>
          <w:tcPr>
            <w:tcW w:w="214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7D405F05">
            <w:pPr>
              <w:widowControl/>
              <w:spacing w:before="100" w:beforeAutospacing="1" w:after="100" w:afterAutospacing="1"/>
              <w:jc w:val="center"/>
              <w:rPr>
                <w:rFonts w:ascii="宋体" w:hAnsi="宋体" w:cs="宋体"/>
                <w:kern w:val="0"/>
                <w:szCs w:val="20"/>
              </w:rPr>
            </w:pPr>
            <w:r>
              <w:rPr>
                <w:rFonts w:hint="eastAsia" w:ascii="宋体" w:hAnsi="宋体" w:cs="宋体"/>
                <w:kern w:val="0"/>
                <w:szCs w:val="20"/>
              </w:rPr>
              <w:t>芙蓉中路支行</w:t>
            </w:r>
          </w:p>
        </w:tc>
        <w:tc>
          <w:tcPr>
            <w:tcW w:w="1983" w:type="dxa"/>
            <w:tcBorders>
              <w:top w:val="single" w:color="000000" w:sz="6" w:space="0"/>
              <w:left w:val="single" w:color="000000" w:sz="6" w:space="0"/>
              <w:bottom w:val="single" w:color="000000" w:sz="6" w:space="0"/>
              <w:right w:val="double" w:color="000000" w:sz="4" w:space="0"/>
            </w:tcBorders>
            <w:tcMar>
              <w:top w:w="0" w:type="dxa"/>
              <w:left w:w="108" w:type="dxa"/>
              <w:bottom w:w="0" w:type="dxa"/>
              <w:right w:w="108" w:type="dxa"/>
            </w:tcMar>
            <w:vAlign w:val="center"/>
          </w:tcPr>
          <w:p w14:paraId="6D29697E">
            <w:pPr>
              <w:widowControl/>
              <w:spacing w:before="100" w:beforeAutospacing="1" w:after="100" w:afterAutospacing="1"/>
              <w:ind w:firstLine="480"/>
              <w:jc w:val="center"/>
              <w:rPr>
                <w:rFonts w:ascii="宋体" w:hAnsi="宋体" w:cs="宋体"/>
                <w:kern w:val="0"/>
                <w:szCs w:val="20"/>
              </w:rPr>
            </w:pPr>
            <w:r>
              <w:rPr>
                <w:rFonts w:ascii="宋体" w:hAnsi="宋体" w:cs="宋体"/>
                <w:kern w:val="0"/>
                <w:szCs w:val="20"/>
              </w:rPr>
              <w:t>88665238</w:t>
            </w:r>
            <w:r>
              <w:rPr>
                <w:rFonts w:hint="eastAsia" w:ascii="宋体" w:hAnsi="宋体" w:cs="宋体"/>
                <w:kern w:val="0"/>
                <w:szCs w:val="20"/>
              </w:rPr>
              <w:t>；</w:t>
            </w:r>
            <w:r>
              <w:rPr>
                <w:rFonts w:ascii="宋体" w:hAnsi="宋体" w:cs="宋体"/>
                <w:kern w:val="0"/>
                <w:szCs w:val="20"/>
              </w:rPr>
              <w:t>13574801920</w:t>
            </w:r>
          </w:p>
        </w:tc>
      </w:tr>
      <w:tr w14:paraId="37E9A613">
        <w:tblPrEx>
          <w:tblCellMar>
            <w:top w:w="0" w:type="dxa"/>
            <w:left w:w="0" w:type="dxa"/>
            <w:bottom w:w="0" w:type="dxa"/>
            <w:right w:w="0" w:type="dxa"/>
          </w:tblCellMar>
        </w:tblPrEx>
        <w:trPr>
          <w:trHeight w:val="225" w:hRule="atLeast"/>
        </w:trPr>
        <w:tc>
          <w:tcPr>
            <w:tcW w:w="3057" w:type="dxa"/>
            <w:tcBorders>
              <w:top w:val="single" w:color="000000" w:sz="6" w:space="0"/>
              <w:left w:val="double" w:color="000000" w:sz="4" w:space="0"/>
              <w:bottom w:val="single" w:color="000000" w:sz="6" w:space="0"/>
              <w:right w:val="single" w:color="000000" w:sz="6" w:space="0"/>
            </w:tcBorders>
            <w:tcMar>
              <w:top w:w="0" w:type="dxa"/>
              <w:left w:w="108" w:type="dxa"/>
              <w:bottom w:w="0" w:type="dxa"/>
              <w:right w:w="108" w:type="dxa"/>
            </w:tcMar>
            <w:vAlign w:val="center"/>
          </w:tcPr>
          <w:p w14:paraId="7CF76737">
            <w:pPr>
              <w:widowControl/>
              <w:spacing w:before="100" w:beforeAutospacing="1" w:after="100" w:afterAutospacing="1"/>
              <w:jc w:val="center"/>
              <w:rPr>
                <w:rFonts w:ascii="宋体" w:hAnsi="宋体" w:cs="宋体"/>
                <w:kern w:val="0"/>
                <w:szCs w:val="20"/>
              </w:rPr>
            </w:pPr>
            <w:r>
              <w:rPr>
                <w:rFonts w:hint="eastAsia" w:ascii="宋体" w:hAnsi="宋体" w:cs="宋体"/>
                <w:kern w:val="0"/>
                <w:szCs w:val="20"/>
              </w:rPr>
              <w:t>农业银行湖南省分行</w:t>
            </w:r>
          </w:p>
        </w:tc>
        <w:tc>
          <w:tcPr>
            <w:tcW w:w="174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4D1BB927">
            <w:pPr>
              <w:widowControl/>
              <w:spacing w:before="100" w:beforeAutospacing="1" w:after="100" w:afterAutospacing="1"/>
              <w:jc w:val="center"/>
              <w:rPr>
                <w:rFonts w:ascii="宋体" w:hAnsi="宋体" w:cs="宋体"/>
                <w:kern w:val="0"/>
                <w:szCs w:val="20"/>
              </w:rPr>
            </w:pPr>
            <w:r>
              <w:rPr>
                <w:rFonts w:hint="eastAsia" w:ascii="宋体" w:hAnsi="宋体" w:cs="宋体"/>
                <w:kern w:val="0"/>
                <w:szCs w:val="20"/>
              </w:rPr>
              <w:t>李宁</w:t>
            </w:r>
          </w:p>
        </w:tc>
        <w:tc>
          <w:tcPr>
            <w:tcW w:w="214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5C0A46BB">
            <w:pPr>
              <w:widowControl/>
              <w:spacing w:before="100" w:beforeAutospacing="1" w:after="100" w:afterAutospacing="1"/>
              <w:jc w:val="center"/>
              <w:rPr>
                <w:rFonts w:ascii="宋体" w:hAnsi="宋体" w:cs="宋体"/>
                <w:kern w:val="0"/>
                <w:szCs w:val="20"/>
              </w:rPr>
            </w:pPr>
            <w:r>
              <w:rPr>
                <w:rFonts w:hint="eastAsia" w:ascii="宋体" w:hAnsi="宋体" w:cs="宋体"/>
                <w:kern w:val="0"/>
                <w:szCs w:val="20"/>
              </w:rPr>
              <w:t>天心区支行副行长</w:t>
            </w:r>
          </w:p>
        </w:tc>
        <w:tc>
          <w:tcPr>
            <w:tcW w:w="1983" w:type="dxa"/>
            <w:tcBorders>
              <w:top w:val="single" w:color="000000" w:sz="6" w:space="0"/>
              <w:left w:val="single" w:color="000000" w:sz="6" w:space="0"/>
              <w:bottom w:val="single" w:color="000000" w:sz="6" w:space="0"/>
              <w:right w:val="double" w:color="000000" w:sz="4" w:space="0"/>
            </w:tcBorders>
            <w:tcMar>
              <w:top w:w="0" w:type="dxa"/>
              <w:left w:w="108" w:type="dxa"/>
              <w:bottom w:w="0" w:type="dxa"/>
              <w:right w:w="108" w:type="dxa"/>
            </w:tcMar>
            <w:vAlign w:val="center"/>
          </w:tcPr>
          <w:p w14:paraId="67A18AB4">
            <w:pPr>
              <w:widowControl/>
              <w:spacing w:before="100" w:beforeAutospacing="1" w:after="100" w:afterAutospacing="1"/>
              <w:ind w:firstLine="480"/>
              <w:jc w:val="center"/>
              <w:rPr>
                <w:rFonts w:ascii="宋体" w:hAnsi="宋体" w:cs="宋体"/>
                <w:kern w:val="0"/>
                <w:szCs w:val="20"/>
              </w:rPr>
            </w:pPr>
            <w:r>
              <w:rPr>
                <w:rFonts w:ascii="宋体" w:hAnsi="宋体" w:cs="宋体"/>
                <w:kern w:val="0"/>
                <w:szCs w:val="20"/>
              </w:rPr>
              <w:t>85114839</w:t>
            </w:r>
            <w:r>
              <w:rPr>
                <w:rFonts w:hint="eastAsia" w:ascii="宋体" w:hAnsi="宋体" w:cs="宋体"/>
                <w:kern w:val="0"/>
                <w:szCs w:val="20"/>
              </w:rPr>
              <w:t>；</w:t>
            </w:r>
            <w:r>
              <w:rPr>
                <w:rFonts w:ascii="宋体" w:hAnsi="宋体" w:cs="宋体"/>
                <w:kern w:val="0"/>
                <w:szCs w:val="20"/>
              </w:rPr>
              <w:t>13975813058</w:t>
            </w:r>
          </w:p>
        </w:tc>
      </w:tr>
      <w:tr w14:paraId="432DC213">
        <w:tblPrEx>
          <w:tblCellMar>
            <w:top w:w="0" w:type="dxa"/>
            <w:left w:w="0" w:type="dxa"/>
            <w:bottom w:w="0" w:type="dxa"/>
            <w:right w:w="0" w:type="dxa"/>
          </w:tblCellMar>
        </w:tblPrEx>
        <w:trPr>
          <w:trHeight w:val="161" w:hRule="atLeast"/>
        </w:trPr>
        <w:tc>
          <w:tcPr>
            <w:tcW w:w="3057" w:type="dxa"/>
            <w:tcBorders>
              <w:top w:val="single" w:color="000000" w:sz="6" w:space="0"/>
              <w:left w:val="double" w:color="000000" w:sz="4" w:space="0"/>
              <w:bottom w:val="single" w:color="000000" w:sz="6" w:space="0"/>
              <w:right w:val="single" w:color="000000" w:sz="6" w:space="0"/>
            </w:tcBorders>
            <w:tcMar>
              <w:top w:w="0" w:type="dxa"/>
              <w:left w:w="108" w:type="dxa"/>
              <w:bottom w:w="0" w:type="dxa"/>
              <w:right w:w="108" w:type="dxa"/>
            </w:tcMar>
            <w:vAlign w:val="center"/>
          </w:tcPr>
          <w:p w14:paraId="70C088E0">
            <w:pPr>
              <w:widowControl/>
              <w:spacing w:before="100" w:beforeAutospacing="1" w:after="100" w:afterAutospacing="1"/>
              <w:jc w:val="center"/>
              <w:rPr>
                <w:rFonts w:ascii="宋体" w:hAnsi="宋体" w:cs="宋体"/>
                <w:kern w:val="0"/>
                <w:szCs w:val="20"/>
              </w:rPr>
            </w:pPr>
            <w:r>
              <w:rPr>
                <w:rFonts w:hint="eastAsia" w:ascii="宋体" w:hAnsi="宋体" w:cs="宋体"/>
                <w:kern w:val="0"/>
                <w:szCs w:val="20"/>
              </w:rPr>
              <w:t>中国银行湖南省分行</w:t>
            </w:r>
          </w:p>
        </w:tc>
        <w:tc>
          <w:tcPr>
            <w:tcW w:w="174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6D847CBB">
            <w:pPr>
              <w:widowControl/>
              <w:spacing w:before="100" w:beforeAutospacing="1" w:after="100" w:afterAutospacing="1"/>
              <w:jc w:val="center"/>
              <w:rPr>
                <w:rFonts w:ascii="宋体" w:hAnsi="宋体" w:cs="宋体"/>
                <w:kern w:val="0"/>
                <w:szCs w:val="20"/>
              </w:rPr>
            </w:pPr>
            <w:r>
              <w:rPr>
                <w:rFonts w:hint="eastAsia" w:ascii="宋体" w:hAnsi="宋体" w:cs="宋体"/>
                <w:kern w:val="0"/>
                <w:szCs w:val="20"/>
              </w:rPr>
              <w:t>刘毅</w:t>
            </w:r>
          </w:p>
        </w:tc>
        <w:tc>
          <w:tcPr>
            <w:tcW w:w="214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3EEA14F8">
            <w:pPr>
              <w:widowControl/>
              <w:spacing w:before="100" w:beforeAutospacing="1" w:after="100" w:afterAutospacing="1"/>
              <w:jc w:val="center"/>
              <w:rPr>
                <w:rFonts w:ascii="宋体" w:hAnsi="宋体" w:cs="宋体"/>
                <w:kern w:val="0"/>
                <w:szCs w:val="20"/>
              </w:rPr>
            </w:pPr>
            <w:r>
              <w:rPr>
                <w:rFonts w:hint="eastAsia" w:ascii="宋体" w:hAnsi="宋体" w:cs="宋体"/>
                <w:kern w:val="0"/>
                <w:szCs w:val="20"/>
              </w:rPr>
              <w:t>丽臣路支行行长</w:t>
            </w:r>
          </w:p>
        </w:tc>
        <w:tc>
          <w:tcPr>
            <w:tcW w:w="1983" w:type="dxa"/>
            <w:tcBorders>
              <w:top w:val="single" w:color="000000" w:sz="6" w:space="0"/>
              <w:left w:val="single" w:color="000000" w:sz="6" w:space="0"/>
              <w:bottom w:val="single" w:color="000000" w:sz="6" w:space="0"/>
              <w:right w:val="double" w:color="000000" w:sz="4" w:space="0"/>
            </w:tcBorders>
            <w:tcMar>
              <w:top w:w="0" w:type="dxa"/>
              <w:left w:w="108" w:type="dxa"/>
              <w:bottom w:w="0" w:type="dxa"/>
              <w:right w:w="108" w:type="dxa"/>
            </w:tcMar>
            <w:vAlign w:val="center"/>
          </w:tcPr>
          <w:p w14:paraId="583F3D79">
            <w:pPr>
              <w:widowControl/>
              <w:spacing w:before="100" w:beforeAutospacing="1" w:after="100" w:afterAutospacing="1"/>
              <w:ind w:firstLine="480"/>
              <w:jc w:val="center"/>
              <w:rPr>
                <w:rFonts w:ascii="宋体" w:hAnsi="宋体" w:cs="宋体"/>
                <w:kern w:val="0"/>
                <w:szCs w:val="20"/>
              </w:rPr>
            </w:pPr>
            <w:r>
              <w:rPr>
                <w:rFonts w:ascii="宋体" w:hAnsi="宋体" w:cs="宋体"/>
                <w:kern w:val="0"/>
                <w:szCs w:val="20"/>
              </w:rPr>
              <w:t>82741897</w:t>
            </w:r>
            <w:r>
              <w:rPr>
                <w:rFonts w:hint="eastAsia" w:ascii="宋体" w:hAnsi="宋体" w:cs="宋体"/>
                <w:kern w:val="0"/>
                <w:szCs w:val="20"/>
              </w:rPr>
              <w:t>；</w:t>
            </w:r>
            <w:r>
              <w:rPr>
                <w:rFonts w:ascii="宋体" w:hAnsi="宋体" w:cs="宋体"/>
                <w:kern w:val="0"/>
                <w:szCs w:val="20"/>
              </w:rPr>
              <w:t>138084</w:t>
            </w:r>
            <w:r>
              <w:rPr>
                <w:rFonts w:hint="eastAsia" w:ascii="宋体" w:hAnsi="宋体" w:cs="宋体"/>
                <w:kern w:val="0"/>
                <w:szCs w:val="20"/>
              </w:rPr>
              <w:t>380</w:t>
            </w:r>
            <w:r>
              <w:rPr>
                <w:rFonts w:ascii="宋体" w:hAnsi="宋体" w:cs="宋体"/>
                <w:kern w:val="0"/>
                <w:szCs w:val="20"/>
              </w:rPr>
              <w:t>58</w:t>
            </w:r>
          </w:p>
        </w:tc>
      </w:tr>
      <w:tr w14:paraId="00A2B7FF">
        <w:tblPrEx>
          <w:tblCellMar>
            <w:top w:w="0" w:type="dxa"/>
            <w:left w:w="0" w:type="dxa"/>
            <w:bottom w:w="0" w:type="dxa"/>
            <w:right w:w="0" w:type="dxa"/>
          </w:tblCellMar>
        </w:tblPrEx>
        <w:trPr>
          <w:trHeight w:val="306" w:hRule="atLeast"/>
        </w:trPr>
        <w:tc>
          <w:tcPr>
            <w:tcW w:w="3057" w:type="dxa"/>
            <w:tcBorders>
              <w:top w:val="single" w:color="000000" w:sz="6" w:space="0"/>
              <w:left w:val="double" w:color="000000" w:sz="4" w:space="0"/>
              <w:bottom w:val="single" w:color="000000" w:sz="6" w:space="0"/>
              <w:right w:val="single" w:color="000000" w:sz="6" w:space="0"/>
            </w:tcBorders>
            <w:tcMar>
              <w:top w:w="0" w:type="dxa"/>
              <w:left w:w="108" w:type="dxa"/>
              <w:bottom w:w="0" w:type="dxa"/>
              <w:right w:w="108" w:type="dxa"/>
            </w:tcMar>
            <w:vAlign w:val="center"/>
          </w:tcPr>
          <w:p w14:paraId="790F3A30">
            <w:pPr>
              <w:widowControl/>
              <w:spacing w:before="100" w:beforeAutospacing="1" w:after="100" w:afterAutospacing="1"/>
              <w:jc w:val="center"/>
              <w:rPr>
                <w:rFonts w:ascii="宋体" w:hAnsi="宋体" w:cs="宋体"/>
                <w:kern w:val="0"/>
                <w:szCs w:val="20"/>
              </w:rPr>
            </w:pPr>
            <w:r>
              <w:rPr>
                <w:rFonts w:hint="eastAsia" w:ascii="宋体" w:hAnsi="宋体" w:cs="宋体"/>
                <w:kern w:val="0"/>
                <w:szCs w:val="20"/>
              </w:rPr>
              <w:t>长沙银行</w:t>
            </w:r>
          </w:p>
        </w:tc>
        <w:tc>
          <w:tcPr>
            <w:tcW w:w="174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3D752712">
            <w:pPr>
              <w:widowControl/>
              <w:spacing w:before="100" w:beforeAutospacing="1" w:after="100" w:afterAutospacing="1"/>
              <w:jc w:val="center"/>
              <w:rPr>
                <w:rFonts w:ascii="宋体" w:hAnsi="宋体" w:cs="宋体"/>
                <w:kern w:val="0"/>
                <w:szCs w:val="20"/>
              </w:rPr>
            </w:pPr>
            <w:r>
              <w:rPr>
                <w:rFonts w:hint="eastAsia" w:ascii="宋体" w:hAnsi="宋体" w:cs="宋体"/>
                <w:kern w:val="0"/>
                <w:szCs w:val="20"/>
              </w:rPr>
              <w:t>廖科</w:t>
            </w:r>
          </w:p>
        </w:tc>
        <w:tc>
          <w:tcPr>
            <w:tcW w:w="214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33796A7A">
            <w:pPr>
              <w:widowControl/>
              <w:spacing w:before="100" w:beforeAutospacing="1" w:after="100" w:afterAutospacing="1"/>
              <w:jc w:val="center"/>
              <w:rPr>
                <w:rFonts w:ascii="宋体" w:hAnsi="宋体" w:cs="宋体"/>
                <w:kern w:val="0"/>
                <w:szCs w:val="20"/>
              </w:rPr>
            </w:pPr>
            <w:r>
              <w:rPr>
                <w:rFonts w:hint="eastAsia" w:ascii="宋体" w:hAnsi="宋体" w:cs="宋体"/>
                <w:kern w:val="0"/>
                <w:szCs w:val="20"/>
              </w:rPr>
              <w:t>金城支行公司业务部总经理</w:t>
            </w:r>
          </w:p>
        </w:tc>
        <w:tc>
          <w:tcPr>
            <w:tcW w:w="1983" w:type="dxa"/>
            <w:tcBorders>
              <w:top w:val="single" w:color="000000" w:sz="6" w:space="0"/>
              <w:left w:val="single" w:color="000000" w:sz="6" w:space="0"/>
              <w:bottom w:val="single" w:color="000000" w:sz="6" w:space="0"/>
              <w:right w:val="double" w:color="000000" w:sz="4" w:space="0"/>
            </w:tcBorders>
            <w:tcMar>
              <w:top w:w="0" w:type="dxa"/>
              <w:left w:w="108" w:type="dxa"/>
              <w:bottom w:w="0" w:type="dxa"/>
              <w:right w:w="108" w:type="dxa"/>
            </w:tcMar>
            <w:vAlign w:val="center"/>
          </w:tcPr>
          <w:p w14:paraId="7EEA7EAA">
            <w:pPr>
              <w:widowControl/>
              <w:spacing w:before="100" w:beforeAutospacing="1" w:after="100" w:afterAutospacing="1"/>
              <w:ind w:firstLine="480"/>
              <w:jc w:val="center"/>
              <w:rPr>
                <w:rFonts w:ascii="宋体" w:hAnsi="宋体" w:cs="宋体"/>
                <w:kern w:val="0"/>
                <w:szCs w:val="20"/>
              </w:rPr>
            </w:pPr>
            <w:r>
              <w:rPr>
                <w:rFonts w:ascii="宋体" w:hAnsi="宋体" w:cs="宋体"/>
                <w:kern w:val="0"/>
                <w:szCs w:val="20"/>
              </w:rPr>
              <w:t>84413595</w:t>
            </w:r>
            <w:r>
              <w:rPr>
                <w:rFonts w:hint="eastAsia" w:ascii="宋体" w:hAnsi="宋体" w:cs="宋体"/>
                <w:kern w:val="0"/>
                <w:szCs w:val="20"/>
              </w:rPr>
              <w:t>；</w:t>
            </w:r>
            <w:r>
              <w:rPr>
                <w:rFonts w:ascii="宋体" w:hAnsi="宋体" w:cs="宋体"/>
                <w:kern w:val="0"/>
                <w:szCs w:val="20"/>
              </w:rPr>
              <w:t>13707319275</w:t>
            </w:r>
          </w:p>
        </w:tc>
      </w:tr>
      <w:tr w14:paraId="7A7427A9">
        <w:tblPrEx>
          <w:tblCellMar>
            <w:top w:w="0" w:type="dxa"/>
            <w:left w:w="0" w:type="dxa"/>
            <w:bottom w:w="0" w:type="dxa"/>
            <w:right w:w="0" w:type="dxa"/>
          </w:tblCellMar>
        </w:tblPrEx>
        <w:trPr>
          <w:trHeight w:val="241" w:hRule="atLeast"/>
        </w:trPr>
        <w:tc>
          <w:tcPr>
            <w:tcW w:w="3057" w:type="dxa"/>
            <w:tcBorders>
              <w:top w:val="single" w:color="000000" w:sz="6" w:space="0"/>
              <w:left w:val="double" w:color="000000" w:sz="4" w:space="0"/>
              <w:bottom w:val="double" w:color="000000" w:sz="4" w:space="0"/>
              <w:right w:val="single" w:color="000000" w:sz="6" w:space="0"/>
            </w:tcBorders>
            <w:tcMar>
              <w:top w:w="0" w:type="dxa"/>
              <w:left w:w="108" w:type="dxa"/>
              <w:bottom w:w="0" w:type="dxa"/>
              <w:right w:w="108" w:type="dxa"/>
            </w:tcMar>
            <w:vAlign w:val="center"/>
          </w:tcPr>
          <w:p w14:paraId="3A36D942">
            <w:pPr>
              <w:widowControl/>
              <w:spacing w:before="100" w:beforeAutospacing="1" w:after="100" w:afterAutospacing="1"/>
              <w:jc w:val="center"/>
              <w:rPr>
                <w:rFonts w:ascii="宋体" w:hAnsi="宋体" w:cs="宋体"/>
                <w:kern w:val="0"/>
                <w:szCs w:val="20"/>
              </w:rPr>
            </w:pPr>
            <w:r>
              <w:rPr>
                <w:rFonts w:hint="eastAsia" w:ascii="宋体" w:hAnsi="宋体" w:cs="宋体"/>
                <w:kern w:val="0"/>
                <w:szCs w:val="20"/>
              </w:rPr>
              <w:t>邮储银行长沙分行</w:t>
            </w:r>
          </w:p>
        </w:tc>
        <w:tc>
          <w:tcPr>
            <w:tcW w:w="1740" w:type="dxa"/>
            <w:tcBorders>
              <w:top w:val="single" w:color="000000" w:sz="6" w:space="0"/>
              <w:left w:val="single" w:color="000000" w:sz="6" w:space="0"/>
              <w:bottom w:val="double" w:color="000000" w:sz="4" w:space="0"/>
              <w:right w:val="single" w:color="000000" w:sz="6" w:space="0"/>
            </w:tcBorders>
            <w:tcMar>
              <w:top w:w="0" w:type="dxa"/>
              <w:left w:w="108" w:type="dxa"/>
              <w:bottom w:w="0" w:type="dxa"/>
              <w:right w:w="108" w:type="dxa"/>
            </w:tcMar>
            <w:vAlign w:val="center"/>
          </w:tcPr>
          <w:p w14:paraId="6A7C3631">
            <w:pPr>
              <w:widowControl/>
              <w:spacing w:before="100" w:beforeAutospacing="1" w:after="100" w:afterAutospacing="1"/>
              <w:jc w:val="center"/>
              <w:rPr>
                <w:rFonts w:ascii="宋体" w:hAnsi="宋体" w:cs="宋体"/>
                <w:kern w:val="0"/>
                <w:szCs w:val="20"/>
              </w:rPr>
            </w:pPr>
            <w:r>
              <w:rPr>
                <w:rFonts w:hint="eastAsia" w:ascii="宋体" w:hAnsi="宋体" w:cs="宋体"/>
                <w:kern w:val="0"/>
                <w:szCs w:val="20"/>
              </w:rPr>
              <w:t>严春燕</w:t>
            </w:r>
          </w:p>
        </w:tc>
        <w:tc>
          <w:tcPr>
            <w:tcW w:w="2146" w:type="dxa"/>
            <w:tcBorders>
              <w:top w:val="single" w:color="000000" w:sz="6" w:space="0"/>
              <w:left w:val="single" w:color="000000" w:sz="6" w:space="0"/>
              <w:bottom w:val="double" w:color="000000" w:sz="4" w:space="0"/>
              <w:right w:val="single" w:color="000000" w:sz="6" w:space="0"/>
            </w:tcBorders>
            <w:tcMar>
              <w:top w:w="0" w:type="dxa"/>
              <w:left w:w="108" w:type="dxa"/>
              <w:bottom w:w="0" w:type="dxa"/>
              <w:right w:w="108" w:type="dxa"/>
            </w:tcMar>
            <w:vAlign w:val="center"/>
          </w:tcPr>
          <w:p w14:paraId="3CA055A2">
            <w:pPr>
              <w:widowControl/>
              <w:spacing w:before="100" w:beforeAutospacing="1" w:after="100" w:afterAutospacing="1"/>
              <w:jc w:val="center"/>
              <w:rPr>
                <w:rFonts w:ascii="宋体" w:hAnsi="宋体" w:cs="宋体"/>
                <w:kern w:val="0"/>
                <w:szCs w:val="20"/>
              </w:rPr>
            </w:pPr>
            <w:r>
              <w:rPr>
                <w:rFonts w:hint="eastAsia" w:ascii="宋体" w:hAnsi="宋体" w:cs="宋体"/>
                <w:kern w:val="0"/>
                <w:szCs w:val="20"/>
              </w:rPr>
              <w:t>岳麓支行副行长</w:t>
            </w:r>
          </w:p>
        </w:tc>
        <w:tc>
          <w:tcPr>
            <w:tcW w:w="1983" w:type="dxa"/>
            <w:tcBorders>
              <w:top w:val="single" w:color="000000" w:sz="6" w:space="0"/>
              <w:left w:val="single" w:color="000000" w:sz="6" w:space="0"/>
              <w:bottom w:val="double" w:color="000000" w:sz="4" w:space="0"/>
              <w:right w:val="double" w:color="000000" w:sz="4" w:space="0"/>
            </w:tcBorders>
            <w:tcMar>
              <w:top w:w="0" w:type="dxa"/>
              <w:left w:w="108" w:type="dxa"/>
              <w:bottom w:w="0" w:type="dxa"/>
              <w:right w:w="108" w:type="dxa"/>
            </w:tcMar>
            <w:vAlign w:val="center"/>
          </w:tcPr>
          <w:p w14:paraId="65E8E39E">
            <w:pPr>
              <w:widowControl/>
              <w:spacing w:before="100" w:beforeAutospacing="1" w:after="100" w:afterAutospacing="1"/>
              <w:ind w:firstLine="480"/>
              <w:jc w:val="center"/>
              <w:rPr>
                <w:rFonts w:ascii="宋体" w:hAnsi="宋体" w:cs="宋体"/>
                <w:kern w:val="0"/>
                <w:szCs w:val="20"/>
              </w:rPr>
            </w:pPr>
            <w:r>
              <w:rPr>
                <w:rFonts w:ascii="宋体" w:hAnsi="宋体" w:cs="宋体"/>
                <w:kern w:val="0"/>
                <w:szCs w:val="20"/>
              </w:rPr>
              <w:t>85579459</w:t>
            </w:r>
            <w:r>
              <w:rPr>
                <w:rFonts w:hint="eastAsia" w:ascii="宋体" w:hAnsi="宋体" w:cs="宋体"/>
                <w:kern w:val="0"/>
                <w:szCs w:val="20"/>
              </w:rPr>
              <w:t>；</w:t>
            </w:r>
            <w:r>
              <w:rPr>
                <w:rFonts w:ascii="宋体" w:hAnsi="宋体" w:cs="宋体"/>
                <w:kern w:val="0"/>
                <w:szCs w:val="20"/>
              </w:rPr>
              <w:t>13875864330</w:t>
            </w:r>
          </w:p>
        </w:tc>
      </w:tr>
    </w:tbl>
    <w:p w14:paraId="26ED15B5">
      <w:pPr>
        <w:snapToGrid w:val="0"/>
        <w:spacing w:line="360" w:lineRule="auto"/>
        <w:rPr>
          <w:rFonts w:ascii="宋体" w:hAnsi="宋体" w:cs="宋体"/>
          <w:b/>
          <w:kern w:val="0"/>
          <w:szCs w:val="20"/>
        </w:rPr>
      </w:pPr>
    </w:p>
    <w:p w14:paraId="48C77670">
      <w:pPr>
        <w:snapToGrid w:val="0"/>
        <w:spacing w:line="360" w:lineRule="auto"/>
        <w:rPr>
          <w:rFonts w:ascii="宋体" w:hAnsi="宋体" w:cs="宋体"/>
          <w:b/>
          <w:kern w:val="0"/>
          <w:szCs w:val="20"/>
        </w:rPr>
      </w:pPr>
    </w:p>
    <w:p w14:paraId="0B0BCF07">
      <w:pPr>
        <w:snapToGrid w:val="0"/>
        <w:spacing w:line="360" w:lineRule="auto"/>
        <w:rPr>
          <w:rFonts w:ascii="宋体" w:hAnsi="宋体" w:cs="宋体"/>
          <w:b/>
          <w:kern w:val="0"/>
          <w:szCs w:val="20"/>
        </w:rPr>
        <w:sectPr>
          <w:pgSz w:w="11906" w:h="16838"/>
          <w:pgMar w:top="1474" w:right="1474" w:bottom="1474" w:left="1588" w:header="851" w:footer="992" w:gutter="0"/>
          <w:pgBorders>
            <w:top w:val="none" w:sz="0" w:space="0"/>
            <w:left w:val="none" w:sz="0" w:space="0"/>
            <w:bottom w:val="none" w:sz="0" w:space="0"/>
            <w:right w:val="none" w:sz="0" w:space="0"/>
          </w:pgBorders>
          <w:cols w:space="720" w:num="1"/>
          <w:docGrid w:type="lines" w:linePitch="312" w:charSpace="0"/>
        </w:sectPr>
      </w:pPr>
    </w:p>
    <w:p w14:paraId="3CEDAC35">
      <w:pPr>
        <w:snapToGrid w:val="0"/>
        <w:spacing w:line="360" w:lineRule="auto"/>
        <w:rPr>
          <w:rFonts w:ascii="宋体" w:hAnsi="宋体" w:cs="宋体"/>
          <w:b/>
          <w:kern w:val="0"/>
          <w:szCs w:val="20"/>
        </w:rPr>
      </w:pPr>
      <w:r>
        <w:rPr>
          <w:rFonts w:hint="eastAsia" w:ascii="宋体" w:hAnsi="宋体" w:cs="宋体"/>
          <w:b/>
          <w:kern w:val="0"/>
          <w:szCs w:val="20"/>
        </w:rPr>
        <w:t>附页2</w:t>
      </w:r>
    </w:p>
    <w:p w14:paraId="314C772B">
      <w:pPr>
        <w:snapToGrid w:val="0"/>
        <w:spacing w:line="360" w:lineRule="auto"/>
        <w:jc w:val="center"/>
        <w:rPr>
          <w:rFonts w:ascii="宋体" w:hAnsi="宋体" w:cs="宋体"/>
          <w:b/>
          <w:kern w:val="0"/>
          <w:sz w:val="28"/>
          <w:szCs w:val="20"/>
        </w:rPr>
      </w:pPr>
      <w:r>
        <w:rPr>
          <w:rFonts w:hint="eastAsia" w:ascii="宋体" w:hAnsi="宋体" w:cs="宋体"/>
          <w:b/>
          <w:kern w:val="0"/>
          <w:sz w:val="28"/>
          <w:szCs w:val="20"/>
        </w:rPr>
        <w:t>湖南省政府采购信用担保试点工作的信用担保机构名单</w:t>
      </w:r>
    </w:p>
    <w:tbl>
      <w:tblPr>
        <w:tblStyle w:val="31"/>
        <w:tblW w:w="8910" w:type="dxa"/>
        <w:tblInd w:w="108" w:type="dxa"/>
        <w:tblLayout w:type="fixed"/>
        <w:tblCellMar>
          <w:top w:w="0" w:type="dxa"/>
          <w:left w:w="0" w:type="dxa"/>
          <w:bottom w:w="0" w:type="dxa"/>
          <w:right w:w="0" w:type="dxa"/>
        </w:tblCellMar>
      </w:tblPr>
      <w:tblGrid>
        <w:gridCol w:w="4011"/>
        <w:gridCol w:w="1750"/>
        <w:gridCol w:w="3149"/>
      </w:tblGrid>
      <w:tr w14:paraId="4C6D1FAA">
        <w:tblPrEx>
          <w:tblCellMar>
            <w:top w:w="0" w:type="dxa"/>
            <w:left w:w="0" w:type="dxa"/>
            <w:bottom w:w="0" w:type="dxa"/>
            <w:right w:w="0" w:type="dxa"/>
          </w:tblCellMar>
        </w:tblPrEx>
        <w:trPr>
          <w:trHeight w:val="456" w:hRule="atLeast"/>
        </w:trPr>
        <w:tc>
          <w:tcPr>
            <w:tcW w:w="4011" w:type="dxa"/>
            <w:tcBorders>
              <w:top w:val="double" w:color="000000" w:sz="4" w:space="0"/>
              <w:left w:val="double" w:color="000000" w:sz="4" w:space="0"/>
              <w:bottom w:val="single" w:color="000000" w:sz="6" w:space="0"/>
              <w:right w:val="single" w:color="000000" w:sz="6" w:space="0"/>
            </w:tcBorders>
            <w:tcMar>
              <w:top w:w="0" w:type="dxa"/>
              <w:left w:w="108" w:type="dxa"/>
              <w:bottom w:w="0" w:type="dxa"/>
              <w:right w:w="108" w:type="dxa"/>
            </w:tcMar>
            <w:vAlign w:val="center"/>
          </w:tcPr>
          <w:p w14:paraId="556ED488">
            <w:pPr>
              <w:snapToGrid w:val="0"/>
              <w:spacing w:line="240" w:lineRule="exact"/>
              <w:jc w:val="center"/>
              <w:rPr>
                <w:rFonts w:ascii="宋体" w:hAnsi="宋体" w:cs="宋体"/>
                <w:b/>
                <w:kern w:val="0"/>
                <w:szCs w:val="20"/>
              </w:rPr>
            </w:pPr>
            <w:r>
              <w:rPr>
                <w:rFonts w:hint="eastAsia" w:ascii="宋体" w:hAnsi="宋体" w:cs="宋体"/>
                <w:b/>
                <w:kern w:val="0"/>
                <w:szCs w:val="20"/>
              </w:rPr>
              <w:t>信用担保机构</w:t>
            </w:r>
          </w:p>
        </w:tc>
        <w:tc>
          <w:tcPr>
            <w:tcW w:w="1750" w:type="dxa"/>
            <w:tcBorders>
              <w:top w:val="double" w:color="000000" w:sz="4"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0032C056">
            <w:pPr>
              <w:snapToGrid w:val="0"/>
              <w:spacing w:line="240" w:lineRule="exact"/>
              <w:jc w:val="center"/>
              <w:rPr>
                <w:rFonts w:ascii="宋体" w:hAnsi="宋体" w:cs="宋体"/>
                <w:b/>
                <w:kern w:val="0"/>
                <w:szCs w:val="20"/>
              </w:rPr>
            </w:pPr>
            <w:r>
              <w:rPr>
                <w:rFonts w:hint="eastAsia" w:ascii="宋体" w:hAnsi="宋体" w:cs="宋体"/>
                <w:b/>
                <w:kern w:val="0"/>
                <w:szCs w:val="20"/>
              </w:rPr>
              <w:t>联系人</w:t>
            </w:r>
          </w:p>
        </w:tc>
        <w:tc>
          <w:tcPr>
            <w:tcW w:w="3149" w:type="dxa"/>
            <w:tcBorders>
              <w:top w:val="double" w:color="000000" w:sz="4" w:space="0"/>
              <w:left w:val="single" w:color="000000" w:sz="6" w:space="0"/>
              <w:bottom w:val="single" w:color="000000" w:sz="6" w:space="0"/>
              <w:right w:val="double" w:color="000000" w:sz="4" w:space="0"/>
            </w:tcBorders>
            <w:tcMar>
              <w:top w:w="0" w:type="dxa"/>
              <w:left w:w="108" w:type="dxa"/>
              <w:bottom w:w="0" w:type="dxa"/>
              <w:right w:w="108" w:type="dxa"/>
            </w:tcMar>
            <w:vAlign w:val="center"/>
          </w:tcPr>
          <w:p w14:paraId="3D538805">
            <w:pPr>
              <w:snapToGrid w:val="0"/>
              <w:spacing w:line="240" w:lineRule="exact"/>
              <w:jc w:val="center"/>
              <w:rPr>
                <w:rFonts w:ascii="宋体" w:hAnsi="宋体" w:cs="宋体"/>
                <w:b/>
                <w:kern w:val="0"/>
                <w:szCs w:val="20"/>
              </w:rPr>
            </w:pPr>
            <w:r>
              <w:rPr>
                <w:rFonts w:hint="eastAsia" w:ascii="宋体" w:hAnsi="宋体" w:cs="宋体"/>
                <w:b/>
                <w:kern w:val="0"/>
                <w:szCs w:val="20"/>
              </w:rPr>
              <w:t>联系电话</w:t>
            </w:r>
          </w:p>
        </w:tc>
      </w:tr>
      <w:tr w14:paraId="00838EC2">
        <w:tblPrEx>
          <w:tblCellMar>
            <w:top w:w="0" w:type="dxa"/>
            <w:left w:w="0" w:type="dxa"/>
            <w:bottom w:w="0" w:type="dxa"/>
            <w:right w:w="0" w:type="dxa"/>
          </w:tblCellMar>
        </w:tblPrEx>
        <w:trPr>
          <w:trHeight w:val="623" w:hRule="atLeast"/>
        </w:trPr>
        <w:tc>
          <w:tcPr>
            <w:tcW w:w="4011" w:type="dxa"/>
            <w:tcBorders>
              <w:top w:val="single" w:color="000000" w:sz="6" w:space="0"/>
              <w:left w:val="double" w:color="000000" w:sz="4" w:space="0"/>
              <w:bottom w:val="single" w:color="000000" w:sz="6" w:space="0"/>
              <w:right w:val="single" w:color="000000" w:sz="6" w:space="0"/>
            </w:tcBorders>
            <w:tcMar>
              <w:top w:w="0" w:type="dxa"/>
              <w:left w:w="108" w:type="dxa"/>
              <w:bottom w:w="0" w:type="dxa"/>
              <w:right w:w="108" w:type="dxa"/>
            </w:tcMar>
            <w:vAlign w:val="center"/>
          </w:tcPr>
          <w:p w14:paraId="279B7F43">
            <w:pPr>
              <w:snapToGrid w:val="0"/>
              <w:spacing w:line="360" w:lineRule="auto"/>
              <w:jc w:val="left"/>
              <w:rPr>
                <w:rFonts w:ascii="宋体" w:hAnsi="宋体" w:cs="宋体"/>
                <w:kern w:val="0"/>
                <w:szCs w:val="20"/>
              </w:rPr>
            </w:pPr>
            <w:r>
              <w:rPr>
                <w:rFonts w:hint="eastAsia" w:ascii="宋体" w:hAnsi="宋体" w:cs="宋体"/>
                <w:kern w:val="0"/>
                <w:szCs w:val="20"/>
              </w:rPr>
              <w:t>中国投资担保公司</w:t>
            </w:r>
          </w:p>
        </w:tc>
        <w:tc>
          <w:tcPr>
            <w:tcW w:w="175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744CC36F">
            <w:pPr>
              <w:snapToGrid w:val="0"/>
              <w:spacing w:line="360" w:lineRule="auto"/>
              <w:jc w:val="center"/>
              <w:rPr>
                <w:rFonts w:ascii="宋体" w:hAnsi="宋体" w:cs="宋体"/>
                <w:kern w:val="0"/>
                <w:szCs w:val="20"/>
              </w:rPr>
            </w:pPr>
            <w:r>
              <w:rPr>
                <w:rFonts w:hint="eastAsia" w:ascii="宋体" w:hAnsi="宋体" w:cs="宋体"/>
                <w:kern w:val="0"/>
                <w:szCs w:val="20"/>
              </w:rPr>
              <w:t>何  嘉</w:t>
            </w:r>
          </w:p>
        </w:tc>
        <w:tc>
          <w:tcPr>
            <w:tcW w:w="3149" w:type="dxa"/>
            <w:tcBorders>
              <w:top w:val="single" w:color="000000" w:sz="6" w:space="0"/>
              <w:left w:val="single" w:color="000000" w:sz="6" w:space="0"/>
              <w:bottom w:val="single" w:color="000000" w:sz="6" w:space="0"/>
              <w:right w:val="double" w:color="000000" w:sz="4" w:space="0"/>
            </w:tcBorders>
            <w:tcMar>
              <w:top w:w="0" w:type="dxa"/>
              <w:left w:w="108" w:type="dxa"/>
              <w:bottom w:w="0" w:type="dxa"/>
              <w:right w:w="108" w:type="dxa"/>
            </w:tcMar>
            <w:vAlign w:val="center"/>
          </w:tcPr>
          <w:p w14:paraId="3145E851">
            <w:pPr>
              <w:snapToGrid w:val="0"/>
              <w:spacing w:line="360" w:lineRule="auto"/>
              <w:jc w:val="left"/>
              <w:rPr>
                <w:rFonts w:ascii="宋体" w:hAnsi="宋体" w:cs="宋体"/>
                <w:kern w:val="0"/>
                <w:szCs w:val="20"/>
              </w:rPr>
            </w:pPr>
            <w:r>
              <w:rPr>
                <w:rFonts w:hint="eastAsia" w:ascii="宋体" w:hAnsi="宋体" w:cs="宋体"/>
                <w:kern w:val="0"/>
                <w:szCs w:val="20"/>
              </w:rPr>
              <w:t>010-88822659/13718642233</w:t>
            </w:r>
          </w:p>
        </w:tc>
      </w:tr>
      <w:tr w14:paraId="5FF8E206">
        <w:tblPrEx>
          <w:tblCellMar>
            <w:top w:w="0" w:type="dxa"/>
            <w:left w:w="0" w:type="dxa"/>
            <w:bottom w:w="0" w:type="dxa"/>
            <w:right w:w="0" w:type="dxa"/>
          </w:tblCellMar>
        </w:tblPrEx>
        <w:trPr>
          <w:trHeight w:val="562" w:hRule="atLeast"/>
        </w:trPr>
        <w:tc>
          <w:tcPr>
            <w:tcW w:w="4011" w:type="dxa"/>
            <w:tcBorders>
              <w:top w:val="single" w:color="000000" w:sz="6" w:space="0"/>
              <w:left w:val="double" w:color="000000" w:sz="4" w:space="0"/>
              <w:bottom w:val="single" w:color="000000" w:sz="6" w:space="0"/>
              <w:right w:val="single" w:color="000000" w:sz="6" w:space="0"/>
            </w:tcBorders>
            <w:tcMar>
              <w:top w:w="0" w:type="dxa"/>
              <w:left w:w="108" w:type="dxa"/>
              <w:bottom w:w="0" w:type="dxa"/>
              <w:right w:w="108" w:type="dxa"/>
            </w:tcMar>
            <w:vAlign w:val="center"/>
          </w:tcPr>
          <w:p w14:paraId="71842420">
            <w:pPr>
              <w:snapToGrid w:val="0"/>
              <w:spacing w:line="360" w:lineRule="auto"/>
              <w:jc w:val="left"/>
              <w:rPr>
                <w:rFonts w:ascii="宋体" w:hAnsi="宋体" w:cs="宋体"/>
                <w:kern w:val="0"/>
                <w:szCs w:val="20"/>
              </w:rPr>
            </w:pPr>
            <w:r>
              <w:rPr>
                <w:rFonts w:hint="eastAsia" w:ascii="宋体" w:hAnsi="宋体" w:cs="宋体"/>
                <w:kern w:val="0"/>
                <w:szCs w:val="20"/>
              </w:rPr>
              <w:t>湖南省中小企业信用担保有限责任公司</w:t>
            </w:r>
          </w:p>
        </w:tc>
        <w:tc>
          <w:tcPr>
            <w:tcW w:w="175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4F1DAF23">
            <w:pPr>
              <w:snapToGrid w:val="0"/>
              <w:spacing w:line="360" w:lineRule="auto"/>
              <w:jc w:val="center"/>
              <w:rPr>
                <w:rFonts w:ascii="宋体" w:hAnsi="宋体" w:cs="宋体"/>
                <w:kern w:val="0"/>
                <w:szCs w:val="20"/>
              </w:rPr>
            </w:pPr>
            <w:r>
              <w:rPr>
                <w:rFonts w:hint="eastAsia" w:ascii="宋体" w:hAnsi="宋体" w:cs="宋体"/>
                <w:kern w:val="0"/>
                <w:szCs w:val="20"/>
              </w:rPr>
              <w:t>蔡建雄</w:t>
            </w:r>
          </w:p>
        </w:tc>
        <w:tc>
          <w:tcPr>
            <w:tcW w:w="3149" w:type="dxa"/>
            <w:tcBorders>
              <w:top w:val="single" w:color="000000" w:sz="6" w:space="0"/>
              <w:left w:val="single" w:color="000000" w:sz="6" w:space="0"/>
              <w:bottom w:val="single" w:color="000000" w:sz="6" w:space="0"/>
              <w:right w:val="double" w:color="000000" w:sz="4" w:space="0"/>
            </w:tcBorders>
            <w:tcMar>
              <w:top w:w="0" w:type="dxa"/>
              <w:left w:w="108" w:type="dxa"/>
              <w:bottom w:w="0" w:type="dxa"/>
              <w:right w:w="108" w:type="dxa"/>
            </w:tcMar>
            <w:vAlign w:val="center"/>
          </w:tcPr>
          <w:p w14:paraId="41FF7CCD">
            <w:pPr>
              <w:snapToGrid w:val="0"/>
              <w:spacing w:line="360" w:lineRule="auto"/>
              <w:jc w:val="left"/>
              <w:rPr>
                <w:rFonts w:ascii="宋体" w:hAnsi="宋体" w:cs="宋体"/>
                <w:kern w:val="0"/>
                <w:szCs w:val="20"/>
              </w:rPr>
            </w:pPr>
            <w:r>
              <w:rPr>
                <w:rFonts w:hint="eastAsia" w:ascii="宋体" w:hAnsi="宋体" w:cs="宋体"/>
                <w:kern w:val="0"/>
                <w:szCs w:val="20"/>
              </w:rPr>
              <w:t>0731-84172390-201/15573193555</w:t>
            </w:r>
          </w:p>
        </w:tc>
      </w:tr>
      <w:tr w14:paraId="426AFFBC">
        <w:tblPrEx>
          <w:tblCellMar>
            <w:top w:w="0" w:type="dxa"/>
            <w:left w:w="0" w:type="dxa"/>
            <w:bottom w:w="0" w:type="dxa"/>
            <w:right w:w="0" w:type="dxa"/>
          </w:tblCellMar>
        </w:tblPrEx>
        <w:trPr>
          <w:trHeight w:val="1213" w:hRule="atLeast"/>
        </w:trPr>
        <w:tc>
          <w:tcPr>
            <w:tcW w:w="4011" w:type="dxa"/>
            <w:tcBorders>
              <w:top w:val="single" w:color="000000" w:sz="6" w:space="0"/>
              <w:left w:val="double" w:color="000000" w:sz="4" w:space="0"/>
              <w:bottom w:val="double" w:color="000000" w:sz="4" w:space="0"/>
              <w:right w:val="single" w:color="000000" w:sz="6" w:space="0"/>
            </w:tcBorders>
            <w:tcMar>
              <w:top w:w="0" w:type="dxa"/>
              <w:left w:w="108" w:type="dxa"/>
              <w:bottom w:w="0" w:type="dxa"/>
              <w:right w:w="108" w:type="dxa"/>
            </w:tcMar>
            <w:vAlign w:val="center"/>
          </w:tcPr>
          <w:p w14:paraId="3ED9EAAA">
            <w:pPr>
              <w:snapToGrid w:val="0"/>
              <w:spacing w:line="360" w:lineRule="auto"/>
              <w:rPr>
                <w:rFonts w:ascii="宋体" w:hAnsi="宋体" w:cs="宋体"/>
                <w:kern w:val="0"/>
                <w:szCs w:val="20"/>
              </w:rPr>
            </w:pPr>
            <w:r>
              <w:rPr>
                <w:rFonts w:hint="eastAsia" w:ascii="宋体" w:hAnsi="宋体" w:cs="宋体"/>
                <w:kern w:val="0"/>
                <w:szCs w:val="20"/>
              </w:rPr>
              <w:t>湖南农业信用担保有限公司</w:t>
            </w:r>
          </w:p>
        </w:tc>
        <w:tc>
          <w:tcPr>
            <w:tcW w:w="1750" w:type="dxa"/>
            <w:tcBorders>
              <w:top w:val="single" w:color="000000" w:sz="6" w:space="0"/>
              <w:left w:val="single" w:color="000000" w:sz="6" w:space="0"/>
              <w:bottom w:val="double" w:color="000000" w:sz="4" w:space="0"/>
              <w:right w:val="single" w:color="000000" w:sz="6" w:space="0"/>
            </w:tcBorders>
            <w:tcMar>
              <w:top w:w="0" w:type="dxa"/>
              <w:left w:w="108" w:type="dxa"/>
              <w:bottom w:w="0" w:type="dxa"/>
              <w:right w:w="108" w:type="dxa"/>
            </w:tcMar>
            <w:vAlign w:val="center"/>
          </w:tcPr>
          <w:p w14:paraId="7F49F480">
            <w:pPr>
              <w:snapToGrid w:val="0"/>
              <w:spacing w:line="360" w:lineRule="auto"/>
              <w:jc w:val="center"/>
              <w:rPr>
                <w:rFonts w:ascii="宋体" w:hAnsi="宋体" w:cs="宋体"/>
                <w:kern w:val="0"/>
                <w:szCs w:val="20"/>
              </w:rPr>
            </w:pPr>
            <w:r>
              <w:rPr>
                <w:rFonts w:hint="eastAsia" w:ascii="宋体" w:hAnsi="宋体" w:cs="宋体"/>
                <w:kern w:val="0"/>
                <w:szCs w:val="20"/>
              </w:rPr>
              <w:t>彭  球</w:t>
            </w:r>
          </w:p>
          <w:p w14:paraId="6D3DF2D9">
            <w:pPr>
              <w:snapToGrid w:val="0"/>
              <w:spacing w:line="360" w:lineRule="auto"/>
              <w:jc w:val="center"/>
              <w:rPr>
                <w:rFonts w:ascii="宋体" w:hAnsi="宋体" w:cs="宋体"/>
                <w:kern w:val="0"/>
                <w:szCs w:val="20"/>
              </w:rPr>
            </w:pPr>
            <w:r>
              <w:rPr>
                <w:rFonts w:hint="eastAsia" w:ascii="宋体" w:hAnsi="宋体" w:cs="宋体"/>
                <w:kern w:val="0"/>
                <w:szCs w:val="20"/>
              </w:rPr>
              <w:t>邓霞英</w:t>
            </w:r>
          </w:p>
        </w:tc>
        <w:tc>
          <w:tcPr>
            <w:tcW w:w="3149" w:type="dxa"/>
            <w:tcBorders>
              <w:top w:val="single" w:color="000000" w:sz="6" w:space="0"/>
              <w:left w:val="single" w:color="000000" w:sz="6" w:space="0"/>
              <w:bottom w:val="double" w:color="000000" w:sz="4" w:space="0"/>
              <w:right w:val="double" w:color="000000" w:sz="4" w:space="0"/>
            </w:tcBorders>
            <w:tcMar>
              <w:top w:w="0" w:type="dxa"/>
              <w:left w:w="108" w:type="dxa"/>
              <w:bottom w:w="0" w:type="dxa"/>
              <w:right w:w="108" w:type="dxa"/>
            </w:tcMar>
            <w:vAlign w:val="center"/>
          </w:tcPr>
          <w:p w14:paraId="0B5FA659">
            <w:pPr>
              <w:snapToGrid w:val="0"/>
              <w:spacing w:line="360" w:lineRule="auto"/>
              <w:jc w:val="left"/>
              <w:rPr>
                <w:rFonts w:ascii="宋体" w:hAnsi="宋体" w:cs="宋体"/>
                <w:kern w:val="0"/>
                <w:szCs w:val="20"/>
              </w:rPr>
            </w:pPr>
            <w:r>
              <w:rPr>
                <w:rFonts w:hint="eastAsia" w:ascii="宋体" w:hAnsi="宋体" w:cs="宋体"/>
                <w:kern w:val="0"/>
                <w:szCs w:val="20"/>
              </w:rPr>
              <w:t>0731-89761702/13875980906 0731-89761706/13574125851</w:t>
            </w:r>
          </w:p>
        </w:tc>
      </w:tr>
    </w:tbl>
    <w:p w14:paraId="7E270089">
      <w:pPr>
        <w:rPr>
          <w:rFonts w:hAnsi="宋体" w:cs="宋体"/>
          <w:kern w:val="0"/>
          <w:szCs w:val="20"/>
        </w:rPr>
      </w:pPr>
    </w:p>
    <w:p w14:paraId="389F9AAD">
      <w:pPr>
        <w:rPr>
          <w:rFonts w:hAnsi="宋体" w:cs="宋体"/>
          <w:kern w:val="0"/>
          <w:szCs w:val="20"/>
        </w:rPr>
      </w:pPr>
    </w:p>
    <w:p w14:paraId="5EA84F2A">
      <w:pPr>
        <w:widowControl/>
        <w:jc w:val="left"/>
        <w:rPr>
          <w:rFonts w:ascii="宋体" w:hAnsi="宋体" w:cs="宋体"/>
          <w:b/>
          <w:kern w:val="0"/>
          <w:szCs w:val="20"/>
        </w:rPr>
      </w:pPr>
      <w:r>
        <w:rPr>
          <w:rFonts w:hAnsi="宋体" w:cs="宋体"/>
          <w:kern w:val="0"/>
          <w:szCs w:val="20"/>
        </w:rPr>
        <w:br w:type="page"/>
      </w:r>
      <w:r>
        <w:rPr>
          <w:rFonts w:hint="eastAsia" w:ascii="宋体" w:hAnsi="宋体" w:cs="宋体"/>
          <w:b/>
          <w:kern w:val="0"/>
          <w:szCs w:val="20"/>
        </w:rPr>
        <w:t>附页3</w:t>
      </w:r>
    </w:p>
    <w:p w14:paraId="797896FC">
      <w:pPr>
        <w:adjustRightInd w:val="0"/>
        <w:snapToGrid w:val="0"/>
        <w:jc w:val="center"/>
        <w:rPr>
          <w:rFonts w:ascii="宋体" w:hAnsi="宋体" w:cs="宋体"/>
          <w:b/>
          <w:kern w:val="0"/>
          <w:sz w:val="28"/>
          <w:szCs w:val="28"/>
        </w:rPr>
      </w:pPr>
      <w:bookmarkStart w:id="32" w:name="_Toc12473"/>
      <w:r>
        <w:rPr>
          <w:rFonts w:hint="eastAsia" w:ascii="宋体" w:hAnsi="宋体" w:cs="宋体"/>
          <w:b/>
          <w:kern w:val="0"/>
          <w:sz w:val="28"/>
          <w:szCs w:val="28"/>
        </w:rPr>
        <w:t>政府采购履约担保函</w:t>
      </w:r>
    </w:p>
    <w:p w14:paraId="023369C7">
      <w:pPr>
        <w:adjustRightInd w:val="0"/>
        <w:snapToGrid w:val="0"/>
        <w:ind w:firstLine="6510" w:firstLineChars="3100"/>
        <w:rPr>
          <w:rFonts w:ascii="宋体" w:hAnsi="宋体" w:cs="宋体"/>
          <w:b/>
          <w:kern w:val="0"/>
          <w:szCs w:val="21"/>
        </w:rPr>
      </w:pPr>
      <w:r>
        <w:rPr>
          <w:rFonts w:hint="eastAsia" w:ascii="宋体" w:hAnsi="宋体" w:cs="宋体"/>
          <w:kern w:val="0"/>
          <w:szCs w:val="21"/>
        </w:rPr>
        <w:t>编号：</w:t>
      </w:r>
      <w:r>
        <w:rPr>
          <w:rFonts w:hint="eastAsia" w:ascii="宋体" w:hAnsi="宋体" w:cs="宋体"/>
          <w:kern w:val="0"/>
          <w:szCs w:val="21"/>
          <w:u w:val="single"/>
        </w:rPr>
        <w:t xml:space="preserve">              </w:t>
      </w:r>
    </w:p>
    <w:p w14:paraId="0E625CE2">
      <w:pPr>
        <w:adjustRightInd w:val="0"/>
        <w:snapToGrid w:val="0"/>
        <w:spacing w:line="360" w:lineRule="auto"/>
        <w:rPr>
          <w:rFonts w:ascii="宋体" w:hAnsi="宋体" w:cs="宋体"/>
          <w:kern w:val="0"/>
          <w:szCs w:val="21"/>
        </w:rPr>
      </w:pPr>
      <w:r>
        <w:rPr>
          <w:rFonts w:hint="eastAsia" w:ascii="宋体" w:hAnsi="宋体" w:cs="宋体"/>
          <w:kern w:val="0"/>
          <w:szCs w:val="21"/>
        </w:rPr>
        <w:t xml:space="preserve"> </w:t>
      </w:r>
      <w:r>
        <w:rPr>
          <w:rFonts w:hint="eastAsia" w:ascii="宋体" w:hAnsi="宋体" w:cs="宋体"/>
          <w:kern w:val="0"/>
          <w:szCs w:val="21"/>
          <w:u w:val="single"/>
        </w:rPr>
        <w:t xml:space="preserve">                     </w:t>
      </w:r>
      <w:r>
        <w:rPr>
          <w:rFonts w:hint="eastAsia" w:ascii="宋体" w:hAnsi="宋体" w:cs="宋体"/>
          <w:kern w:val="0"/>
          <w:szCs w:val="21"/>
        </w:rPr>
        <w:t xml:space="preserve">（采购人）： </w:t>
      </w:r>
    </w:p>
    <w:p w14:paraId="12AD311D">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鉴于你方与</w:t>
      </w:r>
      <w:r>
        <w:rPr>
          <w:rFonts w:hint="eastAsia" w:ascii="宋体" w:hAnsi="宋体" w:cs="宋体"/>
          <w:kern w:val="0"/>
          <w:szCs w:val="21"/>
          <w:u w:val="single"/>
        </w:rPr>
        <w:t xml:space="preserve">                   </w:t>
      </w:r>
      <w:r>
        <w:rPr>
          <w:rFonts w:hint="eastAsia" w:ascii="宋体" w:hAnsi="宋体" w:cs="宋体"/>
          <w:kern w:val="0"/>
          <w:szCs w:val="21"/>
        </w:rPr>
        <w:t>（以下简称供应商）于</w:t>
      </w:r>
      <w:r>
        <w:rPr>
          <w:rFonts w:hint="eastAsia" w:ascii="宋体" w:hAnsi="宋体" w:cs="宋体"/>
          <w:kern w:val="0"/>
          <w:szCs w:val="21"/>
          <w:u w:val="single"/>
        </w:rPr>
        <w:t xml:space="preserve">     </w:t>
      </w:r>
      <w:r>
        <w:rPr>
          <w:rFonts w:hint="eastAsia" w:ascii="宋体" w:hAnsi="宋体" w:cs="宋体"/>
          <w:kern w:val="0"/>
          <w:szCs w:val="21"/>
        </w:rPr>
        <w:t>年</w:t>
      </w:r>
      <w:r>
        <w:rPr>
          <w:rFonts w:hint="eastAsia" w:ascii="宋体" w:hAnsi="宋体" w:cs="宋体"/>
          <w:kern w:val="0"/>
          <w:szCs w:val="21"/>
          <w:u w:val="single"/>
        </w:rPr>
        <w:t xml:space="preserve">   </w:t>
      </w:r>
      <w:r>
        <w:rPr>
          <w:rFonts w:hint="eastAsia" w:ascii="宋体" w:hAnsi="宋体" w:cs="宋体"/>
          <w:kern w:val="0"/>
          <w:szCs w:val="21"/>
        </w:rPr>
        <w:t>月</w:t>
      </w:r>
      <w:r>
        <w:rPr>
          <w:rFonts w:hint="eastAsia" w:ascii="宋体" w:hAnsi="宋体" w:cs="宋体"/>
          <w:kern w:val="0"/>
          <w:szCs w:val="21"/>
          <w:u w:val="single"/>
        </w:rPr>
        <w:t xml:space="preserve">   </w:t>
      </w:r>
      <w:r>
        <w:rPr>
          <w:rFonts w:hint="eastAsia" w:ascii="宋体" w:hAnsi="宋体" w:cs="宋体"/>
          <w:kern w:val="0"/>
          <w:szCs w:val="21"/>
        </w:rPr>
        <w:t>日签定编号为</w:t>
      </w:r>
      <w:r>
        <w:rPr>
          <w:rFonts w:hint="eastAsia" w:ascii="宋体" w:hAnsi="宋体" w:cs="宋体"/>
          <w:kern w:val="0"/>
          <w:szCs w:val="21"/>
          <w:u w:val="single"/>
        </w:rPr>
        <w:t xml:space="preserve">           </w:t>
      </w:r>
      <w:r>
        <w:rPr>
          <w:rFonts w:hint="eastAsia" w:ascii="宋体" w:hAnsi="宋体" w:cs="宋体"/>
          <w:kern w:val="0"/>
          <w:szCs w:val="21"/>
        </w:rPr>
        <w:t>的《</w:t>
      </w:r>
      <w:r>
        <w:rPr>
          <w:rFonts w:hint="eastAsia" w:ascii="宋体" w:hAnsi="宋体" w:cs="宋体"/>
          <w:kern w:val="0"/>
          <w:szCs w:val="21"/>
          <w:u w:val="single"/>
        </w:rPr>
        <w:t xml:space="preserve">            </w:t>
      </w:r>
      <w:r>
        <w:rPr>
          <w:rFonts w:hint="eastAsia" w:ascii="宋体" w:hAnsi="宋体" w:cs="宋体"/>
          <w:kern w:val="0"/>
          <w:szCs w:val="21"/>
        </w:rPr>
        <w:t>政府采购合同》（以下简称主合同），且依据该合同的约定，供应商应在</w:t>
      </w:r>
      <w:r>
        <w:rPr>
          <w:rFonts w:hint="eastAsia" w:ascii="宋体" w:hAnsi="宋体" w:cs="宋体"/>
          <w:kern w:val="0"/>
          <w:szCs w:val="21"/>
          <w:u w:val="single"/>
        </w:rPr>
        <w:t xml:space="preserve">     </w:t>
      </w:r>
      <w:r>
        <w:rPr>
          <w:rFonts w:hint="eastAsia" w:ascii="宋体" w:hAnsi="宋体" w:cs="宋体"/>
          <w:kern w:val="0"/>
          <w:szCs w:val="21"/>
        </w:rPr>
        <w:t>年</w:t>
      </w:r>
      <w:r>
        <w:rPr>
          <w:rFonts w:hint="eastAsia" w:ascii="宋体" w:hAnsi="宋体" w:cs="宋体"/>
          <w:kern w:val="0"/>
          <w:szCs w:val="21"/>
          <w:u w:val="single"/>
        </w:rPr>
        <w:t xml:space="preserve">   </w:t>
      </w:r>
      <w:r>
        <w:rPr>
          <w:rFonts w:hint="eastAsia" w:ascii="宋体" w:hAnsi="宋体" w:cs="宋体"/>
          <w:kern w:val="0"/>
          <w:szCs w:val="21"/>
        </w:rPr>
        <w:t>月</w:t>
      </w:r>
      <w:r>
        <w:rPr>
          <w:rFonts w:hint="eastAsia" w:ascii="宋体" w:hAnsi="宋体" w:cs="宋体"/>
          <w:kern w:val="0"/>
          <w:szCs w:val="21"/>
          <w:u w:val="single"/>
        </w:rPr>
        <w:t xml:space="preserve">   </w:t>
      </w:r>
      <w:r>
        <w:rPr>
          <w:rFonts w:hint="eastAsia" w:ascii="宋体" w:hAnsi="宋体" w:cs="宋体"/>
          <w:kern w:val="0"/>
          <w:szCs w:val="21"/>
        </w:rPr>
        <w:t>日前向你方交纳履约保证金，且可以履约担保函的形式交纳履约保证金。应供应商的申请，我方以保证的方式向你方提供如下履约保证金担保：</w:t>
      </w:r>
    </w:p>
    <w:p w14:paraId="099BCEEC">
      <w:pPr>
        <w:adjustRightInd w:val="0"/>
        <w:snapToGrid w:val="0"/>
        <w:spacing w:line="360" w:lineRule="auto"/>
        <w:ind w:firstLine="422" w:firstLineChars="200"/>
        <w:rPr>
          <w:rFonts w:ascii="宋体" w:hAnsi="宋体" w:cs="宋体"/>
          <w:b/>
          <w:kern w:val="0"/>
          <w:szCs w:val="21"/>
        </w:rPr>
      </w:pPr>
      <w:r>
        <w:rPr>
          <w:rFonts w:hint="eastAsia" w:ascii="宋体" w:hAnsi="宋体" w:cs="宋体"/>
          <w:b/>
          <w:kern w:val="0"/>
          <w:szCs w:val="21"/>
        </w:rPr>
        <w:t>一、保证责任的情形及保证金额</w:t>
      </w:r>
    </w:p>
    <w:p w14:paraId="344C0ED9">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（一）在供应商出现下列情形之一时，我方承担保证责任：</w:t>
      </w:r>
    </w:p>
    <w:p w14:paraId="5522E35E">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1．将中标项目转让给他人，或者在投标文件中未说明，且未经采购人同意，将中标项目分包给他人的；</w:t>
      </w:r>
    </w:p>
    <w:p w14:paraId="50F4C7B0">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 xml:space="preserve">2．主合同约定的应当缴纳履约保证金的情形: </w:t>
      </w:r>
    </w:p>
    <w:p w14:paraId="0E2BF21A">
      <w:pPr>
        <w:adjustRightInd w:val="0"/>
        <w:snapToGrid w:val="0"/>
        <w:spacing w:line="360" w:lineRule="auto"/>
        <w:ind w:firstLine="420" w:firstLineChars="200"/>
        <w:rPr>
          <w:rFonts w:ascii="宋体" w:hAnsi="宋体" w:cs="宋体"/>
          <w:b/>
          <w:kern w:val="0"/>
          <w:szCs w:val="21"/>
        </w:rPr>
      </w:pPr>
      <w:r>
        <w:rPr>
          <w:rFonts w:hint="eastAsia" w:ascii="宋体" w:hAnsi="宋体" w:cs="宋体"/>
          <w:kern w:val="0"/>
          <w:szCs w:val="21"/>
        </w:rPr>
        <w:t xml:space="preserve">（1）未按主合同约定的质量、数量和期限供应货物/提供服务/完成工程的； </w:t>
      </w:r>
    </w:p>
    <w:p w14:paraId="4AFBD25D">
      <w:pPr>
        <w:adjustRightInd w:val="0"/>
        <w:snapToGrid w:val="0"/>
        <w:spacing w:line="360" w:lineRule="auto"/>
        <w:ind w:firstLine="420" w:firstLineChars="200"/>
        <w:rPr>
          <w:rFonts w:ascii="宋体" w:hAnsi="宋体" w:cs="宋体"/>
          <w:kern w:val="0"/>
          <w:szCs w:val="21"/>
          <w:u w:val="single"/>
        </w:rPr>
      </w:pPr>
      <w:r>
        <w:rPr>
          <w:rFonts w:hint="eastAsia" w:ascii="宋体" w:hAnsi="宋体" w:cs="宋体"/>
          <w:kern w:val="0"/>
          <w:szCs w:val="21"/>
        </w:rPr>
        <w:t>（2）</w:t>
      </w:r>
      <w:r>
        <w:rPr>
          <w:rFonts w:hint="eastAsia" w:ascii="宋体" w:hAnsi="宋体" w:cs="宋体"/>
          <w:kern w:val="0"/>
          <w:szCs w:val="21"/>
          <w:u w:val="single"/>
        </w:rPr>
        <w:t xml:space="preserve">                                                  </w:t>
      </w:r>
      <w:r>
        <w:rPr>
          <w:rFonts w:hint="eastAsia" w:ascii="宋体" w:hAnsi="宋体" w:cs="宋体"/>
          <w:kern w:val="0"/>
          <w:szCs w:val="21"/>
        </w:rPr>
        <w:t>。</w:t>
      </w:r>
    </w:p>
    <w:p w14:paraId="1A446C49">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（二）我方的保证范围是主合同约定的合同价款总额的</w:t>
      </w:r>
      <w:r>
        <w:rPr>
          <w:rFonts w:hint="eastAsia" w:ascii="宋体" w:hAnsi="宋体" w:cs="宋体"/>
          <w:kern w:val="0"/>
          <w:szCs w:val="21"/>
          <w:u w:val="single"/>
        </w:rPr>
        <w:t xml:space="preserve">   </w:t>
      </w:r>
      <w:r>
        <w:rPr>
          <w:rFonts w:hint="eastAsia" w:ascii="宋体" w:hAnsi="宋体" w:cs="宋体"/>
          <w:kern w:val="0"/>
          <w:szCs w:val="21"/>
        </w:rPr>
        <w:t>%数额为</w:t>
      </w:r>
      <w:r>
        <w:rPr>
          <w:rFonts w:hint="eastAsia" w:ascii="宋体" w:hAnsi="宋体" w:cs="宋体"/>
          <w:kern w:val="0"/>
          <w:szCs w:val="21"/>
          <w:u w:val="single"/>
        </w:rPr>
        <w:t xml:space="preserve">      </w:t>
      </w:r>
      <w:r>
        <w:rPr>
          <w:rFonts w:hint="eastAsia" w:ascii="宋体" w:hAnsi="宋体" w:cs="宋体"/>
          <w:kern w:val="0"/>
          <w:szCs w:val="21"/>
        </w:rPr>
        <w:t>元（大写</w:t>
      </w:r>
      <w:r>
        <w:rPr>
          <w:rFonts w:hint="eastAsia" w:ascii="宋体" w:hAnsi="宋体" w:cs="宋体"/>
          <w:kern w:val="0"/>
          <w:szCs w:val="21"/>
          <w:u w:val="single"/>
        </w:rPr>
        <w:t xml:space="preserve">                  </w:t>
      </w:r>
      <w:r>
        <w:rPr>
          <w:rFonts w:hint="eastAsia" w:ascii="宋体" w:hAnsi="宋体" w:cs="宋体"/>
          <w:kern w:val="0"/>
          <w:szCs w:val="21"/>
        </w:rPr>
        <w:t>），币种为</w:t>
      </w:r>
      <w:r>
        <w:rPr>
          <w:rFonts w:hint="eastAsia" w:ascii="宋体" w:hAnsi="宋体" w:cs="宋体"/>
          <w:kern w:val="0"/>
          <w:szCs w:val="21"/>
          <w:u w:val="single"/>
        </w:rPr>
        <w:t xml:space="preserve">        </w:t>
      </w:r>
      <w:r>
        <w:rPr>
          <w:rFonts w:hint="eastAsia" w:ascii="宋体" w:hAnsi="宋体" w:cs="宋体"/>
          <w:kern w:val="0"/>
          <w:szCs w:val="21"/>
        </w:rPr>
        <w:t>。（即主合同履约保证金金额）</w:t>
      </w:r>
    </w:p>
    <w:p w14:paraId="09D79F43">
      <w:pPr>
        <w:adjustRightInd w:val="0"/>
        <w:snapToGrid w:val="0"/>
        <w:spacing w:line="360" w:lineRule="auto"/>
        <w:ind w:firstLine="422" w:firstLineChars="200"/>
        <w:rPr>
          <w:rFonts w:ascii="宋体" w:hAnsi="宋体" w:cs="宋体"/>
          <w:b/>
          <w:kern w:val="0"/>
          <w:szCs w:val="21"/>
        </w:rPr>
      </w:pPr>
      <w:r>
        <w:rPr>
          <w:rFonts w:hint="eastAsia" w:ascii="宋体" w:hAnsi="宋体" w:cs="宋体"/>
          <w:b/>
          <w:kern w:val="0"/>
          <w:szCs w:val="21"/>
        </w:rPr>
        <w:t xml:space="preserve">二、保证的方式及保证期间 </w:t>
      </w:r>
    </w:p>
    <w:p w14:paraId="4AEE5797">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 xml:space="preserve">我方保证的方式为：连带责任保证。 </w:t>
      </w:r>
    </w:p>
    <w:p w14:paraId="4DB480E4">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我方保证的期间为：自本合同生效之日起至供应商按照主合同约定的供货/完工期限届满后</w:t>
      </w:r>
      <w:r>
        <w:rPr>
          <w:rFonts w:hint="eastAsia" w:ascii="宋体" w:hAnsi="宋体" w:cs="宋体"/>
          <w:kern w:val="0"/>
          <w:szCs w:val="21"/>
          <w:u w:val="single"/>
        </w:rPr>
        <w:t xml:space="preserve">    </w:t>
      </w:r>
      <w:r>
        <w:rPr>
          <w:rFonts w:hint="eastAsia" w:ascii="宋体" w:hAnsi="宋体" w:cs="宋体"/>
          <w:kern w:val="0"/>
          <w:szCs w:val="21"/>
        </w:rPr>
        <w:t>日内。</w:t>
      </w:r>
    </w:p>
    <w:p w14:paraId="2D1C5124">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 xml:space="preserve">如果供应商未按主合同约定向贵方供应货物/提供服务/完成工程的，由我方在保证金额内向你方支付上述款项。 </w:t>
      </w:r>
    </w:p>
    <w:p w14:paraId="1A72BF0C">
      <w:pPr>
        <w:adjustRightInd w:val="0"/>
        <w:snapToGrid w:val="0"/>
        <w:spacing w:line="360" w:lineRule="auto"/>
        <w:ind w:firstLine="422" w:firstLineChars="200"/>
        <w:rPr>
          <w:rFonts w:ascii="宋体" w:hAnsi="宋体" w:cs="宋体"/>
          <w:b/>
          <w:kern w:val="0"/>
          <w:szCs w:val="21"/>
        </w:rPr>
      </w:pPr>
      <w:r>
        <w:rPr>
          <w:rFonts w:hint="eastAsia" w:ascii="宋体" w:hAnsi="宋体" w:cs="宋体"/>
          <w:b/>
          <w:kern w:val="0"/>
          <w:szCs w:val="21"/>
        </w:rPr>
        <w:t>三、承担保证责任的程序</w:t>
      </w:r>
    </w:p>
    <w:p w14:paraId="01D27B82">
      <w:pPr>
        <w:adjustRightInd w:val="0"/>
        <w:snapToGrid w:val="0"/>
        <w:spacing w:line="360" w:lineRule="auto"/>
        <w:ind w:firstLine="420" w:firstLineChars="200"/>
        <w:rPr>
          <w:rFonts w:ascii="宋体" w:hAnsi="宋体" w:cs="宋体"/>
          <w:b/>
          <w:kern w:val="0"/>
          <w:szCs w:val="21"/>
        </w:rPr>
      </w:pPr>
      <w:r>
        <w:rPr>
          <w:rFonts w:hint="eastAsia" w:ascii="宋体" w:hAnsi="宋体" w:cs="宋体"/>
          <w:kern w:val="0"/>
          <w:szCs w:val="21"/>
        </w:rPr>
        <w:t>1．你方要求我方承担保证责任的，应在本保函保证期间内向我方发出书面索赔通知。索赔通知应写明要求索赔的金额，支付款项应到达</w:t>
      </w:r>
      <w:r>
        <w:rPr>
          <w:rFonts w:hint="eastAsia" w:ascii="宋体" w:hAnsi="宋体" w:cs="宋体"/>
          <w:kern w:val="0"/>
          <w:szCs w:val="21"/>
          <w:lang w:eastAsia="zh-CN"/>
        </w:rPr>
        <w:t>的账号</w:t>
      </w:r>
      <w:r>
        <w:rPr>
          <w:rFonts w:hint="eastAsia" w:ascii="宋体" w:hAnsi="宋体" w:cs="宋体"/>
          <w:kern w:val="0"/>
          <w:szCs w:val="21"/>
        </w:rPr>
        <w:t xml:space="preserve">。并附有证明供应商违约事实的证明材料。 </w:t>
      </w:r>
    </w:p>
    <w:p w14:paraId="20127A29">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如果你方与供应商因货物质量问题产生争议，你方还需同时提供</w:t>
      </w:r>
      <w:r>
        <w:rPr>
          <w:rFonts w:hint="eastAsia" w:ascii="宋体" w:hAnsi="宋体" w:cs="宋体"/>
          <w:kern w:val="0"/>
          <w:szCs w:val="21"/>
          <w:u w:val="single"/>
        </w:rPr>
        <w:t xml:space="preserve">        </w:t>
      </w:r>
      <w:r>
        <w:rPr>
          <w:rFonts w:hint="eastAsia" w:ascii="宋体" w:hAnsi="宋体" w:cs="宋体"/>
          <w:kern w:val="0"/>
          <w:szCs w:val="21"/>
        </w:rPr>
        <w:t>部门出具的质量检测报告，或经诉讼（仲裁）程序裁决后的裁决书、调解书，本保证人即按照检测结果或裁决书、调解书决定是否承担保证责任。</w:t>
      </w:r>
    </w:p>
    <w:p w14:paraId="3075196C">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2．我方收到你方的书面索赔通知及相应证明材料，在</w:t>
      </w:r>
      <w:r>
        <w:rPr>
          <w:rFonts w:hint="eastAsia" w:ascii="宋体" w:hAnsi="宋体" w:cs="宋体"/>
          <w:kern w:val="0"/>
          <w:szCs w:val="21"/>
          <w:u w:val="single"/>
        </w:rPr>
        <w:t xml:space="preserve">    </w:t>
      </w:r>
      <w:r>
        <w:rPr>
          <w:rFonts w:hint="eastAsia" w:ascii="宋体" w:hAnsi="宋体" w:cs="宋体"/>
          <w:kern w:val="0"/>
          <w:szCs w:val="21"/>
        </w:rPr>
        <w:t>工作日内进行核定后按照本保函的承诺承担保证责任。</w:t>
      </w:r>
    </w:p>
    <w:p w14:paraId="74CCCB03">
      <w:pPr>
        <w:adjustRightInd w:val="0"/>
        <w:snapToGrid w:val="0"/>
        <w:spacing w:line="360" w:lineRule="auto"/>
        <w:ind w:firstLine="422" w:firstLineChars="200"/>
        <w:rPr>
          <w:rFonts w:ascii="宋体" w:hAnsi="宋体" w:cs="宋体"/>
          <w:b/>
          <w:kern w:val="0"/>
          <w:szCs w:val="21"/>
        </w:rPr>
      </w:pPr>
      <w:r>
        <w:rPr>
          <w:rFonts w:hint="eastAsia" w:ascii="宋体" w:hAnsi="宋体" w:cs="宋体"/>
          <w:b/>
          <w:kern w:val="0"/>
          <w:szCs w:val="21"/>
        </w:rPr>
        <w:t>四、保证责任的终止</w:t>
      </w:r>
    </w:p>
    <w:p w14:paraId="6D5081F7">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4D6E78F6">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2．我方按照本保函向你方履行了保证责任后，自我方向你方支付款项（支付款项从我方账户划出）之日起，保证责任即终止。</w:t>
      </w:r>
    </w:p>
    <w:p w14:paraId="6E06FF9B">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3．按照法律法规的规定或出现应终止我方保证责任的</w:t>
      </w:r>
      <w:r>
        <w:rPr>
          <w:rFonts w:hint="eastAsia" w:ascii="宋体" w:hAnsi="宋体" w:cs="宋体"/>
          <w:kern w:val="0"/>
          <w:szCs w:val="21"/>
          <w:lang w:eastAsia="zh-CN"/>
        </w:rPr>
        <w:t>其他情形的</w:t>
      </w:r>
      <w:r>
        <w:rPr>
          <w:rFonts w:hint="eastAsia" w:ascii="宋体" w:hAnsi="宋体" w:cs="宋体"/>
          <w:kern w:val="0"/>
          <w:szCs w:val="21"/>
        </w:rPr>
        <w:t>，我方在本保函项下的保证责任亦终止。</w:t>
      </w:r>
    </w:p>
    <w:p w14:paraId="3FC61CAB">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02F0FABC">
      <w:pPr>
        <w:adjustRightInd w:val="0"/>
        <w:snapToGrid w:val="0"/>
        <w:spacing w:line="360" w:lineRule="auto"/>
        <w:ind w:firstLine="422" w:firstLineChars="200"/>
        <w:rPr>
          <w:rFonts w:ascii="宋体" w:hAnsi="宋体" w:cs="宋体"/>
          <w:b/>
          <w:kern w:val="0"/>
          <w:szCs w:val="21"/>
        </w:rPr>
      </w:pPr>
      <w:r>
        <w:rPr>
          <w:rFonts w:hint="eastAsia" w:ascii="宋体" w:hAnsi="宋体" w:cs="宋体"/>
          <w:b/>
          <w:kern w:val="0"/>
          <w:szCs w:val="21"/>
        </w:rPr>
        <w:t>五、免责条款</w:t>
      </w:r>
    </w:p>
    <w:p w14:paraId="3EACD8D3">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1．因你方违反主合同约定致使供应商不能履行义务的，我方不承担保证责任。</w:t>
      </w:r>
    </w:p>
    <w:p w14:paraId="3F3981CF">
      <w:pPr>
        <w:adjustRightInd w:val="0"/>
        <w:snapToGrid w:val="0"/>
        <w:spacing w:line="360" w:lineRule="auto"/>
        <w:ind w:firstLine="420" w:firstLineChars="200"/>
        <w:rPr>
          <w:rFonts w:ascii="宋体" w:hAnsi="宋体" w:cs="宋体"/>
          <w:b/>
          <w:kern w:val="0"/>
          <w:szCs w:val="21"/>
        </w:rPr>
      </w:pPr>
      <w:r>
        <w:rPr>
          <w:rFonts w:hint="eastAsia" w:ascii="宋体" w:hAnsi="宋体" w:cs="宋体"/>
          <w:kern w:val="0"/>
          <w:szCs w:val="21"/>
        </w:rPr>
        <w:t>2．依照法律法规的规定或你方与供应商的另行约定，全部或者部分免除供应商应缴纳的保证金义务的，我方亦免除相应的保证责任。</w:t>
      </w:r>
    </w:p>
    <w:p w14:paraId="71660F50">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3．因不可抗力造成供应商不能履行供货义务的，我方不承担保证责任。</w:t>
      </w:r>
    </w:p>
    <w:p w14:paraId="724ABDB1">
      <w:pPr>
        <w:adjustRightInd w:val="0"/>
        <w:snapToGrid w:val="0"/>
        <w:spacing w:line="360" w:lineRule="auto"/>
        <w:ind w:firstLine="422" w:firstLineChars="200"/>
        <w:rPr>
          <w:rFonts w:ascii="宋体" w:hAnsi="宋体" w:cs="宋体"/>
          <w:b/>
          <w:kern w:val="0"/>
          <w:szCs w:val="21"/>
        </w:rPr>
      </w:pPr>
      <w:r>
        <w:rPr>
          <w:rFonts w:hint="eastAsia" w:ascii="宋体" w:hAnsi="宋体" w:cs="宋体"/>
          <w:b/>
          <w:kern w:val="0"/>
          <w:szCs w:val="21"/>
        </w:rPr>
        <w:t>六、争议的解决</w:t>
      </w:r>
    </w:p>
    <w:p w14:paraId="56BEEC8D">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因本保函发生的纠纷，由你我双方协商解决，协商不成的，通过诉讼程序解决，诉讼管辖地法院为</w:t>
      </w:r>
      <w:r>
        <w:rPr>
          <w:rFonts w:hint="eastAsia" w:ascii="宋体" w:hAnsi="宋体" w:cs="宋体"/>
          <w:kern w:val="0"/>
          <w:szCs w:val="21"/>
          <w:u w:val="single"/>
        </w:rPr>
        <w:t xml:space="preserve">          </w:t>
      </w:r>
      <w:r>
        <w:rPr>
          <w:rFonts w:hint="eastAsia" w:ascii="宋体" w:hAnsi="宋体" w:cs="宋体"/>
          <w:kern w:val="0"/>
          <w:szCs w:val="21"/>
        </w:rPr>
        <w:t>法院。</w:t>
      </w:r>
    </w:p>
    <w:p w14:paraId="1716BC15">
      <w:pPr>
        <w:adjustRightInd w:val="0"/>
        <w:snapToGrid w:val="0"/>
        <w:spacing w:line="360" w:lineRule="auto"/>
        <w:ind w:firstLine="422" w:firstLineChars="200"/>
        <w:rPr>
          <w:rFonts w:ascii="宋体" w:hAnsi="宋体" w:cs="宋体"/>
          <w:b/>
          <w:kern w:val="0"/>
          <w:szCs w:val="21"/>
        </w:rPr>
      </w:pPr>
      <w:r>
        <w:rPr>
          <w:rFonts w:hint="eastAsia" w:ascii="宋体" w:hAnsi="宋体" w:cs="宋体"/>
          <w:b/>
          <w:kern w:val="0"/>
          <w:szCs w:val="21"/>
        </w:rPr>
        <w:t xml:space="preserve">七、保函的生效 </w:t>
      </w:r>
    </w:p>
    <w:p w14:paraId="0DF705C5">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 xml:space="preserve">本保函自我方加盖公章之日起生效。 </w:t>
      </w:r>
    </w:p>
    <w:p w14:paraId="379D022E">
      <w:pPr>
        <w:tabs>
          <w:tab w:val="left" w:pos="2850"/>
        </w:tabs>
        <w:adjustRightInd w:val="0"/>
        <w:snapToGrid w:val="0"/>
        <w:spacing w:line="360" w:lineRule="auto"/>
        <w:rPr>
          <w:rFonts w:ascii="宋体" w:hAnsi="宋体" w:cs="宋体"/>
          <w:kern w:val="0"/>
          <w:szCs w:val="21"/>
        </w:rPr>
      </w:pPr>
      <w:r>
        <w:rPr>
          <w:rFonts w:hint="eastAsia" w:ascii="宋体" w:hAnsi="宋体" w:cs="宋体"/>
          <w:kern w:val="0"/>
          <w:szCs w:val="21"/>
        </w:rPr>
        <w:t xml:space="preserve"> </w:t>
      </w:r>
      <w:r>
        <w:rPr>
          <w:rFonts w:hint="eastAsia" w:ascii="宋体" w:hAnsi="宋体" w:cs="宋体"/>
          <w:kern w:val="0"/>
          <w:szCs w:val="21"/>
        </w:rPr>
        <w:tab/>
      </w:r>
      <w:r>
        <w:rPr>
          <w:rFonts w:hint="eastAsia" w:ascii="宋体" w:hAnsi="宋体" w:cs="宋体"/>
          <w:kern w:val="0"/>
          <w:szCs w:val="21"/>
        </w:rPr>
        <w:t xml:space="preserve">          保证人：（公章） </w:t>
      </w:r>
    </w:p>
    <w:p w14:paraId="1CCCB737">
      <w:pPr>
        <w:adjustRightInd w:val="0"/>
        <w:snapToGrid w:val="0"/>
        <w:spacing w:line="360" w:lineRule="auto"/>
        <w:rPr>
          <w:rFonts w:ascii="宋体" w:hAnsi="宋体" w:cs="宋体"/>
          <w:kern w:val="0"/>
          <w:szCs w:val="21"/>
        </w:rPr>
      </w:pPr>
      <w:r>
        <w:rPr>
          <w:rFonts w:hint="eastAsia" w:ascii="宋体" w:hAnsi="宋体" w:cs="宋体"/>
          <w:kern w:val="0"/>
          <w:szCs w:val="21"/>
        </w:rPr>
        <w:t xml:space="preserve">                                    </w:t>
      </w:r>
      <w:r>
        <w:rPr>
          <w:rFonts w:hint="eastAsia" w:ascii="宋体" w:hAnsi="宋体" w:cs="宋体"/>
          <w:kern w:val="0"/>
          <w:szCs w:val="21"/>
          <w:u w:val="single"/>
        </w:rPr>
        <w:t xml:space="preserve">       </w:t>
      </w:r>
      <w:r>
        <w:rPr>
          <w:rFonts w:hint="eastAsia" w:ascii="宋体" w:hAnsi="宋体" w:cs="宋体"/>
          <w:kern w:val="0"/>
          <w:szCs w:val="21"/>
        </w:rPr>
        <w:t xml:space="preserve"> 年</w:t>
      </w:r>
      <w:r>
        <w:rPr>
          <w:rFonts w:hint="eastAsia" w:ascii="宋体" w:hAnsi="宋体" w:cs="宋体"/>
          <w:kern w:val="0"/>
          <w:szCs w:val="21"/>
          <w:u w:val="single"/>
        </w:rPr>
        <w:t xml:space="preserve">   </w:t>
      </w:r>
      <w:r>
        <w:rPr>
          <w:rFonts w:hint="eastAsia" w:ascii="宋体" w:hAnsi="宋体" w:cs="宋体"/>
          <w:kern w:val="0"/>
          <w:szCs w:val="21"/>
        </w:rPr>
        <w:t>月</w:t>
      </w:r>
      <w:r>
        <w:rPr>
          <w:rFonts w:hint="eastAsia" w:ascii="宋体" w:hAnsi="宋体" w:cs="宋体"/>
          <w:kern w:val="0"/>
          <w:szCs w:val="21"/>
          <w:u w:val="single"/>
        </w:rPr>
        <w:t xml:space="preserve">  </w:t>
      </w:r>
      <w:r>
        <w:rPr>
          <w:rFonts w:hint="eastAsia" w:ascii="宋体" w:hAnsi="宋体" w:cs="宋体"/>
          <w:kern w:val="0"/>
          <w:szCs w:val="21"/>
        </w:rPr>
        <w:t xml:space="preserve"> </w:t>
      </w:r>
    </w:p>
    <w:p w14:paraId="6B61FE41">
      <w:pPr>
        <w:rPr>
          <w:rFonts w:ascii="宋体" w:hAnsi="宋体" w:cs="宋体"/>
          <w:kern w:val="0"/>
          <w:szCs w:val="21"/>
        </w:rPr>
      </w:pPr>
      <w:r>
        <w:rPr>
          <w:rFonts w:hint="eastAsia" w:ascii="宋体" w:hAnsi="宋体" w:cs="宋体"/>
          <w:kern w:val="0"/>
          <w:szCs w:val="21"/>
        </w:rPr>
        <w:br w:type="page"/>
      </w:r>
    </w:p>
    <w:p w14:paraId="5EF99FD0">
      <w:pPr>
        <w:adjustRightInd w:val="0"/>
        <w:snapToGrid w:val="0"/>
        <w:spacing w:before="312" w:beforeLines="100"/>
        <w:rPr>
          <w:rFonts w:ascii="宋体" w:hAnsi="宋体" w:cs="宋体"/>
          <w:sz w:val="24"/>
        </w:rPr>
      </w:pPr>
      <w:r>
        <w:rPr>
          <w:rFonts w:hint="eastAsia" w:ascii="宋体" w:hAnsi="宋体" w:cs="宋体"/>
          <w:b/>
          <w:kern w:val="0"/>
          <w:szCs w:val="20"/>
        </w:rPr>
        <w:t>附页4：评审方法</w:t>
      </w:r>
      <w:bookmarkEnd w:id="32"/>
      <w:r>
        <w:rPr>
          <w:rFonts w:hint="eastAsia" w:ascii="宋体" w:hAnsi="宋体" w:cs="宋体"/>
          <w:b/>
          <w:kern w:val="0"/>
          <w:szCs w:val="20"/>
        </w:rPr>
        <w:t>、程序和标准</w:t>
      </w:r>
    </w:p>
    <w:p w14:paraId="6DE51377">
      <w:pPr>
        <w:pStyle w:val="3"/>
        <w:spacing w:before="312" w:beforeLines="100" w:line="360" w:lineRule="auto"/>
        <w:rPr>
          <w:rFonts w:ascii="宋体" w:hAnsi="宋体" w:cs="宋体"/>
          <w:color w:val="000000"/>
          <w:sz w:val="32"/>
          <w:szCs w:val="32"/>
        </w:rPr>
      </w:pPr>
      <w:r>
        <w:rPr>
          <w:rFonts w:hint="eastAsia" w:ascii="宋体" w:hAnsi="宋体" w:cs="宋体"/>
          <w:color w:val="000000"/>
          <w:sz w:val="32"/>
          <w:szCs w:val="32"/>
        </w:rPr>
        <w:t>评审方法、程序和标准</w:t>
      </w:r>
    </w:p>
    <w:p w14:paraId="4F081C20">
      <w:pPr>
        <w:spacing w:line="360" w:lineRule="auto"/>
        <w:rPr>
          <w:rFonts w:ascii="宋体" w:hAnsi="宋体"/>
          <w:color w:val="000000"/>
        </w:rPr>
      </w:pPr>
      <w:r>
        <w:rPr>
          <w:rFonts w:hint="eastAsia" w:ascii="宋体" w:hAnsi="宋体"/>
          <w:color w:val="000000"/>
        </w:rPr>
        <w:t xml:space="preserve">    竞争性磋商小组在评审过程中，应当按照《中华人民共和国政府采购法实施条例》（国务院令第</w:t>
      </w:r>
      <w:r>
        <w:rPr>
          <w:rFonts w:ascii="宋体" w:hAnsi="宋体"/>
          <w:color w:val="000000"/>
        </w:rPr>
        <w:t>658</w:t>
      </w:r>
      <w:r>
        <w:rPr>
          <w:rFonts w:hint="eastAsia" w:ascii="宋体" w:hAnsi="宋体"/>
          <w:color w:val="000000"/>
        </w:rPr>
        <w:t>号）、《政府采购竞争性磋商采购方式管理暂行办法》（财库〔2014〕214号）的规定履行职责和义务，不得违法评审、违反评审工作纪律。</w:t>
      </w:r>
    </w:p>
    <w:p w14:paraId="0BB734B8">
      <w:pPr>
        <w:spacing w:line="360" w:lineRule="auto"/>
        <w:rPr>
          <w:rFonts w:ascii="宋体" w:hAnsi="宋体"/>
          <w:b/>
          <w:bCs/>
          <w:color w:val="000000"/>
        </w:rPr>
      </w:pPr>
      <w:r>
        <w:rPr>
          <w:rFonts w:hint="eastAsia" w:ascii="宋体" w:hAnsi="宋体"/>
          <w:b/>
          <w:bCs/>
          <w:color w:val="000000"/>
        </w:rPr>
        <w:t>一、评审方法</w:t>
      </w:r>
    </w:p>
    <w:p w14:paraId="41C41735">
      <w:pPr>
        <w:spacing w:line="360" w:lineRule="auto"/>
        <w:rPr>
          <w:rFonts w:ascii="宋体" w:hAnsi="宋体"/>
          <w:color w:val="000000"/>
        </w:rPr>
      </w:pPr>
      <w:r>
        <w:rPr>
          <w:rFonts w:hint="eastAsia" w:ascii="宋体" w:hAnsi="宋体"/>
          <w:color w:val="000000"/>
        </w:rPr>
        <w:t xml:space="preserve">    本项目采用的评审方法根据《政府采购竞争性磋商采购方式管理暂行办法》（财库〔2014〕214号）制定。采用先磋商、后报价、再评分的评审方法。</w:t>
      </w:r>
    </w:p>
    <w:p w14:paraId="7719AE01">
      <w:pPr>
        <w:spacing w:line="360" w:lineRule="auto"/>
        <w:rPr>
          <w:rFonts w:ascii="宋体" w:hAnsi="宋体"/>
          <w:b/>
          <w:bCs/>
          <w:color w:val="000000"/>
        </w:rPr>
      </w:pPr>
      <w:r>
        <w:rPr>
          <w:rFonts w:hint="eastAsia" w:ascii="宋体" w:hAnsi="宋体"/>
          <w:b/>
          <w:bCs/>
          <w:color w:val="000000"/>
        </w:rPr>
        <w:t>二、评审程序</w:t>
      </w:r>
    </w:p>
    <w:p w14:paraId="31247E03">
      <w:pPr>
        <w:spacing w:line="360" w:lineRule="auto"/>
        <w:rPr>
          <w:rFonts w:ascii="宋体" w:hAnsi="宋体"/>
          <w:color w:val="000000"/>
        </w:rPr>
      </w:pPr>
      <w:r>
        <w:rPr>
          <w:rFonts w:hint="eastAsia" w:ascii="宋体" w:hAnsi="宋体"/>
          <w:color w:val="000000"/>
        </w:rPr>
        <w:t xml:space="preserve">    本项目评审按照下列程序进行：</w:t>
      </w:r>
    </w:p>
    <w:p w14:paraId="453548B4">
      <w:pPr>
        <w:spacing w:line="360" w:lineRule="auto"/>
        <w:rPr>
          <w:rFonts w:ascii="宋体" w:hAnsi="宋体"/>
          <w:color w:val="000000"/>
        </w:rPr>
      </w:pPr>
      <w:r>
        <w:rPr>
          <w:rFonts w:hint="eastAsia" w:ascii="宋体" w:hAnsi="宋体"/>
          <w:color w:val="000000"/>
        </w:rPr>
        <w:t>（一）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14:paraId="13C067D4">
      <w:pPr>
        <w:spacing w:line="360" w:lineRule="auto"/>
        <w:rPr>
          <w:rFonts w:ascii="宋体" w:hAnsi="宋体"/>
          <w:color w:val="000000"/>
        </w:rPr>
      </w:pPr>
      <w:r>
        <w:rPr>
          <w:rFonts w:hint="eastAsia" w:ascii="宋体" w:hAnsi="宋体"/>
          <w:color w:val="000000"/>
        </w:rPr>
        <w:t xml:space="preserve">    磋商小组要求供应商澄清、说明或者更正响应文件应当以</w:t>
      </w:r>
      <w:r>
        <w:rPr>
          <w:rFonts w:hint="eastAsia" w:ascii="宋体" w:hAnsi="宋体"/>
          <w:color w:val="000000"/>
          <w:lang w:eastAsia="zh-CN"/>
        </w:rPr>
        <w:t>书面形式作出</w:t>
      </w:r>
      <w:r>
        <w:rPr>
          <w:rFonts w:hint="eastAsia" w:ascii="宋体" w:hAnsi="宋体"/>
          <w:color w:val="000000"/>
        </w:rPr>
        <w:t>。供应商的澄清、说明或者更正的文件应当由法定代表人或其授权代表签字或者盖章。供应商为其他组织的，应当由其主要负责人或者代理人签字确认；供应商为自然人的，应当由其本人或者代理人签字确认。</w:t>
      </w:r>
    </w:p>
    <w:p w14:paraId="0C05C02F">
      <w:pPr>
        <w:spacing w:line="360" w:lineRule="auto"/>
        <w:rPr>
          <w:rFonts w:ascii="宋体" w:hAnsi="宋体"/>
          <w:color w:val="000000"/>
        </w:rPr>
      </w:pPr>
      <w:r>
        <w:rPr>
          <w:rFonts w:hint="eastAsia" w:ascii="宋体" w:hAnsi="宋体"/>
          <w:color w:val="000000"/>
        </w:rPr>
        <w:t>（二）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14:paraId="5B9AEC7A">
      <w:pPr>
        <w:spacing w:line="360" w:lineRule="auto"/>
        <w:rPr>
          <w:rFonts w:ascii="宋体" w:hAnsi="宋体"/>
          <w:color w:val="000000"/>
        </w:rPr>
      </w:pPr>
      <w:r>
        <w:rPr>
          <w:rFonts w:hint="eastAsia" w:ascii="宋体" w:hAnsi="宋体"/>
          <w:color w:val="000000"/>
        </w:rPr>
        <w:t xml:space="preserve">    对磋商文件做出的实质性变动是磋商文件的有效组成部分，磋商小组应当及时以书面形式同时通知所有参加磋商的供应商。</w:t>
      </w:r>
    </w:p>
    <w:p w14:paraId="1D88D49C">
      <w:pPr>
        <w:spacing w:line="360" w:lineRule="auto"/>
        <w:rPr>
          <w:rFonts w:ascii="宋体" w:hAnsi="宋体"/>
          <w:color w:val="000000"/>
        </w:rPr>
      </w:pPr>
      <w:r>
        <w:rPr>
          <w:rFonts w:hint="eastAsia" w:ascii="宋体" w:hAnsi="宋体"/>
          <w:color w:val="000000"/>
        </w:rPr>
        <w:t xml:space="preserve">    供应商应当按照磋商文件的变动情况和磋商小组的要求重新提交响应文件，并由其法定代表人或授权代表签字或者盖章，供应商为其他组织的，应当由其主要负责人或者代理人签字确认；供应商为自然人的，应当由其本人或者代理人签字确认。（注：要求供应商重新提交的响应文件，不必按照首次提交的响应文件内容格式提交，只需供应商就变动的内容提交相应的响应文件）；</w:t>
      </w:r>
      <w:r>
        <w:rPr>
          <w:rFonts w:ascii="宋体" w:hAnsi="宋体"/>
          <w:color w:val="000000"/>
        </w:rPr>
        <w:t xml:space="preserve"> </w:t>
      </w:r>
    </w:p>
    <w:p w14:paraId="42A78825">
      <w:pPr>
        <w:spacing w:line="360" w:lineRule="auto"/>
        <w:rPr>
          <w:rFonts w:ascii="宋体" w:hAnsi="宋体"/>
          <w:color w:val="000000"/>
        </w:rPr>
      </w:pPr>
      <w:r>
        <w:rPr>
          <w:rFonts w:hint="eastAsia" w:ascii="宋体" w:hAnsi="宋体"/>
          <w:color w:val="000000"/>
        </w:rPr>
        <w:t xml:space="preserve">    未实质性响应磋商文件的响应文件按无效响应处理，磋商小组应当告知提交响应文件的供应商。</w:t>
      </w:r>
    </w:p>
    <w:p w14:paraId="6ED28A1D">
      <w:pPr>
        <w:spacing w:line="360" w:lineRule="auto"/>
        <w:rPr>
          <w:rFonts w:ascii="宋体" w:hAnsi="宋体"/>
          <w:color w:val="000000"/>
        </w:rPr>
      </w:pPr>
      <w:r>
        <w:rPr>
          <w:rFonts w:hint="eastAsia" w:ascii="宋体" w:hAnsi="宋体"/>
          <w:color w:val="000000"/>
        </w:rPr>
        <w:t>（三）磋商文件能够详细列明采购标的的技术、服务要求的，磋商结束后，磋商小组应当要求所有实质性响应的供应商在规定时间内提交最后报价（即第二阶段响应文件）。</w:t>
      </w:r>
    </w:p>
    <w:p w14:paraId="7AAAD20B">
      <w:pPr>
        <w:spacing w:line="360" w:lineRule="auto"/>
        <w:rPr>
          <w:rFonts w:ascii="宋体" w:hAnsi="宋体"/>
          <w:color w:val="000000"/>
        </w:rPr>
      </w:pPr>
      <w:r>
        <w:rPr>
          <w:rFonts w:ascii="宋体" w:hAnsi="宋体"/>
          <w:color w:val="000000"/>
        </w:rPr>
        <w:t xml:space="preserve">    </w:t>
      </w:r>
      <w:r>
        <w:rPr>
          <w:rFonts w:hint="eastAsia" w:ascii="宋体" w:hAnsi="宋体"/>
          <w:color w:val="000000"/>
        </w:rPr>
        <w:t>磋商文件不能详细列明采购标的的技术、服务要求，需经磋商由供应商提供最终调整方案或解决方案的，磋商结束后，磋商小组应当按照少数服从多数的原则投票推荐</w:t>
      </w:r>
      <w:r>
        <w:rPr>
          <w:rFonts w:ascii="宋体" w:hAnsi="宋体"/>
          <w:color w:val="000000"/>
        </w:rPr>
        <w:t>3</w:t>
      </w:r>
      <w:r>
        <w:rPr>
          <w:rFonts w:hint="eastAsia" w:ascii="宋体" w:hAnsi="宋体"/>
          <w:color w:val="000000"/>
        </w:rPr>
        <w:t>家以上供应商的调整方案或者解决方案，并要求其在规定时间内提交最后报价（即第二阶段响应文件）。</w:t>
      </w:r>
    </w:p>
    <w:p w14:paraId="5B6CAC02">
      <w:pPr>
        <w:spacing w:line="360" w:lineRule="auto"/>
        <w:rPr>
          <w:rFonts w:ascii="宋体" w:hAnsi="宋体"/>
          <w:color w:val="000000"/>
        </w:rPr>
      </w:pPr>
      <w:r>
        <w:rPr>
          <w:rFonts w:hint="eastAsia" w:ascii="宋体" w:hAnsi="宋体"/>
          <w:color w:val="000000"/>
        </w:rPr>
        <w:t>（四）经磋商确定最终采购需求和提交最后报价的供应商后，由磋商小组采用综合评分法对提交最后报价的供应商的响应文件和最后报价进行综合评分。</w:t>
      </w:r>
    </w:p>
    <w:p w14:paraId="6A64A040">
      <w:pPr>
        <w:spacing w:line="360" w:lineRule="auto"/>
        <w:rPr>
          <w:rFonts w:ascii="宋体" w:hAnsi="宋体"/>
          <w:color w:val="000000"/>
        </w:rPr>
      </w:pPr>
      <w:r>
        <w:rPr>
          <w:rFonts w:hint="eastAsia" w:ascii="宋体" w:hAnsi="宋体"/>
          <w:color w:val="000000"/>
        </w:rPr>
        <w:t>（五）磋商小组应当根据综合评分情况，按照评审得分由高到低顺序推荐成交候选供应商（评审得分相同的，按照最后报价由低到高的顺序推荐。评审得分且最后报价相同的，按照提供的服务优劣的顺序推荐），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0A150971">
      <w:pPr>
        <w:spacing w:line="360" w:lineRule="auto"/>
        <w:rPr>
          <w:rFonts w:ascii="宋体" w:hAnsi="宋体"/>
          <w:b/>
          <w:bCs/>
          <w:color w:val="000000"/>
        </w:rPr>
      </w:pPr>
      <w:r>
        <w:rPr>
          <w:rFonts w:hint="eastAsia" w:ascii="宋体" w:hAnsi="宋体"/>
          <w:b/>
          <w:bCs/>
          <w:color w:val="000000"/>
        </w:rPr>
        <w:t>三、评审标准</w:t>
      </w:r>
    </w:p>
    <w:p w14:paraId="25CAAFB3">
      <w:pPr>
        <w:spacing w:line="360" w:lineRule="auto"/>
        <w:rPr>
          <w:rFonts w:ascii="宋体" w:hAnsi="宋体"/>
          <w:color w:val="000000"/>
        </w:rPr>
      </w:pPr>
      <w:r>
        <w:rPr>
          <w:rFonts w:hint="eastAsia" w:ascii="宋体" w:hAnsi="宋体"/>
          <w:color w:val="000000"/>
        </w:rPr>
        <w:t>（一）采用“综合评分法”的评审方法。评审采用百分制，磋商小组各成员按评审类别分别独立对实质性响应磋商文件的供应商进行逐项评价打分，对磋商小组技术专家每一因素的打分汇总后取平均分即为供应商的总得分。</w:t>
      </w:r>
    </w:p>
    <w:p w14:paraId="5E15396C">
      <w:pPr>
        <w:spacing w:line="360" w:lineRule="auto"/>
        <w:rPr>
          <w:rFonts w:ascii="宋体" w:hAnsi="宋体"/>
          <w:color w:val="000000"/>
        </w:rPr>
      </w:pPr>
      <w:r>
        <w:rPr>
          <w:rFonts w:hint="eastAsia" w:ascii="宋体" w:hAnsi="宋体"/>
          <w:color w:val="000000"/>
        </w:rPr>
        <w:t>（二）磋商文件内容违反国家有关强制性规定的，磋商小组应当停止评审并向采购人或者采购代理机构说明情况。</w:t>
      </w:r>
    </w:p>
    <w:p w14:paraId="05D0295B">
      <w:pPr>
        <w:spacing w:line="360" w:lineRule="auto"/>
        <w:rPr>
          <w:rFonts w:ascii="宋体" w:hAnsi="宋体"/>
          <w:color w:val="000000"/>
        </w:rPr>
      </w:pPr>
      <w:r>
        <w:rPr>
          <w:rFonts w:hint="eastAsia" w:ascii="宋体" w:hAnsi="宋体"/>
          <w:color w:val="000000"/>
        </w:rPr>
        <w:t>（三）成交候选供应商产生办法：响应文件满足磋商文件全部实质性要求且按评审因素的量化指标评审得分由高到低的顺序确定成交候选供应商的排序。（评审得分相同的，按照最后报价由低到高的顺序推荐。评审得分且最后报价相同的，按照提供的服务优劣的顺序推荐。）</w:t>
      </w:r>
    </w:p>
    <w:p w14:paraId="401591CD">
      <w:pPr>
        <w:spacing w:line="360" w:lineRule="auto"/>
        <w:rPr>
          <w:rFonts w:ascii="宋体" w:hAnsi="宋体"/>
          <w:color w:val="000000"/>
        </w:rPr>
      </w:pPr>
      <w:r>
        <w:rPr>
          <w:rFonts w:hint="eastAsia" w:ascii="宋体" w:hAnsi="宋体"/>
          <w:color w:val="000000"/>
        </w:rPr>
        <w:t>（四）综合评分表</w:t>
      </w:r>
    </w:p>
    <w:p w14:paraId="548382DE">
      <w:pPr>
        <w:spacing w:line="360" w:lineRule="auto"/>
        <w:ind w:firstLine="420" w:firstLineChars="200"/>
        <w:rPr>
          <w:color w:val="000000"/>
        </w:rPr>
      </w:pPr>
      <w:r>
        <w:rPr>
          <w:rFonts w:hint="eastAsia"/>
          <w:color w:val="000000"/>
        </w:rPr>
        <w:t>本项目采用综合评分法，包括商务、技术、价格三部分，各部分分值分配如下</w:t>
      </w:r>
      <w:r>
        <w:rPr>
          <w:color w:val="000000"/>
        </w:rPr>
        <w:t>：</w:t>
      </w:r>
    </w:p>
    <w:tbl>
      <w:tblPr>
        <w:tblStyle w:val="31"/>
        <w:tblW w:w="969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134"/>
        <w:gridCol w:w="7564"/>
      </w:tblGrid>
      <w:tr w14:paraId="7A81ED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 w:hRule="atLeast"/>
          <w:jc w:val="center"/>
        </w:trPr>
        <w:tc>
          <w:tcPr>
            <w:tcW w:w="9698" w:type="dxa"/>
            <w:gridSpan w:val="2"/>
            <w:tcBorders>
              <w:top w:val="single" w:color="auto" w:sz="4" w:space="0"/>
              <w:left w:val="single" w:color="auto" w:sz="4" w:space="0"/>
              <w:bottom w:val="single" w:color="auto" w:sz="4" w:space="0"/>
              <w:right w:val="single" w:color="auto" w:sz="4" w:space="0"/>
            </w:tcBorders>
            <w:vAlign w:val="center"/>
          </w:tcPr>
          <w:p w14:paraId="131A6ACA">
            <w:pPr>
              <w:adjustRightInd w:val="0"/>
              <w:snapToGrid w:val="0"/>
              <w:spacing w:line="360" w:lineRule="exact"/>
              <w:jc w:val="center"/>
              <w:rPr>
                <w:color w:val="000000"/>
              </w:rPr>
            </w:pPr>
            <w:r>
              <w:rPr>
                <w:rFonts w:hint="eastAsia"/>
                <w:color w:val="000000"/>
              </w:rPr>
              <w:t>评审因素及权值</w:t>
            </w:r>
          </w:p>
        </w:tc>
      </w:tr>
      <w:tr w14:paraId="7A809F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 w:hRule="atLeast"/>
          <w:jc w:val="center"/>
        </w:trPr>
        <w:tc>
          <w:tcPr>
            <w:tcW w:w="2134" w:type="dxa"/>
            <w:tcBorders>
              <w:top w:val="single" w:color="auto" w:sz="4" w:space="0"/>
              <w:left w:val="single" w:color="auto" w:sz="4" w:space="0"/>
              <w:bottom w:val="single" w:color="auto" w:sz="4" w:space="0"/>
              <w:right w:val="single" w:color="auto" w:sz="6" w:space="0"/>
            </w:tcBorders>
            <w:vAlign w:val="center"/>
          </w:tcPr>
          <w:p w14:paraId="1FBAC721">
            <w:pPr>
              <w:adjustRightInd w:val="0"/>
              <w:snapToGrid w:val="0"/>
              <w:spacing w:line="360" w:lineRule="exact"/>
              <w:jc w:val="center"/>
              <w:rPr>
                <w:color w:val="000000"/>
                <w:highlight w:val="none"/>
              </w:rPr>
            </w:pPr>
            <w:r>
              <w:rPr>
                <w:rFonts w:hint="eastAsia"/>
                <w:color w:val="000000"/>
                <w:highlight w:val="none"/>
              </w:rPr>
              <w:t>评审因素</w:t>
            </w:r>
          </w:p>
        </w:tc>
        <w:tc>
          <w:tcPr>
            <w:tcW w:w="7564" w:type="dxa"/>
            <w:tcBorders>
              <w:top w:val="single" w:color="auto" w:sz="4" w:space="0"/>
              <w:left w:val="single" w:color="auto" w:sz="6" w:space="0"/>
              <w:bottom w:val="single" w:color="auto" w:sz="4" w:space="0"/>
              <w:right w:val="single" w:color="auto" w:sz="4" w:space="0"/>
            </w:tcBorders>
            <w:vAlign w:val="center"/>
          </w:tcPr>
          <w:p w14:paraId="3B7B86EE">
            <w:pPr>
              <w:adjustRightInd w:val="0"/>
              <w:snapToGrid w:val="0"/>
              <w:spacing w:line="360" w:lineRule="exact"/>
              <w:jc w:val="center"/>
              <w:rPr>
                <w:color w:val="000000"/>
                <w:highlight w:val="none"/>
              </w:rPr>
            </w:pPr>
            <w:r>
              <w:rPr>
                <w:rFonts w:hint="eastAsia"/>
                <w:color w:val="000000"/>
                <w:highlight w:val="none"/>
              </w:rPr>
              <w:t>权值</w:t>
            </w:r>
          </w:p>
        </w:tc>
      </w:tr>
      <w:tr w14:paraId="79A6F9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 w:hRule="atLeast"/>
          <w:jc w:val="center"/>
        </w:trPr>
        <w:tc>
          <w:tcPr>
            <w:tcW w:w="2134" w:type="dxa"/>
            <w:tcBorders>
              <w:top w:val="single" w:color="auto" w:sz="4" w:space="0"/>
              <w:left w:val="single" w:color="auto" w:sz="4" w:space="0"/>
              <w:bottom w:val="single" w:color="auto" w:sz="4" w:space="0"/>
              <w:right w:val="single" w:color="auto" w:sz="6" w:space="0"/>
            </w:tcBorders>
            <w:vAlign w:val="center"/>
          </w:tcPr>
          <w:p w14:paraId="5E7A5AAD">
            <w:pPr>
              <w:adjustRightInd w:val="0"/>
              <w:snapToGrid w:val="0"/>
              <w:spacing w:line="360" w:lineRule="exact"/>
              <w:jc w:val="center"/>
              <w:rPr>
                <w:color w:val="000000"/>
                <w:highlight w:val="none"/>
              </w:rPr>
            </w:pPr>
            <w:r>
              <w:rPr>
                <w:rFonts w:hint="eastAsia"/>
                <w:color w:val="000000"/>
                <w:highlight w:val="none"/>
              </w:rPr>
              <w:t>商务部分</w:t>
            </w:r>
          </w:p>
        </w:tc>
        <w:tc>
          <w:tcPr>
            <w:tcW w:w="7564" w:type="dxa"/>
            <w:tcBorders>
              <w:top w:val="single" w:color="auto" w:sz="4" w:space="0"/>
              <w:left w:val="single" w:color="auto" w:sz="6" w:space="0"/>
              <w:bottom w:val="single" w:color="auto" w:sz="4" w:space="0"/>
              <w:right w:val="single" w:color="auto" w:sz="4" w:space="0"/>
            </w:tcBorders>
            <w:vAlign w:val="center"/>
          </w:tcPr>
          <w:p w14:paraId="7A912341">
            <w:pPr>
              <w:adjustRightInd w:val="0"/>
              <w:snapToGrid w:val="0"/>
              <w:spacing w:line="360" w:lineRule="exact"/>
              <w:jc w:val="center"/>
              <w:rPr>
                <w:rFonts w:ascii="宋体" w:hAnsi="宋体" w:cs="宋体"/>
                <w:color w:val="000000"/>
                <w:highlight w:val="none"/>
              </w:rPr>
            </w:pPr>
            <w:r>
              <w:rPr>
                <w:rFonts w:ascii="宋体" w:hAnsi="宋体" w:cs="宋体"/>
                <w:color w:val="000000"/>
                <w:highlight w:val="none"/>
              </w:rPr>
              <w:t>F1=</w:t>
            </w:r>
            <w:ins w:id="42" w:author="鲁奕伶" w:date="2026-07-03T10:48:30Z">
              <w:r>
                <w:rPr>
                  <w:rFonts w:hint="eastAsia" w:ascii="宋体" w:hAnsi="宋体" w:cs="宋体"/>
                  <w:color w:val="000000"/>
                  <w:highlight w:val="none"/>
                  <w:lang w:val="en-US" w:eastAsia="zh-CN"/>
                </w:rPr>
                <w:t>35</w:t>
              </w:r>
            </w:ins>
            <w:r>
              <w:rPr>
                <w:rFonts w:hint="eastAsia" w:ascii="宋体" w:hAnsi="宋体" w:cs="宋体"/>
                <w:color w:val="000000"/>
                <w:highlight w:val="none"/>
              </w:rPr>
              <w:t>分</w:t>
            </w:r>
          </w:p>
        </w:tc>
      </w:tr>
      <w:tr w14:paraId="2C0E88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 w:hRule="atLeast"/>
          <w:jc w:val="center"/>
        </w:trPr>
        <w:tc>
          <w:tcPr>
            <w:tcW w:w="2134" w:type="dxa"/>
            <w:tcBorders>
              <w:top w:val="single" w:color="auto" w:sz="4" w:space="0"/>
              <w:left w:val="single" w:color="auto" w:sz="4" w:space="0"/>
              <w:bottom w:val="single" w:color="auto" w:sz="4" w:space="0"/>
              <w:right w:val="single" w:color="auto" w:sz="6" w:space="0"/>
            </w:tcBorders>
            <w:vAlign w:val="center"/>
          </w:tcPr>
          <w:p w14:paraId="444DB61A">
            <w:pPr>
              <w:adjustRightInd w:val="0"/>
              <w:snapToGrid w:val="0"/>
              <w:spacing w:line="360" w:lineRule="exact"/>
              <w:jc w:val="center"/>
              <w:rPr>
                <w:color w:val="000000"/>
                <w:highlight w:val="none"/>
              </w:rPr>
            </w:pPr>
            <w:r>
              <w:rPr>
                <w:rFonts w:hint="eastAsia"/>
                <w:color w:val="000000"/>
                <w:highlight w:val="none"/>
              </w:rPr>
              <w:t>技术部分</w:t>
            </w:r>
          </w:p>
        </w:tc>
        <w:tc>
          <w:tcPr>
            <w:tcW w:w="7564" w:type="dxa"/>
            <w:tcBorders>
              <w:top w:val="single" w:color="auto" w:sz="4" w:space="0"/>
              <w:left w:val="single" w:color="auto" w:sz="6" w:space="0"/>
              <w:bottom w:val="single" w:color="auto" w:sz="4" w:space="0"/>
              <w:right w:val="single" w:color="auto" w:sz="4" w:space="0"/>
            </w:tcBorders>
            <w:vAlign w:val="center"/>
          </w:tcPr>
          <w:p w14:paraId="6436EB5D">
            <w:pPr>
              <w:adjustRightInd w:val="0"/>
              <w:snapToGrid w:val="0"/>
              <w:spacing w:line="360" w:lineRule="exact"/>
              <w:jc w:val="center"/>
              <w:rPr>
                <w:rFonts w:ascii="宋体" w:hAnsi="宋体" w:cs="宋体"/>
                <w:color w:val="000000"/>
                <w:highlight w:val="none"/>
              </w:rPr>
            </w:pPr>
            <w:r>
              <w:rPr>
                <w:rFonts w:ascii="宋体" w:hAnsi="宋体" w:cs="宋体"/>
                <w:color w:val="000000"/>
                <w:highlight w:val="none"/>
              </w:rPr>
              <w:t>F2=</w:t>
            </w:r>
            <w:ins w:id="43" w:author="鲁奕伶" w:date="2026-07-03T10:48:28Z">
              <w:r>
                <w:rPr>
                  <w:rFonts w:hint="eastAsia" w:ascii="宋体" w:hAnsi="宋体" w:cs="宋体"/>
                  <w:color w:val="000000"/>
                  <w:highlight w:val="none"/>
                  <w:lang w:val="en-US" w:eastAsia="zh-CN"/>
                </w:rPr>
                <w:t>45</w:t>
              </w:r>
            </w:ins>
            <w:r>
              <w:rPr>
                <w:rFonts w:hint="eastAsia" w:ascii="宋体" w:hAnsi="宋体" w:cs="宋体"/>
                <w:color w:val="000000"/>
                <w:highlight w:val="none"/>
              </w:rPr>
              <w:t>分</w:t>
            </w:r>
          </w:p>
        </w:tc>
      </w:tr>
      <w:tr w14:paraId="47A517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 w:hRule="atLeast"/>
          <w:jc w:val="center"/>
        </w:trPr>
        <w:tc>
          <w:tcPr>
            <w:tcW w:w="2134" w:type="dxa"/>
            <w:tcBorders>
              <w:top w:val="single" w:color="auto" w:sz="4" w:space="0"/>
              <w:left w:val="single" w:color="auto" w:sz="4" w:space="0"/>
              <w:bottom w:val="single" w:color="auto" w:sz="4" w:space="0"/>
              <w:right w:val="single" w:color="auto" w:sz="6" w:space="0"/>
            </w:tcBorders>
            <w:vAlign w:val="center"/>
          </w:tcPr>
          <w:p w14:paraId="01767D82">
            <w:pPr>
              <w:adjustRightInd w:val="0"/>
              <w:snapToGrid w:val="0"/>
              <w:spacing w:line="360" w:lineRule="exact"/>
              <w:jc w:val="center"/>
              <w:rPr>
                <w:color w:val="000000"/>
                <w:highlight w:val="none"/>
              </w:rPr>
            </w:pPr>
            <w:r>
              <w:rPr>
                <w:rFonts w:hint="eastAsia"/>
                <w:color w:val="000000"/>
                <w:highlight w:val="none"/>
              </w:rPr>
              <w:t>报价部分</w:t>
            </w:r>
          </w:p>
        </w:tc>
        <w:tc>
          <w:tcPr>
            <w:tcW w:w="7564" w:type="dxa"/>
            <w:tcBorders>
              <w:top w:val="single" w:color="auto" w:sz="4" w:space="0"/>
              <w:left w:val="single" w:color="auto" w:sz="6" w:space="0"/>
              <w:bottom w:val="single" w:color="auto" w:sz="4" w:space="0"/>
              <w:right w:val="single" w:color="auto" w:sz="4" w:space="0"/>
            </w:tcBorders>
            <w:vAlign w:val="center"/>
          </w:tcPr>
          <w:p w14:paraId="7E811D2A">
            <w:pPr>
              <w:adjustRightInd w:val="0"/>
              <w:snapToGrid w:val="0"/>
              <w:spacing w:line="360" w:lineRule="exact"/>
              <w:jc w:val="center"/>
              <w:rPr>
                <w:rFonts w:ascii="宋体" w:hAnsi="宋体" w:cs="宋体"/>
                <w:color w:val="000000"/>
                <w:highlight w:val="none"/>
              </w:rPr>
            </w:pPr>
            <w:r>
              <w:rPr>
                <w:rFonts w:ascii="宋体" w:hAnsi="宋体" w:cs="宋体"/>
                <w:color w:val="000000"/>
                <w:highlight w:val="none"/>
              </w:rPr>
              <w:t>F3=</w:t>
            </w:r>
            <w:r>
              <w:rPr>
                <w:rFonts w:hint="eastAsia" w:ascii="宋体" w:hAnsi="宋体" w:cs="宋体"/>
                <w:color w:val="000000"/>
                <w:highlight w:val="none"/>
              </w:rPr>
              <w:t>20分</w:t>
            </w:r>
          </w:p>
        </w:tc>
      </w:tr>
    </w:tbl>
    <w:p w14:paraId="56A6C199">
      <w:pPr>
        <w:pStyle w:val="41"/>
        <w:ind w:firstLine="480"/>
      </w:pPr>
    </w:p>
    <w:tbl>
      <w:tblPr>
        <w:tblStyle w:val="31"/>
        <w:tblW w:w="9464" w:type="dxa"/>
        <w:jc w:val="center"/>
        <w:tblLayout w:type="fixed"/>
        <w:tblCellMar>
          <w:top w:w="0" w:type="dxa"/>
          <w:left w:w="0" w:type="dxa"/>
          <w:bottom w:w="0" w:type="dxa"/>
          <w:right w:w="0" w:type="dxa"/>
        </w:tblCellMar>
      </w:tblPr>
      <w:tblGrid>
        <w:gridCol w:w="1081"/>
        <w:gridCol w:w="1162"/>
        <w:gridCol w:w="723"/>
        <w:gridCol w:w="6498"/>
      </w:tblGrid>
      <w:tr w14:paraId="1AA9D145">
        <w:tblPrEx>
          <w:tblCellMar>
            <w:top w:w="0" w:type="dxa"/>
            <w:left w:w="0" w:type="dxa"/>
            <w:bottom w:w="0" w:type="dxa"/>
            <w:right w:w="0" w:type="dxa"/>
          </w:tblCellMar>
        </w:tblPrEx>
        <w:trPr>
          <w:trHeight w:val="477" w:hRule="atLeast"/>
          <w:jc w:val="center"/>
        </w:trPr>
        <w:tc>
          <w:tcPr>
            <w:tcW w:w="2243" w:type="dxa"/>
            <w:gridSpan w:val="2"/>
            <w:tcBorders>
              <w:top w:val="single" w:color="000000" w:sz="12" w:space="0"/>
              <w:left w:val="single" w:color="000000" w:sz="12" w:space="0"/>
              <w:bottom w:val="nil"/>
              <w:right w:val="single" w:color="auto" w:sz="4" w:space="0"/>
            </w:tcBorders>
            <w:noWrap w:val="0"/>
            <w:tcMar>
              <w:top w:w="0" w:type="dxa"/>
              <w:left w:w="108" w:type="dxa"/>
              <w:bottom w:w="0" w:type="dxa"/>
              <w:right w:w="108" w:type="dxa"/>
            </w:tcMar>
            <w:vAlign w:val="center"/>
          </w:tcPr>
          <w:p w14:paraId="283A5249">
            <w:pPr>
              <w:snapToGrid w:val="0"/>
              <w:jc w:val="center"/>
              <w:rPr>
                <w:rFonts w:hint="default" w:ascii="宋体" w:hAnsi="宋体" w:eastAsia="宋体" w:cs="Times New Roman"/>
                <w:b/>
                <w:bCs/>
                <w:color w:val="auto"/>
                <w:szCs w:val="21"/>
                <w:highlight w:val="none"/>
                <w:lang w:val="en-US" w:eastAsia="zh-CN"/>
              </w:rPr>
            </w:pPr>
            <w:r>
              <w:rPr>
                <w:rFonts w:hint="eastAsia" w:ascii="宋体" w:hAnsi="宋体" w:cs="Times New Roman"/>
                <w:b/>
                <w:bCs/>
                <w:color w:val="auto"/>
                <w:szCs w:val="21"/>
                <w:highlight w:val="none"/>
                <w:lang w:val="en-US" w:eastAsia="zh-CN"/>
              </w:rPr>
              <w:t>评审因素</w:t>
            </w:r>
          </w:p>
        </w:tc>
        <w:tc>
          <w:tcPr>
            <w:tcW w:w="723" w:type="dxa"/>
            <w:tcBorders>
              <w:top w:val="single" w:color="000000" w:sz="12" w:space="0"/>
              <w:left w:val="single" w:color="auto" w:sz="4" w:space="0"/>
              <w:bottom w:val="nil"/>
              <w:right w:val="single" w:color="000000" w:sz="6" w:space="0"/>
            </w:tcBorders>
            <w:noWrap w:val="0"/>
            <w:tcMar>
              <w:top w:w="0" w:type="dxa"/>
              <w:left w:w="108" w:type="dxa"/>
              <w:bottom w:w="0" w:type="dxa"/>
              <w:right w:w="108" w:type="dxa"/>
            </w:tcMar>
            <w:vAlign w:val="center"/>
          </w:tcPr>
          <w:p w14:paraId="222CFA59">
            <w:pPr>
              <w:snapToGrid w:val="0"/>
              <w:jc w:val="center"/>
              <w:rPr>
                <w:rFonts w:hint="default" w:ascii="宋体" w:hAnsi="宋体" w:eastAsia="宋体" w:cs="Times New Roman"/>
                <w:b/>
                <w:bCs/>
                <w:color w:val="auto"/>
                <w:szCs w:val="21"/>
                <w:highlight w:val="none"/>
                <w:lang w:val="en-US" w:eastAsia="zh-CN"/>
              </w:rPr>
            </w:pPr>
            <w:r>
              <w:rPr>
                <w:rFonts w:hint="eastAsia" w:ascii="宋体" w:hAnsi="宋体" w:cs="Times New Roman"/>
                <w:b/>
                <w:bCs/>
                <w:color w:val="auto"/>
                <w:szCs w:val="21"/>
                <w:highlight w:val="none"/>
                <w:lang w:val="en-US" w:eastAsia="zh-CN"/>
              </w:rPr>
              <w:t>分值</w:t>
            </w:r>
          </w:p>
        </w:tc>
        <w:tc>
          <w:tcPr>
            <w:tcW w:w="6498" w:type="dxa"/>
            <w:tcBorders>
              <w:top w:val="single" w:color="000000" w:sz="12" w:space="0"/>
              <w:left w:val="single" w:color="000000" w:sz="6" w:space="0"/>
              <w:right w:val="single" w:color="000000" w:sz="12" w:space="0"/>
            </w:tcBorders>
            <w:noWrap w:val="0"/>
            <w:tcMar>
              <w:top w:w="0" w:type="dxa"/>
              <w:left w:w="108" w:type="dxa"/>
              <w:bottom w:w="0" w:type="dxa"/>
              <w:right w:w="108" w:type="dxa"/>
            </w:tcMar>
            <w:vAlign w:val="center"/>
          </w:tcPr>
          <w:p w14:paraId="22D582D1">
            <w:pPr>
              <w:snapToGrid w:val="0"/>
              <w:spacing w:line="360" w:lineRule="auto"/>
              <w:jc w:val="center"/>
              <w:rPr>
                <w:rFonts w:hint="eastAsia" w:ascii="宋体" w:hAnsi="宋体" w:cs="Times New Roman"/>
                <w:color w:val="auto"/>
                <w:szCs w:val="21"/>
                <w:highlight w:val="none"/>
              </w:rPr>
            </w:pPr>
            <w:r>
              <w:rPr>
                <w:rFonts w:hint="eastAsia" w:ascii="宋体" w:hAnsi="宋体" w:cs="Times New Roman"/>
                <w:b/>
                <w:bCs/>
                <w:color w:val="auto"/>
                <w:szCs w:val="21"/>
                <w:highlight w:val="none"/>
              </w:rPr>
              <w:t>评标标准</w:t>
            </w:r>
          </w:p>
        </w:tc>
      </w:tr>
      <w:tr w14:paraId="08B78273">
        <w:tblPrEx>
          <w:tblCellMar>
            <w:top w:w="0" w:type="dxa"/>
            <w:left w:w="0" w:type="dxa"/>
            <w:bottom w:w="0" w:type="dxa"/>
            <w:right w:w="0" w:type="dxa"/>
          </w:tblCellMar>
        </w:tblPrEx>
        <w:trPr>
          <w:trHeight w:val="611" w:hRule="atLeast"/>
          <w:jc w:val="center"/>
        </w:trPr>
        <w:tc>
          <w:tcPr>
            <w:tcW w:w="1081" w:type="dxa"/>
            <w:tcBorders>
              <w:top w:val="single" w:color="000000" w:sz="6" w:space="0"/>
              <w:left w:val="single" w:color="000000" w:sz="12" w:space="0"/>
              <w:bottom w:val="single" w:color="000000" w:sz="6" w:space="0"/>
              <w:right w:val="single" w:color="000000" w:sz="6" w:space="0"/>
            </w:tcBorders>
            <w:noWrap w:val="0"/>
            <w:tcMar>
              <w:top w:w="0" w:type="dxa"/>
              <w:left w:w="108" w:type="dxa"/>
              <w:bottom w:w="0" w:type="dxa"/>
              <w:right w:w="108" w:type="dxa"/>
            </w:tcMar>
            <w:vAlign w:val="center"/>
          </w:tcPr>
          <w:p w14:paraId="5020F0BA">
            <w:pPr>
              <w:snapToGrid w:val="0"/>
              <w:spacing w:line="360" w:lineRule="auto"/>
              <w:jc w:val="center"/>
              <w:rPr>
                <w:rFonts w:hint="default" w:ascii="宋体" w:hAnsi="宋体" w:eastAsia="宋体" w:cs="Times New Roman"/>
                <w:color w:val="auto"/>
                <w:szCs w:val="21"/>
                <w:highlight w:val="none"/>
                <w:lang w:val="en-US" w:eastAsia="zh-CN"/>
              </w:rPr>
            </w:pPr>
            <w:r>
              <w:rPr>
                <w:rFonts w:hint="eastAsia" w:ascii="宋体" w:hAnsi="宋体" w:cs="Times New Roman"/>
                <w:color w:val="auto"/>
                <w:szCs w:val="21"/>
                <w:highlight w:val="none"/>
              </w:rPr>
              <w:t>价格</w:t>
            </w:r>
          </w:p>
          <w:p w14:paraId="13BAE279">
            <w:pPr>
              <w:snapToGrid w:val="0"/>
              <w:spacing w:line="360" w:lineRule="auto"/>
              <w:jc w:val="center"/>
              <w:rPr>
                <w:rFonts w:hint="eastAsia" w:ascii="宋体" w:hAnsi="宋体" w:cs="Times New Roman"/>
                <w:color w:val="auto"/>
                <w:szCs w:val="21"/>
                <w:highlight w:val="none"/>
              </w:rPr>
            </w:pPr>
            <w:r>
              <w:rPr>
                <w:rFonts w:hint="eastAsia" w:ascii="宋体" w:hAnsi="宋体" w:cs="Times New Roman"/>
                <w:color w:val="auto"/>
                <w:szCs w:val="21"/>
                <w:highlight w:val="none"/>
              </w:rPr>
              <w:t>（</w:t>
            </w:r>
            <w:r>
              <w:rPr>
                <w:rFonts w:hint="eastAsia" w:ascii="宋体" w:hAnsi="宋体" w:cs="Times New Roman"/>
                <w:color w:val="auto"/>
                <w:szCs w:val="21"/>
                <w:highlight w:val="none"/>
                <w:lang w:val="en-US" w:eastAsia="zh-CN"/>
              </w:rPr>
              <w:t>20分</w:t>
            </w:r>
            <w:r>
              <w:rPr>
                <w:rFonts w:hint="eastAsia" w:ascii="宋体" w:hAnsi="宋体" w:cs="Times New Roman"/>
                <w:color w:val="auto"/>
                <w:szCs w:val="21"/>
                <w:highlight w:val="none"/>
              </w:rPr>
              <w:t>）</w:t>
            </w:r>
          </w:p>
        </w:tc>
        <w:tc>
          <w:tcPr>
            <w:tcW w:w="1162"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0135A72F">
            <w:pPr>
              <w:snapToGrid w:val="0"/>
              <w:spacing w:line="360" w:lineRule="auto"/>
              <w:jc w:val="center"/>
              <w:rPr>
                <w:rFonts w:hint="eastAsia" w:ascii="宋体" w:hAnsi="宋体" w:cs="Times New Roman"/>
                <w:color w:val="auto"/>
                <w:szCs w:val="21"/>
                <w:highlight w:val="none"/>
              </w:rPr>
            </w:pPr>
            <w:r>
              <w:rPr>
                <w:rFonts w:hint="eastAsia" w:ascii="宋体" w:hAnsi="宋体" w:cs="Times New Roman"/>
                <w:color w:val="auto"/>
                <w:szCs w:val="21"/>
                <w:highlight w:val="none"/>
              </w:rPr>
              <w:t>磋商报价</w:t>
            </w:r>
          </w:p>
        </w:tc>
        <w:tc>
          <w:tcPr>
            <w:tcW w:w="723"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14:paraId="572B7D96">
            <w:pPr>
              <w:adjustRightInd w:val="0"/>
              <w:snapToGrid w:val="0"/>
              <w:spacing w:line="360" w:lineRule="exact"/>
              <w:jc w:val="center"/>
              <w:rPr>
                <w:rFonts w:hint="default" w:ascii="宋体" w:hAnsi="宋体" w:eastAsia="宋体" w:cs="宋体"/>
                <w:b/>
                <w:color w:val="auto"/>
                <w:szCs w:val="21"/>
                <w:highlight w:val="none"/>
                <w:lang w:val="en-US" w:eastAsia="zh-CN"/>
              </w:rPr>
            </w:pPr>
            <w:r>
              <w:rPr>
                <w:rFonts w:hint="eastAsia" w:ascii="宋体" w:hAnsi="宋体" w:cs="宋体"/>
                <w:b/>
                <w:color w:val="auto"/>
                <w:szCs w:val="21"/>
                <w:highlight w:val="none"/>
                <w:lang w:val="en-US" w:eastAsia="zh-CN"/>
              </w:rPr>
              <w:t>20</w:t>
            </w:r>
          </w:p>
        </w:tc>
        <w:tc>
          <w:tcPr>
            <w:tcW w:w="6498" w:type="dxa"/>
            <w:tcBorders>
              <w:top w:val="single" w:color="000000" w:sz="6" w:space="0"/>
              <w:left w:val="single" w:color="000000" w:sz="6" w:space="0"/>
              <w:bottom w:val="single" w:color="000000" w:sz="6" w:space="0"/>
              <w:right w:val="single" w:color="000000" w:sz="12" w:space="0"/>
            </w:tcBorders>
            <w:noWrap w:val="0"/>
            <w:tcMar>
              <w:top w:w="0" w:type="dxa"/>
              <w:left w:w="108" w:type="dxa"/>
              <w:bottom w:w="0" w:type="dxa"/>
              <w:right w:w="108" w:type="dxa"/>
            </w:tcMar>
            <w:vAlign w:val="center"/>
          </w:tcPr>
          <w:p w14:paraId="5E618BFB">
            <w:pPr>
              <w:spacing w:line="36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1.满足磋商文件要求且最后报价最低的供应商的价格为磋商基准价，其价格分为满分。其他供应商的价格分统一按照下列公式计算：</w:t>
            </w:r>
            <w:r>
              <w:rPr>
                <w:rFonts w:hint="eastAsia" w:ascii="宋体" w:hAnsi="宋体" w:eastAsia="宋体" w:cs="宋体"/>
                <w:color w:val="auto"/>
                <w:kern w:val="2"/>
                <w:sz w:val="21"/>
                <w:szCs w:val="21"/>
                <w:highlight w:val="none"/>
                <w:lang w:val="en-US" w:eastAsia="zh-CN" w:bidi="ar-SA"/>
              </w:rPr>
              <w:br w:type="textWrapping"/>
            </w:r>
            <w:r>
              <w:rPr>
                <w:rFonts w:hint="eastAsia" w:ascii="宋体" w:hAnsi="宋体" w:eastAsia="宋体" w:cs="宋体"/>
                <w:color w:val="auto"/>
                <w:kern w:val="2"/>
                <w:sz w:val="21"/>
                <w:szCs w:val="21"/>
                <w:highlight w:val="none"/>
                <w:lang w:val="en-US" w:eastAsia="zh-CN" w:bidi="ar-SA"/>
              </w:rPr>
              <w:t>磋商报价得分= (磋商基准价/最后磋商报价)*价格分值</w:t>
            </w:r>
          </w:p>
          <w:p w14:paraId="07C28764">
            <w:pPr>
              <w:spacing w:line="36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2.根据《关于推动解决政府采购异常低价问题的通知》财库〔2026〕2号的规定：</w:t>
            </w:r>
          </w:p>
          <w:p w14:paraId="0D97F889">
            <w:pPr>
              <w:spacing w:line="36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2.1政府采购评审中出现下列情形之一的，评审委员会应当启动异常低价投标（响应）审查程序：</w:t>
            </w:r>
          </w:p>
          <w:p w14:paraId="7BA52D2D">
            <w:pPr>
              <w:spacing w:line="36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（1）投标（响应）报价低于全部通过符合性审查供应商投标（响应）报价平均值50%的，即投标（响应）报价小于全部通过符合性审查供应商投标（响应）报价平均值×50%；</w:t>
            </w:r>
          </w:p>
          <w:p w14:paraId="78EF3EF7">
            <w:pPr>
              <w:spacing w:line="36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（2）投标（响应）报价低于通过符合性审查的次低报价供应商投标（响应）报价50%的，即投标（响应）报价小于通过符合性审查的次低报价供应商投标（响应）报价×50%；</w:t>
            </w:r>
          </w:p>
          <w:p w14:paraId="5962C6D9">
            <w:pPr>
              <w:spacing w:line="36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（3）投标（响应）报价低于采购项目最高限价45%的，即投标（响应）报价小于采购项目最高限价×45%；</w:t>
            </w:r>
          </w:p>
          <w:p w14:paraId="292DC80F">
            <w:pPr>
              <w:spacing w:line="36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（4）评审委员会基于专业判断，认为供应商报价过低，有可能影响产品质量或者不能诚信履约的其他情形。</w:t>
            </w:r>
          </w:p>
          <w:p w14:paraId="60261AFA">
            <w:pPr>
              <w:spacing w:line="36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2.2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0CC1F5FA">
            <w:pPr>
              <w:spacing w:line="36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016FE04F">
            <w:pPr>
              <w:spacing w:line="36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2.4异常低价投标（响应）审查的启动原因、审查意见和审查结果应当在评审报告中记录，并随供应商提供的相关书面说明及证明材料，以及评审委员会有关互联网浏览、查询历史一并归档。</w:t>
            </w:r>
          </w:p>
        </w:tc>
      </w:tr>
      <w:tr w14:paraId="73B48595">
        <w:tblPrEx>
          <w:tblCellMar>
            <w:top w:w="0" w:type="dxa"/>
            <w:left w:w="0" w:type="dxa"/>
            <w:bottom w:w="0" w:type="dxa"/>
            <w:right w:w="0" w:type="dxa"/>
          </w:tblCellMar>
        </w:tblPrEx>
        <w:trPr>
          <w:trHeight w:val="599" w:hRule="atLeast"/>
          <w:jc w:val="center"/>
        </w:trPr>
        <w:tc>
          <w:tcPr>
            <w:tcW w:w="1081" w:type="dxa"/>
            <w:vMerge w:val="restart"/>
            <w:tcBorders>
              <w:top w:val="single" w:color="000000" w:sz="6" w:space="0"/>
              <w:left w:val="single" w:color="000000" w:sz="12" w:space="0"/>
              <w:right w:val="single" w:color="000000" w:sz="6" w:space="0"/>
            </w:tcBorders>
            <w:noWrap w:val="0"/>
            <w:tcMar>
              <w:top w:w="0" w:type="dxa"/>
              <w:left w:w="108" w:type="dxa"/>
              <w:bottom w:w="0" w:type="dxa"/>
              <w:right w:w="108" w:type="dxa"/>
            </w:tcMar>
            <w:vAlign w:val="center"/>
          </w:tcPr>
          <w:p w14:paraId="4B9FECCB">
            <w:pPr>
              <w:snapToGrid w:val="0"/>
              <w:spacing w:line="360" w:lineRule="auto"/>
              <w:jc w:val="center"/>
              <w:rPr>
                <w:rFonts w:hint="default" w:ascii="宋体" w:hAnsi="宋体" w:eastAsia="宋体" w:cs="Times New Roman"/>
                <w:color w:val="auto"/>
                <w:sz w:val="21"/>
                <w:szCs w:val="21"/>
                <w:highlight w:val="none"/>
                <w:lang w:val="en-US" w:eastAsia="zh-CN"/>
                <w14:ligatures w14:val="none"/>
              </w:rPr>
            </w:pPr>
            <w:r>
              <w:rPr>
                <w:rFonts w:hint="eastAsia" w:ascii="宋体" w:hAnsi="宋体" w:eastAsia="宋体" w:cs="Times New Roman"/>
                <w:color w:val="auto"/>
                <w:sz w:val="21"/>
                <w:szCs w:val="21"/>
                <w:highlight w:val="none"/>
                <w14:ligatures w14:val="none"/>
              </w:rPr>
              <w:t>技术</w:t>
            </w:r>
          </w:p>
          <w:p w14:paraId="4680C09A">
            <w:pPr>
              <w:snapToGrid w:val="0"/>
              <w:spacing w:line="360" w:lineRule="auto"/>
              <w:jc w:val="center"/>
              <w:rPr>
                <w:rFonts w:hint="eastAsia" w:ascii="宋体" w:hAnsi="宋体" w:cs="Times New Roman"/>
                <w:color w:val="auto"/>
                <w:szCs w:val="21"/>
                <w:highlight w:val="none"/>
              </w:rPr>
            </w:pPr>
            <w:r>
              <w:rPr>
                <w:rFonts w:hint="eastAsia" w:ascii="宋体" w:hAnsi="宋体" w:eastAsia="宋体" w:cs="Times New Roman"/>
                <w:color w:val="auto"/>
                <w:sz w:val="21"/>
                <w:szCs w:val="21"/>
                <w:highlight w:val="none"/>
                <w14:ligatures w14:val="none"/>
              </w:rPr>
              <w:t>（</w:t>
            </w:r>
            <w:r>
              <w:rPr>
                <w:rFonts w:hint="eastAsia" w:ascii="宋体" w:hAnsi="宋体" w:cs="Times New Roman"/>
                <w:color w:val="auto"/>
                <w:sz w:val="21"/>
                <w:szCs w:val="21"/>
                <w:highlight w:val="none"/>
                <w:lang w:val="en-US" w:eastAsia="zh-CN"/>
                <w14:ligatures w14:val="none"/>
              </w:rPr>
              <w:t>45</w:t>
            </w:r>
            <w:r>
              <w:rPr>
                <w:rFonts w:hint="eastAsia" w:ascii="宋体" w:hAnsi="宋体" w:cs="Times New Roman"/>
                <w:color w:val="auto"/>
                <w:szCs w:val="21"/>
                <w:highlight w:val="none"/>
                <w:lang w:val="en-US" w:eastAsia="zh-CN"/>
              </w:rPr>
              <w:t>分</w:t>
            </w:r>
            <w:r>
              <w:rPr>
                <w:rFonts w:hint="eastAsia" w:ascii="宋体" w:hAnsi="宋体" w:eastAsia="宋体" w:cs="Times New Roman"/>
                <w:color w:val="auto"/>
                <w:sz w:val="21"/>
                <w:szCs w:val="21"/>
                <w:highlight w:val="none"/>
                <w14:ligatures w14:val="none"/>
              </w:rPr>
              <w:t>）</w:t>
            </w:r>
          </w:p>
        </w:tc>
        <w:tc>
          <w:tcPr>
            <w:tcW w:w="1162" w:type="dxa"/>
            <w:tcBorders>
              <w:top w:val="single" w:color="000000" w:sz="6" w:space="0"/>
              <w:left w:val="single" w:color="000000" w:sz="6" w:space="0"/>
              <w:right w:val="single" w:color="000000" w:sz="6" w:space="0"/>
            </w:tcBorders>
            <w:noWrap w:val="0"/>
            <w:tcMar>
              <w:top w:w="0" w:type="dxa"/>
              <w:left w:w="108" w:type="dxa"/>
              <w:bottom w:w="0" w:type="dxa"/>
              <w:right w:w="108" w:type="dxa"/>
            </w:tcMar>
            <w:vAlign w:val="center"/>
          </w:tcPr>
          <w:p w14:paraId="27D7E90D">
            <w:pPr>
              <w:spacing w:line="240" w:lineRule="auto"/>
              <w:jc w:val="center"/>
              <w:rPr>
                <w:rFonts w:hint="default" w:ascii="宋体" w:hAnsi="Times New Roman" w:eastAsia="宋体" w:cs="宋体"/>
                <w:color w:val="auto"/>
                <w:szCs w:val="21"/>
                <w:highlight w:val="none"/>
                <w:lang w:val="en-US" w:eastAsia="zh-CN"/>
              </w:rPr>
            </w:pPr>
            <w:r>
              <w:rPr>
                <w:rFonts w:hint="eastAsia" w:ascii="宋体" w:hAnsi="宋体" w:eastAsia="宋体" w:cs="宋体"/>
                <w:color w:val="auto"/>
                <w:sz w:val="21"/>
                <w:szCs w:val="21"/>
                <w:highlight w:val="none"/>
                <w:lang w:val="en-US" w:eastAsia="zh-CN"/>
              </w:rPr>
              <w:t>整体</w:t>
            </w:r>
            <w:r>
              <w:rPr>
                <w:rFonts w:hint="eastAsia" w:ascii="宋体" w:hAnsi="宋体" w:eastAsia="宋体" w:cs="宋体"/>
                <w:color w:val="auto"/>
                <w:sz w:val="21"/>
                <w:szCs w:val="21"/>
                <w:highlight w:val="none"/>
              </w:rPr>
              <w:t>服务方案</w:t>
            </w:r>
          </w:p>
        </w:tc>
        <w:tc>
          <w:tcPr>
            <w:tcW w:w="723" w:type="dxa"/>
            <w:tcBorders>
              <w:top w:val="single" w:color="000000" w:sz="6" w:space="0"/>
              <w:left w:val="single" w:color="000000" w:sz="6" w:space="0"/>
              <w:right w:val="single" w:color="000000" w:sz="6" w:space="0"/>
            </w:tcBorders>
            <w:noWrap w:val="0"/>
            <w:tcMar>
              <w:top w:w="0" w:type="dxa"/>
              <w:left w:w="108" w:type="dxa"/>
              <w:bottom w:w="0" w:type="dxa"/>
              <w:right w:w="108" w:type="dxa"/>
            </w:tcMar>
            <w:vAlign w:val="center"/>
          </w:tcPr>
          <w:p w14:paraId="1E253A1F">
            <w:pPr>
              <w:spacing w:line="360" w:lineRule="auto"/>
              <w:jc w:val="center"/>
              <w:rPr>
                <w:rFonts w:hint="default" w:ascii="宋体" w:hAnsi="宋体" w:cs="宋体"/>
                <w:color w:val="auto"/>
                <w:szCs w:val="21"/>
                <w:highlight w:val="none"/>
                <w:lang w:val="en-US"/>
              </w:rPr>
            </w:pPr>
            <w:r>
              <w:rPr>
                <w:rFonts w:hint="eastAsia" w:ascii="宋体" w:hAnsi="宋体" w:cs="宋体"/>
                <w:color w:val="auto"/>
                <w:sz w:val="21"/>
                <w:szCs w:val="21"/>
                <w:highlight w:val="none"/>
                <w:lang w:val="en-US" w:eastAsia="zh-CN"/>
              </w:rPr>
              <w:t>21</w:t>
            </w:r>
          </w:p>
        </w:tc>
        <w:tc>
          <w:tcPr>
            <w:tcW w:w="6498" w:type="dxa"/>
            <w:tcBorders>
              <w:top w:val="single" w:color="000000" w:sz="6" w:space="0"/>
              <w:left w:val="single" w:color="000000" w:sz="6" w:space="0"/>
              <w:bottom w:val="single" w:color="000000" w:sz="6" w:space="0"/>
              <w:right w:val="single" w:color="000000" w:sz="12" w:space="0"/>
            </w:tcBorders>
            <w:noWrap w:val="0"/>
            <w:tcMar>
              <w:top w:w="0" w:type="dxa"/>
              <w:left w:w="108" w:type="dxa"/>
              <w:bottom w:w="0" w:type="dxa"/>
              <w:right w:w="108" w:type="dxa"/>
            </w:tcMar>
            <w:vAlign w:val="center"/>
          </w:tcPr>
          <w:p w14:paraId="4E4F408F">
            <w:pPr>
              <w:spacing w:line="360" w:lineRule="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根据供应商提供的整体服务方案进行综合评分，整体服务方案内容应包括但不限于①供货服务方案、②货品质量保障措施、③人员配备情况、④退换货流程、⑤应急预案及临时配货送货方案、⑥进货渠道（进货渠道、货源质量保障）；⑦</w:t>
            </w:r>
            <w:r>
              <w:rPr>
                <w:rFonts w:hint="default" w:ascii="宋体" w:hAnsi="宋体" w:eastAsia="宋体" w:cs="宋体"/>
                <w:color w:val="auto"/>
                <w:kern w:val="2"/>
                <w:sz w:val="21"/>
                <w:szCs w:val="21"/>
                <w:highlight w:val="none"/>
                <w:lang w:val="en-US" w:eastAsia="zh-CN" w:bidi="ar-SA"/>
              </w:rPr>
              <w:t xml:space="preserve">对所投产品贮藏能力(如储备地点远近、储备条件、仓储设施情况等) </w:t>
            </w:r>
            <w:ins w:id="44" w:author="鲁奕伶" w:date="2026-07-03T10:48:01Z">
              <w:r>
                <w:rPr>
                  <w:rFonts w:hint="eastAsia" w:ascii="宋体" w:hAnsi="宋体" w:eastAsia="宋体" w:cs="宋体"/>
                  <w:color w:val="auto"/>
                  <w:kern w:val="2"/>
                  <w:sz w:val="21"/>
                  <w:szCs w:val="21"/>
                  <w:highlight w:val="none"/>
                  <w:lang w:val="en-US" w:eastAsia="zh-CN" w:bidi="ar-SA"/>
                </w:rPr>
                <w:t>售后</w:t>
              </w:r>
            </w:ins>
            <w:ins w:id="45" w:author="鲁奕伶" w:date="2026-07-03T10:48:03Z">
              <w:r>
                <w:rPr>
                  <w:rFonts w:hint="eastAsia" w:ascii="宋体" w:hAnsi="宋体" w:eastAsia="宋体" w:cs="宋体"/>
                  <w:color w:val="auto"/>
                  <w:kern w:val="2"/>
                  <w:sz w:val="21"/>
                  <w:szCs w:val="21"/>
                  <w:highlight w:val="none"/>
                  <w:lang w:val="en-US" w:eastAsia="zh-CN" w:bidi="ar-SA"/>
                </w:rPr>
                <w:t>服务</w:t>
              </w:r>
            </w:ins>
            <w:r>
              <w:rPr>
                <w:rFonts w:hint="eastAsia" w:ascii="宋体" w:hAnsi="宋体" w:eastAsia="宋体" w:cs="宋体"/>
                <w:color w:val="auto"/>
                <w:kern w:val="2"/>
                <w:sz w:val="21"/>
                <w:szCs w:val="21"/>
                <w:highlight w:val="none"/>
                <w:lang w:val="en-US" w:eastAsia="zh-CN" w:bidi="ar-SA"/>
              </w:rPr>
              <w:t>方案内容完整、思路清晰、安排科学合理、措施完善、针对性强的，计21分；方案缺漏项或不合理的每项扣3分；方案欠完善或针对性欠缺的每项扣1分；上述扣分扣完为止，未提供的不计分。</w:t>
            </w:r>
          </w:p>
        </w:tc>
      </w:tr>
      <w:tr w14:paraId="1F570F29">
        <w:tblPrEx>
          <w:tblCellMar>
            <w:top w:w="0" w:type="dxa"/>
            <w:left w:w="0" w:type="dxa"/>
            <w:bottom w:w="0" w:type="dxa"/>
            <w:right w:w="0" w:type="dxa"/>
          </w:tblCellMar>
        </w:tblPrEx>
        <w:trPr>
          <w:trHeight w:val="599" w:hRule="atLeast"/>
          <w:jc w:val="center"/>
        </w:trPr>
        <w:tc>
          <w:tcPr>
            <w:tcW w:w="1081" w:type="dxa"/>
            <w:vMerge w:val="continue"/>
            <w:tcBorders>
              <w:left w:val="single" w:color="000000" w:sz="12" w:space="0"/>
              <w:right w:val="single" w:color="000000" w:sz="6" w:space="0"/>
            </w:tcBorders>
            <w:noWrap w:val="0"/>
            <w:tcMar>
              <w:top w:w="0" w:type="dxa"/>
              <w:left w:w="108" w:type="dxa"/>
              <w:bottom w:w="0" w:type="dxa"/>
              <w:right w:w="108" w:type="dxa"/>
            </w:tcMar>
            <w:vAlign w:val="center"/>
          </w:tcPr>
          <w:p w14:paraId="207FE954">
            <w:pPr>
              <w:snapToGrid w:val="0"/>
              <w:spacing w:line="360" w:lineRule="auto"/>
              <w:jc w:val="center"/>
              <w:rPr>
                <w:rFonts w:hint="eastAsia" w:ascii="宋体" w:hAnsi="宋体" w:eastAsia="宋体" w:cs="Times New Roman"/>
                <w:color w:val="auto"/>
                <w:sz w:val="21"/>
                <w:szCs w:val="21"/>
                <w:highlight w:val="none"/>
                <w14:ligatures w14:val="none"/>
              </w:rPr>
            </w:pPr>
          </w:p>
        </w:tc>
        <w:tc>
          <w:tcPr>
            <w:tcW w:w="1162" w:type="dxa"/>
            <w:tcBorders>
              <w:top w:val="single" w:color="000000" w:sz="6" w:space="0"/>
              <w:left w:val="single" w:color="000000" w:sz="6" w:space="0"/>
              <w:right w:val="single" w:color="000000" w:sz="6" w:space="0"/>
            </w:tcBorders>
            <w:noWrap w:val="0"/>
            <w:tcMar>
              <w:top w:w="0" w:type="dxa"/>
              <w:left w:w="108" w:type="dxa"/>
              <w:bottom w:w="0" w:type="dxa"/>
              <w:right w:w="108" w:type="dxa"/>
            </w:tcMar>
            <w:vAlign w:val="center"/>
          </w:tcPr>
          <w:p w14:paraId="0B577DDC">
            <w:pPr>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设计方案</w:t>
            </w:r>
          </w:p>
        </w:tc>
        <w:tc>
          <w:tcPr>
            <w:tcW w:w="723" w:type="dxa"/>
            <w:tcBorders>
              <w:top w:val="single" w:color="000000" w:sz="6" w:space="0"/>
              <w:left w:val="single" w:color="000000" w:sz="6" w:space="0"/>
              <w:right w:val="single" w:color="000000" w:sz="6" w:space="0"/>
            </w:tcBorders>
            <w:noWrap w:val="0"/>
            <w:tcMar>
              <w:top w:w="0" w:type="dxa"/>
              <w:left w:w="108" w:type="dxa"/>
              <w:bottom w:w="0" w:type="dxa"/>
              <w:right w:w="108" w:type="dxa"/>
            </w:tcMar>
            <w:vAlign w:val="center"/>
          </w:tcPr>
          <w:p w14:paraId="7D16AE53">
            <w:pPr>
              <w:spacing w:line="360" w:lineRule="auto"/>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9</w:t>
            </w:r>
          </w:p>
        </w:tc>
        <w:tc>
          <w:tcPr>
            <w:tcW w:w="6498" w:type="dxa"/>
            <w:tcBorders>
              <w:top w:val="single" w:color="000000" w:sz="6" w:space="0"/>
              <w:left w:val="single" w:color="000000" w:sz="6" w:space="0"/>
              <w:bottom w:val="single" w:color="000000" w:sz="6" w:space="0"/>
              <w:right w:val="single" w:color="000000" w:sz="12" w:space="0"/>
            </w:tcBorders>
            <w:noWrap w:val="0"/>
            <w:tcMar>
              <w:top w:w="0" w:type="dxa"/>
              <w:left w:w="108" w:type="dxa"/>
              <w:bottom w:w="0" w:type="dxa"/>
              <w:right w:w="108" w:type="dxa"/>
            </w:tcMar>
            <w:vAlign w:val="center"/>
          </w:tcPr>
          <w:p w14:paraId="3380595E">
            <w:pPr>
              <w:spacing w:line="360" w:lineRule="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根据供应商针对记录本的设计方案（包括但不限于①设计思路新颖、②美观视觉效果、③精致细节处理）进行综合评审，设计理念先进，创新性突出、美观大方、细节精致的，计9分。</w:t>
            </w:r>
            <w:r>
              <w:rPr>
                <w:rFonts w:hint="default" w:ascii="宋体" w:hAnsi="宋体" w:eastAsia="宋体" w:cs="宋体"/>
                <w:color w:val="auto"/>
                <w:kern w:val="2"/>
                <w:sz w:val="21"/>
                <w:szCs w:val="21"/>
                <w:highlight w:val="none"/>
                <w:lang w:val="en-US" w:eastAsia="zh-CN" w:bidi="ar-SA"/>
              </w:rPr>
              <w:t>方案缺漏项或不合理的每项扣</w:t>
            </w:r>
            <w:r>
              <w:rPr>
                <w:rFonts w:hint="eastAsia" w:ascii="宋体" w:hAnsi="宋体" w:eastAsia="宋体" w:cs="宋体"/>
                <w:color w:val="auto"/>
                <w:kern w:val="2"/>
                <w:sz w:val="21"/>
                <w:szCs w:val="21"/>
                <w:highlight w:val="none"/>
                <w:lang w:val="en-US" w:eastAsia="zh-CN" w:bidi="ar-SA"/>
              </w:rPr>
              <w:t>3</w:t>
            </w:r>
            <w:r>
              <w:rPr>
                <w:rFonts w:hint="default" w:ascii="宋体" w:hAnsi="宋体" w:eastAsia="宋体" w:cs="宋体"/>
                <w:color w:val="auto"/>
                <w:kern w:val="2"/>
                <w:sz w:val="21"/>
                <w:szCs w:val="21"/>
                <w:highlight w:val="none"/>
                <w:lang w:val="en-US" w:eastAsia="zh-CN" w:bidi="ar-SA"/>
              </w:rPr>
              <w:t>分</w:t>
            </w:r>
            <w:r>
              <w:rPr>
                <w:rFonts w:hint="eastAsia" w:ascii="宋体" w:hAnsi="宋体" w:eastAsia="宋体" w:cs="宋体"/>
                <w:color w:val="auto"/>
                <w:kern w:val="2"/>
                <w:sz w:val="21"/>
                <w:szCs w:val="21"/>
                <w:highlight w:val="none"/>
                <w:lang w:val="en-US" w:eastAsia="zh-CN" w:bidi="ar-SA"/>
              </w:rPr>
              <w:t>；</w:t>
            </w:r>
            <w:r>
              <w:rPr>
                <w:rFonts w:hint="default" w:ascii="宋体" w:hAnsi="宋体" w:eastAsia="宋体" w:cs="宋体"/>
                <w:color w:val="auto"/>
                <w:kern w:val="2"/>
                <w:sz w:val="21"/>
                <w:szCs w:val="21"/>
                <w:highlight w:val="none"/>
                <w:lang w:val="en-US" w:eastAsia="zh-CN" w:bidi="ar-SA"/>
              </w:rPr>
              <w:t>方案欠完善或针对性欠缺的每项扣</w:t>
            </w:r>
            <w:r>
              <w:rPr>
                <w:rFonts w:hint="eastAsia" w:ascii="宋体" w:hAnsi="宋体" w:eastAsia="宋体" w:cs="宋体"/>
                <w:color w:val="auto"/>
                <w:kern w:val="2"/>
                <w:sz w:val="21"/>
                <w:szCs w:val="21"/>
                <w:highlight w:val="none"/>
                <w:lang w:val="en-US" w:eastAsia="zh-CN" w:bidi="ar-SA"/>
              </w:rPr>
              <w:t>1</w:t>
            </w:r>
            <w:r>
              <w:rPr>
                <w:rFonts w:hint="default" w:ascii="宋体" w:hAnsi="宋体" w:eastAsia="宋体" w:cs="宋体"/>
                <w:color w:val="auto"/>
                <w:kern w:val="2"/>
                <w:sz w:val="21"/>
                <w:szCs w:val="21"/>
                <w:highlight w:val="none"/>
                <w:lang w:val="en-US" w:eastAsia="zh-CN" w:bidi="ar-SA"/>
              </w:rPr>
              <w:t>分</w:t>
            </w:r>
            <w:r>
              <w:rPr>
                <w:rFonts w:hint="eastAsia" w:ascii="宋体" w:hAnsi="宋体" w:eastAsia="宋体" w:cs="宋体"/>
                <w:color w:val="auto"/>
                <w:kern w:val="2"/>
                <w:sz w:val="21"/>
                <w:szCs w:val="21"/>
                <w:highlight w:val="none"/>
                <w:lang w:val="en-US" w:eastAsia="zh-CN" w:bidi="ar-SA"/>
              </w:rPr>
              <w:t>；</w:t>
            </w:r>
            <w:r>
              <w:rPr>
                <w:rFonts w:hint="default" w:ascii="宋体" w:hAnsi="宋体" w:eastAsia="宋体" w:cs="宋体"/>
                <w:color w:val="auto"/>
                <w:kern w:val="2"/>
                <w:sz w:val="21"/>
                <w:szCs w:val="21"/>
                <w:highlight w:val="none"/>
                <w:lang w:val="en-US" w:eastAsia="zh-CN" w:bidi="ar-SA"/>
              </w:rPr>
              <w:t>上述扣分扣完为止</w:t>
            </w:r>
            <w:r>
              <w:rPr>
                <w:rFonts w:hint="eastAsia" w:ascii="宋体" w:hAnsi="宋体" w:eastAsia="宋体" w:cs="宋体"/>
                <w:color w:val="auto"/>
                <w:kern w:val="2"/>
                <w:sz w:val="21"/>
                <w:szCs w:val="21"/>
                <w:highlight w:val="none"/>
                <w:lang w:val="en-US" w:eastAsia="zh-CN" w:bidi="ar-SA"/>
              </w:rPr>
              <w:t>，</w:t>
            </w:r>
            <w:r>
              <w:rPr>
                <w:rFonts w:hint="default" w:ascii="宋体" w:hAnsi="宋体" w:eastAsia="宋体" w:cs="宋体"/>
                <w:color w:val="auto"/>
                <w:kern w:val="2"/>
                <w:sz w:val="21"/>
                <w:szCs w:val="21"/>
                <w:highlight w:val="none"/>
                <w:lang w:val="en-US" w:eastAsia="zh-CN" w:bidi="ar-SA"/>
              </w:rPr>
              <w:t>未提供的不计分。</w:t>
            </w:r>
          </w:p>
        </w:tc>
      </w:tr>
      <w:tr w14:paraId="2B6879AD">
        <w:tblPrEx>
          <w:tblCellMar>
            <w:top w:w="0" w:type="dxa"/>
            <w:left w:w="0" w:type="dxa"/>
            <w:bottom w:w="0" w:type="dxa"/>
            <w:right w:w="0" w:type="dxa"/>
          </w:tblCellMar>
        </w:tblPrEx>
        <w:trPr>
          <w:trHeight w:val="599" w:hRule="atLeast"/>
          <w:jc w:val="center"/>
          <w:ins w:id="46" w:author="鲁奕伶" w:date="2026-07-03T10:47:08Z"/>
        </w:trPr>
        <w:tc>
          <w:tcPr>
            <w:tcW w:w="1081" w:type="dxa"/>
            <w:vMerge w:val="continue"/>
            <w:tcBorders>
              <w:left w:val="single" w:color="000000" w:sz="12" w:space="0"/>
              <w:right w:val="single" w:color="000000" w:sz="6" w:space="0"/>
            </w:tcBorders>
            <w:noWrap w:val="0"/>
            <w:tcMar>
              <w:top w:w="0" w:type="dxa"/>
              <w:left w:w="108" w:type="dxa"/>
              <w:bottom w:w="0" w:type="dxa"/>
              <w:right w:w="108" w:type="dxa"/>
            </w:tcMar>
            <w:vAlign w:val="center"/>
          </w:tcPr>
          <w:p w14:paraId="071E73CC">
            <w:pPr>
              <w:snapToGrid w:val="0"/>
              <w:spacing w:line="360" w:lineRule="auto"/>
              <w:jc w:val="center"/>
              <w:rPr>
                <w:ins w:id="47" w:author="鲁奕伶" w:date="2026-07-03T10:47:08Z"/>
                <w:rFonts w:hint="eastAsia" w:ascii="宋体" w:hAnsi="宋体" w:eastAsia="宋体" w:cs="Times New Roman"/>
                <w:color w:val="auto"/>
                <w:sz w:val="21"/>
                <w:szCs w:val="21"/>
                <w:highlight w:val="none"/>
                <w14:ligatures w14:val="none"/>
              </w:rPr>
            </w:pPr>
          </w:p>
        </w:tc>
        <w:tc>
          <w:tcPr>
            <w:tcW w:w="1162" w:type="dxa"/>
            <w:tcBorders>
              <w:top w:val="single" w:color="000000" w:sz="6" w:space="0"/>
              <w:left w:val="single" w:color="000000" w:sz="6" w:space="0"/>
              <w:right w:val="single" w:color="000000" w:sz="6" w:space="0"/>
            </w:tcBorders>
            <w:noWrap w:val="0"/>
            <w:tcMar>
              <w:top w:w="0" w:type="dxa"/>
              <w:left w:w="108" w:type="dxa"/>
              <w:bottom w:w="0" w:type="dxa"/>
              <w:right w:w="108" w:type="dxa"/>
            </w:tcMar>
            <w:vAlign w:val="center"/>
          </w:tcPr>
          <w:p w14:paraId="1B7A7DC2">
            <w:pPr>
              <w:spacing w:line="240" w:lineRule="auto"/>
              <w:jc w:val="center"/>
              <w:rPr>
                <w:ins w:id="48" w:author="鲁奕伶" w:date="2026-07-03T10:47:08Z"/>
                <w:rFonts w:hint="eastAsia" w:ascii="宋体" w:hAnsi="宋体" w:eastAsia="宋体" w:cs="宋体"/>
                <w:color w:val="auto"/>
                <w:sz w:val="21"/>
                <w:szCs w:val="21"/>
                <w:highlight w:val="none"/>
                <w:lang w:eastAsia="zh-CN"/>
              </w:rPr>
            </w:pPr>
            <w:ins w:id="49" w:author="鲁奕伶" w:date="2026-07-03T10:47:12Z">
              <w:r>
                <w:rPr>
                  <w:rFonts w:hint="eastAsia" w:ascii="宋体" w:hAnsi="宋体" w:eastAsia="宋体" w:cs="宋体"/>
                  <w:color w:val="auto"/>
                  <w:sz w:val="21"/>
                  <w:szCs w:val="21"/>
                  <w:highlight w:val="none"/>
                  <w:lang w:val="en-US" w:eastAsia="zh-CN"/>
                </w:rPr>
                <w:t>样品评价</w:t>
              </w:r>
            </w:ins>
          </w:p>
        </w:tc>
        <w:tc>
          <w:tcPr>
            <w:tcW w:w="723" w:type="dxa"/>
            <w:tcBorders>
              <w:top w:val="single" w:color="000000" w:sz="6" w:space="0"/>
              <w:left w:val="single" w:color="000000" w:sz="6" w:space="0"/>
              <w:right w:val="single" w:color="000000" w:sz="6" w:space="0"/>
            </w:tcBorders>
            <w:noWrap w:val="0"/>
            <w:tcMar>
              <w:top w:w="0" w:type="dxa"/>
              <w:left w:w="108" w:type="dxa"/>
              <w:bottom w:w="0" w:type="dxa"/>
              <w:right w:w="108" w:type="dxa"/>
            </w:tcMar>
            <w:vAlign w:val="center"/>
          </w:tcPr>
          <w:p w14:paraId="431B7172">
            <w:pPr>
              <w:spacing w:line="360" w:lineRule="auto"/>
              <w:jc w:val="center"/>
              <w:rPr>
                <w:ins w:id="50" w:author="鲁奕伶" w:date="2026-07-03T10:47:08Z"/>
                <w:rFonts w:hint="eastAsia" w:ascii="宋体" w:hAnsi="宋体" w:cs="宋体"/>
                <w:color w:val="auto"/>
                <w:sz w:val="21"/>
                <w:szCs w:val="21"/>
                <w:highlight w:val="none"/>
                <w:lang w:val="en-US" w:eastAsia="zh-CN"/>
              </w:rPr>
            </w:pPr>
            <w:ins w:id="51" w:author="鲁奕伶" w:date="2026-07-03T10:47:12Z">
              <w:r>
                <w:rPr>
                  <w:rFonts w:hint="eastAsia" w:ascii="宋体" w:hAnsi="宋体" w:eastAsia="宋体" w:cs="宋体"/>
                  <w:color w:val="auto"/>
                  <w:sz w:val="21"/>
                  <w:szCs w:val="21"/>
                  <w:highlight w:val="none"/>
                  <w:lang w:val="en-US" w:eastAsia="zh-CN"/>
                </w:rPr>
                <w:t>15</w:t>
              </w:r>
            </w:ins>
          </w:p>
        </w:tc>
        <w:tc>
          <w:tcPr>
            <w:tcW w:w="6498" w:type="dxa"/>
            <w:tcBorders>
              <w:top w:val="single" w:color="000000" w:sz="6" w:space="0"/>
              <w:left w:val="single" w:color="000000" w:sz="6" w:space="0"/>
              <w:bottom w:val="single" w:color="000000" w:sz="6" w:space="0"/>
              <w:right w:val="single" w:color="000000" w:sz="12" w:space="0"/>
            </w:tcBorders>
            <w:noWrap w:val="0"/>
            <w:tcMar>
              <w:top w:w="0" w:type="dxa"/>
              <w:left w:w="108" w:type="dxa"/>
              <w:bottom w:w="0" w:type="dxa"/>
              <w:right w:w="108" w:type="dxa"/>
            </w:tcMar>
            <w:vAlign w:val="center"/>
          </w:tcPr>
          <w:p w14:paraId="2388E897">
            <w:pPr>
              <w:spacing w:line="360" w:lineRule="auto"/>
              <w:rPr>
                <w:rFonts w:hint="eastAsia" w:ascii="宋体" w:hAnsi="宋体" w:eastAsia="宋体" w:cs="宋体"/>
                <w:color w:val="auto"/>
                <w:kern w:val="2"/>
                <w:sz w:val="21"/>
                <w:szCs w:val="21"/>
                <w:highlight w:val="none"/>
                <w:lang w:val="en-US" w:eastAsia="zh-CN" w:bidi="ar-SA"/>
              </w:rPr>
            </w:pPr>
            <w:ins w:id="52" w:author="鲁奕伶" w:date="2026-07-03T10:47:12Z">
              <w:r>
                <w:rPr>
                  <w:rFonts w:hint="eastAsia" w:ascii="宋体" w:hAnsi="宋体" w:eastAsia="宋体" w:cs="宋体"/>
                  <w:color w:val="auto"/>
                  <w:kern w:val="2"/>
                  <w:sz w:val="21"/>
                  <w:szCs w:val="21"/>
                  <w:highlight w:val="none"/>
                  <w:lang w:val="en-US" w:eastAsia="zh-CN" w:bidi="ar-SA"/>
                </w:rPr>
                <w:t>根据供应商提供样品（中性笔、公文包、记录本、党徽、雨衣）的材质、整体效果和质量、工艺设计、加工效果等进行综合评分</w:t>
              </w:r>
            </w:ins>
            <w:r>
              <w:rPr>
                <w:rFonts w:hint="eastAsia" w:ascii="宋体" w:hAnsi="宋体" w:eastAsia="宋体" w:cs="宋体"/>
                <w:color w:val="auto"/>
                <w:kern w:val="2"/>
                <w:sz w:val="21"/>
                <w:szCs w:val="21"/>
                <w:highlight w:val="none"/>
                <w:lang w:val="en-US" w:eastAsia="zh-CN" w:bidi="ar-SA"/>
              </w:rPr>
              <w:t>。</w:t>
            </w:r>
          </w:p>
          <w:p w14:paraId="1052AB06">
            <w:pPr>
              <w:spacing w:line="360" w:lineRule="auto"/>
              <w:rPr>
                <w:rFonts w:hint="eastAsia"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highlight w:val="none"/>
                <w:lang w:val="en-US" w:eastAsia="zh-CN" w:bidi="ar-SA"/>
              </w:rPr>
              <w:t>1、材质（4分） ①中性笔笔杆材质牢固，笔芯出墨流畅，墨水不洇纸、不漏墨； ②公文包面料材质符合采购要求，无异味，耐磨耐用； ③记录本纸张克重达标，纸面平整，书写不洇墨、不透墨； ④党徽材质符合国家标准（金属质地），色泽纯正，无杂质、无气孔； ⑤雨衣面料防水透湿性能良好，无异味，材质符合环保要求。 完全满足采购需求的计4分，有一项不满足的扣</w:t>
            </w:r>
            <w:r>
              <w:rPr>
                <w:rFonts w:hint="eastAsia" w:ascii="宋体" w:hAnsi="宋体" w:eastAsia="宋体" w:cs="宋体"/>
                <w:color w:val="auto"/>
                <w:kern w:val="2"/>
                <w:sz w:val="21"/>
                <w:szCs w:val="21"/>
                <w:highlight w:val="none"/>
                <w:lang w:val="en-US" w:eastAsia="zh-CN" w:bidi="ar-SA"/>
              </w:rPr>
              <w:t>1</w:t>
            </w:r>
            <w:r>
              <w:rPr>
                <w:rFonts w:hint="default" w:ascii="宋体" w:hAnsi="宋体" w:eastAsia="宋体" w:cs="宋体"/>
                <w:color w:val="auto"/>
                <w:kern w:val="2"/>
                <w:sz w:val="21"/>
                <w:szCs w:val="21"/>
                <w:highlight w:val="none"/>
                <w:lang w:val="en-US" w:eastAsia="zh-CN" w:bidi="ar-SA"/>
              </w:rPr>
              <w:t>分，扣完为止。</w:t>
            </w:r>
          </w:p>
          <w:p w14:paraId="3CD9AE29">
            <w:pPr>
              <w:spacing w:line="360" w:lineRule="auto"/>
              <w:rPr>
                <w:rFonts w:hint="default"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highlight w:val="none"/>
                <w:lang w:val="en-US" w:eastAsia="zh-CN" w:bidi="ar-SA"/>
              </w:rPr>
              <w:t>2、整体效果和质量（4分） ①款式新颖美观，造型协调大方； ②规格尺寸符合采购要求； ③配色协调，无明显色差； ④整体无破损、无变形、无翘曲； ⑤配套齐全，无明显残次。 完全满足采购需求的计4分，有一项不满足的扣</w:t>
            </w:r>
            <w:r>
              <w:rPr>
                <w:rFonts w:hint="eastAsia" w:ascii="宋体" w:hAnsi="宋体" w:eastAsia="宋体" w:cs="宋体"/>
                <w:color w:val="auto"/>
                <w:kern w:val="2"/>
                <w:sz w:val="21"/>
                <w:szCs w:val="21"/>
                <w:highlight w:val="none"/>
                <w:lang w:val="en-US" w:eastAsia="zh-CN" w:bidi="ar-SA"/>
              </w:rPr>
              <w:t>1</w:t>
            </w:r>
            <w:r>
              <w:rPr>
                <w:rFonts w:hint="default" w:ascii="宋体" w:hAnsi="宋体" w:eastAsia="宋体" w:cs="宋体"/>
                <w:color w:val="auto"/>
                <w:kern w:val="2"/>
                <w:sz w:val="21"/>
                <w:szCs w:val="21"/>
                <w:highlight w:val="none"/>
                <w:lang w:val="en-US" w:eastAsia="zh-CN" w:bidi="ar-SA"/>
              </w:rPr>
              <w:t>分，扣完为止。</w:t>
            </w:r>
          </w:p>
          <w:p w14:paraId="633A05EF">
            <w:pPr>
              <w:spacing w:line="360" w:lineRule="auto"/>
              <w:rPr>
                <w:rFonts w:hint="default"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highlight w:val="none"/>
                <w:lang w:val="en-US" w:eastAsia="zh-CN" w:bidi="ar-SA"/>
              </w:rPr>
              <w:t>3、工艺设计（3分）①结构设计合理，功能完善； ②细节设计</w:t>
            </w:r>
            <w:r>
              <w:rPr>
                <w:rFonts w:hint="eastAsia" w:ascii="宋体" w:hAnsi="宋体" w:cs="宋体"/>
                <w:color w:val="auto"/>
                <w:kern w:val="2"/>
                <w:sz w:val="21"/>
                <w:szCs w:val="21"/>
                <w:highlight w:val="none"/>
                <w:lang w:val="en-US" w:eastAsia="zh-CN" w:bidi="ar-SA"/>
              </w:rPr>
              <w:t>合理</w:t>
            </w:r>
            <w:r>
              <w:rPr>
                <w:rFonts w:hint="default" w:ascii="宋体" w:hAnsi="宋体" w:eastAsia="宋体" w:cs="宋体"/>
                <w:color w:val="auto"/>
                <w:kern w:val="2"/>
                <w:sz w:val="21"/>
                <w:szCs w:val="21"/>
                <w:highlight w:val="none"/>
                <w:lang w:val="en-US" w:eastAsia="zh-CN" w:bidi="ar-SA"/>
              </w:rPr>
              <w:t>，使用便捷、人性化； ③配件/辅件配置齐全，设计规范。 完全满足采购需求的计3分，有一项不满足的扣</w:t>
            </w:r>
            <w:r>
              <w:rPr>
                <w:rFonts w:hint="eastAsia" w:ascii="宋体" w:hAnsi="宋体" w:eastAsia="宋体" w:cs="宋体"/>
                <w:color w:val="auto"/>
                <w:kern w:val="2"/>
                <w:sz w:val="21"/>
                <w:szCs w:val="21"/>
                <w:highlight w:val="none"/>
                <w:lang w:val="en-US" w:eastAsia="zh-CN" w:bidi="ar-SA"/>
              </w:rPr>
              <w:t>1</w:t>
            </w:r>
            <w:r>
              <w:rPr>
                <w:rFonts w:hint="default" w:ascii="宋体" w:hAnsi="宋体" w:eastAsia="宋体" w:cs="宋体"/>
                <w:color w:val="auto"/>
                <w:kern w:val="2"/>
                <w:sz w:val="21"/>
                <w:szCs w:val="21"/>
                <w:highlight w:val="none"/>
                <w:lang w:val="en-US" w:eastAsia="zh-CN" w:bidi="ar-SA"/>
              </w:rPr>
              <w:t>分，扣完为止。</w:t>
            </w:r>
          </w:p>
          <w:p w14:paraId="635F9F21">
            <w:pPr>
              <w:spacing w:line="360" w:lineRule="auto"/>
              <w:rPr>
                <w:ins w:id="53" w:author="鲁奕伶" w:date="2026-07-03T10:47:08Z"/>
                <w:rFonts w:hint="eastAsia" w:ascii="宋体" w:hAnsi="宋体" w:eastAsia="宋体" w:cs="宋体"/>
                <w:color w:val="auto"/>
                <w:kern w:val="2"/>
                <w:sz w:val="21"/>
                <w:szCs w:val="21"/>
                <w:highlight w:val="none"/>
                <w:lang w:val="en-US" w:eastAsia="zh-CN" w:bidi="ar-SA"/>
              </w:rPr>
            </w:pPr>
            <w:r>
              <w:rPr>
                <w:rFonts w:hint="default" w:ascii="宋体" w:hAnsi="宋体" w:eastAsia="宋体" w:cs="宋体"/>
                <w:color w:val="auto"/>
                <w:kern w:val="2"/>
                <w:sz w:val="21"/>
                <w:szCs w:val="21"/>
                <w:highlight w:val="none"/>
                <w:lang w:val="en-US" w:eastAsia="zh-CN" w:bidi="ar-SA"/>
              </w:rPr>
              <w:t>4、加工效果（4分） ①中性笔书写顺畅，笔尖无毛刺，装配牢固不松动； ②公文包缝制/压线规整，拉链顺滑，五金件无锈蚀； ③记录本装订牢固，裁切整齐，页码无错乱； ④党徽图案清晰，边缘光滑，镀层均匀无脱落； ⑤雨衣热封/缝制平整，压胶牢固，无渗漏； ⑥表面光洁无瑕疵，无毛边毛刺，无开胶开线。 完全满足采购需求的计4分，有一项不满足的扣</w:t>
            </w:r>
            <w:r>
              <w:rPr>
                <w:rFonts w:hint="eastAsia" w:ascii="宋体" w:hAnsi="宋体" w:eastAsia="宋体" w:cs="宋体"/>
                <w:color w:val="auto"/>
                <w:kern w:val="2"/>
                <w:sz w:val="21"/>
                <w:szCs w:val="21"/>
                <w:highlight w:val="none"/>
                <w:lang w:val="en-US" w:eastAsia="zh-CN" w:bidi="ar-SA"/>
              </w:rPr>
              <w:t>1</w:t>
            </w:r>
            <w:r>
              <w:rPr>
                <w:rFonts w:hint="default" w:ascii="宋体" w:hAnsi="宋体" w:eastAsia="宋体" w:cs="宋体"/>
                <w:color w:val="auto"/>
                <w:kern w:val="2"/>
                <w:sz w:val="21"/>
                <w:szCs w:val="21"/>
                <w:highlight w:val="none"/>
                <w:lang w:val="en-US" w:eastAsia="zh-CN" w:bidi="ar-SA"/>
              </w:rPr>
              <w:t>分，扣完为止。</w:t>
            </w:r>
          </w:p>
        </w:tc>
      </w:tr>
      <w:tr w14:paraId="3C9C8E92">
        <w:tblPrEx>
          <w:tblCellMar>
            <w:top w:w="0" w:type="dxa"/>
            <w:left w:w="0" w:type="dxa"/>
            <w:bottom w:w="0" w:type="dxa"/>
            <w:right w:w="0" w:type="dxa"/>
          </w:tblCellMar>
        </w:tblPrEx>
        <w:trPr>
          <w:trHeight w:val="449" w:hRule="atLeast"/>
          <w:jc w:val="center"/>
        </w:trPr>
        <w:tc>
          <w:tcPr>
            <w:tcW w:w="1081" w:type="dxa"/>
            <w:vMerge w:val="continue"/>
            <w:tcBorders>
              <w:left w:val="single" w:color="000000" w:sz="12" w:space="0"/>
              <w:bottom w:val="single" w:color="auto" w:sz="4" w:space="0"/>
              <w:right w:val="single" w:color="000000" w:sz="6" w:space="0"/>
            </w:tcBorders>
            <w:noWrap w:val="0"/>
            <w:tcMar>
              <w:top w:w="0" w:type="dxa"/>
              <w:left w:w="108" w:type="dxa"/>
              <w:bottom w:w="0" w:type="dxa"/>
              <w:right w:w="108" w:type="dxa"/>
            </w:tcMar>
            <w:vAlign w:val="center"/>
          </w:tcPr>
          <w:p w14:paraId="14BF02C9">
            <w:pPr>
              <w:snapToGrid w:val="0"/>
              <w:spacing w:line="360" w:lineRule="auto"/>
              <w:jc w:val="center"/>
              <w:rPr>
                <w:rFonts w:hint="eastAsia" w:ascii="宋体" w:hAnsi="宋体" w:eastAsia="宋体" w:cs="Times New Roman"/>
                <w:color w:val="auto"/>
                <w:sz w:val="21"/>
                <w:szCs w:val="21"/>
                <w:highlight w:val="none"/>
                <w14:ligatures w14:val="none"/>
              </w:rPr>
            </w:pPr>
          </w:p>
        </w:tc>
        <w:tc>
          <w:tcPr>
            <w:tcW w:w="8383" w:type="dxa"/>
            <w:gridSpan w:val="3"/>
            <w:tcBorders>
              <w:top w:val="single" w:color="000000" w:sz="6" w:space="0"/>
              <w:left w:val="single" w:color="000000" w:sz="6" w:space="0"/>
              <w:bottom w:val="single" w:color="auto" w:sz="4" w:space="0"/>
              <w:right w:val="single" w:color="000000" w:sz="12" w:space="0"/>
            </w:tcBorders>
            <w:noWrap w:val="0"/>
            <w:tcMar>
              <w:top w:w="0" w:type="dxa"/>
              <w:left w:w="108" w:type="dxa"/>
              <w:bottom w:w="0" w:type="dxa"/>
              <w:right w:w="108" w:type="dxa"/>
            </w:tcMar>
            <w:vAlign w:val="center"/>
          </w:tcPr>
          <w:p w14:paraId="2CE6C019">
            <w:pPr>
              <w:spacing w:line="360" w:lineRule="auto"/>
              <w:rPr>
                <w:rFonts w:hint="eastAsia" w:ascii="宋体" w:hAnsi="宋体" w:eastAsia="宋体" w:cs="宋体"/>
                <w:color w:val="auto"/>
                <w:szCs w:val="21"/>
                <w:highlight w:val="none"/>
                <w:lang w:val="en-US" w:eastAsia="zh-CN"/>
              </w:rPr>
            </w:pPr>
            <w:r>
              <w:rPr>
                <w:rFonts w:hint="eastAsia"/>
              </w:rPr>
              <w:t>注：</w:t>
            </w:r>
            <w:r>
              <w:t>1、欠完善或针对性欠缺是指存在项目名称错误、地点区域错误、方案内容矛盾或表述前后不一致、仅有框架或标题、适用的标准（方法）错误、明显复制其他项目内容、方案内容与项目需求不一致或没有关联性、涉及的技术规范标准等与国家标准或行业标准或采购文件要求不一致，相关评审具体实施方案内容与实际实施时存在差异性，计划安排无条理性、方案内容空洞、语义表述不清，存在歧义、逻辑混乱、有错别字，内容不完善等； 2、缺漏项是指该项内容未提供具体的实施方案内容，或者整段内容照搬采购需求、评审办法的内容未做修改；不合理是指非专门针对本项目或者不适用项目的情形，内容不完整或者缺少关键安排，套用其他项目方案、内容前后矛盾、表述错误；</w:t>
            </w:r>
          </w:p>
        </w:tc>
      </w:tr>
      <w:tr w14:paraId="5B4B3C96">
        <w:tblPrEx>
          <w:tblCellMar>
            <w:top w:w="0" w:type="dxa"/>
            <w:left w:w="0" w:type="dxa"/>
            <w:bottom w:w="0" w:type="dxa"/>
            <w:right w:w="0" w:type="dxa"/>
          </w:tblCellMar>
        </w:tblPrEx>
        <w:trPr>
          <w:trHeight w:val="1757" w:hRule="atLeast"/>
          <w:jc w:val="center"/>
        </w:trPr>
        <w:tc>
          <w:tcPr>
            <w:tcW w:w="1081" w:type="dxa"/>
            <w:vMerge w:val="restart"/>
            <w:tcBorders>
              <w:top w:val="single" w:color="000000" w:sz="6" w:space="0"/>
              <w:left w:val="single" w:color="000000" w:sz="12" w:space="0"/>
              <w:right w:val="single" w:color="000000" w:sz="6" w:space="0"/>
            </w:tcBorders>
            <w:noWrap w:val="0"/>
            <w:tcMar>
              <w:top w:w="0" w:type="dxa"/>
              <w:left w:w="108" w:type="dxa"/>
              <w:bottom w:w="0" w:type="dxa"/>
              <w:right w:w="108" w:type="dxa"/>
            </w:tcMar>
            <w:vAlign w:val="center"/>
          </w:tcPr>
          <w:p w14:paraId="62E18254">
            <w:pPr>
              <w:snapToGrid w:val="0"/>
              <w:spacing w:line="360" w:lineRule="auto"/>
              <w:jc w:val="center"/>
              <w:rPr>
                <w:rFonts w:hint="eastAsia" w:ascii="宋体" w:hAnsi="宋体" w:cs="Times New Roman"/>
                <w:color w:val="auto"/>
                <w:szCs w:val="21"/>
                <w:highlight w:val="none"/>
              </w:rPr>
            </w:pPr>
          </w:p>
          <w:p w14:paraId="33AFC5BC">
            <w:pPr>
              <w:snapToGrid w:val="0"/>
              <w:spacing w:line="360" w:lineRule="auto"/>
              <w:jc w:val="center"/>
              <w:rPr>
                <w:rFonts w:hint="default" w:ascii="宋体" w:hAnsi="宋体" w:eastAsia="宋体" w:cs="Times New Roman"/>
                <w:color w:val="auto"/>
                <w:szCs w:val="21"/>
                <w:highlight w:val="none"/>
                <w:lang w:val="en-US" w:eastAsia="zh-CN"/>
              </w:rPr>
            </w:pPr>
            <w:r>
              <w:rPr>
                <w:rFonts w:hint="eastAsia" w:ascii="宋体" w:hAnsi="宋体" w:cs="Times New Roman"/>
                <w:color w:val="auto"/>
                <w:szCs w:val="21"/>
                <w:highlight w:val="none"/>
              </w:rPr>
              <w:t>商务</w:t>
            </w:r>
          </w:p>
          <w:p w14:paraId="340A599A">
            <w:pPr>
              <w:snapToGrid w:val="0"/>
              <w:spacing w:line="360" w:lineRule="auto"/>
              <w:jc w:val="center"/>
              <w:rPr>
                <w:rFonts w:hint="eastAsia" w:ascii="宋体" w:hAnsi="宋体" w:cs="Times New Roman"/>
                <w:color w:val="auto"/>
                <w:szCs w:val="21"/>
                <w:highlight w:val="none"/>
              </w:rPr>
            </w:pPr>
            <w:r>
              <w:rPr>
                <w:rFonts w:hint="eastAsia" w:ascii="宋体" w:hAnsi="宋体" w:cs="Times New Roman"/>
                <w:color w:val="auto"/>
                <w:szCs w:val="21"/>
                <w:highlight w:val="none"/>
              </w:rPr>
              <w:t>（</w:t>
            </w:r>
            <w:r>
              <w:rPr>
                <w:rFonts w:hint="eastAsia" w:ascii="宋体" w:hAnsi="宋体" w:cs="Times New Roman"/>
                <w:color w:val="auto"/>
                <w:szCs w:val="21"/>
                <w:highlight w:val="none"/>
                <w:lang w:val="en-US" w:eastAsia="zh-CN"/>
              </w:rPr>
              <w:t>35分</w:t>
            </w:r>
            <w:r>
              <w:rPr>
                <w:rFonts w:hint="eastAsia" w:ascii="宋体" w:hAnsi="宋体" w:cs="Times New Roman"/>
                <w:color w:val="auto"/>
                <w:szCs w:val="21"/>
                <w:highlight w:val="none"/>
              </w:rPr>
              <w:t>）</w:t>
            </w:r>
          </w:p>
        </w:tc>
        <w:tc>
          <w:tcPr>
            <w:tcW w:w="1162" w:type="dxa"/>
            <w:tcBorders>
              <w:top w:val="single" w:color="000000" w:sz="6" w:space="0"/>
              <w:left w:val="single" w:color="000000" w:sz="6" w:space="0"/>
              <w:bottom w:val="single" w:color="auto" w:sz="4" w:space="0"/>
              <w:right w:val="single" w:color="000000" w:sz="6" w:space="0"/>
            </w:tcBorders>
            <w:noWrap w:val="0"/>
            <w:tcMar>
              <w:top w:w="0" w:type="dxa"/>
              <w:left w:w="108" w:type="dxa"/>
              <w:bottom w:w="0" w:type="dxa"/>
              <w:right w:w="108" w:type="dxa"/>
            </w:tcMar>
            <w:vAlign w:val="center"/>
          </w:tcPr>
          <w:p w14:paraId="72ED8439">
            <w:pPr>
              <w:spacing w:line="360" w:lineRule="auto"/>
              <w:jc w:val="center"/>
              <w:rPr>
                <w:rFonts w:hint="eastAsia" w:ascii="宋体" w:hAnsi="Courier New" w:eastAsia="宋体" w:cs="Courier New"/>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类似业绩</w:t>
            </w:r>
          </w:p>
        </w:tc>
        <w:tc>
          <w:tcPr>
            <w:tcW w:w="723" w:type="dxa"/>
            <w:tcBorders>
              <w:top w:val="single" w:color="000000" w:sz="6" w:space="0"/>
              <w:left w:val="single" w:color="000000" w:sz="6" w:space="0"/>
              <w:bottom w:val="single" w:color="auto" w:sz="4" w:space="0"/>
              <w:right w:val="single" w:color="000000" w:sz="6" w:space="0"/>
            </w:tcBorders>
            <w:noWrap w:val="0"/>
            <w:tcMar>
              <w:top w:w="0" w:type="dxa"/>
              <w:left w:w="108" w:type="dxa"/>
              <w:bottom w:w="0" w:type="dxa"/>
              <w:right w:w="108" w:type="dxa"/>
            </w:tcMar>
            <w:vAlign w:val="center"/>
          </w:tcPr>
          <w:p w14:paraId="1E8C4185">
            <w:pPr>
              <w:spacing w:line="360" w:lineRule="auto"/>
              <w:jc w:val="center"/>
              <w:rPr>
                <w:rFonts w:hint="default" w:ascii="宋体" w:hAnsi="Courier New" w:eastAsia="宋体" w:cs="Courier New"/>
                <w:color w:val="auto"/>
                <w:kern w:val="2"/>
                <w:sz w:val="21"/>
                <w:szCs w:val="21"/>
                <w:highlight w:val="none"/>
                <w:lang w:val="en-US" w:eastAsia="zh-CN" w:bidi="ar-SA"/>
              </w:rPr>
            </w:pPr>
            <w:r>
              <w:rPr>
                <w:rFonts w:hint="eastAsia" w:ascii="宋体" w:hAnsi="宋体" w:cs="宋体"/>
                <w:color w:val="auto"/>
                <w:kern w:val="0"/>
                <w:sz w:val="21"/>
                <w:szCs w:val="21"/>
                <w:highlight w:val="none"/>
                <w:lang w:val="en-US" w:eastAsia="zh-CN" w:bidi="mr-IN"/>
              </w:rPr>
              <w:t>15</w:t>
            </w:r>
          </w:p>
        </w:tc>
        <w:tc>
          <w:tcPr>
            <w:tcW w:w="6498" w:type="dxa"/>
            <w:tcBorders>
              <w:top w:val="single" w:color="000000" w:sz="6" w:space="0"/>
              <w:left w:val="single" w:color="000000" w:sz="6" w:space="0"/>
              <w:bottom w:val="single" w:color="auto" w:sz="4" w:space="0"/>
              <w:right w:val="single" w:color="000000" w:sz="12" w:space="0"/>
            </w:tcBorders>
            <w:noWrap w:val="0"/>
            <w:tcMar>
              <w:top w:w="0" w:type="dxa"/>
              <w:left w:w="108" w:type="dxa"/>
              <w:bottom w:w="0" w:type="dxa"/>
              <w:right w:w="108" w:type="dxa"/>
            </w:tcMar>
            <w:vAlign w:val="top"/>
          </w:tcPr>
          <w:p w14:paraId="1B934D5B">
            <w:pPr>
              <w:spacing w:line="360" w:lineRule="auto"/>
              <w:rPr>
                <w:rFonts w:hint="default" w:ascii="Times New Roman" w:hAnsi="Times New Roman" w:cs="Times New Roman"/>
                <w:color w:val="auto"/>
                <w:highlight w:val="none"/>
                <w:lang w:val="en-US" w:eastAsia="zh-CN"/>
              </w:rPr>
            </w:pPr>
            <w:r>
              <w:rPr>
                <w:rFonts w:hint="eastAsia" w:ascii="宋体" w:hAnsi="宋体" w:eastAsia="宋体" w:cs="宋体"/>
                <w:color w:val="auto"/>
                <w:sz w:val="21"/>
                <w:szCs w:val="21"/>
                <w:highlight w:val="none"/>
                <w:lang w:val="en-US" w:eastAsia="zh-CN" w:bidi="ar-SA"/>
              </w:rPr>
              <w:t>供应商自202</w:t>
            </w:r>
            <w:r>
              <w:rPr>
                <w:rFonts w:hint="eastAsia" w:ascii="宋体" w:hAnsi="宋体" w:cs="宋体"/>
                <w:color w:val="auto"/>
                <w:sz w:val="21"/>
                <w:szCs w:val="21"/>
                <w:highlight w:val="none"/>
                <w:lang w:val="en-US" w:eastAsia="zh-CN" w:bidi="ar-SA"/>
              </w:rPr>
              <w:t>3</w:t>
            </w:r>
            <w:r>
              <w:rPr>
                <w:rFonts w:hint="eastAsia" w:ascii="宋体" w:hAnsi="宋体" w:eastAsia="宋体" w:cs="宋体"/>
                <w:color w:val="auto"/>
                <w:sz w:val="21"/>
                <w:szCs w:val="21"/>
                <w:highlight w:val="none"/>
                <w:lang w:val="en-US" w:eastAsia="zh-CN" w:bidi="ar-SA"/>
              </w:rPr>
              <w:t>年1月1日（含）以来（以合同签订日期为准），具有同类项目业绩的，每提供一个计</w:t>
            </w:r>
            <w:r>
              <w:rPr>
                <w:rFonts w:hint="eastAsia" w:ascii="宋体" w:hAnsi="宋体" w:cs="宋体"/>
                <w:color w:val="auto"/>
                <w:sz w:val="21"/>
                <w:szCs w:val="21"/>
                <w:highlight w:val="none"/>
                <w:lang w:val="en-US" w:eastAsia="zh-CN" w:bidi="ar-SA"/>
              </w:rPr>
              <w:t>5</w:t>
            </w:r>
            <w:r>
              <w:rPr>
                <w:rFonts w:hint="eastAsia" w:ascii="宋体" w:hAnsi="宋体" w:eastAsia="宋体" w:cs="宋体"/>
                <w:color w:val="auto"/>
                <w:sz w:val="21"/>
                <w:szCs w:val="21"/>
                <w:highlight w:val="none"/>
                <w:lang w:val="en-US" w:eastAsia="zh-CN" w:bidi="ar-SA"/>
              </w:rPr>
              <w:t>分，最多计</w:t>
            </w:r>
            <w:r>
              <w:rPr>
                <w:rFonts w:hint="eastAsia" w:ascii="宋体" w:hAnsi="宋体" w:cs="宋体"/>
                <w:color w:val="auto"/>
                <w:sz w:val="21"/>
                <w:szCs w:val="21"/>
                <w:highlight w:val="none"/>
                <w:lang w:val="en-US" w:eastAsia="zh-CN" w:bidi="ar-SA"/>
              </w:rPr>
              <w:t>15</w:t>
            </w:r>
            <w:r>
              <w:rPr>
                <w:rFonts w:hint="eastAsia" w:ascii="宋体" w:hAnsi="宋体" w:eastAsia="宋体" w:cs="宋体"/>
                <w:color w:val="auto"/>
                <w:sz w:val="21"/>
                <w:szCs w:val="21"/>
                <w:highlight w:val="none"/>
                <w:lang w:val="en-US" w:eastAsia="zh-CN" w:bidi="ar-SA"/>
              </w:rPr>
              <w:t>分。（注：提供相应合同或中标/成交通知书复印件并加盖供应商公章，否则不计分。</w:t>
            </w:r>
            <w:r>
              <w:rPr>
                <w:rFonts w:hint="eastAsia" w:ascii="宋体" w:hAnsi="宋体" w:eastAsia="宋体" w:cs="宋体"/>
                <w:b/>
                <w:bCs/>
                <w:color w:val="auto"/>
                <w:sz w:val="21"/>
                <w:szCs w:val="21"/>
                <w:highlight w:val="none"/>
                <w:lang w:val="en-US" w:eastAsia="zh-CN" w:bidi="ar-SA"/>
              </w:rPr>
              <w:t>合同复印件上双方的签章要清晰，有合同签订日期及生效日期等关键信息。</w:t>
            </w:r>
            <w:r>
              <w:rPr>
                <w:rFonts w:hint="eastAsia" w:ascii="宋体" w:hAnsi="宋体" w:eastAsia="宋体" w:cs="宋体"/>
                <w:color w:val="auto"/>
                <w:sz w:val="21"/>
                <w:szCs w:val="21"/>
                <w:highlight w:val="none"/>
                <w:lang w:val="en-US" w:eastAsia="zh-CN" w:bidi="ar-SA"/>
              </w:rPr>
              <w:t>）</w:t>
            </w:r>
          </w:p>
        </w:tc>
      </w:tr>
      <w:tr w14:paraId="3416A670">
        <w:tblPrEx>
          <w:tblCellMar>
            <w:top w:w="0" w:type="dxa"/>
            <w:left w:w="0" w:type="dxa"/>
            <w:bottom w:w="0" w:type="dxa"/>
            <w:right w:w="0" w:type="dxa"/>
          </w:tblCellMar>
        </w:tblPrEx>
        <w:trPr>
          <w:trHeight w:val="1177" w:hRule="atLeast"/>
          <w:jc w:val="center"/>
        </w:trPr>
        <w:tc>
          <w:tcPr>
            <w:tcW w:w="1081" w:type="dxa"/>
            <w:vMerge w:val="continue"/>
            <w:tcBorders>
              <w:left w:val="single" w:color="000000" w:sz="12" w:space="0"/>
              <w:right w:val="single" w:color="000000" w:sz="6" w:space="0"/>
            </w:tcBorders>
            <w:noWrap w:val="0"/>
            <w:tcMar>
              <w:top w:w="0" w:type="dxa"/>
              <w:left w:w="108" w:type="dxa"/>
              <w:bottom w:w="0" w:type="dxa"/>
              <w:right w:w="108" w:type="dxa"/>
            </w:tcMar>
            <w:vAlign w:val="center"/>
          </w:tcPr>
          <w:p w14:paraId="120952D3">
            <w:pPr>
              <w:snapToGrid w:val="0"/>
              <w:spacing w:line="360" w:lineRule="auto"/>
              <w:jc w:val="center"/>
              <w:rPr>
                <w:rFonts w:hint="eastAsia" w:ascii="宋体" w:hAnsi="宋体" w:cs="Times New Roman"/>
                <w:color w:val="auto"/>
                <w:szCs w:val="21"/>
                <w:highlight w:val="none"/>
              </w:rPr>
            </w:pPr>
          </w:p>
        </w:tc>
        <w:tc>
          <w:tcPr>
            <w:tcW w:w="1162" w:type="dxa"/>
            <w:tcBorders>
              <w:top w:val="single" w:color="000000" w:sz="6" w:space="0"/>
              <w:left w:val="single" w:color="000000" w:sz="6" w:space="0"/>
              <w:bottom w:val="single" w:color="auto" w:sz="4" w:space="0"/>
              <w:right w:val="single" w:color="000000" w:sz="6" w:space="0"/>
            </w:tcBorders>
            <w:noWrap w:val="0"/>
            <w:tcMar>
              <w:top w:w="0" w:type="dxa"/>
              <w:left w:w="108" w:type="dxa"/>
              <w:bottom w:w="0" w:type="dxa"/>
              <w:right w:w="108" w:type="dxa"/>
            </w:tcMar>
            <w:vAlign w:val="center"/>
          </w:tcPr>
          <w:p w14:paraId="6A6080A0">
            <w:pPr>
              <w:spacing w:line="360" w:lineRule="auto"/>
              <w:jc w:val="center"/>
              <w:rPr>
                <w:rFonts w:hint="eastAsia" w:ascii="Times New Roman" w:hAnsi="Times New Roman" w:cs="Times New Roman"/>
                <w:b w:val="0"/>
                <w:bCs w:val="0"/>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应急响应</w:t>
            </w:r>
          </w:p>
        </w:tc>
        <w:tc>
          <w:tcPr>
            <w:tcW w:w="723" w:type="dxa"/>
            <w:tcBorders>
              <w:top w:val="single" w:color="000000" w:sz="6" w:space="0"/>
              <w:left w:val="single" w:color="000000" w:sz="6" w:space="0"/>
              <w:bottom w:val="single" w:color="auto" w:sz="4" w:space="0"/>
              <w:right w:val="single" w:color="000000" w:sz="6" w:space="0"/>
            </w:tcBorders>
            <w:noWrap w:val="0"/>
            <w:tcMar>
              <w:top w:w="0" w:type="dxa"/>
              <w:left w:w="108" w:type="dxa"/>
              <w:bottom w:w="0" w:type="dxa"/>
              <w:right w:w="108" w:type="dxa"/>
            </w:tcMar>
            <w:vAlign w:val="center"/>
          </w:tcPr>
          <w:p w14:paraId="1BA08323">
            <w:pPr>
              <w:spacing w:line="360" w:lineRule="auto"/>
              <w:jc w:val="center"/>
              <w:rPr>
                <w:rFonts w:hint="eastAsia"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kern w:val="0"/>
                <w:sz w:val="21"/>
                <w:szCs w:val="21"/>
                <w:highlight w:val="none"/>
                <w:lang w:val="en-US" w:eastAsia="zh-CN" w:bidi="mr-IN"/>
                <w14:textFill>
                  <w14:solidFill>
                    <w14:schemeClr w14:val="tx1"/>
                  </w14:solidFill>
                </w14:textFill>
              </w:rPr>
              <w:t>6</w:t>
            </w:r>
          </w:p>
        </w:tc>
        <w:tc>
          <w:tcPr>
            <w:tcW w:w="6498" w:type="dxa"/>
            <w:tcBorders>
              <w:top w:val="single" w:color="000000" w:sz="6" w:space="0"/>
              <w:left w:val="single" w:color="000000" w:sz="6" w:space="0"/>
              <w:bottom w:val="single" w:color="auto" w:sz="4" w:space="0"/>
              <w:right w:val="single" w:color="000000" w:sz="12" w:space="0"/>
            </w:tcBorders>
            <w:noWrap w:val="0"/>
            <w:tcMar>
              <w:top w:w="0" w:type="dxa"/>
              <w:left w:w="108" w:type="dxa"/>
              <w:bottom w:w="0" w:type="dxa"/>
              <w:right w:w="108" w:type="dxa"/>
            </w:tcMar>
            <w:vAlign w:val="top"/>
          </w:tcPr>
          <w:p w14:paraId="151103DF">
            <w:pPr>
              <w:spacing w:line="360" w:lineRule="auto"/>
              <w:rPr>
                <w:rFonts w:hint="eastAsia" w:ascii="宋体" w:hAnsi="宋体" w:eastAsia="宋体" w:cs="宋体"/>
                <w:b/>
                <w:bCs/>
                <w:color w:val="000000" w:themeColor="text1"/>
                <w:spacing w:val="4"/>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bidi="ar-SA"/>
                <w14:textFill>
                  <w14:solidFill>
                    <w14:schemeClr w14:val="tx1"/>
                  </w14:solidFill>
                </w14:textFill>
              </w:rPr>
              <w:t>供应商</w:t>
            </w:r>
            <w:r>
              <w:rPr>
                <w:rFonts w:hint="default" w:ascii="宋体" w:hAnsi="宋体" w:eastAsia="宋体" w:cs="宋体"/>
                <w:color w:val="000000" w:themeColor="text1"/>
                <w:sz w:val="21"/>
                <w:szCs w:val="21"/>
                <w:highlight w:val="none"/>
                <w:vertAlign w:val="baseline"/>
                <w:lang w:val="en-US" w:eastAsia="zh-CN" w:bidi="ar-SA"/>
                <w14:textFill>
                  <w14:solidFill>
                    <w14:schemeClr w14:val="tx1"/>
                  </w14:solidFill>
                </w14:textFill>
              </w:rPr>
              <w:t>承诺</w:t>
            </w:r>
            <w:r>
              <w:rPr>
                <w:rFonts w:hint="eastAsia" w:ascii="宋体" w:hAnsi="宋体" w:eastAsia="Times New Roman" w:cs="宋体"/>
                <w:color w:val="000000" w:themeColor="text1"/>
                <w:sz w:val="21"/>
                <w:szCs w:val="21"/>
                <w:highlight w:val="none"/>
                <w:vertAlign w:val="baseline"/>
                <w:lang w:val="en-US" w:eastAsia="zh-CN" w:bidi="ar-SA"/>
                <w14:textFill>
                  <w14:solidFill>
                    <w14:schemeClr w14:val="tx1"/>
                  </w14:solidFill>
                </w14:textFill>
              </w:rPr>
              <w:t>在</w:t>
            </w:r>
            <w:r>
              <w:rPr>
                <w:rFonts w:hint="default" w:ascii="宋体" w:hAnsi="宋体" w:eastAsia="宋体" w:cs="宋体"/>
                <w:color w:val="000000" w:themeColor="text1"/>
                <w:sz w:val="21"/>
                <w:szCs w:val="21"/>
                <w:highlight w:val="none"/>
                <w:vertAlign w:val="baseline"/>
                <w:lang w:val="en-US" w:eastAsia="zh-CN" w:bidi="ar-SA"/>
                <w14:textFill>
                  <w14:solidFill>
                    <w14:schemeClr w14:val="tx1"/>
                  </w14:solidFill>
                </w14:textFill>
              </w:rPr>
              <w:t>采购人</w:t>
            </w:r>
            <w:r>
              <w:rPr>
                <w:rFonts w:hint="eastAsia" w:ascii="宋体" w:hAnsi="宋体" w:eastAsia="Times New Roman" w:cs="宋体"/>
                <w:color w:val="000000" w:themeColor="text1"/>
                <w:sz w:val="21"/>
                <w:szCs w:val="21"/>
                <w:highlight w:val="none"/>
                <w:vertAlign w:val="baseline"/>
                <w:lang w:val="en-US" w:eastAsia="zh-CN" w:bidi="ar-SA"/>
                <w14:textFill>
                  <w14:solidFill>
                    <w14:schemeClr w14:val="tx1"/>
                  </w14:solidFill>
                </w14:textFill>
              </w:rPr>
              <w:t>需紧急供货时</w:t>
            </w:r>
            <w:r>
              <w:rPr>
                <w:rFonts w:hint="default" w:ascii="宋体" w:hAnsi="宋体" w:eastAsia="宋体" w:cs="宋体"/>
                <w:color w:val="000000" w:themeColor="text1"/>
                <w:sz w:val="21"/>
                <w:szCs w:val="21"/>
                <w:highlight w:val="none"/>
                <w:vertAlign w:val="baseline"/>
                <w:lang w:val="en-US" w:eastAsia="zh-CN" w:bidi="ar-SA"/>
                <w14:textFill>
                  <w14:solidFill>
                    <w14:schemeClr w14:val="tx1"/>
                  </w14:solidFill>
                </w14:textFill>
              </w:rPr>
              <w:t>，在</w:t>
            </w:r>
            <w:r>
              <w:rPr>
                <w:rFonts w:hint="eastAsia" w:ascii="宋体" w:hAnsi="宋体" w:eastAsia="宋体" w:cs="宋体"/>
                <w:color w:val="000000" w:themeColor="text1"/>
                <w:sz w:val="21"/>
                <w:szCs w:val="21"/>
                <w:highlight w:val="none"/>
                <w:vertAlign w:val="baseline"/>
                <w:lang w:val="en-US" w:eastAsia="zh-CN" w:bidi="ar-SA"/>
                <w14:textFill>
                  <w14:solidFill>
                    <w14:schemeClr w14:val="tx1"/>
                  </w14:solidFill>
                </w14:textFill>
              </w:rPr>
              <w:t>10分钟（含）内响应，60分钟内送达</w:t>
            </w:r>
            <w:r>
              <w:rPr>
                <w:rFonts w:hint="default" w:ascii="宋体" w:hAnsi="宋体" w:eastAsia="宋体" w:cs="宋体"/>
                <w:color w:val="000000" w:themeColor="text1"/>
                <w:sz w:val="21"/>
                <w:szCs w:val="21"/>
                <w:highlight w:val="none"/>
                <w:vertAlign w:val="baseline"/>
                <w:lang w:val="en-US" w:eastAsia="zh-CN" w:bidi="ar-SA"/>
                <w14:textFill>
                  <w14:solidFill>
                    <w14:schemeClr w14:val="tx1"/>
                  </w14:solidFill>
                </w14:textFill>
              </w:rPr>
              <w:t>采购人地点</w:t>
            </w:r>
            <w:r>
              <w:rPr>
                <w:rFonts w:hint="eastAsia" w:ascii="宋体" w:hAnsi="宋体" w:eastAsia="宋体" w:cs="宋体"/>
                <w:color w:val="000000" w:themeColor="text1"/>
                <w:sz w:val="21"/>
                <w:szCs w:val="21"/>
                <w:highlight w:val="none"/>
                <w:vertAlign w:val="baseline"/>
                <w:lang w:val="en-US" w:eastAsia="zh-CN" w:bidi="ar-SA"/>
                <w14:textFill>
                  <w14:solidFill>
                    <w14:schemeClr w14:val="tx1"/>
                  </w14:solidFill>
                </w14:textFill>
              </w:rPr>
              <w:t>的</w:t>
            </w:r>
            <w:r>
              <w:rPr>
                <w:rFonts w:hint="default" w:ascii="宋体" w:hAnsi="宋体" w:eastAsia="宋体" w:cs="宋体"/>
                <w:color w:val="000000" w:themeColor="text1"/>
                <w:sz w:val="21"/>
                <w:szCs w:val="21"/>
                <w:highlight w:val="none"/>
                <w:vertAlign w:val="baseline"/>
                <w:lang w:val="en-US" w:eastAsia="zh-CN" w:bidi="ar-SA"/>
                <w14:textFill>
                  <w14:solidFill>
                    <w14:schemeClr w14:val="tx1"/>
                  </w14:solidFill>
                </w14:textFill>
              </w:rPr>
              <w:t>，计</w:t>
            </w:r>
            <w:r>
              <w:rPr>
                <w:rFonts w:hint="eastAsia" w:ascii="宋体" w:hAnsi="宋体" w:cs="宋体"/>
                <w:color w:val="000000" w:themeColor="text1"/>
                <w:sz w:val="21"/>
                <w:szCs w:val="21"/>
                <w:highlight w:val="none"/>
                <w:vertAlign w:val="baseline"/>
                <w:lang w:val="en-US" w:eastAsia="zh-CN" w:bidi="ar-SA"/>
                <w14:textFill>
                  <w14:solidFill>
                    <w14:schemeClr w14:val="tx1"/>
                  </w14:solidFill>
                </w14:textFill>
              </w:rPr>
              <w:t>6</w:t>
            </w:r>
            <w:r>
              <w:rPr>
                <w:rFonts w:hint="default" w:ascii="宋体" w:hAnsi="宋体" w:eastAsia="宋体" w:cs="宋体"/>
                <w:color w:val="000000" w:themeColor="text1"/>
                <w:sz w:val="21"/>
                <w:szCs w:val="21"/>
                <w:highlight w:val="none"/>
                <w:vertAlign w:val="baseline"/>
                <w:lang w:val="en-US" w:eastAsia="zh-CN" w:bidi="ar-SA"/>
                <w14:textFill>
                  <w14:solidFill>
                    <w14:schemeClr w14:val="tx1"/>
                  </w14:solidFill>
                </w14:textFill>
              </w:rPr>
              <w:t>分（</w:t>
            </w:r>
            <w:r>
              <w:rPr>
                <w:rFonts w:hint="eastAsia" w:ascii="宋体" w:hAnsi="宋体" w:eastAsia="宋体" w:cs="宋体"/>
                <w:color w:val="000000" w:themeColor="text1"/>
                <w:sz w:val="21"/>
                <w:szCs w:val="21"/>
                <w:highlight w:val="none"/>
                <w:vertAlign w:val="baseline"/>
                <w:lang w:val="en-US" w:eastAsia="zh-CN" w:bidi="ar-SA"/>
                <w14:textFill>
                  <w14:solidFill>
                    <w14:schemeClr w14:val="tx1"/>
                  </w14:solidFill>
                </w14:textFill>
              </w:rPr>
              <w:t>注：</w:t>
            </w:r>
            <w:r>
              <w:rPr>
                <w:rFonts w:hint="default" w:ascii="宋体" w:hAnsi="宋体" w:eastAsia="宋体" w:cs="宋体"/>
                <w:color w:val="000000" w:themeColor="text1"/>
                <w:sz w:val="21"/>
                <w:szCs w:val="21"/>
                <w:highlight w:val="none"/>
                <w:vertAlign w:val="baseline"/>
                <w:lang w:val="en-US" w:eastAsia="zh-CN" w:bidi="ar-SA"/>
                <w14:textFill>
                  <w14:solidFill>
                    <w14:schemeClr w14:val="tx1"/>
                  </w14:solidFill>
                </w14:textFill>
              </w:rPr>
              <w:t>提供承诺函</w:t>
            </w:r>
            <w:r>
              <w:rPr>
                <w:rFonts w:hint="eastAsia" w:ascii="宋体" w:hAnsi="宋体" w:eastAsia="宋体" w:cs="宋体"/>
                <w:color w:val="000000" w:themeColor="text1"/>
                <w:sz w:val="21"/>
                <w:szCs w:val="21"/>
                <w:highlight w:val="none"/>
                <w:vertAlign w:val="baseline"/>
                <w:lang w:val="en-US" w:eastAsia="zh-CN" w:bidi="ar-SA"/>
                <w14:textFill>
                  <w14:solidFill>
                    <w14:schemeClr w14:val="tx1"/>
                  </w14:solidFill>
                </w14:textFill>
              </w:rPr>
              <w:t>并</w:t>
            </w:r>
            <w:r>
              <w:rPr>
                <w:rFonts w:hint="default" w:ascii="宋体" w:hAnsi="宋体" w:eastAsia="宋体" w:cs="宋体"/>
                <w:color w:val="000000" w:themeColor="text1"/>
                <w:sz w:val="21"/>
                <w:szCs w:val="21"/>
                <w:highlight w:val="none"/>
                <w:vertAlign w:val="baseline"/>
                <w:lang w:val="en-US" w:eastAsia="zh-CN" w:bidi="ar-SA"/>
                <w14:textFill>
                  <w14:solidFill>
                    <w14:schemeClr w14:val="tx1"/>
                  </w14:solidFill>
                </w14:textFill>
              </w:rPr>
              <w:t>加盖</w:t>
            </w:r>
            <w:r>
              <w:rPr>
                <w:rFonts w:hint="eastAsia" w:ascii="宋体" w:hAnsi="宋体" w:eastAsia="宋体" w:cs="宋体"/>
                <w:color w:val="000000" w:themeColor="text1"/>
                <w:sz w:val="21"/>
                <w:szCs w:val="21"/>
                <w:highlight w:val="none"/>
                <w:vertAlign w:val="baseline"/>
                <w:lang w:val="en-US" w:eastAsia="zh-CN" w:bidi="ar-SA"/>
                <w14:textFill>
                  <w14:solidFill>
                    <w14:schemeClr w14:val="tx1"/>
                  </w14:solidFill>
                </w14:textFill>
              </w:rPr>
              <w:t>供应商</w:t>
            </w:r>
            <w:r>
              <w:rPr>
                <w:rFonts w:hint="default" w:ascii="宋体" w:hAnsi="宋体" w:eastAsia="宋体" w:cs="宋体"/>
                <w:color w:val="000000" w:themeColor="text1"/>
                <w:sz w:val="21"/>
                <w:szCs w:val="21"/>
                <w:highlight w:val="none"/>
                <w:vertAlign w:val="baseline"/>
                <w:lang w:val="en-US" w:eastAsia="zh-CN" w:bidi="ar-SA"/>
                <w14:textFill>
                  <w14:solidFill>
                    <w14:schemeClr w14:val="tx1"/>
                  </w14:solidFill>
                </w14:textFill>
              </w:rPr>
              <w:t>公章，否则不计分。）</w:t>
            </w:r>
          </w:p>
        </w:tc>
      </w:tr>
      <w:tr w14:paraId="1121EC29">
        <w:tblPrEx>
          <w:tblCellMar>
            <w:top w:w="0" w:type="dxa"/>
            <w:left w:w="0" w:type="dxa"/>
            <w:bottom w:w="0" w:type="dxa"/>
            <w:right w:w="0" w:type="dxa"/>
          </w:tblCellMar>
        </w:tblPrEx>
        <w:trPr>
          <w:trHeight w:val="1177" w:hRule="atLeast"/>
          <w:jc w:val="center"/>
        </w:trPr>
        <w:tc>
          <w:tcPr>
            <w:tcW w:w="1081" w:type="dxa"/>
            <w:tcBorders>
              <w:left w:val="single" w:color="000000" w:sz="12" w:space="0"/>
              <w:right w:val="single" w:color="000000" w:sz="6" w:space="0"/>
            </w:tcBorders>
            <w:noWrap w:val="0"/>
            <w:tcMar>
              <w:top w:w="0" w:type="dxa"/>
              <w:left w:w="108" w:type="dxa"/>
              <w:bottom w:w="0" w:type="dxa"/>
              <w:right w:w="108" w:type="dxa"/>
            </w:tcMar>
            <w:vAlign w:val="center"/>
          </w:tcPr>
          <w:p w14:paraId="5CA8A4B4">
            <w:pPr>
              <w:snapToGrid w:val="0"/>
              <w:spacing w:line="360" w:lineRule="auto"/>
              <w:jc w:val="center"/>
              <w:rPr>
                <w:rFonts w:hint="eastAsia" w:ascii="宋体" w:hAnsi="宋体" w:cs="Times New Roman"/>
                <w:color w:val="auto"/>
                <w:szCs w:val="21"/>
                <w:highlight w:val="none"/>
              </w:rPr>
            </w:pPr>
          </w:p>
        </w:tc>
        <w:tc>
          <w:tcPr>
            <w:tcW w:w="1162" w:type="dxa"/>
            <w:tcBorders>
              <w:top w:val="single" w:color="000000" w:sz="6" w:space="0"/>
              <w:left w:val="single" w:color="000000" w:sz="6" w:space="0"/>
              <w:bottom w:val="single" w:color="auto" w:sz="4" w:space="0"/>
              <w:right w:val="single" w:color="000000" w:sz="6" w:space="0"/>
            </w:tcBorders>
            <w:noWrap w:val="0"/>
            <w:tcMar>
              <w:top w:w="0" w:type="dxa"/>
              <w:left w:w="108" w:type="dxa"/>
              <w:bottom w:w="0" w:type="dxa"/>
              <w:right w:w="108" w:type="dxa"/>
            </w:tcMar>
            <w:vAlign w:val="center"/>
          </w:tcPr>
          <w:p w14:paraId="69659ECE">
            <w:pPr>
              <w:spacing w:line="360" w:lineRule="auto"/>
              <w:jc w:val="center"/>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cs="宋体"/>
                <w:color w:val="000000" w:themeColor="text1"/>
                <w:sz w:val="21"/>
                <w:szCs w:val="21"/>
                <w:highlight w:val="none"/>
                <w:lang w:val="en-US" w:eastAsia="zh-CN" w:bidi="ar-SA"/>
                <w14:textFill>
                  <w14:solidFill>
                    <w14:schemeClr w14:val="tx1"/>
                  </w14:solidFill>
                </w14:textFill>
              </w:rPr>
              <w:t>仓储能力</w:t>
            </w:r>
          </w:p>
        </w:tc>
        <w:tc>
          <w:tcPr>
            <w:tcW w:w="723" w:type="dxa"/>
            <w:tcBorders>
              <w:top w:val="single" w:color="000000" w:sz="6" w:space="0"/>
              <w:left w:val="single" w:color="000000" w:sz="6" w:space="0"/>
              <w:bottom w:val="single" w:color="auto" w:sz="4" w:space="0"/>
              <w:right w:val="single" w:color="000000" w:sz="6" w:space="0"/>
            </w:tcBorders>
            <w:noWrap w:val="0"/>
            <w:tcMar>
              <w:top w:w="0" w:type="dxa"/>
              <w:left w:w="108" w:type="dxa"/>
              <w:bottom w:w="0" w:type="dxa"/>
              <w:right w:w="108" w:type="dxa"/>
            </w:tcMar>
            <w:vAlign w:val="center"/>
          </w:tcPr>
          <w:p w14:paraId="66665C4B">
            <w:pPr>
              <w:spacing w:line="360" w:lineRule="auto"/>
              <w:jc w:val="center"/>
              <w:rPr>
                <w:rFonts w:hint="eastAsia" w:ascii="宋体" w:hAnsi="宋体" w:cs="宋体"/>
                <w:color w:val="000000" w:themeColor="text1"/>
                <w:kern w:val="0"/>
                <w:sz w:val="21"/>
                <w:szCs w:val="21"/>
                <w:highlight w:val="none"/>
                <w:lang w:val="en-US" w:eastAsia="zh-CN" w:bidi="mr-I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mr-IN"/>
                <w14:textFill>
                  <w14:solidFill>
                    <w14:schemeClr w14:val="tx1"/>
                  </w14:solidFill>
                </w14:textFill>
              </w:rPr>
              <w:t>14</w:t>
            </w:r>
          </w:p>
        </w:tc>
        <w:tc>
          <w:tcPr>
            <w:tcW w:w="6498" w:type="dxa"/>
            <w:tcBorders>
              <w:top w:val="single" w:color="000000" w:sz="6" w:space="0"/>
              <w:left w:val="single" w:color="000000" w:sz="6" w:space="0"/>
              <w:bottom w:val="single" w:color="auto" w:sz="4" w:space="0"/>
              <w:right w:val="single" w:color="000000" w:sz="12" w:space="0"/>
            </w:tcBorders>
            <w:noWrap w:val="0"/>
            <w:tcMar>
              <w:top w:w="0" w:type="dxa"/>
              <w:left w:w="108" w:type="dxa"/>
              <w:bottom w:w="0" w:type="dxa"/>
              <w:right w:w="108" w:type="dxa"/>
            </w:tcMar>
            <w:vAlign w:val="top"/>
          </w:tcPr>
          <w:p w14:paraId="105285A3">
            <w:pPr>
              <w:spacing w:line="360" w:lineRule="auto"/>
              <w:rPr>
                <w:rFonts w:hint="eastAsia" w:ascii="宋体" w:hAnsi="宋体" w:eastAsia="宋体" w:cs="宋体"/>
                <w:color w:val="000000" w:themeColor="text1"/>
                <w:sz w:val="21"/>
                <w:szCs w:val="21"/>
                <w:highlight w:val="none"/>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bidi="ar-SA"/>
                <w14:textFill>
                  <w14:solidFill>
                    <w14:schemeClr w14:val="tx1"/>
                  </w14:solidFill>
                </w14:textFill>
              </w:rPr>
              <w:t>供应商</w:t>
            </w:r>
            <w:r>
              <w:rPr>
                <w:rFonts w:hint="eastAsia" w:ascii="宋体" w:hAnsi="宋体" w:cs="宋体"/>
                <w:color w:val="000000" w:themeColor="text1"/>
                <w:sz w:val="21"/>
                <w:szCs w:val="21"/>
                <w:highlight w:val="none"/>
                <w:vertAlign w:val="baseline"/>
                <w:lang w:val="en-US" w:eastAsia="zh-CN" w:bidi="ar-SA"/>
                <w14:textFill>
                  <w14:solidFill>
                    <w14:schemeClr w14:val="tx1"/>
                  </w14:solidFill>
                </w14:textFill>
              </w:rPr>
              <w:t>仓储</w:t>
            </w:r>
            <w:r>
              <w:rPr>
                <w:rFonts w:hint="eastAsia" w:ascii="宋体" w:hAnsi="宋体" w:eastAsia="宋体" w:cs="宋体"/>
                <w:color w:val="000000" w:themeColor="text1"/>
                <w:sz w:val="21"/>
                <w:szCs w:val="21"/>
                <w:highlight w:val="none"/>
                <w:vertAlign w:val="baseline"/>
                <w:lang w:val="en-US" w:eastAsia="zh-CN" w:bidi="ar-SA"/>
                <w14:textFill>
                  <w14:solidFill>
                    <w14:schemeClr w14:val="tx1"/>
                  </w14:solidFill>
                </w14:textFill>
              </w:rPr>
              <w:t>面积大于等于2</w:t>
            </w:r>
            <w:r>
              <w:rPr>
                <w:rFonts w:hint="eastAsia" w:ascii="宋体" w:hAnsi="宋体" w:cs="宋体"/>
                <w:color w:val="000000" w:themeColor="text1"/>
                <w:sz w:val="21"/>
                <w:szCs w:val="21"/>
                <w:highlight w:val="none"/>
                <w:vertAlign w:val="baseline"/>
                <w:lang w:val="en-US" w:eastAsia="zh-CN" w:bidi="ar-SA"/>
                <w14:textFill>
                  <w14:solidFill>
                    <w14:schemeClr w14:val="tx1"/>
                  </w14:solidFill>
                </w14:textFill>
              </w:rPr>
              <w:t>0</w:t>
            </w:r>
            <w:r>
              <w:rPr>
                <w:rFonts w:hint="eastAsia" w:ascii="宋体" w:hAnsi="宋体" w:eastAsia="宋体" w:cs="宋体"/>
                <w:color w:val="000000" w:themeColor="text1"/>
                <w:sz w:val="21"/>
                <w:szCs w:val="21"/>
                <w:highlight w:val="none"/>
                <w:vertAlign w:val="baseline"/>
                <w:lang w:val="en-US" w:eastAsia="zh-CN" w:bidi="ar-SA"/>
                <w14:textFill>
                  <w14:solidFill>
                    <w14:schemeClr w14:val="tx1"/>
                  </w14:solidFill>
                </w14:textFill>
              </w:rPr>
              <w:t>0平方米的计14分；</w:t>
            </w:r>
            <w:r>
              <w:rPr>
                <w:rFonts w:hint="eastAsia" w:ascii="宋体" w:hAnsi="宋体" w:cs="宋体"/>
                <w:color w:val="000000" w:themeColor="text1"/>
                <w:sz w:val="21"/>
                <w:szCs w:val="21"/>
                <w:highlight w:val="none"/>
                <w:vertAlign w:val="baseline"/>
                <w:lang w:val="en-US" w:eastAsia="zh-CN" w:bidi="ar-SA"/>
                <w14:textFill>
                  <w14:solidFill>
                    <w14:schemeClr w14:val="tx1"/>
                  </w14:solidFill>
                </w14:textFill>
              </w:rPr>
              <w:t>仓储</w:t>
            </w:r>
            <w:r>
              <w:rPr>
                <w:rFonts w:hint="eastAsia" w:ascii="宋体" w:hAnsi="宋体" w:eastAsia="宋体" w:cs="宋体"/>
                <w:color w:val="000000" w:themeColor="text1"/>
                <w:sz w:val="21"/>
                <w:szCs w:val="21"/>
                <w:highlight w:val="none"/>
                <w:vertAlign w:val="baseline"/>
                <w:lang w:val="en-US" w:eastAsia="zh-CN" w:bidi="ar-SA"/>
                <w14:textFill>
                  <w14:solidFill>
                    <w14:schemeClr w14:val="tx1"/>
                  </w14:solidFill>
                </w14:textFill>
              </w:rPr>
              <w:t>面积在1</w:t>
            </w:r>
            <w:r>
              <w:rPr>
                <w:rFonts w:hint="eastAsia" w:ascii="宋体" w:hAnsi="宋体" w:cs="宋体"/>
                <w:color w:val="000000" w:themeColor="text1"/>
                <w:sz w:val="21"/>
                <w:szCs w:val="21"/>
                <w:highlight w:val="none"/>
                <w:vertAlign w:val="baseline"/>
                <w:lang w:val="en-US" w:eastAsia="zh-CN" w:bidi="ar-SA"/>
                <w14:textFill>
                  <w14:solidFill>
                    <w14:schemeClr w14:val="tx1"/>
                  </w14:solidFill>
                </w14:textFill>
              </w:rPr>
              <w:t>0</w:t>
            </w:r>
            <w:r>
              <w:rPr>
                <w:rFonts w:hint="eastAsia" w:ascii="宋体" w:hAnsi="宋体" w:eastAsia="宋体" w:cs="宋体"/>
                <w:color w:val="000000" w:themeColor="text1"/>
                <w:sz w:val="21"/>
                <w:szCs w:val="21"/>
                <w:highlight w:val="none"/>
                <w:vertAlign w:val="baseline"/>
                <w:lang w:val="en-US" w:eastAsia="zh-CN" w:bidi="ar-SA"/>
                <w14:textFill>
                  <w14:solidFill>
                    <w14:schemeClr w14:val="tx1"/>
                  </w14:solidFill>
                </w14:textFill>
              </w:rPr>
              <w:t>0（含）-2</w:t>
            </w:r>
            <w:r>
              <w:rPr>
                <w:rFonts w:hint="eastAsia" w:ascii="宋体" w:hAnsi="宋体" w:cs="宋体"/>
                <w:color w:val="000000" w:themeColor="text1"/>
                <w:sz w:val="21"/>
                <w:szCs w:val="21"/>
                <w:highlight w:val="none"/>
                <w:vertAlign w:val="baseline"/>
                <w:lang w:val="en-US" w:eastAsia="zh-CN" w:bidi="ar-SA"/>
                <w14:textFill>
                  <w14:solidFill>
                    <w14:schemeClr w14:val="tx1"/>
                  </w14:solidFill>
                </w14:textFill>
              </w:rPr>
              <w:t>0</w:t>
            </w:r>
            <w:r>
              <w:rPr>
                <w:rFonts w:hint="eastAsia" w:ascii="宋体" w:hAnsi="宋体" w:eastAsia="宋体" w:cs="宋体"/>
                <w:color w:val="000000" w:themeColor="text1"/>
                <w:sz w:val="21"/>
                <w:szCs w:val="21"/>
                <w:highlight w:val="none"/>
                <w:vertAlign w:val="baseline"/>
                <w:lang w:val="en-US" w:eastAsia="zh-CN" w:bidi="ar-SA"/>
                <w14:textFill>
                  <w14:solidFill>
                    <w14:schemeClr w14:val="tx1"/>
                  </w14:solidFill>
                </w14:textFill>
              </w:rPr>
              <w:t>0平方米（不含）之间的计8分；</w:t>
            </w:r>
            <w:r>
              <w:rPr>
                <w:rFonts w:hint="eastAsia" w:ascii="宋体" w:hAnsi="宋体" w:cs="宋体"/>
                <w:color w:val="000000" w:themeColor="text1"/>
                <w:sz w:val="21"/>
                <w:szCs w:val="21"/>
                <w:highlight w:val="none"/>
                <w:vertAlign w:val="baseline"/>
                <w:lang w:val="en-US" w:eastAsia="zh-CN" w:bidi="ar-SA"/>
                <w14:textFill>
                  <w14:solidFill>
                    <w14:schemeClr w14:val="tx1"/>
                  </w14:solidFill>
                </w14:textFill>
              </w:rPr>
              <w:t>仓储</w:t>
            </w:r>
            <w:r>
              <w:rPr>
                <w:rFonts w:hint="eastAsia" w:ascii="宋体" w:hAnsi="宋体" w:eastAsia="宋体" w:cs="宋体"/>
                <w:color w:val="000000" w:themeColor="text1"/>
                <w:sz w:val="21"/>
                <w:szCs w:val="21"/>
                <w:highlight w:val="none"/>
                <w:vertAlign w:val="baseline"/>
                <w:lang w:val="en-US" w:eastAsia="zh-CN" w:bidi="ar-SA"/>
                <w14:textFill>
                  <w14:solidFill>
                    <w14:schemeClr w14:val="tx1"/>
                  </w14:solidFill>
                </w14:textFill>
              </w:rPr>
              <w:t>面积小于1</w:t>
            </w:r>
            <w:r>
              <w:rPr>
                <w:rFonts w:hint="eastAsia" w:ascii="宋体" w:hAnsi="宋体" w:cs="宋体"/>
                <w:color w:val="000000" w:themeColor="text1"/>
                <w:sz w:val="21"/>
                <w:szCs w:val="21"/>
                <w:highlight w:val="none"/>
                <w:vertAlign w:val="baseline"/>
                <w:lang w:val="en-US" w:eastAsia="zh-CN" w:bidi="ar-SA"/>
                <w14:textFill>
                  <w14:solidFill>
                    <w14:schemeClr w14:val="tx1"/>
                  </w14:solidFill>
                </w14:textFill>
              </w:rPr>
              <w:t>0</w:t>
            </w:r>
            <w:r>
              <w:rPr>
                <w:rFonts w:hint="eastAsia" w:ascii="宋体" w:hAnsi="宋体" w:eastAsia="宋体" w:cs="宋体"/>
                <w:color w:val="000000" w:themeColor="text1"/>
                <w:sz w:val="21"/>
                <w:szCs w:val="21"/>
                <w:highlight w:val="none"/>
                <w:vertAlign w:val="baseline"/>
                <w:lang w:val="en-US" w:eastAsia="zh-CN" w:bidi="ar-SA"/>
                <w14:textFill>
                  <w14:solidFill>
                    <w14:schemeClr w14:val="tx1"/>
                  </w14:solidFill>
                </w14:textFill>
              </w:rPr>
              <w:t>0平方米的计2分（若为自有场地的，提供能体现</w:t>
            </w:r>
            <w:r>
              <w:rPr>
                <w:rFonts w:hint="eastAsia" w:ascii="宋体" w:hAnsi="宋体" w:cs="宋体"/>
                <w:color w:val="000000" w:themeColor="text1"/>
                <w:sz w:val="21"/>
                <w:szCs w:val="21"/>
                <w:highlight w:val="none"/>
                <w:vertAlign w:val="baseline"/>
                <w:lang w:val="en-US" w:eastAsia="zh-CN" w:bidi="ar-SA"/>
                <w14:textFill>
                  <w14:solidFill>
                    <w14:schemeClr w14:val="tx1"/>
                  </w14:solidFill>
                </w14:textFill>
              </w:rPr>
              <w:t>仓储</w:t>
            </w:r>
            <w:r>
              <w:rPr>
                <w:rFonts w:hint="eastAsia" w:ascii="宋体" w:hAnsi="宋体" w:eastAsia="宋体" w:cs="宋体"/>
                <w:color w:val="000000" w:themeColor="text1"/>
                <w:sz w:val="21"/>
                <w:szCs w:val="21"/>
                <w:highlight w:val="none"/>
                <w:vertAlign w:val="baseline"/>
                <w:lang w:val="en-US" w:eastAsia="zh-CN" w:bidi="ar-SA"/>
                <w14:textFill>
                  <w14:solidFill>
                    <w14:schemeClr w14:val="tx1"/>
                  </w14:solidFill>
                </w14:textFill>
              </w:rPr>
              <w:t>场地面积的产权证明文件、</w:t>
            </w:r>
            <w:r>
              <w:rPr>
                <w:rFonts w:hint="eastAsia" w:ascii="宋体" w:hAnsi="宋体" w:cs="宋体"/>
                <w:color w:val="000000" w:themeColor="text1"/>
                <w:sz w:val="21"/>
                <w:szCs w:val="21"/>
                <w:highlight w:val="none"/>
                <w:vertAlign w:val="baseline"/>
                <w:lang w:val="en-US" w:eastAsia="zh-CN" w:bidi="ar-SA"/>
                <w14:textFill>
                  <w14:solidFill>
                    <w14:schemeClr w14:val="tx1"/>
                  </w14:solidFill>
                </w14:textFill>
              </w:rPr>
              <w:t>仓储</w:t>
            </w:r>
            <w:r>
              <w:rPr>
                <w:rFonts w:hint="eastAsia" w:ascii="宋体" w:hAnsi="宋体" w:eastAsia="宋体" w:cs="宋体"/>
                <w:color w:val="000000" w:themeColor="text1"/>
                <w:sz w:val="21"/>
                <w:szCs w:val="21"/>
                <w:highlight w:val="none"/>
                <w:vertAlign w:val="baseline"/>
                <w:lang w:val="en-US" w:eastAsia="zh-CN" w:bidi="ar-SA"/>
                <w14:textFill>
                  <w14:solidFill>
                    <w14:schemeClr w14:val="tx1"/>
                  </w14:solidFill>
                </w14:textFill>
              </w:rPr>
              <w:t>场地照片；若为租赁场地，则还须提供有效期内的租赁合同复印件加盖供应商公章，否则不计分）。</w:t>
            </w:r>
          </w:p>
        </w:tc>
      </w:tr>
      <w:tr w14:paraId="3B399553">
        <w:tblPrEx>
          <w:tblCellMar>
            <w:top w:w="0" w:type="dxa"/>
            <w:left w:w="0" w:type="dxa"/>
            <w:bottom w:w="0" w:type="dxa"/>
            <w:right w:w="0" w:type="dxa"/>
          </w:tblCellMar>
        </w:tblPrEx>
        <w:trPr>
          <w:trHeight w:val="293" w:hRule="atLeast"/>
          <w:jc w:val="center"/>
        </w:trPr>
        <w:tc>
          <w:tcPr>
            <w:tcW w:w="1081" w:type="dxa"/>
            <w:tcBorders>
              <w:top w:val="single" w:color="000000" w:sz="6" w:space="0"/>
              <w:left w:val="single" w:color="000000" w:sz="12" w:space="0"/>
              <w:bottom w:val="single" w:color="000000" w:sz="12" w:space="0"/>
              <w:right w:val="single" w:color="000000" w:sz="6" w:space="0"/>
            </w:tcBorders>
            <w:noWrap w:val="0"/>
            <w:tcMar>
              <w:top w:w="0" w:type="dxa"/>
              <w:left w:w="108" w:type="dxa"/>
              <w:bottom w:w="0" w:type="dxa"/>
              <w:right w:w="108" w:type="dxa"/>
            </w:tcMar>
            <w:vAlign w:val="center"/>
          </w:tcPr>
          <w:p w14:paraId="14DD4044">
            <w:pPr>
              <w:snapToGrid w:val="0"/>
              <w:spacing w:line="360" w:lineRule="auto"/>
              <w:jc w:val="center"/>
              <w:rPr>
                <w:rFonts w:hint="eastAsia" w:ascii="宋体" w:hAnsi="宋体" w:cs="Times New Roman"/>
                <w:color w:val="auto"/>
                <w:szCs w:val="21"/>
                <w:highlight w:val="none"/>
              </w:rPr>
            </w:pPr>
            <w:r>
              <w:rPr>
                <w:rFonts w:hint="eastAsia" w:ascii="宋体" w:hAnsi="宋体" w:cs="Times New Roman"/>
                <w:color w:val="auto"/>
                <w:szCs w:val="21"/>
                <w:highlight w:val="none"/>
              </w:rPr>
              <w:t>合计</w:t>
            </w:r>
          </w:p>
        </w:tc>
        <w:tc>
          <w:tcPr>
            <w:tcW w:w="1162" w:type="dxa"/>
            <w:tcBorders>
              <w:top w:val="single" w:color="000000" w:sz="6" w:space="0"/>
              <w:left w:val="single" w:color="000000" w:sz="6" w:space="0"/>
              <w:bottom w:val="single" w:color="000000" w:sz="12" w:space="0"/>
              <w:right w:val="single" w:color="000000" w:sz="6" w:space="0"/>
            </w:tcBorders>
            <w:noWrap w:val="0"/>
            <w:tcMar>
              <w:top w:w="0" w:type="dxa"/>
              <w:left w:w="108" w:type="dxa"/>
              <w:bottom w:w="0" w:type="dxa"/>
              <w:right w:w="108" w:type="dxa"/>
            </w:tcMar>
            <w:vAlign w:val="center"/>
          </w:tcPr>
          <w:p w14:paraId="5478370A">
            <w:pPr>
              <w:snapToGrid w:val="0"/>
              <w:spacing w:line="360" w:lineRule="auto"/>
              <w:jc w:val="center"/>
              <w:rPr>
                <w:rFonts w:hint="eastAsia" w:ascii="宋体" w:hAnsi="宋体" w:cs="Times New Roman"/>
                <w:color w:val="auto"/>
                <w:szCs w:val="21"/>
                <w:highlight w:val="none"/>
              </w:rPr>
            </w:pPr>
          </w:p>
        </w:tc>
        <w:tc>
          <w:tcPr>
            <w:tcW w:w="723" w:type="dxa"/>
            <w:tcBorders>
              <w:top w:val="single" w:color="000000" w:sz="6" w:space="0"/>
              <w:left w:val="single" w:color="000000" w:sz="6" w:space="0"/>
              <w:bottom w:val="single" w:color="000000" w:sz="12" w:space="0"/>
              <w:right w:val="single" w:color="000000" w:sz="6" w:space="0"/>
            </w:tcBorders>
            <w:noWrap w:val="0"/>
            <w:tcMar>
              <w:top w:w="0" w:type="dxa"/>
              <w:left w:w="108" w:type="dxa"/>
              <w:bottom w:w="0" w:type="dxa"/>
              <w:right w:w="108" w:type="dxa"/>
            </w:tcMar>
            <w:vAlign w:val="center"/>
          </w:tcPr>
          <w:p w14:paraId="77F87B1E">
            <w:pPr>
              <w:snapToGrid w:val="0"/>
              <w:spacing w:line="360" w:lineRule="auto"/>
              <w:jc w:val="center"/>
              <w:rPr>
                <w:rFonts w:hint="eastAsia" w:ascii="宋体" w:hAnsi="宋体" w:cs="Times New Roman"/>
                <w:color w:val="auto"/>
                <w:szCs w:val="21"/>
                <w:highlight w:val="none"/>
              </w:rPr>
            </w:pPr>
            <w:r>
              <w:rPr>
                <w:rFonts w:hint="eastAsia" w:ascii="宋体" w:hAnsi="宋体" w:cs="Times New Roman"/>
                <w:color w:val="auto"/>
                <w:szCs w:val="21"/>
                <w:highlight w:val="none"/>
              </w:rPr>
              <w:t>100</w:t>
            </w:r>
          </w:p>
        </w:tc>
        <w:tc>
          <w:tcPr>
            <w:tcW w:w="6498" w:type="dxa"/>
            <w:tcBorders>
              <w:top w:val="single" w:color="000000" w:sz="6" w:space="0"/>
              <w:left w:val="single" w:color="000000" w:sz="6" w:space="0"/>
              <w:bottom w:val="single" w:color="000000" w:sz="12" w:space="0"/>
              <w:right w:val="single" w:color="000000" w:sz="12" w:space="0"/>
            </w:tcBorders>
            <w:noWrap w:val="0"/>
            <w:tcMar>
              <w:top w:w="0" w:type="dxa"/>
              <w:left w:w="108" w:type="dxa"/>
              <w:bottom w:w="0" w:type="dxa"/>
              <w:right w:w="108" w:type="dxa"/>
            </w:tcMar>
            <w:vAlign w:val="center"/>
          </w:tcPr>
          <w:p w14:paraId="6A344CF4">
            <w:pPr>
              <w:snapToGrid w:val="0"/>
              <w:spacing w:line="360" w:lineRule="auto"/>
              <w:jc w:val="center"/>
              <w:rPr>
                <w:rFonts w:hint="eastAsia" w:ascii="宋体" w:hAnsi="宋体" w:cs="Times New Roman"/>
                <w:color w:val="auto"/>
                <w:szCs w:val="21"/>
                <w:highlight w:val="none"/>
              </w:rPr>
            </w:pPr>
          </w:p>
        </w:tc>
      </w:tr>
    </w:tbl>
    <w:p w14:paraId="4AB91B8C">
      <w:pPr>
        <w:pStyle w:val="41"/>
        <w:ind w:firstLine="480"/>
      </w:pPr>
    </w:p>
    <w:p w14:paraId="2224B6EB">
      <w:pPr>
        <w:rPr>
          <w:rFonts w:ascii="黑体" w:eastAsia="黑体" w:cs="宋体"/>
          <w:kern w:val="0"/>
          <w:sz w:val="36"/>
          <w:szCs w:val="36"/>
        </w:rPr>
      </w:pPr>
      <w:r>
        <w:rPr>
          <w:rFonts w:hint="eastAsia" w:ascii="黑体" w:eastAsia="黑体" w:cs="宋体"/>
          <w:kern w:val="0"/>
          <w:sz w:val="36"/>
          <w:szCs w:val="36"/>
        </w:rPr>
        <w:br w:type="page"/>
      </w:r>
    </w:p>
    <w:p w14:paraId="67FD25BF">
      <w:pPr>
        <w:widowControl/>
        <w:jc w:val="center"/>
        <w:rPr>
          <w:rFonts w:ascii="宋体" w:hAnsi="宋体" w:cs="宋体"/>
          <w:kern w:val="0"/>
          <w:sz w:val="36"/>
          <w:szCs w:val="36"/>
        </w:rPr>
      </w:pPr>
      <w:r>
        <w:rPr>
          <w:rFonts w:hint="eastAsia" w:ascii="宋体" w:hAnsi="宋体" w:cs="宋体"/>
          <w:b/>
          <w:bCs/>
          <w:kern w:val="0"/>
          <w:sz w:val="36"/>
          <w:szCs w:val="36"/>
        </w:rPr>
        <w:t>磋商须知正文</w:t>
      </w:r>
    </w:p>
    <w:p w14:paraId="558BB2CE">
      <w:pPr>
        <w:snapToGrid w:val="0"/>
        <w:spacing w:line="400" w:lineRule="exact"/>
        <w:ind w:left="792" w:leftChars="100" w:hanging="582" w:hangingChars="276"/>
        <w:rPr>
          <w:rFonts w:ascii="宋体" w:hAnsi="宋体" w:cs="宋体"/>
          <w:b/>
          <w:bCs/>
          <w:kern w:val="0"/>
          <w:szCs w:val="20"/>
        </w:rPr>
      </w:pPr>
      <w:r>
        <w:rPr>
          <w:rFonts w:hint="eastAsia" w:ascii="宋体" w:hAnsi="宋体" w:cs="宋体"/>
          <w:b/>
          <w:bCs/>
          <w:kern w:val="0"/>
          <w:szCs w:val="20"/>
        </w:rPr>
        <w:t>一、说明</w:t>
      </w:r>
    </w:p>
    <w:p w14:paraId="5A81B2BB">
      <w:pPr>
        <w:snapToGrid w:val="0"/>
        <w:spacing w:line="400" w:lineRule="exact"/>
        <w:rPr>
          <w:rFonts w:ascii="宋体" w:hAnsi="宋体" w:cs="宋体"/>
          <w:b/>
          <w:kern w:val="0"/>
          <w:szCs w:val="20"/>
        </w:rPr>
      </w:pPr>
      <w:r>
        <w:rPr>
          <w:rFonts w:hint="eastAsia" w:ascii="宋体" w:hAnsi="宋体" w:cs="宋体"/>
          <w:b/>
          <w:kern w:val="0"/>
          <w:szCs w:val="20"/>
        </w:rPr>
        <w:t>1.适用范围</w:t>
      </w:r>
    </w:p>
    <w:p w14:paraId="7DC3534C">
      <w:pPr>
        <w:snapToGrid w:val="0"/>
        <w:spacing w:line="400" w:lineRule="exact"/>
        <w:ind w:firstLine="420"/>
        <w:rPr>
          <w:rFonts w:ascii="宋体" w:hAnsi="宋体" w:cs="宋体"/>
          <w:kern w:val="0"/>
          <w:szCs w:val="20"/>
        </w:rPr>
      </w:pPr>
      <w:r>
        <w:rPr>
          <w:rFonts w:hint="eastAsia" w:ascii="宋体" w:hAnsi="宋体" w:cs="宋体"/>
          <w:kern w:val="0"/>
          <w:szCs w:val="20"/>
        </w:rPr>
        <w:t>1.1 本磋商文件仅适用于磋商须知前附表(以下简称</w:t>
      </w:r>
      <w:r>
        <w:rPr>
          <w:rFonts w:hint="eastAsia" w:ascii="宋体" w:hAnsi="宋体" w:cs="宋体"/>
          <w:b/>
          <w:kern w:val="0"/>
          <w:szCs w:val="20"/>
        </w:rPr>
        <w:t>磋商须知前附表)</w:t>
      </w:r>
      <w:r>
        <w:rPr>
          <w:rFonts w:hint="eastAsia" w:ascii="宋体" w:hAnsi="宋体" w:cs="宋体"/>
          <w:kern w:val="0"/>
          <w:szCs w:val="20"/>
        </w:rPr>
        <w:t>中所叙述的采购项目。</w:t>
      </w:r>
    </w:p>
    <w:p w14:paraId="20DC767E">
      <w:pPr>
        <w:snapToGrid w:val="0"/>
        <w:spacing w:line="400" w:lineRule="exact"/>
        <w:ind w:firstLine="420"/>
      </w:pPr>
      <w:r>
        <w:rPr>
          <w:rFonts w:hint="eastAsia" w:ascii="宋体" w:hAnsi="宋体" w:cs="宋体"/>
          <w:kern w:val="0"/>
          <w:szCs w:val="20"/>
        </w:rPr>
        <w:t>1.2</w:t>
      </w:r>
      <w:r>
        <w:rPr>
          <w:rFonts w:hint="eastAsia" w:ascii="宋体" w:hAnsi="宋体"/>
          <w:b/>
          <w:szCs w:val="21"/>
        </w:rPr>
        <w:t>【投标须知前附表】</w:t>
      </w:r>
      <w:r>
        <w:rPr>
          <w:rFonts w:hint="eastAsia" w:ascii="宋体" w:hAnsi="宋体"/>
          <w:szCs w:val="21"/>
        </w:rPr>
        <w:t>规定采购项目专门面向中小企业采购的，如投标人为非中小企业，其</w:t>
      </w:r>
      <w:r>
        <w:rPr>
          <w:rFonts w:hint="eastAsia" w:ascii="宋体" w:hAnsi="宋体"/>
          <w:b/>
          <w:szCs w:val="21"/>
        </w:rPr>
        <w:t>投标无效</w:t>
      </w:r>
      <w:r>
        <w:rPr>
          <w:rFonts w:hint="eastAsia" w:ascii="宋体" w:hAnsi="宋体"/>
          <w:szCs w:val="21"/>
        </w:rPr>
        <w:t>。</w:t>
      </w:r>
    </w:p>
    <w:p w14:paraId="5E7B9C89">
      <w:pPr>
        <w:snapToGrid w:val="0"/>
        <w:spacing w:line="400" w:lineRule="exact"/>
        <w:rPr>
          <w:rFonts w:ascii="宋体" w:hAnsi="宋体" w:cs="宋体"/>
          <w:b/>
          <w:kern w:val="0"/>
          <w:szCs w:val="20"/>
        </w:rPr>
      </w:pPr>
      <w:r>
        <w:rPr>
          <w:rFonts w:hint="eastAsia" w:ascii="宋体" w:hAnsi="宋体" w:cs="宋体"/>
          <w:b/>
          <w:kern w:val="0"/>
          <w:szCs w:val="20"/>
        </w:rPr>
        <w:t>2.定义</w:t>
      </w:r>
    </w:p>
    <w:p w14:paraId="46D07709">
      <w:pPr>
        <w:snapToGrid w:val="0"/>
        <w:spacing w:line="400" w:lineRule="exact"/>
        <w:ind w:firstLine="420"/>
        <w:rPr>
          <w:rFonts w:ascii="宋体" w:hAnsi="宋体" w:cs="宋体"/>
          <w:b/>
          <w:kern w:val="0"/>
          <w:szCs w:val="20"/>
        </w:rPr>
      </w:pPr>
      <w:r>
        <w:rPr>
          <w:rFonts w:hint="eastAsia" w:ascii="宋体" w:hAnsi="宋体" w:cs="宋体"/>
          <w:kern w:val="0"/>
          <w:szCs w:val="20"/>
        </w:rPr>
        <w:t>2.1 “采购人”是指依法进行政府采购的国家机关、事业单位、团体组织。本次政府采购的采购人名称、地址、电话、联系人见</w:t>
      </w:r>
      <w:r>
        <w:rPr>
          <w:rFonts w:hint="eastAsia" w:ascii="宋体" w:hAnsi="宋体" w:cs="宋体"/>
          <w:b/>
          <w:kern w:val="0"/>
          <w:szCs w:val="20"/>
        </w:rPr>
        <w:t>磋商须知前附表</w:t>
      </w:r>
      <w:r>
        <w:rPr>
          <w:rFonts w:hint="eastAsia" w:ascii="宋体" w:hAnsi="宋体" w:cs="宋体"/>
          <w:kern w:val="0"/>
          <w:szCs w:val="20"/>
        </w:rPr>
        <w:t>。</w:t>
      </w:r>
    </w:p>
    <w:p w14:paraId="622EA21B">
      <w:pPr>
        <w:snapToGrid w:val="0"/>
        <w:spacing w:line="400" w:lineRule="exact"/>
        <w:ind w:firstLine="420"/>
        <w:rPr>
          <w:rFonts w:ascii="宋体" w:hAnsi="宋体" w:cs="宋体"/>
          <w:b/>
          <w:kern w:val="0"/>
          <w:szCs w:val="20"/>
        </w:rPr>
      </w:pPr>
      <w:r>
        <w:rPr>
          <w:rFonts w:hint="eastAsia" w:ascii="宋体" w:hAnsi="宋体" w:cs="宋体"/>
          <w:kern w:val="0"/>
          <w:szCs w:val="20"/>
        </w:rPr>
        <w:t>2.2 “采购代理机构”是指接受采购人委托，代理采购项目的集中采购机构和其他采购代理机构。本次政府采购的采购代理机构名称、地址、电话、联系人见</w:t>
      </w:r>
      <w:r>
        <w:rPr>
          <w:rFonts w:hint="eastAsia" w:ascii="宋体" w:hAnsi="宋体" w:cs="宋体"/>
          <w:b/>
          <w:kern w:val="0"/>
          <w:szCs w:val="20"/>
        </w:rPr>
        <w:t>磋商须知前附表。</w:t>
      </w:r>
    </w:p>
    <w:p w14:paraId="57A3E237">
      <w:pPr>
        <w:snapToGrid w:val="0"/>
        <w:spacing w:line="400" w:lineRule="exact"/>
        <w:ind w:firstLine="420"/>
        <w:rPr>
          <w:rFonts w:ascii="宋体" w:hAnsi="宋体" w:cs="宋体"/>
          <w:kern w:val="0"/>
          <w:szCs w:val="20"/>
        </w:rPr>
      </w:pPr>
      <w:r>
        <w:rPr>
          <w:rFonts w:hint="eastAsia" w:ascii="宋体" w:hAnsi="宋体" w:cs="宋体"/>
          <w:kern w:val="0"/>
          <w:szCs w:val="20"/>
        </w:rPr>
        <w:t>2.3 “供应商”是指响应磋商文件要求、参加竞争性磋商采购的法人、其他组织或者自然人。本次政府采购项目邀请的供应商通过</w:t>
      </w:r>
      <w:r>
        <w:rPr>
          <w:rFonts w:hint="eastAsia" w:ascii="宋体" w:hAnsi="宋体" w:cs="宋体"/>
          <w:b/>
          <w:kern w:val="0"/>
          <w:szCs w:val="20"/>
        </w:rPr>
        <w:t>磋商须知前附表</w:t>
      </w:r>
      <w:r>
        <w:rPr>
          <w:rFonts w:hint="eastAsia" w:ascii="宋体" w:hAnsi="宋体" w:cs="宋体"/>
          <w:kern w:val="0"/>
          <w:szCs w:val="20"/>
        </w:rPr>
        <w:t>所述方式，邀请符合资格条件的供应商提交响应文件（含资格证明资料），参与竞争性磋商采购活动。</w:t>
      </w:r>
    </w:p>
    <w:p w14:paraId="721152FB">
      <w:pPr>
        <w:snapToGrid w:val="0"/>
        <w:spacing w:line="400" w:lineRule="exact"/>
        <w:ind w:firstLine="420"/>
        <w:rPr>
          <w:rFonts w:ascii="宋体" w:hAnsi="宋体" w:cs="宋体"/>
          <w:kern w:val="0"/>
          <w:szCs w:val="20"/>
        </w:rPr>
      </w:pPr>
      <w:r>
        <w:rPr>
          <w:rFonts w:hint="eastAsia" w:ascii="宋体" w:hAnsi="宋体" w:cs="宋体"/>
          <w:kern w:val="0"/>
          <w:szCs w:val="20"/>
        </w:rPr>
        <w:t>2.4 “磋商小组”是指依据财政部</w:t>
      </w:r>
      <w:r>
        <w:rPr>
          <w:rFonts w:ascii="宋体" w:hAnsi="宋体" w:cs="宋体"/>
          <w:kern w:val="0"/>
          <w:szCs w:val="20"/>
        </w:rPr>
        <w:t>《</w:t>
      </w:r>
      <w:r>
        <w:rPr>
          <w:rFonts w:hint="eastAsia" w:ascii="宋体" w:hAnsi="宋体" w:cs="宋体"/>
          <w:kern w:val="0"/>
          <w:szCs w:val="20"/>
        </w:rPr>
        <w:t>政府采购竞争性磋商采购方式管理暂行办法</w:t>
      </w:r>
      <w:r>
        <w:rPr>
          <w:rFonts w:ascii="宋体" w:hAnsi="宋体" w:cs="宋体"/>
          <w:kern w:val="0"/>
          <w:szCs w:val="20"/>
        </w:rPr>
        <w:t>》</w:t>
      </w:r>
      <w:r>
        <w:rPr>
          <w:rFonts w:hint="eastAsia" w:ascii="宋体" w:hAnsi="宋体" w:cs="宋体"/>
          <w:kern w:val="0"/>
          <w:szCs w:val="20"/>
        </w:rPr>
        <w:t>有关规定组建，依法依规履行其职责和义务的机构。</w:t>
      </w:r>
    </w:p>
    <w:p w14:paraId="100B4D74">
      <w:pPr>
        <w:snapToGrid w:val="0"/>
        <w:spacing w:line="400" w:lineRule="exact"/>
        <w:ind w:firstLine="420"/>
        <w:rPr>
          <w:rFonts w:ascii="宋体" w:hAnsi="宋体" w:cs="宋体"/>
          <w:kern w:val="0"/>
          <w:szCs w:val="20"/>
        </w:rPr>
      </w:pPr>
      <w:r>
        <w:rPr>
          <w:rFonts w:hint="eastAsia" w:ascii="宋体" w:hAnsi="宋体" w:cs="宋体"/>
          <w:kern w:val="0"/>
          <w:szCs w:val="20"/>
        </w:rPr>
        <w:t>2.5 “货物”是指各种形态和种类的物品，包括原</w:t>
      </w:r>
      <w:r>
        <w:rPr>
          <w:rFonts w:hint="eastAsia" w:ascii="宋体" w:hAnsi="宋体" w:cs="宋体"/>
          <w:kern w:val="0"/>
          <w:szCs w:val="20"/>
          <w:lang w:val="en-US" w:eastAsia="zh-CN"/>
        </w:rPr>
        <w:t>材料</w:t>
      </w:r>
      <w:r>
        <w:rPr>
          <w:rFonts w:hint="eastAsia" w:ascii="宋体" w:hAnsi="宋体" w:cs="宋体"/>
          <w:kern w:val="0"/>
          <w:szCs w:val="20"/>
        </w:rPr>
        <w:t>、燃料、设备、产品等，详见《政府采购品目分类目录》(</w:t>
      </w:r>
      <w:r>
        <w:rPr>
          <w:rFonts w:ascii="宋体" w:hAnsi="宋体" w:cs="宋体"/>
          <w:kern w:val="0"/>
          <w:szCs w:val="20"/>
        </w:rPr>
        <w:t>财库[2013]189号</w:t>
      </w:r>
      <w:r>
        <w:rPr>
          <w:rFonts w:hint="eastAsia" w:ascii="宋体" w:hAnsi="宋体" w:cs="宋体"/>
          <w:kern w:val="0"/>
          <w:szCs w:val="20"/>
        </w:rPr>
        <w:t>)。</w:t>
      </w:r>
    </w:p>
    <w:p w14:paraId="5224F30E">
      <w:pPr>
        <w:snapToGrid w:val="0"/>
        <w:spacing w:line="400" w:lineRule="exact"/>
        <w:ind w:firstLine="420"/>
        <w:rPr>
          <w:rFonts w:ascii="宋体" w:hAnsi="宋体" w:cs="宋体"/>
          <w:kern w:val="0"/>
          <w:szCs w:val="20"/>
        </w:rPr>
      </w:pPr>
      <w:r>
        <w:rPr>
          <w:rFonts w:hint="eastAsia" w:ascii="宋体" w:hAnsi="宋体" w:cs="宋体"/>
          <w:kern w:val="0"/>
          <w:szCs w:val="20"/>
        </w:rPr>
        <w:t>2.6 “工程”是指建设工程，包括建筑物和构筑物的新建、改建、扩建、装修、拆除、修缮等，详见《政府采购品目分类目录》(</w:t>
      </w:r>
      <w:r>
        <w:rPr>
          <w:rFonts w:ascii="宋体" w:hAnsi="宋体" w:cs="宋体"/>
          <w:kern w:val="0"/>
          <w:szCs w:val="20"/>
        </w:rPr>
        <w:t>财库</w:t>
      </w:r>
      <w:r>
        <w:rPr>
          <w:rFonts w:hint="eastAsia" w:ascii="宋体" w:hAnsi="宋体" w:cs="宋体"/>
          <w:kern w:val="0"/>
          <w:szCs w:val="20"/>
          <w:lang w:eastAsia="zh-CN"/>
        </w:rPr>
        <w:t>〔2013〕189号</w:t>
      </w:r>
      <w:r>
        <w:rPr>
          <w:rFonts w:hint="eastAsia" w:ascii="宋体" w:hAnsi="宋体" w:cs="宋体"/>
          <w:kern w:val="0"/>
          <w:szCs w:val="20"/>
        </w:rPr>
        <w:t>)。</w:t>
      </w:r>
    </w:p>
    <w:p w14:paraId="56826280">
      <w:pPr>
        <w:snapToGrid w:val="0"/>
        <w:spacing w:line="400" w:lineRule="exact"/>
        <w:ind w:firstLine="420"/>
        <w:rPr>
          <w:rFonts w:ascii="宋体" w:hAnsi="宋体" w:cs="宋体"/>
          <w:kern w:val="0"/>
          <w:szCs w:val="20"/>
        </w:rPr>
      </w:pPr>
      <w:r>
        <w:rPr>
          <w:rFonts w:hint="eastAsia" w:ascii="宋体" w:hAnsi="宋体" w:cs="宋体"/>
          <w:kern w:val="0"/>
          <w:szCs w:val="20"/>
        </w:rPr>
        <w:t>2.7 “服务”是指除货物和工程以外的其他政府采购对象，详见《政府采购品目分类目录》(</w:t>
      </w:r>
      <w:r>
        <w:rPr>
          <w:rFonts w:ascii="宋体" w:hAnsi="宋体" w:cs="宋体"/>
          <w:kern w:val="0"/>
          <w:szCs w:val="20"/>
        </w:rPr>
        <w:t>财库</w:t>
      </w:r>
      <w:r>
        <w:rPr>
          <w:rFonts w:hint="eastAsia" w:ascii="宋体" w:hAnsi="宋体" w:cs="宋体"/>
          <w:kern w:val="0"/>
          <w:szCs w:val="20"/>
          <w:lang w:eastAsia="zh-CN"/>
        </w:rPr>
        <w:t>〔2013〕189号</w:t>
      </w:r>
      <w:r>
        <w:rPr>
          <w:rFonts w:hint="eastAsia" w:ascii="宋体" w:hAnsi="宋体" w:cs="宋体"/>
          <w:kern w:val="0"/>
          <w:szCs w:val="20"/>
        </w:rPr>
        <w:t>)。</w:t>
      </w:r>
    </w:p>
    <w:p w14:paraId="368E7D40">
      <w:pPr>
        <w:snapToGrid w:val="0"/>
        <w:spacing w:line="400" w:lineRule="exact"/>
        <w:ind w:firstLine="420"/>
        <w:rPr>
          <w:rFonts w:ascii="宋体" w:hAnsi="宋体" w:cs="宋体"/>
          <w:kern w:val="0"/>
          <w:szCs w:val="20"/>
        </w:rPr>
      </w:pPr>
      <w:r>
        <w:rPr>
          <w:rFonts w:hint="eastAsia" w:ascii="宋体" w:hAnsi="宋体" w:cs="宋体"/>
          <w:kern w:val="0"/>
          <w:szCs w:val="20"/>
        </w:rPr>
        <w:t>2.8 “节能产品”或者“环保产品”是指财政部发布的《节能产品政府采购品目清单》或者《环境标志产品政府采购品目清单》的产品，“两型产品”是指湖南省财政厅发布的</w:t>
      </w:r>
      <w:r>
        <w:rPr>
          <w:rFonts w:ascii="宋体" w:hAnsi="宋体" w:cs="宋体"/>
          <w:kern w:val="0"/>
          <w:szCs w:val="20"/>
        </w:rPr>
        <w:t>《湖南省两型产品政府采购目录》</w:t>
      </w:r>
      <w:r>
        <w:rPr>
          <w:rFonts w:hint="eastAsia" w:ascii="宋体" w:hAnsi="宋体" w:cs="宋体"/>
          <w:kern w:val="0"/>
          <w:szCs w:val="20"/>
        </w:rPr>
        <w:t>。</w:t>
      </w:r>
    </w:p>
    <w:p w14:paraId="51D91628">
      <w:pPr>
        <w:snapToGrid w:val="0"/>
        <w:spacing w:line="400" w:lineRule="exact"/>
        <w:ind w:firstLine="420"/>
        <w:rPr>
          <w:rFonts w:ascii="宋体" w:hAnsi="宋体" w:cs="宋体"/>
          <w:kern w:val="0"/>
          <w:szCs w:val="20"/>
        </w:rPr>
      </w:pPr>
      <w:r>
        <w:rPr>
          <w:rFonts w:hint="eastAsia" w:ascii="宋体" w:hAnsi="宋体" w:cs="宋体"/>
          <w:kern w:val="0"/>
          <w:szCs w:val="20"/>
        </w:rPr>
        <w:t>2.9 “进口产品”是指通过中国海关报关验放进入中国境内且产自关境外的产品，详见《</w:t>
      </w:r>
      <w:r>
        <w:rPr>
          <w:rFonts w:ascii="宋体" w:hAnsi="宋体" w:cs="宋体"/>
          <w:kern w:val="0"/>
          <w:szCs w:val="20"/>
        </w:rPr>
        <w:t>关于政府采购进口产品管理有关问题的通知</w:t>
      </w:r>
      <w:r>
        <w:rPr>
          <w:rFonts w:hint="eastAsia" w:ascii="宋体" w:hAnsi="宋体" w:cs="宋体"/>
          <w:kern w:val="0"/>
          <w:szCs w:val="20"/>
        </w:rPr>
        <w:t>》(财库</w:t>
      </w:r>
      <w:r>
        <w:rPr>
          <w:rFonts w:hint="eastAsia" w:ascii="宋体" w:hAnsi="宋体" w:cs="宋体"/>
          <w:kern w:val="0"/>
          <w:szCs w:val="20"/>
          <w:lang w:eastAsia="zh-CN"/>
        </w:rPr>
        <w:t>〔2007〕119号</w:t>
      </w:r>
      <w:r>
        <w:rPr>
          <w:rFonts w:hint="eastAsia" w:ascii="宋体" w:hAnsi="宋体" w:cs="宋体"/>
          <w:kern w:val="0"/>
          <w:szCs w:val="20"/>
        </w:rPr>
        <w:t>)。</w:t>
      </w:r>
    </w:p>
    <w:p w14:paraId="75E3480A">
      <w:pPr>
        <w:snapToGrid w:val="0"/>
        <w:spacing w:line="400" w:lineRule="exact"/>
        <w:rPr>
          <w:rFonts w:ascii="宋体" w:hAnsi="宋体" w:cs="宋体"/>
          <w:b/>
          <w:kern w:val="0"/>
          <w:szCs w:val="20"/>
        </w:rPr>
      </w:pPr>
      <w:r>
        <w:rPr>
          <w:rFonts w:hint="eastAsia" w:ascii="宋体" w:hAnsi="宋体" w:cs="宋体"/>
          <w:b/>
          <w:kern w:val="0"/>
          <w:szCs w:val="20"/>
        </w:rPr>
        <w:t>3.供应商的资格要求</w:t>
      </w:r>
    </w:p>
    <w:p w14:paraId="2A6A0EBC">
      <w:pPr>
        <w:snapToGrid w:val="0"/>
        <w:spacing w:line="400" w:lineRule="exact"/>
        <w:ind w:firstLine="420"/>
        <w:rPr>
          <w:rFonts w:ascii="宋体" w:hAnsi="宋体" w:cs="宋体"/>
          <w:kern w:val="0"/>
          <w:szCs w:val="20"/>
        </w:rPr>
      </w:pPr>
      <w:r>
        <w:rPr>
          <w:rFonts w:hint="eastAsia" w:ascii="宋体" w:hAnsi="宋体" w:cs="宋体"/>
          <w:kern w:val="0"/>
          <w:szCs w:val="20"/>
        </w:rPr>
        <w:t>3.1 供应商应当符合</w:t>
      </w:r>
      <w:r>
        <w:rPr>
          <w:rFonts w:hint="eastAsia" w:ascii="宋体" w:hAnsi="宋体" w:cs="宋体"/>
          <w:b/>
          <w:kern w:val="0"/>
          <w:szCs w:val="20"/>
        </w:rPr>
        <w:t>磋商须知前附表</w:t>
      </w:r>
      <w:r>
        <w:rPr>
          <w:rFonts w:hint="eastAsia" w:ascii="宋体" w:hAnsi="宋体" w:cs="宋体"/>
          <w:kern w:val="0"/>
          <w:szCs w:val="20"/>
        </w:rPr>
        <w:t>中规定的资格条件要求。</w:t>
      </w:r>
    </w:p>
    <w:p w14:paraId="619B0818">
      <w:pPr>
        <w:snapToGrid w:val="0"/>
        <w:spacing w:line="400" w:lineRule="exact"/>
        <w:ind w:firstLine="420"/>
        <w:jc w:val="left"/>
        <w:rPr>
          <w:rFonts w:ascii="宋体" w:hAnsi="宋体" w:cs="宋体"/>
          <w:kern w:val="0"/>
          <w:szCs w:val="20"/>
        </w:rPr>
      </w:pPr>
      <w:r>
        <w:rPr>
          <w:rFonts w:hint="eastAsia" w:ascii="宋体" w:hAnsi="宋体" w:cs="宋体"/>
          <w:kern w:val="0"/>
          <w:szCs w:val="20"/>
        </w:rPr>
        <w:t>3.2供应商</w:t>
      </w:r>
      <w:r>
        <w:rPr>
          <w:rFonts w:hint="eastAsia" w:hAnsi="宋体" w:cs="宋体"/>
          <w:kern w:val="0"/>
          <w:szCs w:val="20"/>
        </w:rPr>
        <w:t>为联合体形式的</w:t>
      </w:r>
      <w:r>
        <w:rPr>
          <w:rFonts w:hint="eastAsia" w:ascii="宋体" w:hAnsi="宋体" w:cs="宋体"/>
          <w:kern w:val="0"/>
          <w:szCs w:val="20"/>
        </w:rPr>
        <w:t xml:space="preserve">，除应满足本章第3.1款资格条件要求及第3.3款规定外，还应遵守以下规定： </w:t>
      </w:r>
    </w:p>
    <w:p w14:paraId="3A4769F5">
      <w:pPr>
        <w:snapToGrid w:val="0"/>
        <w:spacing w:line="400" w:lineRule="exact"/>
        <w:ind w:firstLine="420"/>
        <w:jc w:val="left"/>
        <w:rPr>
          <w:rFonts w:ascii="宋体" w:hAnsi="宋体" w:cs="宋体"/>
          <w:kern w:val="0"/>
          <w:szCs w:val="20"/>
        </w:rPr>
      </w:pPr>
      <w:r>
        <w:rPr>
          <w:rFonts w:hint="eastAsia" w:ascii="宋体" w:hAnsi="宋体" w:cs="宋体"/>
          <w:kern w:val="0"/>
          <w:szCs w:val="20"/>
        </w:rPr>
        <w:t>（1）联合体各方应按磋商文件提供的格式签订联合体协议书，明确联合体牵头人和各方权利义务(含承担工作及工作量比例)；</w:t>
      </w:r>
    </w:p>
    <w:p w14:paraId="7E9EF164">
      <w:pPr>
        <w:snapToGrid w:val="0"/>
        <w:spacing w:line="400" w:lineRule="exact"/>
        <w:ind w:firstLine="420"/>
        <w:jc w:val="left"/>
        <w:rPr>
          <w:rFonts w:ascii="宋体" w:hAnsi="宋体" w:cs="宋体"/>
          <w:kern w:val="0"/>
          <w:szCs w:val="20"/>
        </w:rPr>
      </w:pPr>
      <w:r>
        <w:rPr>
          <w:rFonts w:hint="eastAsia" w:ascii="宋体" w:hAnsi="宋体" w:cs="宋体"/>
          <w:kern w:val="0"/>
          <w:szCs w:val="20"/>
        </w:rPr>
        <w:t>（2）联合体中有同类资质的供应商按照联合体分工承担相同工作的，应当按照资质等级较低的供应商确定资质等级；</w:t>
      </w:r>
    </w:p>
    <w:p w14:paraId="39232169">
      <w:pPr>
        <w:snapToGrid w:val="0"/>
        <w:spacing w:line="400" w:lineRule="exact"/>
        <w:ind w:firstLine="420"/>
        <w:jc w:val="left"/>
        <w:rPr>
          <w:rFonts w:ascii="宋体" w:hAnsi="宋体" w:cs="宋体"/>
          <w:kern w:val="0"/>
          <w:szCs w:val="20"/>
        </w:rPr>
      </w:pPr>
      <w:r>
        <w:rPr>
          <w:rFonts w:hint="eastAsia" w:ascii="宋体" w:hAnsi="宋体" w:cs="宋体"/>
          <w:kern w:val="0"/>
          <w:szCs w:val="20"/>
        </w:rPr>
        <w:t>（3）以联合体形式参加政府采购活动的，联合体各方不得再单独参加或者与其他供应商另外组成联合体参加同一合同项下的政府采购活动。</w:t>
      </w:r>
    </w:p>
    <w:p w14:paraId="262DD5A4">
      <w:pPr>
        <w:snapToGrid w:val="0"/>
        <w:spacing w:line="400" w:lineRule="exact"/>
        <w:ind w:firstLine="420"/>
        <w:rPr>
          <w:rFonts w:ascii="宋体" w:hAnsi="宋体" w:cs="宋体"/>
          <w:kern w:val="0"/>
          <w:szCs w:val="20"/>
        </w:rPr>
      </w:pPr>
      <w:r>
        <w:rPr>
          <w:rFonts w:hint="eastAsia" w:ascii="宋体" w:hAnsi="宋体" w:cs="宋体"/>
          <w:kern w:val="0"/>
          <w:szCs w:val="20"/>
        </w:rPr>
        <w:t>3.3 供应商不得存在下列情形之一：</w:t>
      </w:r>
    </w:p>
    <w:p w14:paraId="28B31714">
      <w:pPr>
        <w:snapToGrid w:val="0"/>
        <w:spacing w:line="400" w:lineRule="exact"/>
        <w:ind w:firstLine="420"/>
        <w:rPr>
          <w:rFonts w:ascii="宋体" w:hAnsi="宋体" w:cs="宋体"/>
          <w:kern w:val="0"/>
          <w:szCs w:val="20"/>
        </w:rPr>
      </w:pPr>
      <w:r>
        <w:rPr>
          <w:rFonts w:hint="eastAsia" w:ascii="宋体" w:hAnsi="宋体" w:cs="宋体"/>
          <w:kern w:val="0"/>
          <w:szCs w:val="20"/>
        </w:rPr>
        <w:t>（l）与采购人、采购代理机构存在隶属关系或者其他利害关系。</w:t>
      </w:r>
    </w:p>
    <w:p w14:paraId="7FE59663">
      <w:pPr>
        <w:snapToGrid w:val="0"/>
        <w:spacing w:line="400" w:lineRule="exact"/>
        <w:ind w:firstLine="420"/>
        <w:rPr>
          <w:rFonts w:ascii="宋体" w:hAnsi="宋体" w:cs="宋体"/>
          <w:kern w:val="0"/>
          <w:szCs w:val="20"/>
        </w:rPr>
      </w:pPr>
      <w:r>
        <w:rPr>
          <w:rFonts w:hint="eastAsia" w:ascii="宋体" w:hAnsi="宋体" w:cs="宋体"/>
          <w:kern w:val="0"/>
          <w:szCs w:val="20"/>
        </w:rPr>
        <w:t>（2）与其他供应商的法定代表人（或者负责人）为同一人，或者与其他供应商存在直接控股、管理关系。</w:t>
      </w:r>
    </w:p>
    <w:p w14:paraId="3134AB11">
      <w:pPr>
        <w:adjustRightInd w:val="0"/>
        <w:snapToGrid w:val="0"/>
        <w:spacing w:before="156" w:beforeLines="50" w:line="320" w:lineRule="exact"/>
        <w:ind w:firstLine="420" w:firstLineChars="200"/>
        <w:rPr>
          <w:rFonts w:ascii="宋体" w:hAnsi="宋体"/>
          <w:szCs w:val="21"/>
        </w:rPr>
      </w:pPr>
      <w:r>
        <w:rPr>
          <w:rFonts w:hint="eastAsia" w:ascii="宋体" w:hAnsi="宋体"/>
          <w:szCs w:val="21"/>
        </w:rPr>
        <w:t>（3）为采购项目提供整体设计、规范编制或者项目管理、监理、检测等服务的供应商，不得再参加该采购项目的其他采购活动。</w:t>
      </w:r>
    </w:p>
    <w:p w14:paraId="4237A9DD">
      <w:pPr>
        <w:adjustRightInd w:val="0"/>
        <w:snapToGrid w:val="0"/>
        <w:spacing w:line="400" w:lineRule="atLeast"/>
        <w:ind w:firstLine="420" w:firstLineChars="200"/>
        <w:rPr>
          <w:rFonts w:ascii="宋体" w:hAnsi="宋体"/>
          <w:color w:val="000000"/>
          <w:szCs w:val="21"/>
        </w:rPr>
      </w:pPr>
      <w:r>
        <w:rPr>
          <w:rFonts w:hint="eastAsia" w:ascii="宋体" w:hAnsi="宋体"/>
          <w:color w:val="000000"/>
          <w:szCs w:val="21"/>
        </w:rPr>
        <w:t>（4）</w:t>
      </w:r>
      <w:r>
        <w:rPr>
          <w:rFonts w:hint="eastAsia" w:ascii="宋体" w:hAnsi="宋体"/>
          <w:bCs/>
          <w:color w:val="000000"/>
          <w:szCs w:val="21"/>
        </w:rPr>
        <w:t>受到刑事处罚，或者受到贰佰万元以上的罚款、责令停产停业、在一至三年内禁止参加政府采购活动、暂扣或者吊销许可证、暂扣或者吊销执照等情形之一的行政处罚，或者存在</w:t>
      </w:r>
      <w:r>
        <w:rPr>
          <w:rFonts w:hint="eastAsia" w:ascii="宋体" w:hAnsi="宋体"/>
          <w:color w:val="000000"/>
          <w:szCs w:val="21"/>
        </w:rPr>
        <w:t>财政部门认定的其他重大违法记录。</w:t>
      </w:r>
    </w:p>
    <w:p w14:paraId="63930097">
      <w:pPr>
        <w:snapToGrid w:val="0"/>
        <w:spacing w:line="400" w:lineRule="exact"/>
        <w:rPr>
          <w:rFonts w:ascii="宋体" w:hAnsi="宋体" w:cs="宋体"/>
          <w:b/>
          <w:kern w:val="0"/>
          <w:szCs w:val="20"/>
        </w:rPr>
      </w:pPr>
      <w:r>
        <w:rPr>
          <w:rFonts w:hint="eastAsia" w:ascii="宋体" w:hAnsi="宋体" w:cs="宋体"/>
          <w:b/>
          <w:kern w:val="0"/>
          <w:szCs w:val="20"/>
        </w:rPr>
        <w:t xml:space="preserve">4.参与磋商的费用 </w:t>
      </w:r>
    </w:p>
    <w:p w14:paraId="0348C899">
      <w:pPr>
        <w:snapToGrid w:val="0"/>
        <w:spacing w:line="400" w:lineRule="exact"/>
        <w:ind w:firstLine="420"/>
        <w:rPr>
          <w:rFonts w:ascii="宋体" w:hAnsi="宋体" w:cs="宋体"/>
          <w:kern w:val="0"/>
          <w:szCs w:val="20"/>
        </w:rPr>
      </w:pPr>
      <w:r>
        <w:rPr>
          <w:rFonts w:hint="eastAsia" w:ascii="宋体" w:hAnsi="宋体" w:cs="宋体"/>
          <w:kern w:val="0"/>
          <w:szCs w:val="20"/>
        </w:rPr>
        <w:t>4.1 无论磋商的结果如何，供应商应自行承担所有与竞争性磋商采购活动有关的全部费用。</w:t>
      </w:r>
    </w:p>
    <w:p w14:paraId="1BB4D0C1">
      <w:pPr>
        <w:snapToGrid w:val="0"/>
        <w:spacing w:line="400" w:lineRule="exact"/>
        <w:rPr>
          <w:rFonts w:ascii="宋体" w:hAnsi="宋体" w:cs="宋体"/>
          <w:b/>
          <w:kern w:val="0"/>
          <w:szCs w:val="20"/>
        </w:rPr>
      </w:pPr>
      <w:r>
        <w:rPr>
          <w:rFonts w:ascii="宋体" w:hAnsi="宋体" w:cs="宋体"/>
          <w:b/>
          <w:kern w:val="0"/>
          <w:szCs w:val="20"/>
        </w:rPr>
        <w:t>5．授权委托</w:t>
      </w:r>
    </w:p>
    <w:p w14:paraId="3D58A9B5">
      <w:pPr>
        <w:snapToGrid w:val="0"/>
        <w:spacing w:line="400" w:lineRule="exact"/>
        <w:ind w:firstLine="420"/>
        <w:rPr>
          <w:rFonts w:ascii="宋体" w:hAnsi="宋体" w:cs="宋体"/>
          <w:kern w:val="0"/>
          <w:szCs w:val="20"/>
        </w:rPr>
      </w:pPr>
      <w:r>
        <w:rPr>
          <w:rFonts w:ascii="宋体" w:hAnsi="宋体" w:cs="宋体"/>
          <w:kern w:val="0"/>
          <w:szCs w:val="20"/>
        </w:rPr>
        <w:t>5.1供应商代表为供应商法定代表人的，应持有法定代表人身份证明。供应商代表不是供应商法定代表人的，应持有法定代表人授权书，并附法定代表人身份证明。</w:t>
      </w:r>
    </w:p>
    <w:p w14:paraId="4864B9D6">
      <w:pPr>
        <w:snapToGrid w:val="0"/>
        <w:spacing w:line="400" w:lineRule="exact"/>
        <w:rPr>
          <w:rFonts w:ascii="宋体" w:hAnsi="宋体" w:cs="宋体"/>
          <w:b/>
          <w:kern w:val="0"/>
          <w:szCs w:val="20"/>
        </w:rPr>
      </w:pPr>
      <w:r>
        <w:rPr>
          <w:rFonts w:ascii="宋体" w:hAnsi="宋体" w:cs="宋体"/>
          <w:b/>
          <w:kern w:val="0"/>
          <w:szCs w:val="20"/>
        </w:rPr>
        <w:t>6．联合体形式</w:t>
      </w:r>
    </w:p>
    <w:p w14:paraId="1582289F">
      <w:pPr>
        <w:snapToGrid w:val="0"/>
        <w:spacing w:line="400" w:lineRule="exact"/>
        <w:ind w:firstLine="420"/>
        <w:rPr>
          <w:rFonts w:ascii="宋体" w:hAnsi="宋体" w:cs="宋体"/>
          <w:kern w:val="0"/>
          <w:szCs w:val="20"/>
        </w:rPr>
      </w:pPr>
      <w:r>
        <w:rPr>
          <w:rFonts w:ascii="宋体" w:hAnsi="宋体" w:cs="宋体"/>
          <w:kern w:val="0"/>
          <w:szCs w:val="20"/>
        </w:rPr>
        <w:t>6.1除</w:t>
      </w:r>
      <w:r>
        <w:rPr>
          <w:rFonts w:ascii="宋体" w:hAnsi="宋体" w:cs="宋体"/>
          <w:b/>
          <w:kern w:val="0"/>
          <w:szCs w:val="20"/>
        </w:rPr>
        <w:t>磋商须知前附表</w:t>
      </w:r>
      <w:r>
        <w:rPr>
          <w:rFonts w:ascii="宋体" w:hAnsi="宋体" w:cs="宋体"/>
          <w:kern w:val="0"/>
          <w:szCs w:val="20"/>
        </w:rPr>
        <w:t>中另有规定，本次磋商采购不接受为联合体形式的供应商。</w:t>
      </w:r>
    </w:p>
    <w:p w14:paraId="32B6A37F">
      <w:pPr>
        <w:snapToGrid w:val="0"/>
        <w:spacing w:line="400" w:lineRule="exact"/>
        <w:ind w:firstLine="420"/>
        <w:jc w:val="left"/>
        <w:rPr>
          <w:rFonts w:ascii="宋体" w:hAnsi="宋体" w:cs="宋体"/>
          <w:kern w:val="0"/>
          <w:szCs w:val="20"/>
        </w:rPr>
      </w:pPr>
      <w:r>
        <w:rPr>
          <w:rFonts w:hint="eastAsia" w:ascii="宋体" w:hAnsi="宋体" w:cs="宋体"/>
          <w:kern w:val="0"/>
          <w:szCs w:val="20"/>
        </w:rPr>
        <w:t>6.2供应商为联合体形式的，除应符合本章第3条规定外，还应遵守以下规定：</w:t>
      </w:r>
    </w:p>
    <w:p w14:paraId="09C7BFEA">
      <w:pPr>
        <w:snapToGrid w:val="0"/>
        <w:spacing w:line="400" w:lineRule="exact"/>
        <w:ind w:firstLine="420"/>
        <w:jc w:val="left"/>
        <w:rPr>
          <w:rFonts w:ascii="宋体" w:hAnsi="宋体" w:cs="宋体"/>
          <w:kern w:val="0"/>
          <w:szCs w:val="20"/>
        </w:rPr>
      </w:pPr>
      <w:r>
        <w:rPr>
          <w:rFonts w:hint="eastAsia" w:ascii="宋体" w:hAnsi="宋体" w:cs="宋体"/>
          <w:kern w:val="0"/>
          <w:szCs w:val="20"/>
        </w:rPr>
        <w:t>（l）联合体各方必须签订联合体协议书，明确联合体牵头人和各方的义务、工作、合同工作量比例；</w:t>
      </w:r>
    </w:p>
    <w:p w14:paraId="743A1E58">
      <w:pPr>
        <w:snapToGrid w:val="0"/>
        <w:spacing w:line="400" w:lineRule="exact"/>
        <w:ind w:firstLine="420"/>
        <w:jc w:val="left"/>
        <w:rPr>
          <w:rFonts w:ascii="宋体" w:hAnsi="宋体" w:cs="宋体"/>
          <w:kern w:val="0"/>
          <w:szCs w:val="20"/>
        </w:rPr>
      </w:pPr>
      <w:r>
        <w:rPr>
          <w:rFonts w:hint="eastAsia" w:ascii="宋体" w:hAnsi="宋体" w:cs="宋体"/>
          <w:kern w:val="0"/>
          <w:szCs w:val="20"/>
        </w:rPr>
        <w:t>（2）联合体各方均应当符合本章第3.1款规定的供应商基本资格条件；</w:t>
      </w:r>
    </w:p>
    <w:p w14:paraId="57617F8E">
      <w:pPr>
        <w:snapToGrid w:val="0"/>
        <w:spacing w:line="400" w:lineRule="exact"/>
        <w:ind w:firstLine="420"/>
        <w:jc w:val="left"/>
        <w:rPr>
          <w:rFonts w:ascii="宋体" w:hAnsi="宋体" w:cs="宋体"/>
          <w:kern w:val="0"/>
          <w:szCs w:val="20"/>
        </w:rPr>
      </w:pPr>
      <w:r>
        <w:rPr>
          <w:rFonts w:hint="eastAsia" w:ascii="宋体" w:hAnsi="宋体" w:cs="宋体"/>
          <w:kern w:val="0"/>
          <w:szCs w:val="20"/>
        </w:rPr>
        <w:t>（3）除</w:t>
      </w:r>
      <w:r>
        <w:rPr>
          <w:rFonts w:hint="eastAsia" w:ascii="宋体" w:hAnsi="宋体" w:cs="宋体"/>
          <w:b/>
          <w:kern w:val="0"/>
          <w:szCs w:val="20"/>
        </w:rPr>
        <w:t>磋商须知前附表</w:t>
      </w:r>
      <w:r>
        <w:rPr>
          <w:rFonts w:hint="eastAsia" w:ascii="宋体" w:hAnsi="宋体" w:cs="宋体"/>
          <w:kern w:val="0"/>
          <w:szCs w:val="20"/>
        </w:rPr>
        <w:t>中另有规定，联合体各方中至少有一方应当符合本章第3.1款规定的供应商特定资格条件；</w:t>
      </w:r>
    </w:p>
    <w:p w14:paraId="686B5E52">
      <w:pPr>
        <w:snapToGrid w:val="0"/>
        <w:spacing w:line="400" w:lineRule="exact"/>
        <w:ind w:firstLine="420"/>
        <w:jc w:val="left"/>
        <w:rPr>
          <w:rFonts w:ascii="宋体" w:hAnsi="宋体" w:cs="宋体"/>
          <w:kern w:val="0"/>
          <w:szCs w:val="20"/>
        </w:rPr>
      </w:pPr>
      <w:r>
        <w:rPr>
          <w:rFonts w:hint="eastAsia" w:ascii="宋体" w:hAnsi="宋体" w:cs="宋体"/>
          <w:kern w:val="0"/>
          <w:szCs w:val="20"/>
        </w:rPr>
        <w:t>（4）联合体各方不得再单独或与其他供应商组成新的联合体参加同一项目的采购活动。</w:t>
      </w:r>
    </w:p>
    <w:p w14:paraId="55090167">
      <w:pPr>
        <w:snapToGrid w:val="0"/>
        <w:spacing w:line="400" w:lineRule="exact"/>
        <w:rPr>
          <w:rFonts w:ascii="宋体" w:hAnsi="宋体" w:cs="宋体"/>
          <w:b/>
          <w:kern w:val="0"/>
          <w:szCs w:val="20"/>
        </w:rPr>
      </w:pPr>
      <w:r>
        <w:rPr>
          <w:rFonts w:hint="eastAsia" w:ascii="宋体" w:hAnsi="宋体" w:cs="宋体"/>
          <w:b/>
          <w:kern w:val="0"/>
          <w:szCs w:val="20"/>
        </w:rPr>
        <w:t>7.现场勘察</w:t>
      </w:r>
    </w:p>
    <w:p w14:paraId="79C853CF">
      <w:pPr>
        <w:snapToGrid w:val="0"/>
        <w:spacing w:line="400" w:lineRule="exact"/>
        <w:ind w:firstLine="420"/>
        <w:rPr>
          <w:rFonts w:ascii="宋体" w:hAnsi="宋体" w:cs="宋体"/>
          <w:kern w:val="0"/>
          <w:szCs w:val="20"/>
        </w:rPr>
      </w:pPr>
      <w:r>
        <w:rPr>
          <w:rFonts w:hint="eastAsia" w:ascii="宋体" w:hAnsi="宋体" w:cs="宋体"/>
          <w:kern w:val="0"/>
          <w:szCs w:val="20"/>
        </w:rPr>
        <w:t>7.1供应商应按</w:t>
      </w:r>
      <w:r>
        <w:rPr>
          <w:rFonts w:hint="eastAsia" w:ascii="宋体" w:hAnsi="宋体" w:cs="宋体"/>
          <w:b/>
          <w:kern w:val="0"/>
          <w:szCs w:val="20"/>
        </w:rPr>
        <w:t>磋商须知前附表</w:t>
      </w:r>
      <w:r>
        <w:rPr>
          <w:rFonts w:hint="eastAsia" w:ascii="宋体" w:hAnsi="宋体" w:cs="宋体"/>
          <w:kern w:val="0"/>
          <w:szCs w:val="20"/>
        </w:rPr>
        <w:t>中规定对采购项目现场和周围环境的现场考察。</w:t>
      </w:r>
    </w:p>
    <w:p w14:paraId="1EF17853">
      <w:pPr>
        <w:snapToGrid w:val="0"/>
        <w:spacing w:line="400" w:lineRule="exact"/>
        <w:ind w:firstLine="420"/>
        <w:rPr>
          <w:rFonts w:ascii="宋体" w:hAnsi="宋体" w:cs="宋体"/>
          <w:kern w:val="0"/>
          <w:szCs w:val="20"/>
        </w:rPr>
      </w:pPr>
      <w:r>
        <w:rPr>
          <w:rFonts w:hint="eastAsia" w:ascii="宋体" w:hAnsi="宋体" w:cs="宋体"/>
          <w:kern w:val="0"/>
          <w:szCs w:val="20"/>
        </w:rPr>
        <w:t>7.2勘察现场的费用由供应商自己承担，勘察期间所发生的人身伤害及财产损失由供应商自己负责。</w:t>
      </w:r>
    </w:p>
    <w:p w14:paraId="732F5701">
      <w:pPr>
        <w:snapToGrid w:val="0"/>
        <w:spacing w:line="400" w:lineRule="exact"/>
        <w:ind w:firstLine="420"/>
        <w:jc w:val="left"/>
        <w:rPr>
          <w:rFonts w:ascii="宋体" w:hAnsi="宋体" w:cs="宋体"/>
          <w:b/>
          <w:kern w:val="0"/>
          <w:szCs w:val="20"/>
        </w:rPr>
      </w:pPr>
      <w:r>
        <w:rPr>
          <w:rFonts w:hint="eastAsia" w:ascii="宋体" w:hAnsi="宋体" w:cs="宋体"/>
          <w:kern w:val="0"/>
          <w:szCs w:val="20"/>
        </w:rPr>
        <w:t>7.3采购人不对供应商据此而做出的推论、理解和结论负责。一旦成交，供应商不得以任何借口，提出额外补偿，或延长合同期限的要求。</w:t>
      </w:r>
    </w:p>
    <w:p w14:paraId="778C6E3B">
      <w:pPr>
        <w:snapToGrid w:val="0"/>
        <w:spacing w:line="400" w:lineRule="exact"/>
        <w:jc w:val="left"/>
        <w:rPr>
          <w:rFonts w:ascii="宋体" w:hAnsi="宋体" w:cs="宋体"/>
          <w:b/>
          <w:kern w:val="0"/>
          <w:szCs w:val="20"/>
        </w:rPr>
      </w:pPr>
      <w:r>
        <w:rPr>
          <w:rFonts w:hint="eastAsia" w:ascii="宋体" w:hAnsi="宋体" w:cs="宋体"/>
          <w:b/>
          <w:kern w:val="0"/>
          <w:szCs w:val="20"/>
        </w:rPr>
        <w:t>8.采购进口产品</w:t>
      </w:r>
    </w:p>
    <w:p w14:paraId="332431E9">
      <w:pPr>
        <w:snapToGrid w:val="0"/>
        <w:spacing w:line="400" w:lineRule="exact"/>
        <w:ind w:firstLine="420"/>
        <w:jc w:val="left"/>
        <w:rPr>
          <w:rFonts w:ascii="宋体" w:hAnsi="宋体" w:cs="宋体"/>
          <w:kern w:val="0"/>
          <w:szCs w:val="20"/>
        </w:rPr>
      </w:pPr>
      <w:r>
        <w:rPr>
          <w:rFonts w:hint="eastAsia" w:ascii="宋体" w:hAnsi="宋体" w:cs="宋体"/>
          <w:kern w:val="0"/>
          <w:szCs w:val="20"/>
        </w:rPr>
        <w:t>8.1除</w:t>
      </w:r>
      <w:r>
        <w:rPr>
          <w:rFonts w:hint="eastAsia" w:ascii="宋体" w:hAnsi="宋体" w:cs="宋体"/>
          <w:b/>
          <w:kern w:val="0"/>
          <w:szCs w:val="20"/>
        </w:rPr>
        <w:t>磋商文件前附表</w:t>
      </w:r>
      <w:r>
        <w:rPr>
          <w:rFonts w:hint="eastAsia" w:ascii="宋体" w:hAnsi="宋体" w:cs="宋体"/>
          <w:kern w:val="0"/>
          <w:szCs w:val="20"/>
        </w:rPr>
        <w:t>另有规定外，本项目拒绝进口产品参加竞争性磋商采购活动。</w:t>
      </w:r>
    </w:p>
    <w:p w14:paraId="43746595">
      <w:pPr>
        <w:snapToGrid w:val="0"/>
        <w:spacing w:line="400" w:lineRule="exact"/>
        <w:ind w:firstLine="420"/>
        <w:jc w:val="left"/>
        <w:rPr>
          <w:rFonts w:ascii="宋体" w:hAnsi="宋体" w:cs="宋体"/>
          <w:kern w:val="0"/>
          <w:szCs w:val="20"/>
        </w:rPr>
      </w:pPr>
      <w:r>
        <w:rPr>
          <w:rFonts w:hint="eastAsia" w:ascii="宋体" w:hAnsi="宋体" w:cs="宋体"/>
          <w:kern w:val="0"/>
          <w:szCs w:val="20"/>
        </w:rPr>
        <w:t>8.2本章第8.1款规定同意购买进口产品的，本项目采购活动不限制满足磋商文件要求的国内产品参与竞争性磋商。</w:t>
      </w:r>
    </w:p>
    <w:p w14:paraId="4F58001F">
      <w:pPr>
        <w:snapToGrid w:val="0"/>
        <w:spacing w:line="400" w:lineRule="exact"/>
        <w:jc w:val="left"/>
        <w:rPr>
          <w:rFonts w:ascii="宋体" w:hAnsi="宋体" w:cs="宋体"/>
          <w:b/>
          <w:kern w:val="0"/>
          <w:szCs w:val="20"/>
        </w:rPr>
      </w:pPr>
      <w:r>
        <w:rPr>
          <w:rFonts w:hint="eastAsia" w:ascii="宋体" w:hAnsi="宋体" w:cs="宋体"/>
          <w:b/>
          <w:kern w:val="0"/>
          <w:szCs w:val="20"/>
        </w:rPr>
        <w:t>9. 政府采购政策支持</w:t>
      </w:r>
    </w:p>
    <w:p w14:paraId="06FF7B54">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9.1对列入财政部、国家发展改革委发布的《节能产品政府采购品目清单》且属于应当“强制采购的节能产品”，按照规定实行强制采购。实行政府采购强制采购的节能产品见</w:t>
      </w:r>
      <w:r>
        <w:rPr>
          <w:rFonts w:hint="eastAsia" w:ascii="宋体" w:hAnsi="宋体" w:cs="宋体"/>
          <w:b/>
          <w:kern w:val="0"/>
          <w:szCs w:val="21"/>
        </w:rPr>
        <w:t>磋商文件前附表。</w:t>
      </w:r>
    </w:p>
    <w:p w14:paraId="4E4042BF">
      <w:pPr>
        <w:adjustRightInd w:val="0"/>
        <w:snapToGrid w:val="0"/>
        <w:spacing w:line="360" w:lineRule="auto"/>
        <w:ind w:firstLine="420" w:firstLineChars="200"/>
        <w:rPr>
          <w:rFonts w:ascii="宋体" w:hAnsi="Courier New" w:cs="Courier New"/>
          <w:szCs w:val="21"/>
        </w:rPr>
      </w:pPr>
      <w:r>
        <w:rPr>
          <w:rFonts w:hint="eastAsia" w:ascii="宋体" w:hAnsi="宋体" w:cs="宋体"/>
          <w:kern w:val="0"/>
          <w:szCs w:val="21"/>
        </w:rPr>
        <w:t>9.2对列入财政部、国家发展改革委发布的《节能产品政府采购品目清单》的“非强制采购节能产品”，财政部、环境保护部发布的《环境标志产品政府采购品目清单》的“环境标志产品”，湖南省财政厅、湖南省科学技术厅、湖南省长株潭“两型社会”试验区建设管理委员会发布的《湖南省两型产品政府采购目录》的“两型产品”以及中小企业，实行优先采购，按照省级以上财政部门有关政策规定，评审时进行价格扣除或加分。实行政府采购优先采购的优惠率见</w:t>
      </w:r>
      <w:r>
        <w:rPr>
          <w:rFonts w:hint="eastAsia" w:ascii="宋体" w:hAnsi="宋体" w:cs="宋体"/>
          <w:b/>
          <w:kern w:val="0"/>
          <w:szCs w:val="21"/>
        </w:rPr>
        <w:t>磋商文件前附表。</w:t>
      </w:r>
    </w:p>
    <w:p w14:paraId="3A8067A4">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9.3产品同时属于“非强制采购节能产品”、“环境标志产品”及“两型产品”的，评审时只有其中一项能享受优先待遇(供应商自行选择，并在报价文件中并填报相关信息及数据)；中小企业可以与同时属于“非强制采购节能产品”、“环境标志产品”及“两型产品”中的一项重复计算。</w:t>
      </w:r>
    </w:p>
    <w:p w14:paraId="358893C3">
      <w:pPr>
        <w:adjustRightInd w:val="0"/>
        <w:snapToGrid w:val="0"/>
        <w:spacing w:line="360" w:lineRule="auto"/>
        <w:ind w:firstLine="420" w:firstLineChars="200"/>
        <w:jc w:val="left"/>
        <w:rPr>
          <w:rFonts w:ascii="宋体" w:hAnsi="宋体"/>
          <w:szCs w:val="21"/>
        </w:rPr>
      </w:pPr>
      <w:r>
        <w:rPr>
          <w:rFonts w:hint="eastAsia" w:ascii="宋体" w:hAnsi="宋体"/>
          <w:szCs w:val="21"/>
        </w:rPr>
        <w:t>9.4同一项目中部分产品属于优先采购政策的，评审时只对该部分产品的报价实行价格扣除及加分。</w:t>
      </w:r>
    </w:p>
    <w:p w14:paraId="5B4DCAC0">
      <w:pPr>
        <w:adjustRightInd w:val="0"/>
        <w:snapToGrid w:val="0"/>
        <w:spacing w:line="360" w:lineRule="auto"/>
        <w:ind w:firstLine="420" w:firstLineChars="200"/>
        <w:jc w:val="left"/>
        <w:rPr>
          <w:rFonts w:ascii="宋体" w:hAnsi="宋体"/>
          <w:szCs w:val="21"/>
        </w:rPr>
      </w:pPr>
      <w:r>
        <w:rPr>
          <w:rFonts w:hint="eastAsia" w:ascii="宋体" w:hAnsi="宋体"/>
          <w:szCs w:val="21"/>
        </w:rPr>
        <w:t>9.5符合本章第9.1</w:t>
      </w:r>
      <w:r>
        <w:rPr>
          <w:rFonts w:hint="eastAsia" w:ascii="宋体" w:hAnsi="宋体" w:cs="宋体"/>
          <w:kern w:val="0"/>
          <w:szCs w:val="21"/>
          <w:lang w:val="zh-CN"/>
        </w:rPr>
        <w:t>款、</w:t>
      </w:r>
      <w:r>
        <w:rPr>
          <w:rFonts w:hint="eastAsia" w:ascii="宋体" w:hAnsi="宋体"/>
          <w:szCs w:val="21"/>
        </w:rPr>
        <w:t>第9.2</w:t>
      </w:r>
      <w:r>
        <w:rPr>
          <w:rFonts w:hint="eastAsia" w:ascii="宋体" w:hAnsi="宋体" w:cs="宋体"/>
          <w:kern w:val="0"/>
          <w:szCs w:val="21"/>
          <w:lang w:val="zh-CN"/>
        </w:rPr>
        <w:t>款</w:t>
      </w:r>
      <w:r>
        <w:rPr>
          <w:rFonts w:hint="eastAsia" w:ascii="宋体" w:hAnsi="宋体"/>
          <w:szCs w:val="21"/>
        </w:rPr>
        <w:t>规定的，应提供相关证明资料。</w:t>
      </w:r>
    </w:p>
    <w:p w14:paraId="0BAD190F">
      <w:pPr>
        <w:adjustRightInd w:val="0"/>
        <w:snapToGrid w:val="0"/>
        <w:spacing w:line="360" w:lineRule="auto"/>
        <w:ind w:firstLine="420" w:firstLineChars="200"/>
        <w:jc w:val="left"/>
        <w:rPr>
          <w:rFonts w:ascii="宋体" w:hAnsi="宋体"/>
          <w:szCs w:val="21"/>
        </w:rPr>
      </w:pPr>
      <w:r>
        <w:rPr>
          <w:rFonts w:hint="eastAsia" w:ascii="宋体" w:hAnsi="宋体"/>
          <w:szCs w:val="21"/>
        </w:rPr>
        <w:t>9.6供应商有融资、担保需求的，具体办理流程可向</w:t>
      </w:r>
      <w:r>
        <w:rPr>
          <w:rFonts w:hint="eastAsia" w:ascii="宋体" w:hAnsi="宋体"/>
          <w:b/>
          <w:szCs w:val="21"/>
        </w:rPr>
        <w:t>磋商须知前附表</w:t>
      </w:r>
      <w:r>
        <w:rPr>
          <w:rFonts w:hint="eastAsia" w:ascii="宋体" w:hAnsi="宋体"/>
          <w:szCs w:val="21"/>
        </w:rPr>
        <w:t>所列金融机构和担保机构询问。</w:t>
      </w:r>
    </w:p>
    <w:p w14:paraId="08EEC1F4">
      <w:pPr>
        <w:snapToGrid w:val="0"/>
        <w:spacing w:line="400" w:lineRule="exact"/>
        <w:ind w:left="792" w:leftChars="100" w:hanging="582" w:hangingChars="276"/>
        <w:rPr>
          <w:rFonts w:ascii="宋体" w:hAnsi="宋体" w:cs="宋体"/>
          <w:b/>
          <w:bCs/>
          <w:kern w:val="0"/>
          <w:szCs w:val="20"/>
        </w:rPr>
      </w:pPr>
      <w:r>
        <w:rPr>
          <w:rFonts w:hint="eastAsia" w:ascii="宋体" w:hAnsi="宋体" w:cs="宋体"/>
          <w:b/>
          <w:bCs/>
          <w:kern w:val="0"/>
          <w:szCs w:val="20"/>
        </w:rPr>
        <w:t>二、磋商文件</w:t>
      </w:r>
    </w:p>
    <w:p w14:paraId="320F12C5">
      <w:pPr>
        <w:snapToGrid w:val="0"/>
        <w:spacing w:line="400" w:lineRule="exact"/>
        <w:rPr>
          <w:rFonts w:ascii="宋体" w:hAnsi="宋体" w:cs="宋体"/>
          <w:b/>
          <w:kern w:val="0"/>
          <w:szCs w:val="20"/>
        </w:rPr>
      </w:pPr>
      <w:r>
        <w:rPr>
          <w:rFonts w:hint="eastAsia" w:ascii="宋体" w:hAnsi="宋体" w:cs="宋体"/>
          <w:b/>
          <w:kern w:val="0"/>
          <w:szCs w:val="20"/>
        </w:rPr>
        <w:t>10．磋商文件的组成</w:t>
      </w:r>
    </w:p>
    <w:p w14:paraId="436E3E0E">
      <w:pPr>
        <w:snapToGrid w:val="0"/>
        <w:spacing w:line="400" w:lineRule="exact"/>
        <w:ind w:firstLine="420"/>
        <w:rPr>
          <w:rFonts w:ascii="宋体" w:hAnsi="宋体" w:cs="宋体"/>
          <w:kern w:val="0"/>
          <w:szCs w:val="20"/>
        </w:rPr>
      </w:pPr>
      <w:r>
        <w:rPr>
          <w:rFonts w:ascii="宋体" w:hAnsi="宋体" w:cs="宋体"/>
          <w:kern w:val="0"/>
          <w:szCs w:val="20"/>
        </w:rPr>
        <w:t>10.1 磋商文件由下列文件组成：</w:t>
      </w:r>
    </w:p>
    <w:p w14:paraId="1130D9DF">
      <w:pPr>
        <w:snapToGrid w:val="0"/>
        <w:spacing w:line="400" w:lineRule="exact"/>
        <w:ind w:firstLine="420"/>
        <w:rPr>
          <w:rFonts w:ascii="宋体" w:hAnsi="宋体" w:cs="宋体"/>
          <w:kern w:val="0"/>
          <w:szCs w:val="20"/>
        </w:rPr>
      </w:pPr>
      <w:r>
        <w:rPr>
          <w:rFonts w:ascii="宋体" w:hAnsi="宋体" w:cs="宋体"/>
          <w:kern w:val="0"/>
          <w:szCs w:val="20"/>
        </w:rPr>
        <w:t>第一章 磋商邀请</w:t>
      </w:r>
    </w:p>
    <w:p w14:paraId="67AF820B">
      <w:pPr>
        <w:snapToGrid w:val="0"/>
        <w:spacing w:line="400" w:lineRule="exact"/>
        <w:ind w:firstLine="420"/>
        <w:rPr>
          <w:rFonts w:ascii="宋体" w:hAnsi="宋体" w:cs="宋体"/>
          <w:kern w:val="0"/>
          <w:szCs w:val="20"/>
        </w:rPr>
      </w:pPr>
      <w:r>
        <w:rPr>
          <w:rFonts w:ascii="宋体" w:hAnsi="宋体" w:cs="宋体"/>
          <w:kern w:val="0"/>
          <w:szCs w:val="20"/>
        </w:rPr>
        <w:t>第二章 磋商须知</w:t>
      </w:r>
    </w:p>
    <w:p w14:paraId="111B05B0">
      <w:pPr>
        <w:snapToGrid w:val="0"/>
        <w:spacing w:line="400" w:lineRule="exact"/>
        <w:ind w:firstLine="420"/>
        <w:rPr>
          <w:rFonts w:ascii="宋体" w:hAnsi="宋体" w:cs="宋体"/>
          <w:kern w:val="0"/>
          <w:szCs w:val="20"/>
        </w:rPr>
      </w:pPr>
      <w:r>
        <w:rPr>
          <w:rFonts w:ascii="宋体" w:hAnsi="宋体" w:cs="宋体"/>
          <w:kern w:val="0"/>
          <w:szCs w:val="20"/>
        </w:rPr>
        <w:t>第三章 政府采购合同格式条款</w:t>
      </w:r>
    </w:p>
    <w:p w14:paraId="74C25DCA">
      <w:pPr>
        <w:snapToGrid w:val="0"/>
        <w:spacing w:line="400" w:lineRule="exact"/>
        <w:ind w:firstLine="420"/>
        <w:rPr>
          <w:rFonts w:ascii="宋体" w:hAnsi="宋体" w:cs="宋体"/>
          <w:kern w:val="0"/>
          <w:szCs w:val="20"/>
        </w:rPr>
      </w:pPr>
      <w:r>
        <w:rPr>
          <w:rFonts w:ascii="宋体" w:hAnsi="宋体" w:cs="宋体"/>
          <w:kern w:val="0"/>
          <w:szCs w:val="20"/>
        </w:rPr>
        <w:t>第四章 采购需求</w:t>
      </w:r>
    </w:p>
    <w:p w14:paraId="7C50219F">
      <w:pPr>
        <w:snapToGrid w:val="0"/>
        <w:spacing w:line="400" w:lineRule="exact"/>
        <w:ind w:firstLine="420"/>
        <w:rPr>
          <w:rFonts w:ascii="宋体" w:hAnsi="宋体" w:cs="宋体"/>
          <w:kern w:val="0"/>
          <w:szCs w:val="20"/>
        </w:rPr>
      </w:pPr>
      <w:r>
        <w:rPr>
          <w:rFonts w:ascii="宋体" w:hAnsi="宋体" w:cs="宋体"/>
          <w:kern w:val="0"/>
          <w:szCs w:val="20"/>
        </w:rPr>
        <w:t>第五章 响应文件组成</w:t>
      </w:r>
    </w:p>
    <w:p w14:paraId="1A9E0BA8">
      <w:pPr>
        <w:snapToGrid w:val="0"/>
        <w:spacing w:line="400" w:lineRule="exact"/>
        <w:ind w:firstLine="420"/>
        <w:rPr>
          <w:rFonts w:ascii="宋体" w:hAnsi="宋体" w:cs="宋体"/>
          <w:kern w:val="0"/>
          <w:szCs w:val="20"/>
        </w:rPr>
      </w:pPr>
      <w:r>
        <w:rPr>
          <w:rFonts w:ascii="宋体" w:hAnsi="宋体" w:cs="宋体"/>
          <w:kern w:val="0"/>
          <w:szCs w:val="20"/>
        </w:rPr>
        <w:t>10.2磋商小组根据与供应商磋商情况可能实质性变动的内容，包括采购需求中的技术、服务要求以及合同条款，在</w:t>
      </w:r>
      <w:r>
        <w:rPr>
          <w:rFonts w:ascii="宋体" w:hAnsi="宋体" w:cs="宋体"/>
          <w:b/>
          <w:kern w:val="0"/>
          <w:szCs w:val="20"/>
        </w:rPr>
        <w:t>磋商须知前附表</w:t>
      </w:r>
      <w:r>
        <w:rPr>
          <w:rFonts w:ascii="宋体" w:hAnsi="宋体" w:cs="宋体"/>
          <w:kern w:val="0"/>
          <w:szCs w:val="20"/>
        </w:rPr>
        <w:t>中明确。</w:t>
      </w:r>
    </w:p>
    <w:p w14:paraId="1D3BAC94">
      <w:pPr>
        <w:snapToGrid w:val="0"/>
        <w:spacing w:line="400" w:lineRule="exact"/>
        <w:ind w:firstLine="420"/>
        <w:rPr>
          <w:rFonts w:ascii="宋体" w:hAnsi="宋体" w:cs="宋体"/>
          <w:kern w:val="0"/>
          <w:szCs w:val="20"/>
        </w:rPr>
      </w:pPr>
      <w:r>
        <w:rPr>
          <w:rFonts w:hint="eastAsia" w:ascii="宋体" w:hAnsi="宋体" w:cs="宋体"/>
          <w:kern w:val="0"/>
          <w:szCs w:val="20"/>
        </w:rPr>
        <w:t>10.3供应商应仔细阅读磋商文件的全部内容，按照磋商文件要求编制响应文件。任何对磋商文件的忽略或误解不能作为响应文件存在缺陷或瑕疵的理由，其风险由供应商承担。</w:t>
      </w:r>
    </w:p>
    <w:p w14:paraId="7C4E9F7F">
      <w:pPr>
        <w:snapToGrid w:val="0"/>
        <w:spacing w:line="400" w:lineRule="exact"/>
        <w:rPr>
          <w:rFonts w:ascii="宋体" w:hAnsi="宋体" w:cs="宋体"/>
          <w:b/>
          <w:kern w:val="0"/>
          <w:szCs w:val="20"/>
        </w:rPr>
      </w:pPr>
      <w:r>
        <w:rPr>
          <w:rFonts w:hint="eastAsia" w:ascii="宋体" w:hAnsi="宋体" w:cs="宋体"/>
          <w:b/>
          <w:kern w:val="0"/>
          <w:szCs w:val="20"/>
        </w:rPr>
        <w:t>11. 磋商文件的提供期限</w:t>
      </w:r>
    </w:p>
    <w:p w14:paraId="796C36BB">
      <w:pPr>
        <w:snapToGrid w:val="0"/>
        <w:spacing w:line="400" w:lineRule="exact"/>
        <w:ind w:firstLine="420"/>
        <w:rPr>
          <w:rFonts w:ascii="宋体" w:hAnsi="宋体" w:cs="宋体"/>
          <w:kern w:val="0"/>
          <w:szCs w:val="20"/>
        </w:rPr>
      </w:pPr>
      <w:r>
        <w:rPr>
          <w:rFonts w:hint="eastAsia" w:ascii="宋体" w:hAnsi="宋体" w:cs="宋体"/>
          <w:kern w:val="0"/>
          <w:szCs w:val="20"/>
        </w:rPr>
        <w:t>11.1磋商文件的提供期限自开始发出之日起不得少于五个工作日。具体提供期限见</w:t>
      </w:r>
      <w:r>
        <w:rPr>
          <w:rFonts w:hint="eastAsia" w:ascii="宋体" w:hAnsi="宋体" w:cs="宋体"/>
          <w:b/>
          <w:kern w:val="0"/>
          <w:szCs w:val="20"/>
        </w:rPr>
        <w:t>磋商文件前附表</w:t>
      </w:r>
      <w:r>
        <w:rPr>
          <w:rFonts w:hint="eastAsia" w:ascii="宋体" w:hAnsi="宋体" w:cs="宋体"/>
          <w:kern w:val="0"/>
          <w:szCs w:val="20"/>
        </w:rPr>
        <w:t>。</w:t>
      </w:r>
    </w:p>
    <w:p w14:paraId="5788305D">
      <w:pPr>
        <w:snapToGrid w:val="0"/>
        <w:spacing w:line="400" w:lineRule="exact"/>
        <w:ind w:firstLine="420"/>
        <w:rPr>
          <w:rFonts w:ascii="宋体" w:hAnsi="宋体" w:cs="宋体"/>
          <w:kern w:val="0"/>
          <w:szCs w:val="20"/>
        </w:rPr>
      </w:pPr>
      <w:r>
        <w:rPr>
          <w:rFonts w:hint="eastAsia" w:ascii="宋体" w:hAnsi="宋体" w:cs="宋体"/>
          <w:kern w:val="0"/>
          <w:szCs w:val="20"/>
        </w:rPr>
        <w:t>11.2供应商应持</w:t>
      </w:r>
      <w:r>
        <w:rPr>
          <w:rFonts w:hint="eastAsia" w:ascii="宋体" w:hAnsi="宋体" w:cs="宋体"/>
          <w:b/>
          <w:kern w:val="0"/>
          <w:szCs w:val="20"/>
        </w:rPr>
        <w:t>磋商文件前附表</w:t>
      </w:r>
      <w:r>
        <w:rPr>
          <w:rFonts w:hint="eastAsia" w:ascii="宋体" w:hAnsi="宋体" w:cs="宋体"/>
          <w:kern w:val="0"/>
          <w:szCs w:val="20"/>
        </w:rPr>
        <w:t>规定的资料领取或购买磋商文件。</w:t>
      </w:r>
    </w:p>
    <w:p w14:paraId="017074E5">
      <w:pPr>
        <w:snapToGrid w:val="0"/>
        <w:spacing w:line="400" w:lineRule="exact"/>
        <w:rPr>
          <w:rFonts w:ascii="宋体" w:hAnsi="宋体" w:cs="宋体"/>
          <w:kern w:val="0"/>
          <w:szCs w:val="20"/>
        </w:rPr>
      </w:pPr>
      <w:r>
        <w:rPr>
          <w:rFonts w:ascii="宋体" w:hAnsi="宋体" w:cs="宋体"/>
          <w:b/>
          <w:kern w:val="0"/>
          <w:szCs w:val="20"/>
        </w:rPr>
        <w:t>12.提交首次响应文件的截止时间</w:t>
      </w:r>
    </w:p>
    <w:p w14:paraId="468E58D8">
      <w:pPr>
        <w:snapToGrid w:val="0"/>
        <w:spacing w:line="400" w:lineRule="exact"/>
        <w:ind w:firstLine="420"/>
        <w:rPr>
          <w:rFonts w:ascii="宋体" w:hAnsi="宋体" w:cs="宋体"/>
          <w:kern w:val="0"/>
          <w:szCs w:val="20"/>
        </w:rPr>
      </w:pPr>
      <w:r>
        <w:rPr>
          <w:rFonts w:ascii="宋体" w:hAnsi="宋体" w:cs="宋体"/>
          <w:kern w:val="0"/>
          <w:szCs w:val="20"/>
        </w:rPr>
        <w:t>12.1供应商提交首次响应文件截止时间见</w:t>
      </w:r>
      <w:r>
        <w:rPr>
          <w:rFonts w:ascii="宋体" w:hAnsi="宋体" w:cs="宋体"/>
          <w:b/>
          <w:kern w:val="0"/>
          <w:szCs w:val="20"/>
        </w:rPr>
        <w:t>磋商须知前附表</w:t>
      </w:r>
      <w:r>
        <w:rPr>
          <w:rFonts w:ascii="宋体" w:hAnsi="宋体" w:cs="宋体"/>
          <w:kern w:val="0"/>
          <w:szCs w:val="20"/>
        </w:rPr>
        <w:t>。</w:t>
      </w:r>
    </w:p>
    <w:p w14:paraId="37DC0696">
      <w:pPr>
        <w:snapToGrid w:val="0"/>
        <w:spacing w:line="400" w:lineRule="exact"/>
        <w:rPr>
          <w:rFonts w:ascii="宋体" w:hAnsi="宋体" w:cs="宋体"/>
          <w:b/>
          <w:kern w:val="0"/>
          <w:szCs w:val="20"/>
        </w:rPr>
      </w:pPr>
      <w:r>
        <w:rPr>
          <w:rFonts w:hint="eastAsia" w:ascii="宋体" w:hAnsi="宋体" w:cs="宋体"/>
          <w:b/>
          <w:kern w:val="0"/>
          <w:szCs w:val="20"/>
        </w:rPr>
        <w:t>13.磋商文件的澄清或者修改</w:t>
      </w:r>
    </w:p>
    <w:p w14:paraId="2C97E8BF">
      <w:pPr>
        <w:snapToGrid w:val="0"/>
        <w:spacing w:line="400" w:lineRule="exact"/>
        <w:ind w:firstLine="420"/>
        <w:rPr>
          <w:rFonts w:ascii="宋体" w:hAnsi="宋体" w:cs="宋体"/>
          <w:kern w:val="0"/>
          <w:szCs w:val="20"/>
        </w:rPr>
      </w:pPr>
      <w:r>
        <w:rPr>
          <w:rFonts w:hint="eastAsia" w:ascii="宋体" w:hAnsi="宋体" w:cs="宋体"/>
          <w:kern w:val="0"/>
          <w:szCs w:val="20"/>
        </w:rPr>
        <w:t xml:space="preserve">13.1在提交首次响应文件截止之日前，采购人、采购代理机构可以对已发出的磋商文件进行必要的澄清或者修改。 </w:t>
      </w:r>
    </w:p>
    <w:p w14:paraId="339FAAB8">
      <w:pPr>
        <w:adjustRightInd w:val="0"/>
        <w:snapToGrid w:val="0"/>
        <w:spacing w:before="156" w:beforeLines="50" w:line="360" w:lineRule="auto"/>
        <w:ind w:firstLine="420" w:firstLineChars="200"/>
        <w:jc w:val="left"/>
        <w:rPr>
          <w:rFonts w:ascii="宋体" w:hAnsi="宋体" w:cs="宋体"/>
          <w:kern w:val="0"/>
          <w:szCs w:val="20"/>
        </w:rPr>
      </w:pPr>
      <w:r>
        <w:rPr>
          <w:rFonts w:hint="eastAsia" w:ascii="宋体" w:hAnsi="宋体" w:cs="宋体"/>
          <w:kern w:val="0"/>
          <w:szCs w:val="20"/>
        </w:rPr>
        <w:t>13.2澄清或者修改的内容可能影响响应文件编制的，采购人、采购代理机构应当在提交首次响应文件截止之日3个工作日前，</w:t>
      </w:r>
      <w:r>
        <w:rPr>
          <w:rFonts w:hint="eastAsia" w:asciiTheme="minorEastAsia" w:hAnsiTheme="minorEastAsia" w:eastAsiaTheme="minorEastAsia"/>
        </w:rPr>
        <w:t>将在</w:t>
      </w:r>
      <w:r>
        <w:rPr>
          <w:rFonts w:hint="eastAsia" w:asciiTheme="minorEastAsia" w:hAnsiTheme="minorEastAsia" w:eastAsiaTheme="minorEastAsia"/>
          <w:b/>
          <w:szCs w:val="21"/>
        </w:rPr>
        <w:t>【</w:t>
      </w:r>
      <w:r>
        <w:rPr>
          <w:rFonts w:hint="eastAsia" w:asciiTheme="minorEastAsia" w:hAnsiTheme="minorEastAsia" w:eastAsiaTheme="minorEastAsia"/>
          <w:b/>
          <w:szCs w:val="21"/>
          <w:lang w:val="en-US" w:eastAsia="zh-CN"/>
        </w:rPr>
        <w:t>磋商</w:t>
      </w:r>
      <w:r>
        <w:rPr>
          <w:rFonts w:hint="eastAsia" w:asciiTheme="minorEastAsia" w:hAnsiTheme="minorEastAsia" w:eastAsiaTheme="minorEastAsia"/>
          <w:b/>
          <w:szCs w:val="21"/>
        </w:rPr>
        <w:t>须知前附表】</w:t>
      </w:r>
      <w:r>
        <w:rPr>
          <w:rFonts w:hint="eastAsia" w:asciiTheme="minorEastAsia" w:hAnsiTheme="minorEastAsia" w:eastAsiaTheme="minorEastAsia"/>
          <w:szCs w:val="21"/>
        </w:rPr>
        <w:t>规定的</w:t>
      </w:r>
      <w:r>
        <w:rPr>
          <w:rFonts w:hint="eastAsia" w:asciiTheme="minorEastAsia" w:hAnsiTheme="minorEastAsia" w:eastAsiaTheme="minorEastAsia"/>
          <w:lang w:val="en-US" w:eastAsia="zh-CN"/>
        </w:rPr>
        <w:t>磋商</w:t>
      </w:r>
      <w:r>
        <w:rPr>
          <w:rFonts w:hint="eastAsia" w:asciiTheme="minorEastAsia" w:hAnsiTheme="minorEastAsia" w:eastAsiaTheme="minorEastAsia"/>
        </w:rPr>
        <w:t>公告指定媒体上发布澄清或者修改公告</w:t>
      </w:r>
      <w:r>
        <w:rPr>
          <w:rFonts w:hint="eastAsia" w:ascii="宋体" w:hAnsi="宋体" w:cs="宋体"/>
          <w:kern w:val="0"/>
          <w:szCs w:val="20"/>
        </w:rPr>
        <w:t>，不足3个工作日的，顺延供应商提交首次响应文件截止时间。</w:t>
      </w:r>
    </w:p>
    <w:p w14:paraId="57422554">
      <w:pPr>
        <w:snapToGrid w:val="0"/>
        <w:spacing w:line="400" w:lineRule="exact"/>
        <w:ind w:firstLine="420"/>
        <w:rPr>
          <w:rFonts w:ascii="宋体" w:hAnsi="宋体" w:cs="宋体"/>
          <w:kern w:val="0"/>
          <w:szCs w:val="20"/>
        </w:rPr>
      </w:pPr>
      <w:r>
        <w:rPr>
          <w:rFonts w:ascii="宋体" w:hAnsi="宋体" w:cs="宋体"/>
          <w:kern w:val="0"/>
          <w:szCs w:val="20"/>
        </w:rPr>
        <w:t>13.2提交首次响应文件截止时间前对磋商文件澄清或者修改</w:t>
      </w:r>
      <w:r>
        <w:rPr>
          <w:rFonts w:hint="eastAsia" w:ascii="宋体" w:hAnsi="宋体" w:cs="宋体"/>
          <w:kern w:val="0"/>
          <w:szCs w:val="20"/>
          <w:lang w:val="en-US" w:eastAsia="zh-CN"/>
        </w:rPr>
        <w:t>的</w:t>
      </w:r>
      <w:r>
        <w:rPr>
          <w:rFonts w:ascii="宋体" w:hAnsi="宋体" w:cs="宋体"/>
          <w:kern w:val="0"/>
          <w:szCs w:val="20"/>
        </w:rPr>
        <w:t>内容，为磋商文件的组成部分。</w:t>
      </w:r>
    </w:p>
    <w:p w14:paraId="27E45AFE">
      <w:pPr>
        <w:snapToGrid w:val="0"/>
        <w:spacing w:line="400" w:lineRule="exact"/>
        <w:ind w:left="792" w:leftChars="100" w:hanging="582" w:hangingChars="276"/>
        <w:rPr>
          <w:rFonts w:ascii="宋体" w:hAnsi="宋体" w:cs="宋体"/>
          <w:b/>
          <w:bCs/>
          <w:kern w:val="0"/>
          <w:szCs w:val="20"/>
        </w:rPr>
      </w:pPr>
      <w:r>
        <w:rPr>
          <w:rFonts w:hint="eastAsia" w:ascii="宋体" w:hAnsi="宋体" w:cs="宋体"/>
          <w:b/>
          <w:bCs/>
          <w:kern w:val="0"/>
          <w:szCs w:val="20"/>
        </w:rPr>
        <w:t>三、响应文件</w:t>
      </w:r>
    </w:p>
    <w:p w14:paraId="1E9863A0">
      <w:pPr>
        <w:snapToGrid w:val="0"/>
        <w:spacing w:line="400" w:lineRule="exact"/>
        <w:rPr>
          <w:rFonts w:ascii="宋体" w:hAnsi="宋体" w:cs="宋体"/>
          <w:b/>
          <w:kern w:val="0"/>
          <w:szCs w:val="20"/>
        </w:rPr>
      </w:pPr>
      <w:r>
        <w:rPr>
          <w:rFonts w:hint="eastAsia" w:ascii="宋体" w:hAnsi="宋体" w:cs="宋体"/>
          <w:b/>
          <w:kern w:val="0"/>
          <w:szCs w:val="20"/>
        </w:rPr>
        <w:t>14.一般要求</w:t>
      </w:r>
    </w:p>
    <w:p w14:paraId="391EF840">
      <w:pPr>
        <w:snapToGrid w:val="0"/>
        <w:spacing w:line="400" w:lineRule="exact"/>
        <w:ind w:firstLine="420"/>
        <w:rPr>
          <w:rFonts w:ascii="宋体" w:hAnsi="宋体" w:cs="宋体"/>
          <w:kern w:val="0"/>
          <w:szCs w:val="20"/>
        </w:rPr>
      </w:pPr>
      <w:r>
        <w:rPr>
          <w:rFonts w:hint="eastAsia" w:ascii="宋体" w:hAnsi="宋体" w:cs="宋体"/>
          <w:kern w:val="0"/>
          <w:szCs w:val="20"/>
        </w:rPr>
        <w:t>14.1 供应商应仔细阅读磋商文件的所有内容，按磋商文件的要求编制响应文件，并保证所提供的全部资料的真实性，以使其响应文件对磋商文件做出实质性的响应。</w:t>
      </w:r>
    </w:p>
    <w:p w14:paraId="192ACBC3">
      <w:pPr>
        <w:snapToGrid w:val="0"/>
        <w:spacing w:line="400" w:lineRule="exact"/>
        <w:ind w:firstLine="420"/>
        <w:rPr>
          <w:rFonts w:ascii="宋体" w:hAnsi="宋体" w:cs="宋体"/>
          <w:kern w:val="0"/>
          <w:szCs w:val="20"/>
        </w:rPr>
      </w:pPr>
      <w:r>
        <w:rPr>
          <w:rFonts w:hint="eastAsia" w:ascii="宋体" w:hAnsi="宋体" w:cs="宋体"/>
          <w:kern w:val="0"/>
          <w:szCs w:val="20"/>
        </w:rPr>
        <w:t>14.2 供应商提交的响应文件及供应商与采购人或采购代理机构、磋商小组就有关磋商的所有来往函电均使用中文。供应商可以提交其它语言的资料，但应附中文注释，在有差异时以中文为准。</w:t>
      </w:r>
    </w:p>
    <w:p w14:paraId="1E8CFFDF">
      <w:pPr>
        <w:snapToGrid w:val="0"/>
        <w:spacing w:line="400" w:lineRule="exact"/>
        <w:ind w:firstLine="420"/>
        <w:rPr>
          <w:rFonts w:ascii="宋体" w:hAnsi="宋体" w:cs="宋体"/>
          <w:kern w:val="0"/>
          <w:szCs w:val="20"/>
        </w:rPr>
      </w:pPr>
      <w:r>
        <w:rPr>
          <w:rFonts w:ascii="宋体" w:hAnsi="宋体" w:cs="宋体"/>
          <w:kern w:val="0"/>
          <w:szCs w:val="20"/>
        </w:rPr>
        <w:t>14.3 计量单位应使用我国法定计量单位，未列明时应默认为我国法定计量单位。</w:t>
      </w:r>
    </w:p>
    <w:p w14:paraId="7EEB2F3E">
      <w:pPr>
        <w:snapToGrid w:val="0"/>
        <w:spacing w:line="400" w:lineRule="exact"/>
        <w:ind w:firstLine="420"/>
        <w:rPr>
          <w:rFonts w:ascii="宋体" w:hAnsi="宋体" w:cs="宋体"/>
          <w:kern w:val="0"/>
          <w:szCs w:val="20"/>
        </w:rPr>
      </w:pPr>
      <w:r>
        <w:rPr>
          <w:rFonts w:ascii="宋体" w:hAnsi="宋体" w:cs="宋体"/>
          <w:kern w:val="0"/>
          <w:szCs w:val="20"/>
        </w:rPr>
        <w:t>14.4 响应文件应采用书面形式，电报、传真、电子邮件形式的响应文件概不接受。</w:t>
      </w:r>
    </w:p>
    <w:p w14:paraId="786E002D">
      <w:pPr>
        <w:snapToGrid w:val="0"/>
        <w:spacing w:line="400" w:lineRule="exact"/>
        <w:ind w:firstLine="420"/>
        <w:rPr>
          <w:rFonts w:ascii="宋体" w:hAnsi="宋体" w:cs="宋体"/>
          <w:kern w:val="0"/>
          <w:szCs w:val="20"/>
        </w:rPr>
      </w:pPr>
      <w:r>
        <w:rPr>
          <w:rFonts w:hint="eastAsia" w:ascii="宋体" w:hAnsi="宋体" w:cs="宋体"/>
          <w:kern w:val="0"/>
          <w:szCs w:val="20"/>
        </w:rPr>
        <w:t>14.5 供应商应按磋商文件中提供的响应文件格式填写。</w:t>
      </w:r>
    </w:p>
    <w:p w14:paraId="64F6DB99">
      <w:pPr>
        <w:snapToGrid w:val="0"/>
        <w:spacing w:line="400" w:lineRule="exact"/>
        <w:rPr>
          <w:rFonts w:ascii="宋体" w:hAnsi="宋体" w:cs="宋体"/>
          <w:b/>
          <w:kern w:val="0"/>
          <w:szCs w:val="20"/>
        </w:rPr>
      </w:pPr>
      <w:r>
        <w:rPr>
          <w:rFonts w:hint="eastAsia" w:ascii="宋体" w:hAnsi="宋体" w:cs="宋体"/>
          <w:b/>
          <w:kern w:val="0"/>
          <w:szCs w:val="20"/>
        </w:rPr>
        <w:t>15.响应文件的组成</w:t>
      </w:r>
    </w:p>
    <w:p w14:paraId="7E957521">
      <w:pPr>
        <w:snapToGrid w:val="0"/>
        <w:spacing w:line="400" w:lineRule="exact"/>
        <w:ind w:firstLine="420"/>
        <w:jc w:val="left"/>
        <w:rPr>
          <w:rFonts w:ascii="宋体" w:hAnsi="宋体" w:cs="宋体"/>
          <w:kern w:val="0"/>
          <w:szCs w:val="20"/>
        </w:rPr>
      </w:pPr>
      <w:r>
        <w:rPr>
          <w:rFonts w:hint="eastAsia" w:ascii="宋体" w:hAnsi="宋体" w:cs="宋体"/>
          <w:kern w:val="0"/>
          <w:szCs w:val="20"/>
        </w:rPr>
        <w:t xml:space="preserve">15.1 响应文件包括下列内容： </w:t>
      </w:r>
    </w:p>
    <w:p w14:paraId="6EBE5524">
      <w:pPr>
        <w:snapToGrid w:val="0"/>
        <w:spacing w:line="400" w:lineRule="exact"/>
        <w:ind w:firstLine="420"/>
        <w:rPr>
          <w:rFonts w:ascii="宋体" w:hAnsi="宋体" w:cs="宋体"/>
          <w:kern w:val="0"/>
          <w:szCs w:val="20"/>
        </w:rPr>
      </w:pPr>
      <w:r>
        <w:rPr>
          <w:rFonts w:hint="eastAsia" w:ascii="宋体" w:hAnsi="宋体" w:cs="宋体"/>
          <w:kern w:val="0"/>
          <w:szCs w:val="20"/>
        </w:rPr>
        <w:t>（1）磋商响应声明</w:t>
      </w:r>
    </w:p>
    <w:p w14:paraId="49B6868C">
      <w:pPr>
        <w:snapToGrid w:val="0"/>
        <w:spacing w:line="400" w:lineRule="exact"/>
        <w:ind w:firstLine="420"/>
        <w:rPr>
          <w:rFonts w:ascii="宋体" w:hAnsi="宋体" w:cs="宋体"/>
          <w:kern w:val="0"/>
          <w:szCs w:val="20"/>
        </w:rPr>
      </w:pPr>
      <w:r>
        <w:rPr>
          <w:rFonts w:hint="eastAsia" w:ascii="宋体" w:hAnsi="宋体" w:cs="宋体"/>
          <w:kern w:val="0"/>
          <w:szCs w:val="20"/>
        </w:rPr>
        <w:t>（2）保证金</w:t>
      </w:r>
    </w:p>
    <w:p w14:paraId="3D7ACA71">
      <w:pPr>
        <w:snapToGrid w:val="0"/>
        <w:spacing w:line="400" w:lineRule="exact"/>
        <w:ind w:firstLine="420"/>
        <w:rPr>
          <w:rFonts w:ascii="宋体" w:hAnsi="宋体" w:cs="宋体"/>
          <w:kern w:val="0"/>
          <w:szCs w:val="20"/>
        </w:rPr>
      </w:pPr>
      <w:r>
        <w:rPr>
          <w:rFonts w:hint="eastAsia" w:ascii="宋体" w:hAnsi="宋体" w:cs="宋体"/>
          <w:kern w:val="0"/>
          <w:szCs w:val="20"/>
        </w:rPr>
        <w:t>（3）供应商的资格证明资料</w:t>
      </w:r>
    </w:p>
    <w:p w14:paraId="09618CA6">
      <w:pPr>
        <w:snapToGrid w:val="0"/>
        <w:spacing w:line="400" w:lineRule="exact"/>
        <w:ind w:firstLine="420"/>
        <w:rPr>
          <w:rFonts w:ascii="宋体" w:hAnsi="宋体" w:cs="宋体"/>
          <w:kern w:val="0"/>
          <w:szCs w:val="20"/>
        </w:rPr>
      </w:pPr>
      <w:r>
        <w:rPr>
          <w:rFonts w:hint="eastAsia" w:ascii="宋体" w:hAnsi="宋体" w:cs="宋体"/>
          <w:kern w:val="0"/>
          <w:szCs w:val="20"/>
        </w:rPr>
        <w:t>（4）</w:t>
      </w:r>
      <w:r>
        <w:rPr>
          <w:rFonts w:hint="eastAsia" w:hAnsi="宋体"/>
        </w:rPr>
        <w:t>服务方案</w:t>
      </w:r>
    </w:p>
    <w:p w14:paraId="28DFF447">
      <w:pPr>
        <w:snapToGrid w:val="0"/>
        <w:spacing w:line="400" w:lineRule="exact"/>
        <w:ind w:firstLine="420"/>
        <w:rPr>
          <w:rFonts w:ascii="宋体" w:hAnsi="宋体" w:cs="宋体"/>
          <w:kern w:val="0"/>
          <w:szCs w:val="20"/>
        </w:rPr>
      </w:pPr>
      <w:r>
        <w:rPr>
          <w:rFonts w:hint="eastAsia" w:ascii="宋体" w:hAnsi="宋体" w:cs="宋体"/>
          <w:kern w:val="0"/>
          <w:szCs w:val="20"/>
        </w:rPr>
        <w:t>（5）技术/商务响应与偏离表</w:t>
      </w:r>
    </w:p>
    <w:p w14:paraId="0E198B12">
      <w:pPr>
        <w:snapToGrid w:val="0"/>
        <w:spacing w:line="400" w:lineRule="exact"/>
        <w:ind w:firstLine="420"/>
        <w:rPr>
          <w:rFonts w:ascii="宋体" w:hAnsi="宋体" w:cs="宋体"/>
          <w:kern w:val="0"/>
          <w:szCs w:val="20"/>
        </w:rPr>
      </w:pPr>
      <w:r>
        <w:rPr>
          <w:rFonts w:hint="eastAsia" w:ascii="宋体" w:hAnsi="宋体" w:cs="宋体"/>
          <w:kern w:val="0"/>
          <w:szCs w:val="20"/>
        </w:rPr>
        <w:t>（6）提供享受政府采购政策的证明资料和清单表</w:t>
      </w:r>
    </w:p>
    <w:p w14:paraId="5BDEE9CD">
      <w:pPr>
        <w:snapToGrid w:val="0"/>
        <w:spacing w:line="400" w:lineRule="exact"/>
        <w:ind w:firstLine="420"/>
        <w:rPr>
          <w:rFonts w:ascii="宋体" w:hAnsi="宋体" w:cs="宋体"/>
          <w:kern w:val="0"/>
          <w:szCs w:val="20"/>
        </w:rPr>
      </w:pPr>
      <w:r>
        <w:rPr>
          <w:rFonts w:hint="eastAsia" w:ascii="宋体" w:hAnsi="宋体" w:cs="宋体"/>
          <w:kern w:val="0"/>
          <w:szCs w:val="20"/>
        </w:rPr>
        <w:t>（7）报价一览表及报价文件</w:t>
      </w:r>
    </w:p>
    <w:p w14:paraId="556CAFC1">
      <w:pPr>
        <w:snapToGrid w:val="0"/>
        <w:spacing w:line="400" w:lineRule="exact"/>
        <w:ind w:firstLine="420"/>
        <w:rPr>
          <w:rFonts w:ascii="宋体" w:hAnsi="宋体" w:cs="宋体"/>
          <w:kern w:val="0"/>
          <w:szCs w:val="20"/>
        </w:rPr>
      </w:pPr>
      <w:r>
        <w:rPr>
          <w:rFonts w:hint="eastAsia" w:ascii="宋体" w:hAnsi="宋体" w:cs="宋体"/>
          <w:kern w:val="0"/>
          <w:szCs w:val="20"/>
        </w:rPr>
        <w:t>（8）供应商认为需要提供的其它资料</w:t>
      </w:r>
    </w:p>
    <w:p w14:paraId="6ED8BD3C">
      <w:pPr>
        <w:snapToGrid w:val="0"/>
        <w:spacing w:line="400" w:lineRule="exact"/>
        <w:ind w:firstLine="420"/>
        <w:rPr>
          <w:rFonts w:ascii="宋体" w:hAnsi="宋体" w:cs="宋体"/>
          <w:kern w:val="0"/>
          <w:szCs w:val="20"/>
        </w:rPr>
      </w:pPr>
      <w:r>
        <w:rPr>
          <w:rFonts w:hint="eastAsia" w:ascii="宋体" w:hAnsi="宋体" w:cs="宋体"/>
          <w:kern w:val="0"/>
          <w:szCs w:val="20"/>
        </w:rPr>
        <w:t>15.2在磋商过程中，供应商根据磋商小组书面形式要求提交的最后报价(或者重新提交的响应文件和最后报价)是响应文件的有效组成部分。</w:t>
      </w:r>
    </w:p>
    <w:p w14:paraId="2BC97901">
      <w:pPr>
        <w:snapToGrid w:val="0"/>
        <w:spacing w:line="400" w:lineRule="exact"/>
        <w:ind w:firstLine="420"/>
        <w:rPr>
          <w:rFonts w:ascii="宋体" w:hAnsi="宋体" w:cs="宋体"/>
          <w:b/>
          <w:kern w:val="0"/>
          <w:szCs w:val="20"/>
        </w:rPr>
      </w:pPr>
      <w:r>
        <w:rPr>
          <w:rFonts w:hint="eastAsia" w:ascii="宋体" w:hAnsi="宋体" w:cs="宋体"/>
          <w:kern w:val="0"/>
          <w:szCs w:val="20"/>
        </w:rPr>
        <w:t>15.3磋商文件规定可能发生实质性变动的，供应商应当在《技术/商务响应与偏离表》中对应内容注明。</w:t>
      </w:r>
    </w:p>
    <w:p w14:paraId="096535B6">
      <w:pPr>
        <w:snapToGrid w:val="0"/>
        <w:spacing w:line="400" w:lineRule="exact"/>
        <w:ind w:firstLine="420"/>
        <w:rPr>
          <w:rFonts w:ascii="宋体" w:hAnsi="宋体" w:cs="宋体"/>
          <w:kern w:val="0"/>
          <w:szCs w:val="20"/>
        </w:rPr>
      </w:pPr>
      <w:r>
        <w:rPr>
          <w:rFonts w:hint="eastAsia" w:ascii="宋体" w:hAnsi="宋体" w:cs="宋体"/>
          <w:kern w:val="0"/>
          <w:szCs w:val="20"/>
        </w:rPr>
        <w:t>15.4根据</w:t>
      </w:r>
      <w:r>
        <w:rPr>
          <w:rFonts w:hint="eastAsia" w:ascii="宋体" w:hAnsi="宋体" w:cs="宋体"/>
          <w:kern w:val="0"/>
          <w:szCs w:val="20"/>
          <w:lang w:eastAsia="zh-CN"/>
        </w:rPr>
        <w:t>《中华人民共和国政府采购法》</w:t>
      </w:r>
      <w:r>
        <w:rPr>
          <w:rFonts w:hint="eastAsia" w:ascii="宋体" w:hAnsi="宋体" w:cs="宋体"/>
          <w:kern w:val="0"/>
          <w:szCs w:val="20"/>
        </w:rPr>
        <w:t>第四十二条的规定，供应商无论成交与否，其响应文件不予退还。</w:t>
      </w:r>
    </w:p>
    <w:p w14:paraId="53ABA71B">
      <w:pPr>
        <w:snapToGrid w:val="0"/>
        <w:spacing w:line="400" w:lineRule="exact"/>
        <w:rPr>
          <w:rFonts w:ascii="宋体" w:hAnsi="宋体" w:cs="宋体"/>
          <w:b/>
          <w:kern w:val="0"/>
          <w:szCs w:val="20"/>
        </w:rPr>
      </w:pPr>
      <w:r>
        <w:rPr>
          <w:rFonts w:hint="eastAsia" w:ascii="宋体" w:hAnsi="宋体" w:cs="宋体"/>
          <w:b/>
          <w:kern w:val="0"/>
          <w:szCs w:val="20"/>
        </w:rPr>
        <w:t>16.报价</w:t>
      </w:r>
    </w:p>
    <w:p w14:paraId="4A53CD60">
      <w:pPr>
        <w:snapToGrid w:val="0"/>
        <w:spacing w:line="400" w:lineRule="exact"/>
        <w:ind w:firstLine="420"/>
        <w:rPr>
          <w:rFonts w:ascii="宋体" w:hAnsi="宋体" w:cs="宋体"/>
          <w:kern w:val="0"/>
          <w:szCs w:val="20"/>
        </w:rPr>
      </w:pPr>
      <w:r>
        <w:rPr>
          <w:rFonts w:hint="eastAsia" w:ascii="宋体" w:hAnsi="宋体" w:cs="宋体"/>
          <w:kern w:val="0"/>
          <w:szCs w:val="20"/>
        </w:rPr>
        <w:t>16.1供应商应当根据磋商文件要求和范围，以人民币报价，以元为单位，保留小数点后两位。</w:t>
      </w:r>
    </w:p>
    <w:p w14:paraId="0890BC07">
      <w:pPr>
        <w:widowControl/>
        <w:snapToGrid w:val="0"/>
        <w:spacing w:line="400" w:lineRule="exact"/>
        <w:ind w:firstLine="420"/>
        <w:rPr>
          <w:rFonts w:ascii="宋体" w:hAnsi="宋体" w:cs="宋体"/>
          <w:kern w:val="0"/>
          <w:szCs w:val="20"/>
        </w:rPr>
      </w:pPr>
      <w:r>
        <w:rPr>
          <w:rFonts w:ascii="宋体" w:hAnsi="宋体" w:cs="宋体"/>
          <w:kern w:val="0"/>
          <w:szCs w:val="20"/>
        </w:rPr>
        <w:t>16.2供应商应按第五章响应文件组成格式填写。</w:t>
      </w:r>
    </w:p>
    <w:p w14:paraId="40D42B48">
      <w:pPr>
        <w:snapToGrid w:val="0"/>
        <w:spacing w:line="400" w:lineRule="exact"/>
        <w:ind w:firstLine="420"/>
        <w:rPr>
          <w:rFonts w:ascii="宋体" w:hAnsi="宋体" w:cs="宋体"/>
          <w:kern w:val="0"/>
          <w:szCs w:val="20"/>
        </w:rPr>
      </w:pPr>
      <w:r>
        <w:rPr>
          <w:rFonts w:ascii="宋体" w:hAnsi="宋体" w:cs="宋体"/>
          <w:kern w:val="0"/>
          <w:szCs w:val="20"/>
        </w:rPr>
        <w:t>16.3响应文件中标明的</w:t>
      </w:r>
      <w:r>
        <w:rPr>
          <w:rFonts w:hint="eastAsia" w:ascii="宋体" w:hAnsi="宋体" w:cs="宋体"/>
          <w:kern w:val="0"/>
          <w:szCs w:val="20"/>
        </w:rPr>
        <w:t>单</w:t>
      </w:r>
      <w:r>
        <w:rPr>
          <w:rFonts w:ascii="宋体" w:hAnsi="宋体" w:cs="宋体"/>
          <w:kern w:val="0"/>
          <w:szCs w:val="20"/>
        </w:rPr>
        <w:t>价在合同执行过程中是固定不变的，不得以任何理由予以变更。以可变动价格提交的报价将被认为是非实质响应而被拒绝。</w:t>
      </w:r>
    </w:p>
    <w:p w14:paraId="5B887111">
      <w:pPr>
        <w:snapToGrid w:val="0"/>
        <w:spacing w:line="400" w:lineRule="exact"/>
        <w:ind w:firstLine="420"/>
        <w:rPr>
          <w:rFonts w:ascii="宋体" w:hAnsi="宋体" w:cs="宋体"/>
          <w:kern w:val="0"/>
          <w:szCs w:val="20"/>
        </w:rPr>
      </w:pPr>
      <w:r>
        <w:rPr>
          <w:rFonts w:ascii="宋体" w:hAnsi="宋体" w:cs="宋体"/>
          <w:kern w:val="0"/>
          <w:szCs w:val="20"/>
        </w:rPr>
        <w:t>16.4供应商的报价不得超过采购项目预算，采购项目预算或其计算方法见</w:t>
      </w:r>
      <w:r>
        <w:rPr>
          <w:rFonts w:ascii="宋体" w:hAnsi="宋体" w:cs="宋体"/>
          <w:b/>
          <w:kern w:val="0"/>
          <w:szCs w:val="20"/>
        </w:rPr>
        <w:t>磋商须知前附表</w:t>
      </w:r>
      <w:r>
        <w:rPr>
          <w:rFonts w:ascii="宋体" w:hAnsi="宋体" w:cs="宋体"/>
          <w:kern w:val="0"/>
          <w:szCs w:val="20"/>
        </w:rPr>
        <w:t>。</w:t>
      </w:r>
    </w:p>
    <w:p w14:paraId="418D899E">
      <w:pPr>
        <w:snapToGrid w:val="0"/>
        <w:spacing w:line="400" w:lineRule="exact"/>
        <w:rPr>
          <w:rFonts w:ascii="宋体" w:hAnsi="宋体" w:cs="宋体"/>
          <w:b/>
          <w:kern w:val="0"/>
          <w:szCs w:val="20"/>
        </w:rPr>
      </w:pPr>
      <w:r>
        <w:rPr>
          <w:rFonts w:ascii="宋体" w:hAnsi="宋体" w:cs="宋体"/>
          <w:b/>
          <w:kern w:val="0"/>
          <w:szCs w:val="20"/>
        </w:rPr>
        <w:t>17.供应商符合磋商文件规定的证明文件</w:t>
      </w:r>
    </w:p>
    <w:p w14:paraId="5D807148">
      <w:pPr>
        <w:snapToGrid w:val="0"/>
        <w:spacing w:line="400" w:lineRule="exact"/>
        <w:ind w:firstLine="420"/>
        <w:jc w:val="left"/>
        <w:rPr>
          <w:rFonts w:ascii="宋体" w:hAnsi="宋体" w:cs="宋体"/>
          <w:kern w:val="0"/>
          <w:szCs w:val="20"/>
        </w:rPr>
      </w:pPr>
      <w:r>
        <w:rPr>
          <w:rFonts w:hint="eastAsia" w:ascii="宋体" w:hAnsi="宋体" w:cs="宋体"/>
          <w:kern w:val="0"/>
          <w:szCs w:val="20"/>
        </w:rPr>
        <w:t>17.1供应商应提交满足本章第3.1款规定的资格条件要求的证明文件,该证明文件作为响应文件的一部分。</w:t>
      </w:r>
    </w:p>
    <w:p w14:paraId="51BAA89D">
      <w:pPr>
        <w:snapToGrid w:val="0"/>
        <w:spacing w:line="400" w:lineRule="exact"/>
        <w:ind w:firstLine="420"/>
        <w:jc w:val="left"/>
        <w:rPr>
          <w:rFonts w:ascii="宋体" w:hAnsi="宋体" w:cs="宋体"/>
          <w:kern w:val="0"/>
          <w:szCs w:val="20"/>
        </w:rPr>
      </w:pPr>
      <w:r>
        <w:rPr>
          <w:rFonts w:hint="eastAsia" w:ascii="宋体" w:hAnsi="宋体" w:cs="宋体"/>
          <w:kern w:val="0"/>
          <w:szCs w:val="20"/>
        </w:rPr>
        <w:t>17.2如果供应商为联合体，则应提交联合体各方资格证明文件、联合体协议。否则，在评审时将其视为无效响应。</w:t>
      </w:r>
    </w:p>
    <w:p w14:paraId="54D33B2E">
      <w:pPr>
        <w:snapToGrid w:val="0"/>
        <w:spacing w:line="400" w:lineRule="exact"/>
        <w:ind w:firstLine="420"/>
        <w:jc w:val="left"/>
        <w:rPr>
          <w:rFonts w:ascii="宋体" w:hAnsi="宋体" w:cs="宋体"/>
          <w:kern w:val="0"/>
          <w:szCs w:val="20"/>
        </w:rPr>
      </w:pPr>
      <w:r>
        <w:rPr>
          <w:rFonts w:hint="eastAsia" w:ascii="宋体" w:hAnsi="宋体" w:cs="宋体"/>
          <w:kern w:val="0"/>
          <w:szCs w:val="20"/>
        </w:rPr>
        <w:t>17.3 除</w:t>
      </w:r>
      <w:r>
        <w:rPr>
          <w:rFonts w:hint="eastAsia" w:ascii="宋体" w:hAnsi="宋体" w:cs="宋体"/>
          <w:b/>
          <w:kern w:val="0"/>
          <w:szCs w:val="20"/>
        </w:rPr>
        <w:t>磋商须知前附表</w:t>
      </w:r>
      <w:r>
        <w:rPr>
          <w:rFonts w:hint="eastAsia" w:ascii="宋体" w:hAnsi="宋体" w:cs="宋体"/>
          <w:kern w:val="0"/>
          <w:szCs w:val="20"/>
        </w:rPr>
        <w:t>另有规定外，供应商提供的货物及服务不是供应商制造或拥有的，则必须提供经销、或代理采购货物、或采购货物提供售后服务的证明文件。</w:t>
      </w:r>
    </w:p>
    <w:p w14:paraId="24BF53A8">
      <w:pPr>
        <w:snapToGrid w:val="0"/>
        <w:spacing w:line="400" w:lineRule="exact"/>
        <w:jc w:val="left"/>
        <w:rPr>
          <w:rFonts w:ascii="宋体" w:hAnsi="宋体" w:cs="宋体"/>
          <w:b/>
          <w:kern w:val="0"/>
          <w:szCs w:val="20"/>
        </w:rPr>
      </w:pPr>
      <w:r>
        <w:rPr>
          <w:rFonts w:hint="eastAsia" w:ascii="宋体" w:hAnsi="宋体" w:cs="宋体"/>
          <w:b/>
          <w:kern w:val="0"/>
          <w:szCs w:val="20"/>
        </w:rPr>
        <w:t>18．样品提供</w:t>
      </w:r>
    </w:p>
    <w:p w14:paraId="2682D017">
      <w:pPr>
        <w:snapToGrid w:val="0"/>
        <w:spacing w:line="400" w:lineRule="exact"/>
        <w:ind w:firstLine="420"/>
        <w:jc w:val="left"/>
        <w:rPr>
          <w:rFonts w:ascii="宋体" w:hAnsi="宋体" w:cs="宋体"/>
          <w:kern w:val="0"/>
          <w:szCs w:val="20"/>
        </w:rPr>
      </w:pPr>
      <w:r>
        <w:rPr>
          <w:rFonts w:hint="eastAsia" w:ascii="宋体" w:hAnsi="宋体" w:cs="宋体"/>
          <w:kern w:val="0"/>
          <w:szCs w:val="20"/>
        </w:rPr>
        <w:t xml:space="preserve">18.1 </w:t>
      </w:r>
      <w:r>
        <w:rPr>
          <w:rFonts w:hint="eastAsia" w:ascii="宋体" w:hAnsi="宋体" w:cs="宋体"/>
          <w:b/>
          <w:kern w:val="0"/>
          <w:szCs w:val="20"/>
        </w:rPr>
        <w:t>磋商须知前附表</w:t>
      </w:r>
      <w:r>
        <w:rPr>
          <w:rFonts w:hint="eastAsia" w:ascii="宋体" w:hAnsi="宋体" w:cs="宋体"/>
          <w:kern w:val="0"/>
          <w:szCs w:val="20"/>
        </w:rPr>
        <w:t>规定供应商在磋商时提供样品的，供应商</w:t>
      </w:r>
      <w:r>
        <w:rPr>
          <w:rFonts w:ascii="宋体" w:hAnsi="宋体" w:cs="宋体"/>
          <w:kern w:val="0"/>
          <w:szCs w:val="20"/>
        </w:rPr>
        <w:t>有以下情形之一的</w:t>
      </w:r>
      <w:r>
        <w:rPr>
          <w:rFonts w:hint="eastAsia" w:ascii="宋体" w:hAnsi="宋体" w:cs="宋体"/>
          <w:kern w:val="0"/>
          <w:szCs w:val="20"/>
        </w:rPr>
        <w:t>，在评审时将其视为无效响应。</w:t>
      </w:r>
    </w:p>
    <w:p w14:paraId="14ED1CC8">
      <w:pPr>
        <w:snapToGrid w:val="0"/>
        <w:spacing w:line="400" w:lineRule="exact"/>
        <w:ind w:firstLine="420"/>
        <w:jc w:val="left"/>
        <w:rPr>
          <w:rFonts w:ascii="宋体" w:hAnsi="宋体" w:cs="宋体"/>
          <w:kern w:val="0"/>
          <w:szCs w:val="20"/>
        </w:rPr>
      </w:pPr>
      <w:r>
        <w:rPr>
          <w:rFonts w:hint="eastAsia" w:ascii="宋体" w:hAnsi="宋体" w:cs="宋体"/>
          <w:kern w:val="0"/>
          <w:szCs w:val="20"/>
        </w:rPr>
        <w:t>（1）未在</w:t>
      </w:r>
      <w:r>
        <w:rPr>
          <w:rFonts w:hint="eastAsia" w:ascii="宋体" w:hAnsi="宋体" w:cs="宋体"/>
          <w:b/>
          <w:kern w:val="0"/>
          <w:szCs w:val="20"/>
        </w:rPr>
        <w:t>磋商须知前附表</w:t>
      </w:r>
      <w:r>
        <w:rPr>
          <w:rFonts w:hint="eastAsia" w:ascii="宋体" w:hAnsi="宋体" w:cs="宋体"/>
          <w:kern w:val="0"/>
          <w:szCs w:val="20"/>
        </w:rPr>
        <w:t>规定的提交时间、地点提交</w:t>
      </w:r>
      <w:r>
        <w:rPr>
          <w:rFonts w:ascii="宋体" w:hAnsi="宋体" w:cs="宋体"/>
          <w:kern w:val="0"/>
          <w:szCs w:val="20"/>
        </w:rPr>
        <w:t>的</w:t>
      </w:r>
      <w:r>
        <w:rPr>
          <w:rFonts w:hint="eastAsia" w:ascii="宋体" w:hAnsi="宋体" w:cs="宋体"/>
          <w:kern w:val="0"/>
          <w:szCs w:val="20"/>
        </w:rPr>
        <w:t>；</w:t>
      </w:r>
    </w:p>
    <w:p w14:paraId="5AC660B1">
      <w:pPr>
        <w:snapToGrid w:val="0"/>
        <w:spacing w:line="400" w:lineRule="exact"/>
        <w:ind w:firstLine="420"/>
        <w:jc w:val="left"/>
        <w:rPr>
          <w:rFonts w:ascii="宋体" w:hAnsi="宋体" w:cs="宋体"/>
          <w:kern w:val="0"/>
          <w:szCs w:val="20"/>
        </w:rPr>
      </w:pPr>
      <w:r>
        <w:rPr>
          <w:rFonts w:hint="eastAsia" w:ascii="宋体" w:hAnsi="宋体" w:cs="宋体"/>
          <w:kern w:val="0"/>
          <w:szCs w:val="20"/>
        </w:rPr>
        <w:t>（2）供应商提供的样品与磋商文件中要求提供样品的型号、规格不一致</w:t>
      </w:r>
      <w:r>
        <w:rPr>
          <w:rFonts w:ascii="宋体" w:hAnsi="宋体" w:cs="宋体"/>
          <w:kern w:val="0"/>
          <w:szCs w:val="20"/>
        </w:rPr>
        <w:t>的</w:t>
      </w:r>
      <w:r>
        <w:rPr>
          <w:rFonts w:hint="eastAsia" w:ascii="宋体" w:hAnsi="宋体" w:cs="宋体"/>
          <w:kern w:val="0"/>
          <w:szCs w:val="20"/>
        </w:rPr>
        <w:t>。</w:t>
      </w:r>
    </w:p>
    <w:p w14:paraId="0DE81CA1">
      <w:pPr>
        <w:snapToGrid w:val="0"/>
        <w:spacing w:line="400" w:lineRule="exact"/>
        <w:rPr>
          <w:rFonts w:ascii="宋体" w:hAnsi="宋体" w:cs="宋体"/>
          <w:b/>
          <w:kern w:val="0"/>
          <w:szCs w:val="20"/>
        </w:rPr>
      </w:pPr>
      <w:r>
        <w:rPr>
          <w:rFonts w:hint="eastAsia" w:ascii="宋体" w:hAnsi="宋体" w:cs="宋体"/>
          <w:b/>
          <w:kern w:val="0"/>
          <w:szCs w:val="20"/>
        </w:rPr>
        <w:t>19.磋商保证金</w:t>
      </w:r>
    </w:p>
    <w:p w14:paraId="0DEB27FF">
      <w:pPr>
        <w:snapToGrid w:val="0"/>
        <w:spacing w:line="400" w:lineRule="exact"/>
        <w:ind w:firstLine="420"/>
        <w:rPr>
          <w:rFonts w:ascii="宋体" w:hAnsi="宋体" w:cs="宋体"/>
          <w:kern w:val="0"/>
          <w:szCs w:val="20"/>
        </w:rPr>
      </w:pPr>
      <w:r>
        <w:rPr>
          <w:rFonts w:ascii="宋体" w:hAnsi="宋体" w:cs="宋体"/>
          <w:kern w:val="0"/>
          <w:szCs w:val="20"/>
        </w:rPr>
        <w:t>19.1</w:t>
      </w:r>
      <w:r>
        <w:rPr>
          <w:rFonts w:ascii="宋体" w:hAnsi="宋体" w:cs="宋体"/>
          <w:b/>
          <w:kern w:val="0"/>
          <w:szCs w:val="20"/>
        </w:rPr>
        <w:t>磋商须知前附表</w:t>
      </w:r>
      <w:r>
        <w:rPr>
          <w:rFonts w:ascii="宋体" w:hAnsi="宋体" w:cs="宋体"/>
          <w:kern w:val="0"/>
          <w:szCs w:val="20"/>
        </w:rPr>
        <w:t>规定交纳磋商保证金的，应按</w:t>
      </w:r>
      <w:r>
        <w:rPr>
          <w:rFonts w:ascii="宋体" w:hAnsi="宋体" w:cs="宋体"/>
          <w:b/>
          <w:kern w:val="0"/>
          <w:szCs w:val="20"/>
        </w:rPr>
        <w:t>磋商须知前附表</w:t>
      </w:r>
      <w:r>
        <w:rPr>
          <w:rFonts w:ascii="宋体" w:hAnsi="宋体" w:cs="宋体"/>
          <w:kern w:val="0"/>
          <w:szCs w:val="20"/>
        </w:rPr>
        <w:t>规定的磋商保证金形式交纳，不得以现金方式交纳，在提交首次响应文件截止时间前，向采购人指定保证金账户交纳不超过采购项目预算2﹪的磋商保证金(数额采用四舍五入，计算至元)。磋商保证金有效期应当与本章第20.1款规定的响应文件有效期一致。</w:t>
      </w:r>
    </w:p>
    <w:p w14:paraId="3C8562E3">
      <w:pPr>
        <w:snapToGrid w:val="0"/>
        <w:spacing w:line="400" w:lineRule="exact"/>
        <w:ind w:firstLine="420"/>
        <w:rPr>
          <w:rFonts w:ascii="宋体" w:hAnsi="宋体" w:cs="宋体"/>
          <w:b/>
          <w:kern w:val="0"/>
          <w:szCs w:val="20"/>
        </w:rPr>
      </w:pPr>
      <w:r>
        <w:rPr>
          <w:rFonts w:hint="eastAsia" w:ascii="宋体" w:hAnsi="宋体" w:cs="宋体"/>
          <w:kern w:val="0"/>
          <w:szCs w:val="20"/>
        </w:rPr>
        <w:t>19.2供应商为联合体的，可以由联合体中的一方或者共同交纳磋商保证金，其交纳的磋商保证金，对联合体各方均具有约束力。</w:t>
      </w:r>
    </w:p>
    <w:p w14:paraId="62994347">
      <w:pPr>
        <w:snapToGrid w:val="0"/>
        <w:spacing w:line="400" w:lineRule="exact"/>
        <w:ind w:firstLine="420"/>
        <w:rPr>
          <w:rFonts w:ascii="宋体" w:hAnsi="宋体" w:cs="宋体"/>
          <w:kern w:val="0"/>
          <w:szCs w:val="20"/>
        </w:rPr>
      </w:pPr>
      <w:r>
        <w:rPr>
          <w:rFonts w:ascii="宋体" w:hAnsi="宋体" w:cs="宋体"/>
          <w:kern w:val="0"/>
          <w:szCs w:val="20"/>
        </w:rPr>
        <w:t>19.3供应商未按照磋商文件要求提交磋商保证金的，响应无效。</w:t>
      </w:r>
    </w:p>
    <w:p w14:paraId="005ED7EF">
      <w:pPr>
        <w:tabs>
          <w:tab w:val="left" w:pos="6300"/>
        </w:tabs>
        <w:snapToGrid w:val="0"/>
        <w:spacing w:line="400" w:lineRule="exact"/>
        <w:ind w:firstLine="420"/>
        <w:rPr>
          <w:rFonts w:ascii="宋体" w:hAnsi="宋体" w:cs="宋体"/>
          <w:kern w:val="0"/>
          <w:szCs w:val="20"/>
        </w:rPr>
      </w:pPr>
      <w:r>
        <w:rPr>
          <w:rFonts w:ascii="宋体" w:hAnsi="宋体" w:cs="宋体"/>
          <w:kern w:val="0"/>
          <w:szCs w:val="20"/>
        </w:rPr>
        <w:t>19.4采购代理机构在成交通知书发出后5个工作日内退还未成交供应商的磋商保证金；在采购合同签定后5个工作日内退还成交供应商的磋商保证金，但因供应商自身原因导致无法及时退还的除外。</w:t>
      </w:r>
    </w:p>
    <w:p w14:paraId="70F9606D">
      <w:pPr>
        <w:snapToGrid w:val="0"/>
        <w:spacing w:line="400" w:lineRule="exact"/>
        <w:ind w:firstLine="420"/>
        <w:rPr>
          <w:rFonts w:ascii="宋体" w:hAnsi="Courier New" w:cs="宋体"/>
          <w:kern w:val="0"/>
          <w:szCs w:val="20"/>
        </w:rPr>
      </w:pPr>
      <w:r>
        <w:rPr>
          <w:rFonts w:ascii="宋体" w:hAnsi="Courier New" w:cs="宋体"/>
          <w:kern w:val="0"/>
          <w:szCs w:val="20"/>
        </w:rPr>
        <w:t>19.5 有下列情形之一的，磋商保证金不予退还，并上缴本级财政国库：</w:t>
      </w:r>
    </w:p>
    <w:p w14:paraId="5B07D111">
      <w:pPr>
        <w:widowControl/>
        <w:snapToGrid w:val="0"/>
        <w:spacing w:line="400" w:lineRule="exact"/>
        <w:ind w:firstLine="420"/>
        <w:jc w:val="left"/>
        <w:rPr>
          <w:rFonts w:ascii="宋体" w:hAnsi="宋体" w:cs="宋体"/>
          <w:kern w:val="0"/>
          <w:szCs w:val="20"/>
        </w:rPr>
      </w:pPr>
      <w:r>
        <w:rPr>
          <w:rFonts w:hint="eastAsia" w:ascii="宋体" w:hAnsi="宋体" w:cs="宋体"/>
          <w:kern w:val="0"/>
          <w:szCs w:val="20"/>
        </w:rPr>
        <w:t>（1）供应商在提交首次响应文件截止时间后撤回响应文件的；</w:t>
      </w:r>
    </w:p>
    <w:p w14:paraId="273559CA">
      <w:pPr>
        <w:widowControl/>
        <w:snapToGrid w:val="0"/>
        <w:spacing w:line="400" w:lineRule="exact"/>
        <w:ind w:firstLine="420"/>
        <w:jc w:val="left"/>
        <w:rPr>
          <w:rFonts w:cs="宋体"/>
          <w:kern w:val="0"/>
          <w:szCs w:val="20"/>
        </w:rPr>
      </w:pPr>
      <w:r>
        <w:rPr>
          <w:rFonts w:hint="eastAsia" w:cs="宋体"/>
          <w:kern w:val="0"/>
          <w:szCs w:val="20"/>
        </w:rPr>
        <w:t>（2）供应商在响应文件中提供虚假资料的；</w:t>
      </w:r>
    </w:p>
    <w:p w14:paraId="4D91846F">
      <w:pPr>
        <w:widowControl/>
        <w:snapToGrid w:val="0"/>
        <w:spacing w:line="400" w:lineRule="exact"/>
        <w:ind w:firstLine="420"/>
        <w:jc w:val="left"/>
        <w:rPr>
          <w:rFonts w:ascii="宋体" w:hAnsi="宋体" w:cs="宋体"/>
          <w:kern w:val="0"/>
          <w:szCs w:val="20"/>
        </w:rPr>
      </w:pPr>
      <w:r>
        <w:rPr>
          <w:rFonts w:hint="eastAsia" w:cs="宋体"/>
          <w:kern w:val="0"/>
          <w:szCs w:val="20"/>
        </w:rPr>
        <w:t>（3）确定成交结果后，无正当理由放弃成交资格的；</w:t>
      </w:r>
    </w:p>
    <w:p w14:paraId="57B66A7C">
      <w:pPr>
        <w:widowControl/>
        <w:snapToGrid w:val="0"/>
        <w:spacing w:line="400" w:lineRule="exact"/>
        <w:ind w:firstLine="525"/>
        <w:jc w:val="left"/>
        <w:rPr>
          <w:rFonts w:ascii="宋体" w:hAnsi="宋体" w:cs="宋体"/>
          <w:kern w:val="0"/>
          <w:szCs w:val="20"/>
        </w:rPr>
      </w:pPr>
      <w:r>
        <w:rPr>
          <w:rFonts w:hint="eastAsia" w:ascii="宋体" w:hAnsi="宋体" w:cs="宋体"/>
          <w:kern w:val="0"/>
          <w:szCs w:val="20"/>
        </w:rPr>
        <w:t>(4) 除因不可抗力或磋商文件认可的情形以外，成交供应商不与采购人签订合同的；</w:t>
      </w:r>
    </w:p>
    <w:p w14:paraId="24920C8F">
      <w:pPr>
        <w:widowControl/>
        <w:snapToGrid w:val="0"/>
        <w:spacing w:line="400" w:lineRule="exact"/>
        <w:ind w:firstLine="420"/>
        <w:jc w:val="left"/>
        <w:rPr>
          <w:rFonts w:ascii="宋体" w:hAnsi="宋体" w:cs="宋体"/>
          <w:kern w:val="0"/>
          <w:szCs w:val="20"/>
        </w:rPr>
      </w:pPr>
      <w:r>
        <w:rPr>
          <w:rFonts w:hint="eastAsia" w:ascii="宋体" w:hAnsi="宋体" w:cs="宋体"/>
          <w:kern w:val="0"/>
          <w:szCs w:val="20"/>
        </w:rPr>
        <w:t>（5）供应商与采购人、其他供应商或者采购代理机构恶意串通的；</w:t>
      </w:r>
    </w:p>
    <w:p w14:paraId="42136E2A">
      <w:pPr>
        <w:widowControl/>
        <w:snapToGrid w:val="0"/>
        <w:spacing w:line="400" w:lineRule="exact"/>
        <w:ind w:firstLine="420"/>
        <w:jc w:val="left"/>
        <w:rPr>
          <w:rFonts w:ascii="宋体" w:hAnsi="宋体" w:cs="宋体"/>
          <w:kern w:val="0"/>
          <w:szCs w:val="20"/>
        </w:rPr>
      </w:pPr>
      <w:r>
        <w:rPr>
          <w:rFonts w:hint="eastAsia" w:ascii="宋体" w:hAnsi="宋体" w:cs="宋体"/>
          <w:kern w:val="0"/>
          <w:szCs w:val="20"/>
        </w:rPr>
        <w:t>（6）磋商文件规定的其他情形。</w:t>
      </w:r>
    </w:p>
    <w:p w14:paraId="27743FC4">
      <w:pPr>
        <w:snapToGrid w:val="0"/>
        <w:spacing w:line="400" w:lineRule="exact"/>
        <w:rPr>
          <w:rFonts w:ascii="宋体" w:hAnsi="宋体" w:cs="宋体"/>
          <w:b/>
          <w:kern w:val="0"/>
          <w:szCs w:val="20"/>
        </w:rPr>
      </w:pPr>
      <w:r>
        <w:rPr>
          <w:rFonts w:hint="eastAsia" w:ascii="宋体" w:hAnsi="宋体" w:cs="宋体"/>
          <w:b/>
          <w:kern w:val="0"/>
          <w:szCs w:val="20"/>
        </w:rPr>
        <w:t>20.</w:t>
      </w:r>
      <w:r>
        <w:rPr>
          <w:rFonts w:hint="eastAsia" w:hAnsi="宋体" w:cs="宋体"/>
          <w:b/>
          <w:kern w:val="0"/>
          <w:szCs w:val="20"/>
        </w:rPr>
        <w:t>响应文件</w:t>
      </w:r>
      <w:r>
        <w:rPr>
          <w:rFonts w:hint="eastAsia" w:ascii="宋体" w:hAnsi="宋体" w:cs="宋体"/>
          <w:b/>
          <w:kern w:val="0"/>
          <w:szCs w:val="20"/>
        </w:rPr>
        <w:t>有效期</w:t>
      </w:r>
    </w:p>
    <w:p w14:paraId="5395F759">
      <w:pPr>
        <w:snapToGrid w:val="0"/>
        <w:spacing w:line="400" w:lineRule="exact"/>
        <w:ind w:firstLine="420"/>
        <w:jc w:val="left"/>
        <w:rPr>
          <w:rFonts w:ascii="宋体" w:hAnsi="宋体" w:cs="宋体"/>
          <w:kern w:val="0"/>
          <w:szCs w:val="20"/>
        </w:rPr>
      </w:pPr>
      <w:r>
        <w:rPr>
          <w:rFonts w:hint="eastAsia" w:ascii="宋体" w:hAnsi="宋体" w:cs="宋体"/>
          <w:kern w:val="0"/>
          <w:szCs w:val="20"/>
        </w:rPr>
        <w:t>20.1响应文件有效期见</w:t>
      </w:r>
      <w:r>
        <w:rPr>
          <w:rFonts w:hint="eastAsia" w:ascii="宋体" w:hAnsi="宋体" w:cs="宋体"/>
          <w:b/>
          <w:kern w:val="0"/>
          <w:szCs w:val="20"/>
        </w:rPr>
        <w:t>磋商须知前附表</w:t>
      </w:r>
      <w:r>
        <w:rPr>
          <w:rFonts w:hint="eastAsia" w:ascii="宋体" w:hAnsi="宋体" w:cs="宋体"/>
          <w:kern w:val="0"/>
          <w:szCs w:val="20"/>
        </w:rPr>
        <w:t>，在此期间响应文件对供应商具有法律约束力，从提交首次响应文件截止时间之日起计算。响应文件有效期不足的将被视为无效响应。</w:t>
      </w:r>
    </w:p>
    <w:p w14:paraId="5A194226">
      <w:pPr>
        <w:snapToGrid w:val="0"/>
        <w:spacing w:line="400" w:lineRule="exact"/>
        <w:rPr>
          <w:rFonts w:ascii="宋体" w:hAnsi="宋体" w:cs="宋体"/>
          <w:b/>
          <w:kern w:val="0"/>
          <w:szCs w:val="20"/>
        </w:rPr>
      </w:pPr>
      <w:r>
        <w:rPr>
          <w:rFonts w:hint="eastAsia" w:ascii="宋体" w:hAnsi="宋体" w:cs="宋体"/>
          <w:b/>
          <w:kern w:val="0"/>
          <w:szCs w:val="20"/>
        </w:rPr>
        <w:t>21.响应文件的签署及规定</w:t>
      </w:r>
    </w:p>
    <w:p w14:paraId="55374658">
      <w:pPr>
        <w:snapToGrid w:val="0"/>
        <w:spacing w:line="400" w:lineRule="exact"/>
        <w:ind w:firstLine="420"/>
        <w:rPr>
          <w:rFonts w:ascii="宋体" w:hAnsi="宋体" w:cs="宋体"/>
          <w:kern w:val="0"/>
          <w:szCs w:val="20"/>
        </w:rPr>
      </w:pPr>
      <w:r>
        <w:rPr>
          <w:rFonts w:ascii="宋体" w:hAnsi="宋体" w:cs="宋体"/>
          <w:kern w:val="0"/>
          <w:szCs w:val="20"/>
        </w:rPr>
        <w:t>21.1响应文件的正本和副本应装订成册，正本一份，副本份数见</w:t>
      </w:r>
      <w:r>
        <w:rPr>
          <w:rFonts w:ascii="宋体" w:hAnsi="宋体" w:cs="宋体"/>
          <w:b/>
          <w:kern w:val="0"/>
          <w:szCs w:val="20"/>
        </w:rPr>
        <w:t>磋商须知前附表</w:t>
      </w:r>
      <w:r>
        <w:rPr>
          <w:rFonts w:hint="eastAsia" w:ascii="宋体" w:hAnsi="宋体" w:cs="宋体"/>
          <w:b/>
          <w:kern w:val="0"/>
          <w:szCs w:val="20"/>
        </w:rPr>
        <w:t>，电子U盘一份</w:t>
      </w:r>
      <w:r>
        <w:rPr>
          <w:rFonts w:ascii="宋体" w:hAnsi="宋体" w:cs="宋体"/>
          <w:kern w:val="0"/>
          <w:szCs w:val="20"/>
        </w:rPr>
        <w:t>。正本和副本的封面上应标记“正本”或“副本”的字样，当正本和副本有差异时，以正本为准。</w:t>
      </w:r>
    </w:p>
    <w:p w14:paraId="71B724AE">
      <w:pPr>
        <w:snapToGrid w:val="0"/>
        <w:spacing w:line="400" w:lineRule="exact"/>
        <w:ind w:firstLine="420"/>
        <w:rPr>
          <w:rFonts w:ascii="宋体" w:hAnsi="宋体" w:cs="宋体"/>
          <w:kern w:val="0"/>
          <w:szCs w:val="20"/>
        </w:rPr>
      </w:pPr>
      <w:r>
        <w:rPr>
          <w:rFonts w:ascii="宋体" w:hAnsi="宋体" w:cs="宋体"/>
          <w:kern w:val="0"/>
          <w:szCs w:val="20"/>
        </w:rPr>
        <w:t>21.2 响应文件正本和副本应按磋商文件要求签章处盖单位章和由法定代表人或其委托代理人签字；任何加行、涂改、增删，应有法定代表人或其委托代理人在旁边签字。否则，将导致响应文件无效。</w:t>
      </w:r>
    </w:p>
    <w:p w14:paraId="1BA4ABEB">
      <w:pPr>
        <w:snapToGrid w:val="0"/>
        <w:spacing w:line="400" w:lineRule="exact"/>
        <w:ind w:firstLine="420"/>
        <w:rPr>
          <w:rFonts w:ascii="宋体" w:hAnsi="宋体" w:cs="宋体"/>
          <w:kern w:val="0"/>
          <w:szCs w:val="20"/>
        </w:rPr>
      </w:pPr>
      <w:r>
        <w:rPr>
          <w:rFonts w:ascii="宋体" w:hAnsi="宋体" w:cs="宋体"/>
          <w:kern w:val="0"/>
          <w:szCs w:val="20"/>
        </w:rPr>
        <w:t>21.3 在磋商过程中，供应商按磋商文件规定和磋商小组要求提交的最后报价(或者重新提交的响应文件和最后报价)，一式两份，可打印或用不退色墨水书写，但需经法定代表人或其委托代理人签字，或者加盖供应商单位章。否则，将导致响应文件无效。</w:t>
      </w:r>
    </w:p>
    <w:p w14:paraId="53B5B775">
      <w:pPr>
        <w:snapToGrid w:val="0"/>
        <w:spacing w:line="400" w:lineRule="exact"/>
        <w:rPr>
          <w:rFonts w:ascii="宋体" w:hAnsi="宋体" w:cs="宋体"/>
          <w:b/>
          <w:bCs/>
          <w:kern w:val="0"/>
          <w:szCs w:val="20"/>
        </w:rPr>
      </w:pPr>
      <w:r>
        <w:rPr>
          <w:rFonts w:hint="eastAsia" w:ascii="宋体" w:hAnsi="宋体" w:cs="宋体"/>
          <w:b/>
          <w:bCs/>
          <w:kern w:val="0"/>
          <w:szCs w:val="20"/>
        </w:rPr>
        <w:t>四、响应文件的递交</w:t>
      </w:r>
    </w:p>
    <w:p w14:paraId="0E5768EF">
      <w:pPr>
        <w:snapToGrid w:val="0"/>
        <w:spacing w:line="400" w:lineRule="exact"/>
        <w:rPr>
          <w:rFonts w:ascii="宋体" w:hAnsi="宋体" w:cs="宋体"/>
          <w:b/>
          <w:kern w:val="0"/>
          <w:szCs w:val="20"/>
        </w:rPr>
      </w:pPr>
      <w:r>
        <w:rPr>
          <w:rFonts w:hint="eastAsia" w:ascii="宋体" w:hAnsi="宋体" w:cs="宋体"/>
          <w:b/>
          <w:kern w:val="0"/>
          <w:szCs w:val="20"/>
        </w:rPr>
        <w:t>22.响应文件的密封和标记</w:t>
      </w:r>
    </w:p>
    <w:p w14:paraId="5CF1FDD9">
      <w:pPr>
        <w:snapToGrid w:val="0"/>
        <w:spacing w:line="400" w:lineRule="exact"/>
        <w:ind w:firstLine="420"/>
        <w:rPr>
          <w:rFonts w:ascii="宋体" w:hAnsi="宋体" w:cs="宋体"/>
          <w:kern w:val="0"/>
          <w:szCs w:val="20"/>
        </w:rPr>
      </w:pPr>
      <w:r>
        <w:rPr>
          <w:rFonts w:ascii="宋体" w:hAnsi="宋体" w:cs="宋体"/>
          <w:kern w:val="0"/>
          <w:szCs w:val="20"/>
        </w:rPr>
        <w:t>22.1</w:t>
      </w:r>
      <w:r>
        <w:rPr>
          <w:rFonts w:ascii="宋体" w:hAnsi="宋体" w:cs="宋体"/>
          <w:b/>
          <w:kern w:val="0"/>
          <w:szCs w:val="20"/>
        </w:rPr>
        <w:t>响应文件应密封包装，加贴封条，并在封套的封口处盖供应商单位章或者由法定代表人或其委托代理人签字。</w:t>
      </w:r>
    </w:p>
    <w:p w14:paraId="61F8FD3B">
      <w:pPr>
        <w:snapToGrid w:val="0"/>
        <w:spacing w:line="400" w:lineRule="exact"/>
        <w:ind w:firstLine="420"/>
        <w:jc w:val="left"/>
        <w:rPr>
          <w:rFonts w:ascii="宋体" w:hAnsi="宋体" w:cs="宋体"/>
          <w:kern w:val="0"/>
          <w:szCs w:val="20"/>
        </w:rPr>
      </w:pPr>
      <w:r>
        <w:rPr>
          <w:rFonts w:hint="eastAsia" w:ascii="宋体" w:hAnsi="宋体" w:cs="宋体"/>
          <w:kern w:val="0"/>
          <w:szCs w:val="20"/>
        </w:rPr>
        <w:t>22.2响应文件封套上应写明的内容见</w:t>
      </w:r>
      <w:r>
        <w:rPr>
          <w:rFonts w:hint="eastAsia" w:ascii="宋体" w:hAnsi="宋体" w:cs="宋体"/>
          <w:b/>
          <w:kern w:val="0"/>
          <w:szCs w:val="20"/>
        </w:rPr>
        <w:t>磋商须知前附表。</w:t>
      </w:r>
    </w:p>
    <w:p w14:paraId="4215E2AD">
      <w:pPr>
        <w:snapToGrid w:val="0"/>
        <w:spacing w:line="400" w:lineRule="exact"/>
        <w:ind w:firstLine="420"/>
        <w:jc w:val="left"/>
        <w:rPr>
          <w:rFonts w:ascii="宋体" w:hAnsi="宋体" w:cs="宋体"/>
          <w:kern w:val="0"/>
          <w:szCs w:val="20"/>
        </w:rPr>
      </w:pPr>
      <w:r>
        <w:rPr>
          <w:rFonts w:hint="eastAsia" w:ascii="宋体" w:hAnsi="宋体" w:cs="宋体"/>
          <w:kern w:val="0"/>
          <w:szCs w:val="20"/>
        </w:rPr>
        <w:t>22.3响应文件如果未按上述规定密封和标记，</w:t>
      </w:r>
      <w:r>
        <w:rPr>
          <w:rFonts w:hint="eastAsia" w:ascii="宋体" w:hAnsi="宋体" w:cs="宋体"/>
          <w:kern w:val="0"/>
          <w:szCs w:val="20"/>
          <w:lang w:val="en-US" w:eastAsia="zh-CN"/>
        </w:rPr>
        <w:t>可能存在信息泄露的或误投的，</w:t>
      </w:r>
      <w:r>
        <w:rPr>
          <w:rFonts w:hint="eastAsia" w:ascii="宋体" w:hAnsi="宋体" w:cs="宋体"/>
          <w:kern w:val="0"/>
          <w:szCs w:val="20"/>
        </w:rPr>
        <w:t>采购人或采购代理机构将拒绝接收。</w:t>
      </w:r>
    </w:p>
    <w:p w14:paraId="3ADD8B77">
      <w:pPr>
        <w:snapToGrid w:val="0"/>
        <w:spacing w:line="400" w:lineRule="exact"/>
        <w:rPr>
          <w:rFonts w:ascii="宋体" w:hAnsi="宋体" w:cs="宋体"/>
          <w:b/>
          <w:kern w:val="0"/>
          <w:szCs w:val="20"/>
        </w:rPr>
      </w:pPr>
      <w:r>
        <w:rPr>
          <w:rFonts w:hint="eastAsia" w:ascii="宋体" w:hAnsi="宋体" w:cs="宋体"/>
          <w:b/>
          <w:kern w:val="0"/>
          <w:szCs w:val="20"/>
        </w:rPr>
        <w:t>23.响应文件的补充、修改或者撤回</w:t>
      </w:r>
    </w:p>
    <w:p w14:paraId="06899BB0">
      <w:pPr>
        <w:snapToGrid w:val="0"/>
        <w:spacing w:line="400" w:lineRule="exact"/>
        <w:ind w:firstLine="420"/>
        <w:rPr>
          <w:rFonts w:ascii="宋体" w:hAnsi="宋体" w:cs="宋体"/>
          <w:kern w:val="0"/>
          <w:szCs w:val="20"/>
        </w:rPr>
      </w:pPr>
      <w:r>
        <w:rPr>
          <w:rFonts w:ascii="宋体" w:hAnsi="宋体" w:cs="宋体"/>
          <w:kern w:val="0"/>
          <w:szCs w:val="20"/>
        </w:rPr>
        <w:t>23.1供应商在提交首次响应文件截止时间前，可以对所提交的首次响应文件进行补充、修改或者撤回，并书面通知采购人、采购代理机构。该通知应有供应商法定代表人或其委托代理人签字。</w:t>
      </w:r>
    </w:p>
    <w:p w14:paraId="0EE600D4">
      <w:pPr>
        <w:snapToGrid w:val="0"/>
        <w:spacing w:line="400" w:lineRule="exact"/>
        <w:ind w:firstLine="420"/>
        <w:rPr>
          <w:rFonts w:ascii="宋体" w:hAnsi="宋体" w:cs="宋体"/>
          <w:kern w:val="0"/>
          <w:szCs w:val="20"/>
        </w:rPr>
      </w:pPr>
      <w:r>
        <w:rPr>
          <w:rFonts w:ascii="宋体" w:hAnsi="宋体" w:cs="宋体"/>
          <w:kern w:val="0"/>
          <w:szCs w:val="20"/>
        </w:rPr>
        <w:t>23.2补充、修改的内容与响应文件不一致时，以补充、修改的内容为准。</w:t>
      </w:r>
    </w:p>
    <w:p w14:paraId="0DB16B33">
      <w:pPr>
        <w:snapToGrid w:val="0"/>
        <w:spacing w:line="400" w:lineRule="exact"/>
        <w:rPr>
          <w:rFonts w:ascii="宋体" w:hAnsi="宋体" w:cs="宋体"/>
          <w:b/>
          <w:kern w:val="0"/>
          <w:szCs w:val="20"/>
        </w:rPr>
      </w:pPr>
      <w:r>
        <w:rPr>
          <w:rFonts w:hint="eastAsia" w:ascii="宋体" w:hAnsi="宋体" w:cs="宋体"/>
          <w:b/>
          <w:kern w:val="0"/>
          <w:szCs w:val="20"/>
        </w:rPr>
        <w:t>24.响应文件的递交与接收</w:t>
      </w:r>
    </w:p>
    <w:p w14:paraId="26D10C25">
      <w:pPr>
        <w:snapToGrid w:val="0"/>
        <w:spacing w:line="400" w:lineRule="exact"/>
        <w:ind w:firstLine="420"/>
        <w:rPr>
          <w:rFonts w:ascii="宋体" w:hAnsi="宋体" w:cs="宋体"/>
          <w:kern w:val="0"/>
          <w:szCs w:val="20"/>
        </w:rPr>
      </w:pPr>
      <w:r>
        <w:rPr>
          <w:rFonts w:hint="eastAsia" w:ascii="宋体" w:hAnsi="宋体" w:cs="宋体"/>
          <w:kern w:val="0"/>
          <w:szCs w:val="20"/>
        </w:rPr>
        <w:t>24.1 供应商应在提交首次响应文件截止时间前，将响应文件送达</w:t>
      </w:r>
      <w:r>
        <w:rPr>
          <w:rFonts w:hint="eastAsia" w:ascii="宋体" w:hAnsi="宋体" w:cs="宋体"/>
          <w:b/>
          <w:kern w:val="0"/>
          <w:szCs w:val="20"/>
        </w:rPr>
        <w:t>磋商须知前附表</w:t>
      </w:r>
      <w:r>
        <w:rPr>
          <w:rFonts w:hint="eastAsia" w:ascii="宋体" w:hAnsi="宋体" w:cs="宋体"/>
          <w:kern w:val="0"/>
          <w:szCs w:val="20"/>
        </w:rPr>
        <w:t>中指定的地点。在截止时间后送达的响应文件，采购人、采购代理机构或者磋商小组应当拒收。</w:t>
      </w:r>
    </w:p>
    <w:p w14:paraId="7257F017">
      <w:pPr>
        <w:snapToGrid w:val="0"/>
        <w:spacing w:line="400" w:lineRule="exact"/>
        <w:ind w:firstLine="420"/>
        <w:rPr>
          <w:rFonts w:ascii="宋体" w:hAnsi="宋体" w:cs="宋体"/>
          <w:kern w:val="0"/>
          <w:szCs w:val="20"/>
        </w:rPr>
      </w:pPr>
      <w:r>
        <w:rPr>
          <w:rFonts w:ascii="宋体" w:hAnsi="宋体" w:cs="宋体"/>
          <w:kern w:val="0"/>
          <w:szCs w:val="20"/>
        </w:rPr>
        <w:t>24.2在提交首次响应文件截止时间后，由供应商代表当场查验响应文件的密封状况，采购人或采购代理机构不当场拆封响应文件。</w:t>
      </w:r>
    </w:p>
    <w:p w14:paraId="7836A73D">
      <w:pPr>
        <w:snapToGrid w:val="0"/>
        <w:spacing w:line="400" w:lineRule="exact"/>
        <w:rPr>
          <w:rFonts w:ascii="宋体" w:hAnsi="宋体" w:cs="宋体"/>
          <w:b/>
          <w:bCs/>
          <w:kern w:val="0"/>
          <w:szCs w:val="20"/>
        </w:rPr>
      </w:pPr>
      <w:r>
        <w:rPr>
          <w:rFonts w:hint="eastAsia" w:ascii="宋体" w:hAnsi="宋体" w:cs="宋体"/>
          <w:b/>
          <w:bCs/>
          <w:kern w:val="0"/>
          <w:szCs w:val="20"/>
        </w:rPr>
        <w:t>五、响应文件的磋商与评审</w:t>
      </w:r>
    </w:p>
    <w:p w14:paraId="08229CD6">
      <w:pPr>
        <w:tabs>
          <w:tab w:val="left" w:pos="0"/>
        </w:tabs>
        <w:snapToGrid w:val="0"/>
        <w:spacing w:line="400" w:lineRule="exact"/>
        <w:rPr>
          <w:rFonts w:ascii="宋体" w:hAnsi="宋体" w:cs="宋体"/>
          <w:b/>
          <w:kern w:val="0"/>
          <w:szCs w:val="20"/>
        </w:rPr>
      </w:pPr>
      <w:r>
        <w:rPr>
          <w:rFonts w:hint="eastAsia" w:ascii="宋体" w:hAnsi="宋体" w:cs="宋体"/>
          <w:b/>
          <w:kern w:val="0"/>
          <w:szCs w:val="20"/>
        </w:rPr>
        <w:t>25.磋商程序</w:t>
      </w:r>
    </w:p>
    <w:p w14:paraId="6CC8E028">
      <w:pPr>
        <w:widowControl/>
        <w:snapToGrid w:val="0"/>
        <w:spacing w:line="400" w:lineRule="exact"/>
        <w:ind w:firstLine="420"/>
        <w:jc w:val="left"/>
        <w:rPr>
          <w:rFonts w:ascii="宋体" w:hAnsi="宋体" w:cs="宋体"/>
          <w:kern w:val="0"/>
          <w:szCs w:val="20"/>
        </w:rPr>
      </w:pPr>
      <w:r>
        <w:rPr>
          <w:rFonts w:hint="eastAsia" w:ascii="宋体" w:hAnsi="宋体" w:cs="宋体"/>
          <w:kern w:val="0"/>
          <w:szCs w:val="20"/>
        </w:rPr>
        <w:t>25.1磋商程序：响应文件审查、磋商（包括澄清）、响应文件评审、提出成交供应商。其中，磋商按本章第30.1款或者第30.2款情形进行。</w:t>
      </w:r>
    </w:p>
    <w:p w14:paraId="00216496">
      <w:pPr>
        <w:widowControl/>
        <w:snapToGrid w:val="0"/>
        <w:spacing w:line="400" w:lineRule="exact"/>
        <w:rPr>
          <w:rFonts w:ascii="宋体" w:hAnsi="宋体" w:cs="宋体"/>
          <w:b/>
          <w:kern w:val="0"/>
          <w:szCs w:val="20"/>
        </w:rPr>
      </w:pPr>
      <w:r>
        <w:rPr>
          <w:rFonts w:hint="eastAsia" w:ascii="宋体" w:hAnsi="宋体" w:cs="宋体"/>
          <w:b/>
          <w:kern w:val="0"/>
          <w:szCs w:val="20"/>
        </w:rPr>
        <w:t xml:space="preserve">26.响应文件审查 </w:t>
      </w:r>
    </w:p>
    <w:p w14:paraId="4DDF07C5">
      <w:pPr>
        <w:snapToGrid w:val="0"/>
        <w:spacing w:line="400" w:lineRule="exact"/>
        <w:ind w:firstLine="420"/>
        <w:rPr>
          <w:rFonts w:ascii="宋体" w:hAnsi="宋体" w:cs="宋体"/>
          <w:kern w:val="0"/>
          <w:szCs w:val="20"/>
        </w:rPr>
      </w:pPr>
      <w:r>
        <w:rPr>
          <w:rFonts w:hint="eastAsia" w:ascii="宋体" w:hAnsi="宋体" w:cs="宋体"/>
          <w:kern w:val="0"/>
          <w:szCs w:val="20"/>
        </w:rPr>
        <w:t>26.1 资格性审查：根据本章第3.1项规定的供应商资格条件要求，对响应文件的资格证明等进行审查，以确定供应商是否具备磋商资格条件。</w:t>
      </w:r>
    </w:p>
    <w:p w14:paraId="2439F235">
      <w:pPr>
        <w:snapToGrid w:val="0"/>
        <w:spacing w:line="400" w:lineRule="exact"/>
        <w:ind w:firstLine="420"/>
        <w:rPr>
          <w:rFonts w:ascii="宋体" w:hAnsi="宋体" w:cs="宋体"/>
          <w:kern w:val="0"/>
          <w:szCs w:val="20"/>
        </w:rPr>
      </w:pPr>
      <w:r>
        <w:rPr>
          <w:rFonts w:hint="eastAsia" w:ascii="宋体" w:hAnsi="宋体" w:cs="宋体"/>
          <w:kern w:val="0"/>
          <w:szCs w:val="20"/>
        </w:rPr>
        <w:t>26.2符合性审查: 对响应文件(包括首次提交的响应文件、重新提交的响应文件)的有效性、完整性和响应程度进行审查，以确定是否对磋商文件的实质性要求作出响应。</w:t>
      </w:r>
    </w:p>
    <w:p w14:paraId="4887B3D8">
      <w:pPr>
        <w:snapToGrid w:val="0"/>
        <w:spacing w:line="400" w:lineRule="exact"/>
        <w:ind w:firstLine="420"/>
        <w:rPr>
          <w:rFonts w:ascii="宋体" w:hAnsi="宋体" w:cs="宋体"/>
          <w:kern w:val="0"/>
          <w:szCs w:val="20"/>
        </w:rPr>
      </w:pPr>
      <w:r>
        <w:rPr>
          <w:rFonts w:hint="eastAsia" w:ascii="宋体" w:hAnsi="宋体" w:cs="宋体"/>
          <w:kern w:val="0"/>
          <w:szCs w:val="20"/>
        </w:rPr>
        <w:t>26.3响应文件审查结束后，磋商小组所有成员集中与单一供应商分别进行磋商，并给予所有参加磋商的供应商平等的磋商机会。供应商应派其法定代表人或委托代理人参加磋商。</w:t>
      </w:r>
    </w:p>
    <w:p w14:paraId="5E82CD17">
      <w:pPr>
        <w:snapToGrid w:val="0"/>
        <w:spacing w:line="400" w:lineRule="exact"/>
        <w:rPr>
          <w:rFonts w:ascii="宋体" w:hAnsi="宋体" w:cs="宋体"/>
          <w:b/>
          <w:kern w:val="0"/>
          <w:szCs w:val="20"/>
        </w:rPr>
      </w:pPr>
      <w:r>
        <w:rPr>
          <w:rFonts w:ascii="宋体" w:hAnsi="宋体" w:cs="宋体"/>
          <w:b/>
          <w:kern w:val="0"/>
          <w:szCs w:val="20"/>
        </w:rPr>
        <w:t>27.实质性响应</w:t>
      </w:r>
    </w:p>
    <w:p w14:paraId="0E21F9F5">
      <w:pPr>
        <w:snapToGrid w:val="0"/>
        <w:spacing w:line="400" w:lineRule="exact"/>
        <w:ind w:firstLine="420"/>
        <w:rPr>
          <w:rFonts w:ascii="宋体" w:hAnsi="宋体" w:cs="宋体"/>
          <w:kern w:val="0"/>
          <w:szCs w:val="20"/>
          <w:u w:val="single"/>
        </w:rPr>
      </w:pPr>
      <w:r>
        <w:rPr>
          <w:rFonts w:ascii="宋体" w:hAnsi="宋体" w:cs="宋体"/>
          <w:kern w:val="0"/>
          <w:szCs w:val="20"/>
        </w:rPr>
        <w:t>27.1实质性响应是指响应文件(包括首次响应文件、重新提交的响应文件)与磋商文件要求的所有条款、条件和规格相符，没有偏离。偏离指不满足、或不响应磋商文件的要求。</w:t>
      </w:r>
    </w:p>
    <w:p w14:paraId="0603753C">
      <w:pPr>
        <w:tabs>
          <w:tab w:val="left" w:pos="0"/>
          <w:tab w:val="left" w:pos="7560"/>
          <w:tab w:val="left" w:pos="7740"/>
          <w:tab w:val="left" w:pos="7920"/>
        </w:tabs>
        <w:snapToGrid w:val="0"/>
        <w:spacing w:line="400" w:lineRule="exact"/>
        <w:ind w:firstLine="420"/>
        <w:rPr>
          <w:rFonts w:ascii="宋体" w:hAnsi="宋体" w:cs="宋体"/>
          <w:kern w:val="0"/>
          <w:szCs w:val="20"/>
        </w:rPr>
      </w:pPr>
      <w:r>
        <w:rPr>
          <w:rFonts w:hint="eastAsia" w:ascii="宋体" w:hAnsi="宋体" w:cs="宋体"/>
          <w:kern w:val="0"/>
          <w:szCs w:val="20"/>
        </w:rPr>
        <w:t>27.2响应文件是否实质性响应磋商文件要求由磋商小组依据磋商文件规定认定。磋商小组决定响应文件的响应性只根据响应文件本身的真实无误的内容，而不依据外部的证据。</w:t>
      </w:r>
    </w:p>
    <w:p w14:paraId="7A0AC91B">
      <w:pPr>
        <w:snapToGrid w:val="0"/>
        <w:spacing w:line="400" w:lineRule="exact"/>
        <w:rPr>
          <w:rFonts w:ascii="宋体" w:hAnsi="宋体" w:cs="宋体"/>
          <w:b/>
          <w:kern w:val="0"/>
          <w:szCs w:val="20"/>
        </w:rPr>
      </w:pPr>
      <w:r>
        <w:rPr>
          <w:rFonts w:ascii="宋体" w:hAnsi="宋体" w:cs="宋体"/>
          <w:b/>
          <w:kern w:val="0"/>
          <w:szCs w:val="20"/>
        </w:rPr>
        <w:t xml:space="preserve">28.无效响应 </w:t>
      </w:r>
    </w:p>
    <w:p w14:paraId="3A4FA391">
      <w:pPr>
        <w:snapToGrid w:val="0"/>
        <w:spacing w:line="400" w:lineRule="exact"/>
        <w:ind w:firstLine="412"/>
        <w:rPr>
          <w:rFonts w:ascii="宋体" w:hAnsi="宋体" w:cs="宋体"/>
          <w:b/>
          <w:kern w:val="0"/>
          <w:szCs w:val="20"/>
        </w:rPr>
      </w:pPr>
      <w:r>
        <w:rPr>
          <w:rFonts w:ascii="宋体" w:hAnsi="宋体" w:cs="宋体"/>
          <w:kern w:val="0"/>
          <w:szCs w:val="20"/>
        </w:rPr>
        <w:t>28.1磋商小组在对资格性和符合性进行审查时，有下列情况之一的，属无效响应，磋商小组应当告知有关供应商：</w:t>
      </w:r>
    </w:p>
    <w:p w14:paraId="037A4CA7">
      <w:pPr>
        <w:snapToGrid w:val="0"/>
        <w:spacing w:line="400" w:lineRule="exact"/>
        <w:ind w:firstLine="420"/>
        <w:rPr>
          <w:rFonts w:ascii="宋体" w:hAnsi="宋体" w:cs="宋体"/>
          <w:kern w:val="0"/>
          <w:szCs w:val="20"/>
        </w:rPr>
      </w:pPr>
      <w:r>
        <w:rPr>
          <w:rFonts w:hint="eastAsia" w:ascii="宋体" w:hAnsi="宋体" w:cs="宋体"/>
          <w:kern w:val="0"/>
          <w:szCs w:val="20"/>
        </w:rPr>
        <w:t>（1）供应商不具备本章第3.1款规定的供应商资格条件要求，或存在本章第3.3款情形的；</w:t>
      </w:r>
    </w:p>
    <w:p w14:paraId="77D3CBE7">
      <w:pPr>
        <w:snapToGrid w:val="0"/>
        <w:spacing w:line="400" w:lineRule="exact"/>
        <w:ind w:firstLine="420"/>
        <w:rPr>
          <w:rFonts w:ascii="宋体" w:hAnsi="宋体" w:cs="宋体"/>
          <w:kern w:val="0"/>
          <w:szCs w:val="20"/>
        </w:rPr>
      </w:pPr>
      <w:r>
        <w:rPr>
          <w:rFonts w:hint="eastAsia" w:ascii="宋体" w:hAnsi="宋体" w:cs="宋体"/>
          <w:kern w:val="0"/>
          <w:szCs w:val="20"/>
        </w:rPr>
        <w:t>（2）联合体不符合本章第3.2款规定的；</w:t>
      </w:r>
    </w:p>
    <w:p w14:paraId="794CDADD">
      <w:pPr>
        <w:snapToGrid w:val="0"/>
        <w:spacing w:line="400" w:lineRule="exact"/>
        <w:ind w:firstLine="420"/>
        <w:rPr>
          <w:rFonts w:ascii="宋体" w:hAnsi="宋体" w:cs="宋体"/>
          <w:kern w:val="0"/>
          <w:szCs w:val="20"/>
        </w:rPr>
      </w:pPr>
      <w:r>
        <w:rPr>
          <w:rFonts w:hint="eastAsia" w:ascii="宋体" w:hAnsi="宋体" w:cs="宋体"/>
          <w:kern w:val="0"/>
          <w:szCs w:val="20"/>
        </w:rPr>
        <w:t>（3）应交未交磋商保证金或金额不足、磋商保证金缴纳形式不符合磋商文件要求的；</w:t>
      </w:r>
    </w:p>
    <w:p w14:paraId="50D0AA47">
      <w:pPr>
        <w:snapToGrid w:val="0"/>
        <w:spacing w:line="400" w:lineRule="exact"/>
        <w:ind w:firstLine="420"/>
        <w:rPr>
          <w:rFonts w:ascii="宋体" w:hAnsi="宋体" w:cs="宋体"/>
          <w:kern w:val="0"/>
          <w:szCs w:val="20"/>
        </w:rPr>
      </w:pPr>
      <w:r>
        <w:rPr>
          <w:rFonts w:hint="eastAsia" w:ascii="宋体" w:hAnsi="宋体" w:cs="宋体"/>
          <w:kern w:val="0"/>
          <w:szCs w:val="20"/>
        </w:rPr>
        <w:t>（4）响应文件未按照磋商文件要求签署、盖章的；</w:t>
      </w:r>
    </w:p>
    <w:p w14:paraId="1C709EC1">
      <w:pPr>
        <w:snapToGrid w:val="0"/>
        <w:spacing w:line="400" w:lineRule="exact"/>
        <w:ind w:firstLine="420"/>
        <w:rPr>
          <w:rFonts w:ascii="宋体" w:hAnsi="宋体" w:cs="宋体"/>
          <w:kern w:val="0"/>
          <w:szCs w:val="20"/>
        </w:rPr>
      </w:pPr>
      <w:r>
        <w:rPr>
          <w:rFonts w:hint="eastAsia" w:ascii="宋体" w:hAnsi="宋体" w:cs="宋体"/>
          <w:kern w:val="0"/>
          <w:szCs w:val="20"/>
        </w:rPr>
        <w:t>（4）响应文件不满足本章第27.1款规定的实质性要求的；</w:t>
      </w:r>
    </w:p>
    <w:p w14:paraId="7D1F12A6">
      <w:pPr>
        <w:snapToGrid w:val="0"/>
        <w:spacing w:line="400" w:lineRule="exact"/>
        <w:ind w:firstLine="420"/>
        <w:rPr>
          <w:rFonts w:ascii="宋体" w:hAnsi="宋体" w:cs="宋体"/>
          <w:kern w:val="0"/>
          <w:szCs w:val="20"/>
        </w:rPr>
      </w:pPr>
      <w:r>
        <w:rPr>
          <w:rFonts w:hint="eastAsia" w:ascii="宋体" w:hAnsi="宋体" w:cs="宋体"/>
          <w:kern w:val="0"/>
          <w:szCs w:val="20"/>
        </w:rPr>
        <w:t>（5）报价超过采购项目预算的；</w:t>
      </w:r>
    </w:p>
    <w:p w14:paraId="3A4B5CFD">
      <w:pPr>
        <w:snapToGrid w:val="0"/>
        <w:spacing w:line="400" w:lineRule="exact"/>
        <w:ind w:firstLine="420"/>
        <w:rPr>
          <w:rFonts w:ascii="宋体" w:hAnsi="宋体" w:cs="宋体"/>
          <w:kern w:val="0"/>
          <w:szCs w:val="20"/>
        </w:rPr>
      </w:pPr>
      <w:r>
        <w:rPr>
          <w:rFonts w:hint="eastAsia" w:ascii="宋体" w:hAnsi="宋体" w:cs="宋体"/>
          <w:kern w:val="0"/>
          <w:szCs w:val="20"/>
        </w:rPr>
        <w:t>（6）响应文件有效期不足的；</w:t>
      </w:r>
    </w:p>
    <w:p w14:paraId="1919E8D9">
      <w:pPr>
        <w:snapToGrid w:val="0"/>
        <w:spacing w:line="400" w:lineRule="exact"/>
        <w:ind w:firstLine="420"/>
        <w:rPr>
          <w:rFonts w:ascii="宋体" w:hAnsi="宋体" w:cs="宋体"/>
          <w:kern w:val="0"/>
          <w:szCs w:val="20"/>
        </w:rPr>
      </w:pPr>
      <w:r>
        <w:rPr>
          <w:rFonts w:hint="eastAsia" w:ascii="宋体" w:hAnsi="宋体" w:cs="宋体"/>
          <w:kern w:val="0"/>
          <w:szCs w:val="20"/>
        </w:rPr>
        <w:t>（7）响应文件不符合法律、规章、规范性文件和磋商文件规定及要求的。</w:t>
      </w:r>
    </w:p>
    <w:p w14:paraId="2F6DC17F">
      <w:pPr>
        <w:widowControl/>
        <w:snapToGrid w:val="0"/>
        <w:spacing w:line="400" w:lineRule="exact"/>
        <w:jc w:val="left"/>
        <w:rPr>
          <w:rFonts w:ascii="宋体" w:hAnsi="宋体" w:cs="宋体"/>
          <w:b/>
          <w:kern w:val="0"/>
          <w:szCs w:val="20"/>
        </w:rPr>
      </w:pPr>
      <w:r>
        <w:rPr>
          <w:rFonts w:hint="eastAsia" w:ascii="宋体" w:hAnsi="宋体" w:cs="宋体"/>
          <w:b/>
          <w:kern w:val="0"/>
          <w:szCs w:val="20"/>
        </w:rPr>
        <w:t>29.澄清</w:t>
      </w:r>
    </w:p>
    <w:p w14:paraId="390CEA19">
      <w:pPr>
        <w:widowControl/>
        <w:snapToGrid w:val="0"/>
        <w:spacing w:line="400" w:lineRule="exact"/>
        <w:ind w:firstLine="420"/>
        <w:jc w:val="left"/>
        <w:rPr>
          <w:rFonts w:ascii="宋体" w:hAnsi="宋体" w:cs="宋体"/>
          <w:kern w:val="0"/>
          <w:szCs w:val="20"/>
        </w:rPr>
      </w:pPr>
      <w:r>
        <w:rPr>
          <w:rFonts w:hint="eastAsia" w:ascii="宋体" w:hAnsi="宋体" w:cs="宋体"/>
          <w:kern w:val="0"/>
          <w:szCs w:val="20"/>
        </w:rPr>
        <w:t>29.1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1840C33B">
      <w:pPr>
        <w:widowControl/>
        <w:snapToGrid w:val="0"/>
        <w:spacing w:line="400" w:lineRule="exact"/>
        <w:ind w:firstLine="420"/>
        <w:jc w:val="left"/>
        <w:rPr>
          <w:rFonts w:ascii="宋体" w:hAnsi="宋体" w:cs="宋体"/>
          <w:kern w:val="0"/>
          <w:szCs w:val="20"/>
        </w:rPr>
      </w:pPr>
      <w:r>
        <w:rPr>
          <w:rFonts w:hint="eastAsia" w:ascii="宋体" w:hAnsi="宋体" w:cs="宋体"/>
          <w:kern w:val="0"/>
          <w:szCs w:val="20"/>
        </w:rPr>
        <w:t>29.2 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26447AD4">
      <w:pPr>
        <w:widowControl/>
        <w:snapToGrid w:val="0"/>
        <w:spacing w:line="400" w:lineRule="exact"/>
        <w:jc w:val="left"/>
        <w:rPr>
          <w:rFonts w:ascii="宋体" w:hAnsi="宋体" w:cs="宋体"/>
          <w:b/>
          <w:kern w:val="0"/>
          <w:szCs w:val="20"/>
        </w:rPr>
      </w:pPr>
      <w:r>
        <w:rPr>
          <w:rFonts w:hint="eastAsia" w:ascii="宋体" w:hAnsi="宋体" w:cs="宋体"/>
          <w:b/>
          <w:kern w:val="0"/>
          <w:szCs w:val="20"/>
        </w:rPr>
        <w:t>30.磋商</w:t>
      </w:r>
    </w:p>
    <w:p w14:paraId="575A54C9">
      <w:pPr>
        <w:widowControl/>
        <w:snapToGrid w:val="0"/>
        <w:spacing w:line="400" w:lineRule="exact"/>
        <w:ind w:firstLine="420"/>
        <w:jc w:val="left"/>
        <w:rPr>
          <w:rFonts w:ascii="宋体" w:hAnsi="宋体" w:cs="宋体"/>
          <w:kern w:val="0"/>
          <w:szCs w:val="20"/>
        </w:rPr>
      </w:pPr>
      <w:r>
        <w:rPr>
          <w:rFonts w:hint="eastAsia" w:ascii="宋体" w:hAnsi="宋体" w:cs="宋体"/>
          <w:kern w:val="0"/>
          <w:szCs w:val="20"/>
        </w:rPr>
        <w:t>30.1本章第10.2项未明确磋商文件实质性变动内容的，或者磋商文件明确了可能发生实质性变动内容，但在磋商过程中，磋商小组根据磋商情况认为磋商文件无需发生实质性变动的，磋商小组应当直接与响应文件审查合格的供应商就价格组织多轮磋商。</w:t>
      </w:r>
    </w:p>
    <w:p w14:paraId="2B7227B9">
      <w:pPr>
        <w:widowControl/>
        <w:tabs>
          <w:tab w:val="left" w:pos="1080"/>
          <w:tab w:val="left" w:pos="1260"/>
        </w:tabs>
        <w:snapToGrid w:val="0"/>
        <w:spacing w:line="400" w:lineRule="exact"/>
        <w:ind w:firstLine="420"/>
        <w:jc w:val="left"/>
        <w:rPr>
          <w:rFonts w:ascii="宋体" w:hAnsi="宋体" w:cs="宋体"/>
          <w:kern w:val="0"/>
          <w:szCs w:val="20"/>
        </w:rPr>
      </w:pPr>
      <w:r>
        <w:rPr>
          <w:rFonts w:hint="eastAsia" w:ascii="宋体" w:hAnsi="宋体" w:cs="宋体"/>
          <w:kern w:val="0"/>
          <w:szCs w:val="20"/>
        </w:rPr>
        <w:t>（1）磋商结束后，磋商小组应当要求所有继续参加磋商的供应商在磋商小组规定时间内提交最后报价。</w:t>
      </w:r>
    </w:p>
    <w:p w14:paraId="056F04FF">
      <w:pPr>
        <w:widowControl/>
        <w:tabs>
          <w:tab w:val="left" w:pos="1080"/>
          <w:tab w:val="left" w:pos="1260"/>
        </w:tabs>
        <w:snapToGrid w:val="0"/>
        <w:spacing w:line="400" w:lineRule="exact"/>
        <w:ind w:firstLine="420"/>
        <w:jc w:val="left"/>
        <w:rPr>
          <w:rFonts w:ascii="宋体" w:hAnsi="宋体" w:cs="宋体"/>
          <w:kern w:val="0"/>
          <w:szCs w:val="20"/>
        </w:rPr>
      </w:pPr>
      <w:r>
        <w:rPr>
          <w:rFonts w:hint="eastAsia" w:ascii="宋体" w:hAnsi="宋体" w:cs="宋体"/>
          <w:kern w:val="0"/>
          <w:szCs w:val="20"/>
        </w:rPr>
        <w:t>（2）磋商文件明确可能发生实质性变动，但在磋商过程中磋商小组根据磋商情况认为磋商文件无需发生实质性变动的，磋商小组不另行通知。</w:t>
      </w:r>
    </w:p>
    <w:p w14:paraId="7CB2CA95">
      <w:pPr>
        <w:widowControl/>
        <w:snapToGrid w:val="0"/>
        <w:spacing w:line="400" w:lineRule="exact"/>
        <w:ind w:firstLine="420"/>
        <w:jc w:val="left"/>
        <w:rPr>
          <w:rFonts w:ascii="宋体" w:hAnsi="宋体" w:cs="宋体"/>
          <w:kern w:val="0"/>
          <w:szCs w:val="20"/>
        </w:rPr>
      </w:pPr>
      <w:r>
        <w:rPr>
          <w:rFonts w:hint="eastAsia" w:ascii="宋体" w:hAnsi="宋体" w:cs="宋体"/>
          <w:kern w:val="0"/>
          <w:szCs w:val="20"/>
        </w:rPr>
        <w:t>30.2本章第10.2款明确磋商文件实质性变动内容的，磋商小组可以组织多轮磋商。在每一轮磋商中，磋商小组可以根据磋商文件规定和磋商情况，对磋商文件的采购需求中的技术、服务要求以及合同草案条款作实质性变动(磋商文件的实质性变动内容为磋商文件的组成部分)，并以书面形式要求响应文件审查合格的供应商，在规定的截止时间前重新提交响应文件。磋商小组应当根据本章第26.2款规定对供应商重新提交的响应文件进行审查。供应商重新提交的响应文件审查不合格的，不得进入下一轮磋商，也不得要求提交最后报价。</w:t>
      </w:r>
    </w:p>
    <w:p w14:paraId="625E3A67">
      <w:pPr>
        <w:snapToGrid w:val="0"/>
        <w:spacing w:line="400" w:lineRule="exact"/>
        <w:ind w:firstLine="420"/>
        <w:rPr>
          <w:rFonts w:ascii="宋体" w:hAnsi="宋体" w:cs="宋体"/>
          <w:kern w:val="0"/>
          <w:szCs w:val="20"/>
        </w:rPr>
      </w:pPr>
      <w:r>
        <w:rPr>
          <w:rFonts w:hint="eastAsia" w:ascii="宋体" w:hAnsi="宋体" w:cs="宋体"/>
          <w:kern w:val="0"/>
          <w:szCs w:val="20"/>
        </w:rPr>
        <w:t>（1）磋商文件能够详细列明采购需求的技术、服务要求的，磋商结束后，磋商小组应当要求所有继续参加磋商的供应商在规定时间内提交最后报价。</w:t>
      </w:r>
    </w:p>
    <w:p w14:paraId="6F53ED22">
      <w:pPr>
        <w:widowControl/>
        <w:snapToGrid w:val="0"/>
        <w:spacing w:line="400" w:lineRule="exact"/>
        <w:ind w:firstLine="420"/>
        <w:jc w:val="left"/>
        <w:rPr>
          <w:rFonts w:ascii="宋体" w:hAnsi="宋体" w:cs="宋体"/>
          <w:kern w:val="0"/>
          <w:szCs w:val="20"/>
        </w:rPr>
      </w:pPr>
      <w:r>
        <w:rPr>
          <w:rFonts w:hint="eastAsia" w:ascii="宋体" w:hAnsi="宋体" w:cs="宋体"/>
          <w:kern w:val="0"/>
          <w:szCs w:val="20"/>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16558E57">
      <w:pPr>
        <w:widowControl/>
        <w:snapToGrid w:val="0"/>
        <w:spacing w:line="400" w:lineRule="exact"/>
        <w:ind w:firstLine="420"/>
        <w:jc w:val="left"/>
        <w:rPr>
          <w:rFonts w:ascii="宋体" w:hAnsi="宋体" w:cs="宋体"/>
          <w:kern w:val="0"/>
          <w:szCs w:val="20"/>
        </w:rPr>
      </w:pPr>
      <w:r>
        <w:rPr>
          <w:rFonts w:hint="eastAsia" w:ascii="宋体" w:hAnsi="宋体" w:cs="宋体"/>
          <w:kern w:val="0"/>
          <w:szCs w:val="20"/>
        </w:rPr>
        <w:t>30.3 重新提交的响应文件或者最后报价应按本章第21.3款规定，由其法定代表人或其委托代理人签字或者加盖供应商单位章，在规定时间内密封递交给磋商小组。</w:t>
      </w:r>
    </w:p>
    <w:p w14:paraId="7698EC68">
      <w:pPr>
        <w:widowControl/>
        <w:snapToGrid w:val="0"/>
        <w:spacing w:line="400" w:lineRule="exact"/>
        <w:ind w:firstLine="420"/>
        <w:jc w:val="left"/>
        <w:rPr>
          <w:rFonts w:ascii="宋体" w:hAnsi="宋体" w:cs="宋体"/>
          <w:kern w:val="0"/>
          <w:szCs w:val="20"/>
        </w:rPr>
      </w:pPr>
      <w:r>
        <w:rPr>
          <w:rFonts w:hint="eastAsia" w:ascii="宋体" w:hAnsi="宋体" w:cs="宋体"/>
          <w:kern w:val="0"/>
          <w:szCs w:val="20"/>
        </w:rPr>
        <w:t>30.4供应商的最后报价及政府采购政策规定的价格扣除情况，磋商小组应召集所有参加最后报价的供应商当场开封公布，并由供应商代表签字确认。</w:t>
      </w:r>
    </w:p>
    <w:p w14:paraId="78B4000B">
      <w:pPr>
        <w:widowControl/>
        <w:snapToGrid w:val="0"/>
        <w:spacing w:line="400" w:lineRule="exact"/>
        <w:ind w:firstLine="420"/>
        <w:jc w:val="left"/>
        <w:rPr>
          <w:rFonts w:ascii="宋体" w:hAnsi="宋体" w:cs="宋体"/>
          <w:kern w:val="0"/>
          <w:szCs w:val="20"/>
        </w:rPr>
      </w:pPr>
      <w:r>
        <w:rPr>
          <w:rFonts w:hint="eastAsia" w:ascii="宋体" w:hAnsi="宋体" w:cs="宋体"/>
          <w:kern w:val="0"/>
          <w:szCs w:val="20"/>
        </w:rPr>
        <w:t>30.5提交首次响应文件的供应商，在提交最后报价之前，可以根据磋商情况退出磋商，并书面通知采购代理机构或者磋商小组。该通知由供应商法定代表人或其委托代理人签字。采购代理机构按本章第19.4款规定退还退出磋商的供应商的磋商保证金。</w:t>
      </w:r>
    </w:p>
    <w:p w14:paraId="0B26FCA3">
      <w:pPr>
        <w:snapToGrid w:val="0"/>
        <w:spacing w:line="400" w:lineRule="exact"/>
        <w:ind w:firstLine="420"/>
        <w:rPr>
          <w:rFonts w:ascii="宋体" w:hAnsi="宋体" w:cs="宋体"/>
          <w:kern w:val="0"/>
          <w:szCs w:val="20"/>
        </w:rPr>
      </w:pPr>
      <w:r>
        <w:rPr>
          <w:rFonts w:hint="eastAsia" w:ascii="宋体" w:hAnsi="宋体" w:cs="宋体"/>
          <w:kern w:val="0"/>
          <w:szCs w:val="20"/>
        </w:rPr>
        <w:t>30.6提交首次响应文件的供应商，未按磋商文件规定及磋商小组要求提交最后报价(或者重新提交的响应文件和最后报价)，且又未按本章第30.5款规定退出磋商的，供应商的磋商保证金不予退还。</w:t>
      </w:r>
    </w:p>
    <w:p w14:paraId="2B46C023">
      <w:pPr>
        <w:widowControl/>
        <w:snapToGrid w:val="0"/>
        <w:spacing w:line="400" w:lineRule="exact"/>
        <w:jc w:val="left"/>
        <w:rPr>
          <w:rFonts w:ascii="宋体" w:hAnsi="宋体" w:cs="宋体"/>
          <w:b/>
          <w:kern w:val="0"/>
          <w:szCs w:val="20"/>
        </w:rPr>
      </w:pPr>
      <w:r>
        <w:rPr>
          <w:rFonts w:hint="eastAsia" w:ascii="宋体" w:hAnsi="宋体" w:cs="宋体"/>
          <w:b/>
          <w:kern w:val="0"/>
          <w:szCs w:val="20"/>
        </w:rPr>
        <w:t>31.响应文件评审</w:t>
      </w:r>
    </w:p>
    <w:p w14:paraId="186FD5E2">
      <w:pPr>
        <w:widowControl/>
        <w:snapToGrid w:val="0"/>
        <w:spacing w:line="400" w:lineRule="exact"/>
        <w:ind w:firstLine="420"/>
        <w:jc w:val="left"/>
        <w:rPr>
          <w:rFonts w:ascii="宋体" w:hAnsi="宋体" w:cs="宋体"/>
          <w:kern w:val="0"/>
          <w:szCs w:val="20"/>
        </w:rPr>
      </w:pPr>
      <w:r>
        <w:rPr>
          <w:rFonts w:hint="eastAsia" w:ascii="宋体" w:hAnsi="宋体" w:cs="宋体"/>
          <w:kern w:val="0"/>
          <w:szCs w:val="20"/>
        </w:rPr>
        <w:t>31.1经磋商确定最终采购需求和提交最后报价的供应商后，由磋商小组采用综合评分法对提交最后报价的供应商的响应文件和最后报价进行综合评价。</w:t>
      </w:r>
    </w:p>
    <w:p w14:paraId="26666AE4">
      <w:pPr>
        <w:widowControl/>
        <w:snapToGrid w:val="0"/>
        <w:spacing w:line="400" w:lineRule="exact"/>
        <w:ind w:firstLine="420"/>
        <w:jc w:val="left"/>
        <w:rPr>
          <w:rFonts w:ascii="宋体" w:hAnsi="宋体" w:cs="宋体"/>
          <w:kern w:val="0"/>
          <w:szCs w:val="20"/>
        </w:rPr>
      </w:pPr>
      <w:r>
        <w:rPr>
          <w:rFonts w:hint="eastAsia" w:ascii="宋体" w:hAnsi="宋体" w:cs="宋体"/>
          <w:kern w:val="0"/>
          <w:szCs w:val="20"/>
        </w:rPr>
        <w:t>31.2综合评分法，是指响应文件满足磋商文件全部实质性要求且按评审因素的量化指标评审得分最高的供应商为成交候选供应商的评审方法。本采购项目的评审因素和标准见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cs="宋体"/>
          <w:b/>
          <w:kern w:val="0"/>
          <w:szCs w:val="20"/>
        </w:rPr>
        <w:t>磋商须知前附表。</w:t>
      </w:r>
    </w:p>
    <w:p w14:paraId="6D16E946">
      <w:pPr>
        <w:widowControl/>
        <w:snapToGrid w:val="0"/>
        <w:spacing w:line="400" w:lineRule="exact"/>
        <w:ind w:firstLine="420"/>
        <w:jc w:val="left"/>
        <w:rPr>
          <w:rFonts w:ascii="宋体" w:hAnsi="宋体" w:cs="宋体"/>
          <w:kern w:val="0"/>
          <w:szCs w:val="20"/>
        </w:rPr>
      </w:pPr>
      <w:r>
        <w:rPr>
          <w:rFonts w:hint="eastAsia" w:ascii="宋体" w:hAnsi="宋体" w:cs="宋体"/>
          <w:kern w:val="0"/>
          <w:szCs w:val="20"/>
        </w:rPr>
        <w:t>31.3最后报价调整。磋商小组以各供应商最后报价为基础，按照符合政府采购支持中小企业发展的相应条件，对供应商的最后报价进行价格扣除，用扣除后的最后报价计算价格得分，具体价格扣除比例见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宋体" w:hAnsi="宋体" w:cs="宋体"/>
          <w:b/>
          <w:kern w:val="0"/>
          <w:szCs w:val="20"/>
        </w:rPr>
        <w:t>磋商须知前附表</w:t>
      </w:r>
      <w:r>
        <w:rPr>
          <w:rFonts w:hint="eastAsia" w:ascii="宋体" w:hAnsi="宋体" w:cs="宋体"/>
          <w:kern w:val="0"/>
          <w:szCs w:val="20"/>
        </w:rPr>
        <w:t>。</w:t>
      </w:r>
    </w:p>
    <w:p w14:paraId="21EA78CC">
      <w:pPr>
        <w:widowControl/>
        <w:snapToGrid w:val="0"/>
        <w:spacing w:line="400" w:lineRule="exact"/>
        <w:ind w:firstLine="420"/>
        <w:jc w:val="left"/>
        <w:rPr>
          <w:rFonts w:ascii="宋体" w:hAnsi="宋体" w:cs="宋体"/>
          <w:kern w:val="0"/>
          <w:szCs w:val="20"/>
        </w:rPr>
      </w:pPr>
      <w:r>
        <w:rPr>
          <w:rFonts w:hint="eastAsia" w:ascii="宋体" w:hAnsi="宋体" w:cs="宋体"/>
          <w:kern w:val="0"/>
          <w:szCs w:val="20"/>
        </w:rPr>
        <w:t>31.4综合评分法中的价格分采用低价优先法计算，即满足磋商文件要求且经调整后的最后报价最低的供应商的价格为磋商基准价，其价格分为满分。其他供应商的价格分按照下列公式计算：</w:t>
      </w:r>
    </w:p>
    <w:p w14:paraId="794EF142">
      <w:pPr>
        <w:widowControl/>
        <w:snapToGrid w:val="0"/>
        <w:spacing w:line="400" w:lineRule="exact"/>
        <w:ind w:firstLine="420"/>
        <w:jc w:val="left"/>
        <w:rPr>
          <w:rFonts w:ascii="宋体" w:hAnsi="宋体" w:cs="宋体"/>
          <w:kern w:val="0"/>
          <w:szCs w:val="20"/>
        </w:rPr>
      </w:pPr>
      <w:r>
        <w:rPr>
          <w:rFonts w:hint="eastAsia" w:ascii="宋体" w:hAnsi="宋体" w:cs="宋体"/>
          <w:kern w:val="0"/>
          <w:szCs w:val="20"/>
        </w:rPr>
        <w:t>磋商报价得分=（磋商基准价/最后磋商报价）×价格权值×100</w:t>
      </w:r>
    </w:p>
    <w:p w14:paraId="2A8BE1A8">
      <w:pPr>
        <w:widowControl/>
        <w:snapToGrid w:val="0"/>
        <w:spacing w:line="400" w:lineRule="exact"/>
        <w:ind w:firstLine="420"/>
        <w:jc w:val="left"/>
        <w:rPr>
          <w:rFonts w:ascii="宋体" w:hAnsi="宋体" w:cs="宋体"/>
          <w:kern w:val="0"/>
          <w:szCs w:val="20"/>
        </w:rPr>
      </w:pPr>
      <w:r>
        <w:rPr>
          <w:rFonts w:hint="eastAsia" w:ascii="宋体" w:hAnsi="宋体" w:cs="宋体"/>
          <w:kern w:val="0"/>
          <w:szCs w:val="20"/>
        </w:rPr>
        <w:t>项目评审过程中，不得去掉最后报价中的最高报价和最低报价。</w:t>
      </w:r>
    </w:p>
    <w:p w14:paraId="19AF8466">
      <w:pPr>
        <w:widowControl/>
        <w:snapToGrid w:val="0"/>
        <w:spacing w:line="400" w:lineRule="exact"/>
        <w:ind w:firstLine="420"/>
        <w:jc w:val="left"/>
        <w:rPr>
          <w:rFonts w:ascii="宋体" w:hAnsi="宋体" w:cs="宋体"/>
          <w:kern w:val="0"/>
          <w:szCs w:val="20"/>
        </w:rPr>
      </w:pPr>
      <w:r>
        <w:rPr>
          <w:rFonts w:hint="eastAsia" w:ascii="宋体" w:hAnsi="宋体" w:cs="宋体"/>
          <w:kern w:val="0"/>
          <w:szCs w:val="20"/>
        </w:rPr>
        <w:t>31.5涉及政府采购政策优惠对供应商分值进行调整的，按</w:t>
      </w:r>
      <w:r>
        <w:rPr>
          <w:rFonts w:hint="eastAsia" w:ascii="宋体" w:hAnsi="宋体" w:cs="宋体"/>
          <w:b/>
          <w:kern w:val="0"/>
          <w:szCs w:val="20"/>
        </w:rPr>
        <w:t>磋商须知前附表</w:t>
      </w:r>
      <w:r>
        <w:rPr>
          <w:rFonts w:hint="eastAsia" w:ascii="宋体" w:hAnsi="宋体" w:cs="宋体"/>
          <w:kern w:val="0"/>
          <w:szCs w:val="20"/>
        </w:rPr>
        <w:t>规定调整供应商的技术、商务、价格得分或总得分。</w:t>
      </w:r>
    </w:p>
    <w:p w14:paraId="62F94EE3">
      <w:pPr>
        <w:snapToGrid w:val="0"/>
        <w:spacing w:line="400" w:lineRule="exact"/>
        <w:ind w:firstLine="420"/>
        <w:rPr>
          <w:rFonts w:ascii="宋体" w:hAnsi="宋体" w:cs="宋体"/>
          <w:kern w:val="0"/>
          <w:szCs w:val="20"/>
        </w:rPr>
      </w:pPr>
      <w:r>
        <w:rPr>
          <w:rFonts w:hint="eastAsia" w:ascii="宋体" w:hAnsi="宋体" w:cs="宋体"/>
          <w:kern w:val="0"/>
          <w:szCs w:val="20"/>
        </w:rPr>
        <w:t>31.6涉及多处或部分获得政府采购政策优惠的，其多处或部分享受政府采购优惠政策的计算方法见</w:t>
      </w:r>
      <w:r>
        <w:rPr>
          <w:rFonts w:hint="eastAsia" w:ascii="宋体" w:hAnsi="宋体" w:cs="宋体"/>
          <w:b/>
          <w:kern w:val="0"/>
          <w:szCs w:val="20"/>
        </w:rPr>
        <w:t>磋商须知前附表</w:t>
      </w:r>
      <w:r>
        <w:rPr>
          <w:rFonts w:hint="eastAsia" w:ascii="宋体" w:hAnsi="宋体" w:cs="宋体"/>
          <w:kern w:val="0"/>
          <w:szCs w:val="20"/>
        </w:rPr>
        <w:t>相关规定。</w:t>
      </w:r>
    </w:p>
    <w:p w14:paraId="151FE533">
      <w:pPr>
        <w:widowControl/>
        <w:snapToGrid w:val="0"/>
        <w:spacing w:line="400" w:lineRule="exact"/>
        <w:ind w:firstLine="420"/>
        <w:jc w:val="left"/>
        <w:rPr>
          <w:rFonts w:ascii="宋体" w:hAnsi="宋体" w:cs="宋体"/>
          <w:kern w:val="0"/>
          <w:szCs w:val="20"/>
        </w:rPr>
      </w:pPr>
      <w:r>
        <w:rPr>
          <w:rFonts w:hint="eastAsia" w:ascii="宋体" w:hAnsi="宋体" w:cs="宋体"/>
          <w:kern w:val="0"/>
          <w:szCs w:val="20"/>
        </w:rPr>
        <w:t>31.7评审时，磋商小组各成员应当独立对每个供应商的响应文件进行评价、评分，并按照政府采购优惠政策对最后报价进行价格扣除和技术、商务、价格加分后，汇总各供应商的总得分。</w:t>
      </w:r>
    </w:p>
    <w:p w14:paraId="2BFFA8B4">
      <w:pPr>
        <w:widowControl/>
        <w:snapToGrid w:val="0"/>
        <w:spacing w:line="400" w:lineRule="exact"/>
        <w:jc w:val="left"/>
        <w:rPr>
          <w:rFonts w:ascii="宋体" w:hAnsi="宋体" w:cs="宋体"/>
          <w:b/>
          <w:kern w:val="0"/>
          <w:szCs w:val="20"/>
        </w:rPr>
      </w:pPr>
      <w:r>
        <w:rPr>
          <w:rFonts w:hint="eastAsia" w:ascii="宋体" w:hAnsi="宋体" w:cs="宋体"/>
          <w:b/>
          <w:kern w:val="0"/>
          <w:szCs w:val="20"/>
        </w:rPr>
        <w:t>32.提出成交供应商</w:t>
      </w:r>
    </w:p>
    <w:p w14:paraId="53767A81">
      <w:pPr>
        <w:widowControl/>
        <w:wordWrap w:val="0"/>
        <w:snapToGrid w:val="0"/>
        <w:spacing w:line="400" w:lineRule="exact"/>
        <w:jc w:val="left"/>
        <w:rPr>
          <w:rFonts w:ascii="宋体" w:hAnsi="宋体" w:cs="宋体"/>
          <w:kern w:val="0"/>
          <w:szCs w:val="20"/>
        </w:rPr>
      </w:pPr>
      <w:r>
        <w:rPr>
          <w:rFonts w:hint="eastAsia" w:ascii="宋体" w:hAnsi="宋体" w:cs="宋体"/>
          <w:kern w:val="0"/>
          <w:szCs w:val="20"/>
        </w:rPr>
        <w:t xml:space="preserve">    32.1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财库〔2014〕214号)和《财政部关于政府采购竞争性磋商采购方式管理暂行办法有关问题的补充通知》（财库〔2015〕124号）所列“政府购买服务项目（含政府和社会资本合作项目）、市场竞争不充分的科研项目以及需要扶持的科技成果转化项目”情形的，可以推荐2家成交候选供应商。</w:t>
      </w:r>
    </w:p>
    <w:p w14:paraId="618EFE82">
      <w:pPr>
        <w:tabs>
          <w:tab w:val="left" w:pos="0"/>
        </w:tabs>
        <w:snapToGrid w:val="0"/>
        <w:spacing w:line="400" w:lineRule="exact"/>
        <w:rPr>
          <w:rFonts w:ascii="宋体" w:hAnsi="宋体" w:cs="宋体"/>
          <w:b/>
          <w:kern w:val="0"/>
          <w:szCs w:val="20"/>
        </w:rPr>
      </w:pPr>
      <w:r>
        <w:rPr>
          <w:rFonts w:hint="eastAsia" w:ascii="宋体" w:hAnsi="宋体" w:cs="宋体"/>
          <w:b/>
          <w:kern w:val="0"/>
          <w:szCs w:val="20"/>
        </w:rPr>
        <w:t>33.确定成交供应商</w:t>
      </w:r>
    </w:p>
    <w:p w14:paraId="52F02ED8">
      <w:pPr>
        <w:widowControl/>
        <w:snapToGrid w:val="0"/>
        <w:spacing w:line="400" w:lineRule="exact"/>
        <w:ind w:firstLine="420"/>
        <w:jc w:val="left"/>
        <w:rPr>
          <w:rFonts w:ascii="宋体" w:hAnsi="宋体" w:cs="宋体"/>
          <w:kern w:val="0"/>
          <w:szCs w:val="20"/>
        </w:rPr>
      </w:pPr>
      <w:r>
        <w:rPr>
          <w:rFonts w:hint="eastAsia" w:ascii="宋体" w:hAnsi="宋体" w:cs="宋体"/>
          <w:kern w:val="0"/>
          <w:szCs w:val="20"/>
        </w:rPr>
        <w:t>33.1采购代理机构应当在评审结束后2个工作日内将评审报告送采购人确认。</w:t>
      </w:r>
    </w:p>
    <w:p w14:paraId="762F8464">
      <w:pPr>
        <w:widowControl/>
        <w:snapToGrid w:val="0"/>
        <w:spacing w:line="400" w:lineRule="exact"/>
        <w:ind w:firstLine="420"/>
        <w:jc w:val="left"/>
        <w:rPr>
          <w:rFonts w:ascii="宋体" w:hAnsi="宋体" w:cs="宋体"/>
          <w:kern w:val="0"/>
          <w:szCs w:val="20"/>
        </w:rPr>
      </w:pPr>
      <w:r>
        <w:rPr>
          <w:rFonts w:hint="eastAsia" w:ascii="宋体" w:hAnsi="宋体" w:cs="宋体"/>
          <w:kern w:val="0"/>
          <w:szCs w:val="20"/>
        </w:rPr>
        <w:t>33.2采购人应当在收到评审报告后5个工作日内，从评审报告提出的成交候选供应商中，按照排序由高到低的原则确定成交供应商，也可以书面授权磋商小组直接确定成交供应商。</w:t>
      </w:r>
    </w:p>
    <w:p w14:paraId="304E506B">
      <w:pPr>
        <w:widowControl/>
        <w:snapToGrid w:val="0"/>
        <w:spacing w:line="400" w:lineRule="exact"/>
        <w:jc w:val="left"/>
        <w:rPr>
          <w:rFonts w:ascii="宋体" w:hAnsi="宋体" w:cs="宋体"/>
          <w:b/>
          <w:kern w:val="0"/>
        </w:rPr>
      </w:pPr>
      <w:r>
        <w:rPr>
          <w:rFonts w:hint="eastAsia" w:ascii="宋体" w:hAnsi="宋体" w:cs="宋体"/>
          <w:b/>
          <w:kern w:val="0"/>
        </w:rPr>
        <w:t>34.磋商终止</w:t>
      </w:r>
    </w:p>
    <w:p w14:paraId="1B2CB4E6">
      <w:pPr>
        <w:widowControl/>
        <w:snapToGrid w:val="0"/>
        <w:spacing w:line="400" w:lineRule="exact"/>
        <w:ind w:firstLine="420"/>
        <w:jc w:val="left"/>
        <w:rPr>
          <w:rFonts w:ascii="宋体" w:hAnsi="宋体" w:cs="宋体"/>
          <w:kern w:val="0"/>
          <w:szCs w:val="20"/>
        </w:rPr>
      </w:pPr>
      <w:r>
        <w:rPr>
          <w:rFonts w:hint="eastAsia" w:ascii="宋体" w:hAnsi="宋体" w:cs="宋体"/>
          <w:kern w:val="0"/>
          <w:szCs w:val="20"/>
        </w:rPr>
        <w:t xml:space="preserve">34.1出现下列情形之一的，采购人或者采购代理机构应当终止竞争性磋商采购活动，在本章第37.1款指定的媒体上发布项目终止公告并说明原因，重新开展采购活动： </w:t>
      </w:r>
    </w:p>
    <w:p w14:paraId="2C6FBF2A">
      <w:pPr>
        <w:widowControl/>
        <w:snapToGrid w:val="0"/>
        <w:spacing w:line="400" w:lineRule="exact"/>
        <w:ind w:firstLine="420"/>
        <w:jc w:val="left"/>
        <w:rPr>
          <w:rFonts w:ascii="宋体" w:hAnsi="宋体" w:cs="宋体"/>
          <w:kern w:val="0"/>
          <w:szCs w:val="20"/>
        </w:rPr>
      </w:pPr>
      <w:r>
        <w:rPr>
          <w:rFonts w:hint="eastAsia" w:ascii="宋体" w:hAnsi="宋体" w:cs="宋体"/>
          <w:kern w:val="0"/>
          <w:szCs w:val="20"/>
        </w:rPr>
        <w:t>（1）因情况变化，不再符合规定的竞争性磋商采购方式适用情形的；</w:t>
      </w:r>
    </w:p>
    <w:p w14:paraId="09476E01">
      <w:pPr>
        <w:widowControl/>
        <w:snapToGrid w:val="0"/>
        <w:spacing w:line="400" w:lineRule="exact"/>
        <w:ind w:firstLine="420"/>
        <w:jc w:val="left"/>
        <w:rPr>
          <w:rFonts w:ascii="宋体" w:hAnsi="宋体" w:cs="宋体"/>
          <w:kern w:val="0"/>
          <w:szCs w:val="20"/>
        </w:rPr>
      </w:pPr>
      <w:r>
        <w:rPr>
          <w:rFonts w:hint="eastAsia" w:ascii="宋体" w:hAnsi="宋体" w:cs="宋体"/>
          <w:kern w:val="0"/>
          <w:szCs w:val="20"/>
        </w:rPr>
        <w:t>（2）出现影响采购公正的违法、违规行为的；</w:t>
      </w:r>
    </w:p>
    <w:p w14:paraId="3ABC6363">
      <w:pPr>
        <w:widowControl/>
        <w:snapToGrid w:val="0"/>
        <w:spacing w:line="400" w:lineRule="exact"/>
        <w:ind w:firstLine="420"/>
        <w:jc w:val="left"/>
        <w:rPr>
          <w:rFonts w:ascii="宋体" w:hAnsi="宋体" w:cs="宋体"/>
          <w:kern w:val="0"/>
          <w:szCs w:val="20"/>
        </w:rPr>
      </w:pPr>
      <w:r>
        <w:rPr>
          <w:rFonts w:hint="eastAsia" w:ascii="宋体" w:hAnsi="宋体" w:cs="宋体"/>
          <w:kern w:val="0"/>
          <w:szCs w:val="20"/>
        </w:rPr>
        <w:t>（3）除《政府采购竞争性磋商采购方式管理暂行办法》(财库〔2014〕214号) 和《财政部关于政府采购竞争性磋商采购方式管理暂行办法有关问题的补充通知》（财库〔2015〕124号）所列“政府购买服务项目（含政府和社会资本合作项目）、市场竞争不充分的科研项目以及需要扶持的科技成果转化项目”情形外，在采购过程中符合要求的供应商或者报价未超过采购预算的供应商不足3家的；</w:t>
      </w:r>
    </w:p>
    <w:p w14:paraId="5A8DAC66">
      <w:pPr>
        <w:widowControl/>
        <w:snapToGrid w:val="0"/>
        <w:spacing w:line="400" w:lineRule="exact"/>
        <w:ind w:firstLine="420"/>
        <w:jc w:val="left"/>
        <w:rPr>
          <w:rFonts w:ascii="宋体" w:hAnsi="宋体" w:cs="宋体"/>
          <w:kern w:val="0"/>
          <w:szCs w:val="20"/>
        </w:rPr>
      </w:pPr>
      <w:r>
        <w:rPr>
          <w:rFonts w:hint="eastAsia" w:ascii="宋体" w:hAnsi="宋体" w:cs="宋体"/>
          <w:kern w:val="0"/>
          <w:szCs w:val="20"/>
        </w:rPr>
        <w:t>（4）因重大变故，采购任务取消的。</w:t>
      </w:r>
    </w:p>
    <w:p w14:paraId="3D6329C8">
      <w:pPr>
        <w:widowControl/>
        <w:snapToGrid w:val="0"/>
        <w:spacing w:line="400" w:lineRule="exact"/>
        <w:jc w:val="left"/>
        <w:rPr>
          <w:rFonts w:ascii="宋体" w:hAnsi="宋体" w:cs="宋体"/>
          <w:b/>
          <w:kern w:val="0"/>
          <w:szCs w:val="20"/>
        </w:rPr>
      </w:pPr>
      <w:r>
        <w:rPr>
          <w:rFonts w:hint="eastAsia" w:ascii="宋体" w:hAnsi="宋体" w:cs="宋体"/>
          <w:b/>
          <w:kern w:val="0"/>
          <w:szCs w:val="20"/>
        </w:rPr>
        <w:t>35．重新评审</w:t>
      </w:r>
    </w:p>
    <w:p w14:paraId="092B7FD0">
      <w:pPr>
        <w:widowControl/>
        <w:snapToGrid w:val="0"/>
        <w:spacing w:line="400" w:lineRule="exact"/>
        <w:ind w:firstLine="420"/>
        <w:jc w:val="left"/>
        <w:rPr>
          <w:rFonts w:ascii="宋体" w:hAnsi="宋体" w:cs="宋体"/>
          <w:kern w:val="0"/>
          <w:szCs w:val="20"/>
        </w:rPr>
      </w:pPr>
      <w:r>
        <w:rPr>
          <w:rFonts w:hint="eastAsia" w:ascii="宋体" w:hAnsi="宋体" w:cs="宋体"/>
          <w:kern w:val="0"/>
          <w:szCs w:val="20"/>
        </w:rPr>
        <w:t>35.1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7B76D203">
      <w:pPr>
        <w:snapToGrid w:val="0"/>
        <w:spacing w:line="400" w:lineRule="exact"/>
        <w:rPr>
          <w:rFonts w:ascii="宋体" w:hAnsi="宋体" w:cs="宋体"/>
          <w:b/>
          <w:kern w:val="0"/>
          <w:szCs w:val="20"/>
        </w:rPr>
      </w:pPr>
      <w:r>
        <w:rPr>
          <w:rFonts w:hint="eastAsia" w:ascii="宋体" w:hAnsi="宋体" w:cs="宋体"/>
          <w:b/>
          <w:kern w:val="0"/>
          <w:szCs w:val="20"/>
        </w:rPr>
        <w:t>36.保密及串通行为</w:t>
      </w:r>
    </w:p>
    <w:p w14:paraId="7BA1490E">
      <w:pPr>
        <w:snapToGrid w:val="0"/>
        <w:spacing w:line="400" w:lineRule="exact"/>
        <w:ind w:firstLine="420"/>
        <w:rPr>
          <w:rFonts w:ascii="宋体" w:hAnsi="宋体" w:cs="宋体"/>
          <w:kern w:val="0"/>
          <w:szCs w:val="20"/>
        </w:rPr>
      </w:pPr>
      <w:r>
        <w:rPr>
          <w:rFonts w:hint="eastAsia" w:ascii="宋体" w:hAnsi="宋体" w:cs="宋体"/>
          <w:kern w:val="0"/>
          <w:szCs w:val="20"/>
        </w:rPr>
        <w:t>36.1磋商小组成员以及与评审工作有关的人员不得泄露评审情况以及评审过程中获悉的国家秘密、商业秘密。</w:t>
      </w:r>
    </w:p>
    <w:p w14:paraId="61C78D76">
      <w:pPr>
        <w:snapToGrid w:val="0"/>
        <w:spacing w:line="400" w:lineRule="exact"/>
        <w:ind w:firstLine="420"/>
        <w:rPr>
          <w:rFonts w:ascii="宋体" w:hAnsi="宋体" w:cs="宋体"/>
          <w:kern w:val="0"/>
          <w:szCs w:val="20"/>
        </w:rPr>
      </w:pPr>
      <w:r>
        <w:rPr>
          <w:rFonts w:hint="eastAsia" w:ascii="宋体" w:hAnsi="宋体" w:cs="宋体"/>
          <w:kern w:val="0"/>
          <w:szCs w:val="20"/>
        </w:rPr>
        <w:t>36.2供应商不得与采购人、采购代理机构、其他供应商恶意串通；不得向采购人、采购代理机构或者磋商小组成员行贿或者提供其他不正当利益；不得提供虚假资料谋取成交；不得以任何方式干扰、影响采购工作。</w:t>
      </w:r>
    </w:p>
    <w:p w14:paraId="58869A6E">
      <w:pPr>
        <w:widowControl/>
        <w:snapToGrid w:val="0"/>
        <w:spacing w:line="400" w:lineRule="exact"/>
        <w:ind w:firstLine="420"/>
        <w:jc w:val="left"/>
        <w:rPr>
          <w:rFonts w:ascii="宋体" w:hAnsi="宋体" w:cs="宋体"/>
          <w:kern w:val="0"/>
          <w:szCs w:val="20"/>
        </w:rPr>
      </w:pPr>
      <w:r>
        <w:rPr>
          <w:rFonts w:hint="eastAsia" w:ascii="宋体" w:hAnsi="宋体" w:cs="宋体"/>
          <w:kern w:val="0"/>
          <w:szCs w:val="20"/>
        </w:rPr>
        <w:t>36.3有下列情形之一的，属于恶意串通，对供应商依照政府采购法第七十七条第一款的规定追究法律责任：</w:t>
      </w:r>
    </w:p>
    <w:p w14:paraId="31F81D00">
      <w:pPr>
        <w:widowControl/>
        <w:snapToGrid w:val="0"/>
        <w:spacing w:line="400" w:lineRule="exact"/>
        <w:ind w:firstLine="420"/>
        <w:jc w:val="left"/>
        <w:rPr>
          <w:rFonts w:ascii="宋体" w:hAnsi="宋体" w:cs="宋体"/>
          <w:kern w:val="0"/>
          <w:szCs w:val="20"/>
        </w:rPr>
      </w:pPr>
      <w:r>
        <w:rPr>
          <w:rFonts w:hint="eastAsia" w:ascii="宋体" w:hAnsi="宋体" w:cs="宋体"/>
          <w:kern w:val="0"/>
          <w:szCs w:val="20"/>
        </w:rPr>
        <w:t>（一）供应商直接或者间接从采购人或者采购代理机构处获得其他供应商的相关情况并修改其投标文件或者响应文件；</w:t>
      </w:r>
    </w:p>
    <w:p w14:paraId="0C238700">
      <w:pPr>
        <w:widowControl/>
        <w:snapToGrid w:val="0"/>
        <w:spacing w:line="400" w:lineRule="exact"/>
        <w:ind w:firstLine="420"/>
        <w:jc w:val="left"/>
        <w:rPr>
          <w:rFonts w:ascii="宋体" w:hAnsi="宋体" w:cs="宋体"/>
          <w:kern w:val="0"/>
          <w:szCs w:val="20"/>
        </w:rPr>
      </w:pPr>
      <w:r>
        <w:rPr>
          <w:rFonts w:hint="eastAsia" w:ascii="宋体" w:hAnsi="宋体" w:cs="宋体"/>
          <w:kern w:val="0"/>
          <w:szCs w:val="20"/>
        </w:rPr>
        <w:t>（二）供应商按照采购人或者采购代理机构的授意撤换、修改投标文件或者响应文件；</w:t>
      </w:r>
    </w:p>
    <w:p w14:paraId="12610ABC">
      <w:pPr>
        <w:widowControl/>
        <w:snapToGrid w:val="0"/>
        <w:spacing w:line="400" w:lineRule="exact"/>
        <w:ind w:firstLine="420"/>
        <w:jc w:val="left"/>
        <w:rPr>
          <w:rFonts w:ascii="宋体" w:hAnsi="宋体" w:cs="宋体"/>
          <w:kern w:val="0"/>
          <w:szCs w:val="20"/>
        </w:rPr>
      </w:pPr>
      <w:r>
        <w:rPr>
          <w:rFonts w:hint="eastAsia" w:ascii="宋体" w:hAnsi="宋体" w:cs="宋体"/>
          <w:kern w:val="0"/>
          <w:szCs w:val="20"/>
        </w:rPr>
        <w:t>（三）供应商之间协商报价、技术方案等投标文件或者响应文件的实质性内容；</w:t>
      </w:r>
    </w:p>
    <w:p w14:paraId="4527B06D">
      <w:pPr>
        <w:widowControl/>
        <w:snapToGrid w:val="0"/>
        <w:spacing w:line="400" w:lineRule="exact"/>
        <w:ind w:firstLine="420"/>
        <w:jc w:val="left"/>
        <w:rPr>
          <w:rFonts w:ascii="宋体" w:hAnsi="宋体" w:cs="宋体"/>
          <w:kern w:val="0"/>
          <w:szCs w:val="20"/>
        </w:rPr>
      </w:pPr>
      <w:r>
        <w:rPr>
          <w:rFonts w:hint="eastAsia" w:ascii="宋体" w:hAnsi="宋体" w:cs="宋体"/>
          <w:kern w:val="0"/>
          <w:szCs w:val="20"/>
        </w:rPr>
        <w:t>（四）属于同一集团、协会、商会等组织成员的供应商按照该组织要求协同参加政府采购活动；</w:t>
      </w:r>
    </w:p>
    <w:p w14:paraId="6F6C488E">
      <w:pPr>
        <w:widowControl/>
        <w:snapToGrid w:val="0"/>
        <w:spacing w:line="400" w:lineRule="exact"/>
        <w:ind w:firstLine="420"/>
        <w:jc w:val="left"/>
        <w:rPr>
          <w:rFonts w:ascii="宋体" w:hAnsi="宋体" w:cs="宋体"/>
          <w:kern w:val="0"/>
          <w:szCs w:val="20"/>
        </w:rPr>
      </w:pPr>
      <w:r>
        <w:rPr>
          <w:rFonts w:hint="eastAsia" w:ascii="宋体" w:hAnsi="宋体" w:cs="宋体"/>
          <w:kern w:val="0"/>
          <w:szCs w:val="20"/>
        </w:rPr>
        <w:t>（五）供应商之间事先约定由某一特定供应商中标、成交；</w:t>
      </w:r>
    </w:p>
    <w:p w14:paraId="5D3848A2">
      <w:pPr>
        <w:widowControl/>
        <w:snapToGrid w:val="0"/>
        <w:spacing w:line="400" w:lineRule="exact"/>
        <w:ind w:firstLine="420"/>
        <w:jc w:val="left"/>
        <w:rPr>
          <w:rFonts w:ascii="宋体" w:hAnsi="宋体" w:cs="宋体"/>
          <w:kern w:val="0"/>
          <w:szCs w:val="20"/>
        </w:rPr>
      </w:pPr>
      <w:r>
        <w:rPr>
          <w:rFonts w:hint="eastAsia" w:ascii="宋体" w:hAnsi="宋体" w:cs="宋体"/>
          <w:kern w:val="0"/>
          <w:szCs w:val="20"/>
        </w:rPr>
        <w:t>（六）供应商之间商定部分供应商放弃参加政府采购活动或者放弃中标、成交；</w:t>
      </w:r>
    </w:p>
    <w:p w14:paraId="33EECB7E">
      <w:pPr>
        <w:widowControl/>
        <w:snapToGrid w:val="0"/>
        <w:spacing w:line="400" w:lineRule="exact"/>
        <w:ind w:firstLine="420"/>
        <w:jc w:val="left"/>
        <w:rPr>
          <w:rFonts w:ascii="宋体" w:hAnsi="宋体" w:cs="宋体"/>
          <w:kern w:val="0"/>
          <w:szCs w:val="20"/>
        </w:rPr>
      </w:pPr>
      <w:r>
        <w:rPr>
          <w:rFonts w:hint="eastAsia" w:ascii="宋体" w:hAnsi="宋体" w:cs="宋体"/>
          <w:kern w:val="0"/>
          <w:szCs w:val="20"/>
        </w:rPr>
        <w:t>（七）供应商与采购人或者采购代理机构之间、供应商相互之间，为谋求特定供应商中标、成交或者排斥其他供应商的其他串通行为。</w:t>
      </w:r>
    </w:p>
    <w:p w14:paraId="08526E58">
      <w:pPr>
        <w:snapToGrid w:val="0"/>
        <w:spacing w:line="400" w:lineRule="exact"/>
        <w:rPr>
          <w:rFonts w:ascii="宋体" w:hAnsi="宋体" w:cs="宋体"/>
          <w:b/>
          <w:kern w:val="0"/>
          <w:szCs w:val="20"/>
        </w:rPr>
      </w:pPr>
      <w:r>
        <w:rPr>
          <w:rFonts w:hint="eastAsia" w:ascii="宋体" w:hAnsi="宋体" w:cs="宋体"/>
          <w:b/>
          <w:kern w:val="0"/>
          <w:szCs w:val="20"/>
        </w:rPr>
        <w:t>六、成交结果信息公布与授予合同</w:t>
      </w:r>
    </w:p>
    <w:p w14:paraId="27953D27">
      <w:pPr>
        <w:snapToGrid w:val="0"/>
        <w:spacing w:line="400" w:lineRule="exact"/>
        <w:rPr>
          <w:rFonts w:ascii="宋体" w:hAnsi="宋体" w:cs="宋体"/>
          <w:b/>
          <w:kern w:val="0"/>
          <w:szCs w:val="20"/>
        </w:rPr>
      </w:pPr>
      <w:r>
        <w:rPr>
          <w:rFonts w:hint="eastAsia" w:ascii="宋体" w:hAnsi="宋体" w:cs="宋体"/>
          <w:b/>
          <w:kern w:val="0"/>
          <w:szCs w:val="20"/>
        </w:rPr>
        <w:t>37.成交信息的公布</w:t>
      </w:r>
    </w:p>
    <w:p w14:paraId="13C45486">
      <w:pPr>
        <w:snapToGrid w:val="0"/>
        <w:spacing w:line="400" w:lineRule="exact"/>
        <w:ind w:firstLine="420"/>
        <w:rPr>
          <w:rFonts w:ascii="宋体" w:hAnsi="宋体" w:cs="宋体"/>
          <w:kern w:val="0"/>
          <w:szCs w:val="20"/>
        </w:rPr>
      </w:pPr>
      <w:r>
        <w:rPr>
          <w:rFonts w:ascii="宋体" w:hAnsi="宋体" w:cs="宋体"/>
          <w:kern w:val="0"/>
          <w:szCs w:val="20"/>
        </w:rPr>
        <w:t>37.1成交供应商确定后2个工作日内，成交结果信息将在</w:t>
      </w:r>
      <w:r>
        <w:rPr>
          <w:rFonts w:ascii="宋体" w:hAnsi="宋体" w:cs="宋体"/>
          <w:b/>
          <w:kern w:val="0"/>
          <w:szCs w:val="20"/>
        </w:rPr>
        <w:t>磋商须知前附表</w:t>
      </w:r>
      <w:r>
        <w:rPr>
          <w:rFonts w:ascii="宋体" w:hAnsi="宋体" w:cs="宋体"/>
          <w:kern w:val="0"/>
          <w:szCs w:val="20"/>
        </w:rPr>
        <w:t>指定的媒体上公布。</w:t>
      </w:r>
    </w:p>
    <w:p w14:paraId="41912006">
      <w:pPr>
        <w:snapToGrid w:val="0"/>
        <w:spacing w:line="400" w:lineRule="exact"/>
        <w:rPr>
          <w:rFonts w:ascii="宋体" w:hAnsi="宋体" w:cs="宋体"/>
          <w:b/>
          <w:kern w:val="0"/>
          <w:szCs w:val="20"/>
        </w:rPr>
      </w:pPr>
      <w:r>
        <w:rPr>
          <w:rFonts w:hint="eastAsia" w:ascii="宋体" w:hAnsi="宋体" w:cs="宋体"/>
          <w:b/>
          <w:kern w:val="0"/>
          <w:szCs w:val="20"/>
        </w:rPr>
        <w:t>38.询问及质疑</w:t>
      </w:r>
    </w:p>
    <w:p w14:paraId="7C7A0FC0">
      <w:pPr>
        <w:snapToGrid w:val="0"/>
        <w:spacing w:line="400" w:lineRule="exact"/>
        <w:ind w:firstLine="420"/>
        <w:jc w:val="left"/>
        <w:rPr>
          <w:rFonts w:ascii="宋体" w:hAnsi="宋体" w:cs="宋体"/>
          <w:kern w:val="0"/>
          <w:szCs w:val="20"/>
        </w:rPr>
      </w:pPr>
      <w:r>
        <w:rPr>
          <w:rFonts w:hint="eastAsia" w:ascii="宋体" w:hAnsi="宋体" w:cs="宋体"/>
          <w:kern w:val="0"/>
          <w:szCs w:val="20"/>
        </w:rPr>
        <w:t>38.1供应商对政府采购活动事项有疑问的，可以向采购人或采购代理机构提出询问。</w:t>
      </w:r>
    </w:p>
    <w:p w14:paraId="7E1F00C3">
      <w:pPr>
        <w:snapToGrid w:val="0"/>
        <w:spacing w:line="400" w:lineRule="exact"/>
        <w:ind w:firstLine="420"/>
        <w:jc w:val="left"/>
        <w:rPr>
          <w:rFonts w:ascii="宋体" w:hAnsi="宋体" w:cs="宋体"/>
          <w:kern w:val="0"/>
          <w:szCs w:val="20"/>
        </w:rPr>
      </w:pPr>
      <w:r>
        <w:rPr>
          <w:rFonts w:hint="eastAsia" w:ascii="宋体" w:hAnsi="宋体" w:cs="宋体"/>
          <w:kern w:val="0"/>
          <w:szCs w:val="20"/>
        </w:rPr>
        <w:t>38.2供应商若认为磋商文件、采购过程和成交结果使自己的权益受到损害，可以按法律、行政法规及湖南省财政厅规范性文件规定向采购人或采购代理机构提出质疑。</w:t>
      </w:r>
    </w:p>
    <w:p w14:paraId="03989531">
      <w:pPr>
        <w:snapToGrid w:val="0"/>
        <w:spacing w:line="400" w:lineRule="exact"/>
        <w:rPr>
          <w:rFonts w:ascii="宋体" w:hAnsi="宋体" w:cs="宋体"/>
          <w:b/>
          <w:kern w:val="0"/>
          <w:szCs w:val="20"/>
        </w:rPr>
      </w:pPr>
      <w:r>
        <w:rPr>
          <w:rFonts w:hint="eastAsia" w:ascii="宋体" w:hAnsi="宋体" w:cs="宋体"/>
          <w:b/>
          <w:kern w:val="0"/>
          <w:szCs w:val="20"/>
        </w:rPr>
        <w:t>39.成交通知</w:t>
      </w:r>
    </w:p>
    <w:p w14:paraId="7A960785">
      <w:pPr>
        <w:snapToGrid w:val="0"/>
        <w:spacing w:line="400" w:lineRule="exact"/>
        <w:ind w:firstLine="420"/>
        <w:rPr>
          <w:rFonts w:ascii="宋体" w:hAnsi="宋体" w:cs="宋体"/>
          <w:kern w:val="0"/>
          <w:szCs w:val="20"/>
        </w:rPr>
      </w:pPr>
      <w:r>
        <w:rPr>
          <w:rFonts w:ascii="宋体" w:hAnsi="宋体" w:cs="宋体"/>
          <w:kern w:val="0"/>
          <w:szCs w:val="20"/>
        </w:rPr>
        <w:t>39.1成交供应商确定后，采购人或采购代理机构将以书面形式向成交供应商发出成交通知书。成交通知书对采购人和成交供应商具有同等法律效力。</w:t>
      </w:r>
    </w:p>
    <w:p w14:paraId="6ABBA4A9">
      <w:pPr>
        <w:snapToGrid w:val="0"/>
        <w:spacing w:line="400" w:lineRule="exact"/>
        <w:ind w:firstLine="420"/>
        <w:rPr>
          <w:rFonts w:ascii="宋体" w:hAnsi="宋体" w:cs="宋体"/>
          <w:kern w:val="0"/>
          <w:szCs w:val="20"/>
        </w:rPr>
      </w:pPr>
      <w:r>
        <w:rPr>
          <w:rFonts w:ascii="宋体" w:hAnsi="宋体" w:cs="宋体"/>
          <w:kern w:val="0"/>
          <w:szCs w:val="20"/>
        </w:rPr>
        <w:t>39.2 成交通知书是合同文件的组成部分。</w:t>
      </w:r>
    </w:p>
    <w:p w14:paraId="73F9AE3E">
      <w:pPr>
        <w:tabs>
          <w:tab w:val="left" w:pos="7560"/>
          <w:tab w:val="left" w:pos="7740"/>
          <w:tab w:val="left" w:pos="7920"/>
        </w:tabs>
        <w:autoSpaceDN w:val="0"/>
        <w:snapToGrid w:val="0"/>
        <w:spacing w:line="400" w:lineRule="exact"/>
        <w:ind w:firstLine="420"/>
        <w:rPr>
          <w:rFonts w:ascii="宋体" w:hAnsi="宋体" w:cs="宋体"/>
          <w:kern w:val="0"/>
          <w:szCs w:val="20"/>
        </w:rPr>
      </w:pPr>
      <w:r>
        <w:rPr>
          <w:rFonts w:hint="eastAsia" w:ascii="宋体" w:hAnsi="宋体" w:cs="宋体"/>
          <w:kern w:val="0"/>
          <w:szCs w:val="20"/>
        </w:rPr>
        <w:t>39.3 成交供应商在收到采购代理机构的成交通知书后10日内，应按照</w:t>
      </w:r>
      <w:r>
        <w:rPr>
          <w:rFonts w:hint="eastAsia" w:ascii="宋体" w:hAnsi="宋体" w:cs="宋体"/>
          <w:b/>
          <w:kern w:val="0"/>
          <w:szCs w:val="20"/>
        </w:rPr>
        <w:t>磋商须知前附表</w:t>
      </w:r>
      <w:r>
        <w:rPr>
          <w:rFonts w:hint="eastAsia" w:ascii="宋体" w:hAnsi="宋体" w:cs="宋体"/>
          <w:kern w:val="0"/>
          <w:szCs w:val="20"/>
        </w:rPr>
        <w:t>的规定，向采购人提交履约担保。联合体成交的，履约担保由联合体各方或联合体中牵头人的名义提交。</w:t>
      </w:r>
    </w:p>
    <w:p w14:paraId="361E8DE3">
      <w:pPr>
        <w:snapToGrid w:val="0"/>
        <w:spacing w:line="400" w:lineRule="exact"/>
        <w:ind w:firstLine="420"/>
        <w:rPr>
          <w:rFonts w:ascii="宋体" w:hAnsi="宋体" w:cs="宋体"/>
          <w:kern w:val="0"/>
          <w:szCs w:val="20"/>
        </w:rPr>
      </w:pPr>
      <w:r>
        <w:rPr>
          <w:rFonts w:ascii="宋体" w:hAnsi="宋体" w:cs="宋体"/>
          <w:kern w:val="0"/>
          <w:szCs w:val="20"/>
        </w:rPr>
        <w:t>39.4 成交供应商</w:t>
      </w:r>
      <w:r>
        <w:rPr>
          <w:rFonts w:ascii="宋体" w:hAnsi="宋体" w:cs="宋体"/>
          <w:spacing w:val="4"/>
          <w:kern w:val="0"/>
          <w:szCs w:val="20"/>
        </w:rPr>
        <w:t>没有按照本章第39.3</w:t>
      </w:r>
      <w:r>
        <w:rPr>
          <w:rFonts w:ascii="宋体" w:hAnsi="宋体" w:cs="宋体"/>
          <w:kern w:val="0"/>
          <w:szCs w:val="20"/>
        </w:rPr>
        <w:t>款</w:t>
      </w:r>
      <w:r>
        <w:rPr>
          <w:rFonts w:ascii="宋体" w:hAnsi="宋体" w:cs="宋体"/>
          <w:spacing w:val="4"/>
          <w:kern w:val="0"/>
          <w:szCs w:val="20"/>
        </w:rPr>
        <w:t>规定</w:t>
      </w:r>
      <w:r>
        <w:rPr>
          <w:rFonts w:ascii="宋体" w:hAnsi="宋体" w:cs="宋体"/>
          <w:kern w:val="0"/>
          <w:szCs w:val="20"/>
        </w:rPr>
        <w:t>提交履约担保的</w:t>
      </w:r>
      <w:r>
        <w:rPr>
          <w:rFonts w:ascii="宋体" w:hAnsi="宋体" w:cs="宋体"/>
          <w:spacing w:val="4"/>
          <w:kern w:val="0"/>
          <w:szCs w:val="20"/>
        </w:rPr>
        <w:t>，视为放弃</w:t>
      </w:r>
      <w:r>
        <w:rPr>
          <w:rFonts w:ascii="宋体" w:hAnsi="宋体" w:cs="宋体"/>
          <w:kern w:val="0"/>
          <w:szCs w:val="20"/>
        </w:rPr>
        <w:t>成交资格</w:t>
      </w:r>
      <w:r>
        <w:rPr>
          <w:rFonts w:ascii="宋体" w:hAnsi="宋体" w:cs="宋体"/>
          <w:spacing w:val="4"/>
          <w:kern w:val="0"/>
          <w:szCs w:val="20"/>
        </w:rPr>
        <w:t>，</w:t>
      </w:r>
      <w:r>
        <w:rPr>
          <w:rFonts w:ascii="宋体" w:hAnsi="宋体" w:cs="宋体"/>
          <w:spacing w:val="2"/>
          <w:kern w:val="0"/>
          <w:szCs w:val="20"/>
        </w:rPr>
        <w:t>其保证金不予退还。</w:t>
      </w:r>
    </w:p>
    <w:p w14:paraId="0316D91D">
      <w:pPr>
        <w:snapToGrid w:val="0"/>
        <w:spacing w:line="400" w:lineRule="exact"/>
        <w:rPr>
          <w:rFonts w:ascii="宋体" w:hAnsi="宋体" w:cs="宋体"/>
          <w:b/>
          <w:kern w:val="0"/>
          <w:szCs w:val="20"/>
        </w:rPr>
      </w:pPr>
      <w:r>
        <w:rPr>
          <w:rFonts w:hint="eastAsia" w:ascii="宋体" w:hAnsi="宋体" w:cs="宋体"/>
          <w:b/>
          <w:kern w:val="0"/>
          <w:szCs w:val="20"/>
        </w:rPr>
        <w:t>40.签订合同</w:t>
      </w:r>
    </w:p>
    <w:p w14:paraId="25284E61">
      <w:pPr>
        <w:snapToGrid w:val="0"/>
        <w:spacing w:line="400" w:lineRule="exact"/>
        <w:ind w:firstLine="420"/>
        <w:rPr>
          <w:rFonts w:ascii="宋体" w:hAnsi="宋体" w:cs="宋体"/>
          <w:kern w:val="0"/>
          <w:szCs w:val="20"/>
        </w:rPr>
      </w:pPr>
      <w:r>
        <w:rPr>
          <w:rFonts w:ascii="宋体" w:hAnsi="宋体" w:cs="宋体"/>
          <w:kern w:val="0"/>
          <w:szCs w:val="20"/>
        </w:rPr>
        <w:t>40.1成交供应商应当在成交通知书发出之日起30日内与采购人签订政府采购合同。</w:t>
      </w:r>
    </w:p>
    <w:p w14:paraId="50BF8B2C">
      <w:pPr>
        <w:snapToGrid w:val="0"/>
        <w:spacing w:line="400" w:lineRule="exact"/>
        <w:ind w:firstLine="420"/>
        <w:rPr>
          <w:rFonts w:ascii="宋体" w:hAnsi="宋体" w:cs="宋体"/>
          <w:kern w:val="0"/>
          <w:szCs w:val="20"/>
        </w:rPr>
      </w:pPr>
      <w:r>
        <w:rPr>
          <w:rFonts w:ascii="宋体" w:hAnsi="宋体" w:cs="宋体"/>
          <w:kern w:val="0"/>
          <w:szCs w:val="20"/>
        </w:rPr>
        <w:t>40.2磋商文件、成交供应商的响应文件等均为签订政府采购合同的依据。</w:t>
      </w:r>
    </w:p>
    <w:p w14:paraId="48271CC0">
      <w:pPr>
        <w:snapToGrid w:val="0"/>
        <w:spacing w:line="400" w:lineRule="exact"/>
        <w:ind w:firstLine="420"/>
        <w:rPr>
          <w:rFonts w:ascii="宋体" w:hAnsi="宋体" w:cs="宋体"/>
          <w:kern w:val="0"/>
          <w:szCs w:val="20"/>
        </w:rPr>
      </w:pPr>
      <w:r>
        <w:rPr>
          <w:rFonts w:ascii="宋体" w:hAnsi="宋体" w:cs="宋体"/>
          <w:kern w:val="0"/>
          <w:szCs w:val="20"/>
        </w:rPr>
        <w:t>40.3 成交供应商应当按照合同约定履行义务。成交供应商不得向他人转让成交项目，也不得将成交项目分包后分别向他人转让。</w:t>
      </w:r>
    </w:p>
    <w:p w14:paraId="548BAEEF">
      <w:pPr>
        <w:snapToGrid w:val="0"/>
        <w:spacing w:line="400" w:lineRule="exact"/>
        <w:ind w:firstLine="420"/>
        <w:rPr>
          <w:rFonts w:ascii="宋体" w:hAnsi="宋体" w:cs="宋体"/>
          <w:kern w:val="0"/>
          <w:szCs w:val="20"/>
        </w:rPr>
      </w:pPr>
      <w:r>
        <w:rPr>
          <w:rFonts w:ascii="宋体" w:hAnsi="宋体" w:cs="宋体"/>
          <w:kern w:val="0"/>
          <w:szCs w:val="20"/>
        </w:rPr>
        <w:t>40.4 成交供应商有下列情形之一的，责令限期改正，情节严重的，列入不良行为记录名单，在1至3年内禁止参加政府采购活动，并予以通报：</w:t>
      </w:r>
    </w:p>
    <w:p w14:paraId="30417EBA">
      <w:pPr>
        <w:snapToGrid w:val="0"/>
        <w:spacing w:line="400" w:lineRule="exact"/>
        <w:ind w:firstLine="420"/>
        <w:rPr>
          <w:rFonts w:ascii="宋体" w:hAnsi="宋体" w:cs="宋体"/>
          <w:kern w:val="0"/>
          <w:szCs w:val="20"/>
        </w:rPr>
      </w:pPr>
      <w:r>
        <w:rPr>
          <w:rFonts w:ascii="宋体" w:hAnsi="宋体" w:cs="宋体"/>
          <w:kern w:val="0"/>
          <w:szCs w:val="20"/>
        </w:rPr>
        <w:t>（一）成交后无正当理由不与采购人签订合同的；</w:t>
      </w:r>
    </w:p>
    <w:p w14:paraId="6E60FE47">
      <w:pPr>
        <w:snapToGrid w:val="0"/>
        <w:spacing w:line="400" w:lineRule="exact"/>
        <w:ind w:firstLine="420"/>
        <w:rPr>
          <w:rFonts w:ascii="宋体" w:hAnsi="宋体" w:cs="宋体"/>
          <w:kern w:val="0"/>
          <w:szCs w:val="20"/>
        </w:rPr>
      </w:pPr>
      <w:r>
        <w:rPr>
          <w:rFonts w:ascii="宋体" w:hAnsi="宋体" w:cs="宋体"/>
          <w:kern w:val="0"/>
          <w:szCs w:val="20"/>
        </w:rPr>
        <w:t>（二）未按照采购文件确定的事项签订政府采购合同，或者与采购人另行订立背离合同实质性内容的协议的；</w:t>
      </w:r>
    </w:p>
    <w:p w14:paraId="7138586A">
      <w:pPr>
        <w:snapToGrid w:val="0"/>
        <w:spacing w:line="400" w:lineRule="exact"/>
        <w:ind w:firstLine="420"/>
        <w:rPr>
          <w:rFonts w:ascii="宋体" w:hAnsi="宋体" w:cs="宋体"/>
          <w:kern w:val="0"/>
          <w:szCs w:val="20"/>
        </w:rPr>
      </w:pPr>
      <w:r>
        <w:rPr>
          <w:rFonts w:ascii="宋体" w:hAnsi="宋体" w:cs="宋体"/>
          <w:kern w:val="0"/>
          <w:szCs w:val="20"/>
        </w:rPr>
        <w:t>（三）拒绝履行合同义务的；</w:t>
      </w:r>
    </w:p>
    <w:p w14:paraId="13F64416">
      <w:pPr>
        <w:snapToGrid w:val="0"/>
        <w:spacing w:line="400" w:lineRule="exact"/>
        <w:ind w:firstLine="420"/>
        <w:rPr>
          <w:rFonts w:ascii="宋体" w:hAnsi="宋体" w:cs="宋体"/>
          <w:kern w:val="0"/>
          <w:szCs w:val="20"/>
        </w:rPr>
      </w:pPr>
      <w:r>
        <w:rPr>
          <w:rFonts w:ascii="宋体" w:hAnsi="宋体" w:cs="宋体"/>
          <w:kern w:val="0"/>
          <w:szCs w:val="20"/>
        </w:rPr>
        <w:t>（四）违反法律、规章、规范性文件规定的。</w:t>
      </w:r>
    </w:p>
    <w:p w14:paraId="5AC730CD">
      <w:pPr>
        <w:snapToGrid w:val="0"/>
        <w:spacing w:line="400" w:lineRule="exact"/>
        <w:rPr>
          <w:rFonts w:ascii="宋体" w:hAnsi="宋体" w:cs="宋体"/>
          <w:b/>
          <w:kern w:val="0"/>
          <w:szCs w:val="20"/>
        </w:rPr>
      </w:pPr>
      <w:r>
        <w:rPr>
          <w:rFonts w:hint="eastAsia" w:ascii="宋体" w:hAnsi="宋体" w:cs="宋体"/>
          <w:b/>
          <w:kern w:val="0"/>
          <w:szCs w:val="20"/>
        </w:rPr>
        <w:t>七、其他规定</w:t>
      </w:r>
    </w:p>
    <w:p w14:paraId="42ADD3EF">
      <w:pPr>
        <w:snapToGrid w:val="0"/>
        <w:spacing w:line="400" w:lineRule="exact"/>
        <w:jc w:val="left"/>
        <w:rPr>
          <w:rFonts w:ascii="宋体" w:hAnsi="宋体" w:cs="宋体"/>
          <w:b/>
          <w:kern w:val="0"/>
          <w:szCs w:val="20"/>
        </w:rPr>
      </w:pPr>
      <w:r>
        <w:rPr>
          <w:rFonts w:hint="eastAsia" w:ascii="宋体" w:hAnsi="宋体" w:cs="宋体"/>
          <w:b/>
          <w:kern w:val="0"/>
          <w:szCs w:val="20"/>
        </w:rPr>
        <w:t>41.1采购代理服务费</w:t>
      </w:r>
    </w:p>
    <w:p w14:paraId="4DD2E3ED">
      <w:pPr>
        <w:tabs>
          <w:tab w:val="left" w:pos="420"/>
          <w:tab w:val="left" w:pos="7560"/>
          <w:tab w:val="left" w:pos="7740"/>
          <w:tab w:val="left" w:pos="7920"/>
        </w:tabs>
        <w:snapToGrid w:val="0"/>
        <w:spacing w:line="400" w:lineRule="exact"/>
        <w:ind w:firstLine="420"/>
        <w:rPr>
          <w:rFonts w:ascii="宋体" w:hAnsi="宋体" w:cs="宋体"/>
          <w:kern w:val="0"/>
          <w:szCs w:val="20"/>
        </w:rPr>
      </w:pPr>
      <w:r>
        <w:rPr>
          <w:rFonts w:hint="eastAsia" w:ascii="宋体" w:hAnsi="宋体" w:cs="宋体"/>
          <w:kern w:val="0"/>
          <w:szCs w:val="20"/>
        </w:rPr>
        <w:t>41.1采购代理机构应按</w:t>
      </w:r>
      <w:r>
        <w:rPr>
          <w:rFonts w:hint="eastAsia" w:ascii="宋体" w:hAnsi="宋体" w:cs="宋体"/>
          <w:b/>
          <w:kern w:val="0"/>
          <w:szCs w:val="20"/>
        </w:rPr>
        <w:t>磋商须知前附表</w:t>
      </w:r>
      <w:r>
        <w:rPr>
          <w:rFonts w:hint="eastAsia" w:ascii="宋体" w:hAnsi="宋体" w:cs="宋体"/>
          <w:kern w:val="0"/>
          <w:szCs w:val="20"/>
        </w:rPr>
        <w:t>规定收取采购代理服务费。</w:t>
      </w:r>
    </w:p>
    <w:p w14:paraId="63D2AE60">
      <w:pPr>
        <w:tabs>
          <w:tab w:val="left" w:pos="420"/>
          <w:tab w:val="left" w:pos="7560"/>
          <w:tab w:val="left" w:pos="7740"/>
          <w:tab w:val="left" w:pos="7920"/>
        </w:tabs>
        <w:snapToGrid w:val="0"/>
        <w:spacing w:line="400" w:lineRule="exact"/>
        <w:ind w:firstLine="420"/>
        <w:rPr>
          <w:rFonts w:ascii="宋体" w:hAnsi="宋体" w:cs="宋体"/>
          <w:kern w:val="0"/>
          <w:szCs w:val="20"/>
        </w:rPr>
      </w:pPr>
      <w:r>
        <w:rPr>
          <w:rFonts w:hint="eastAsia" w:ascii="宋体" w:hAnsi="宋体" w:cs="宋体"/>
          <w:kern w:val="0"/>
          <w:szCs w:val="20"/>
        </w:rPr>
        <w:t>41.2集中采购机构不得收取采购代理服务费。</w:t>
      </w:r>
    </w:p>
    <w:p w14:paraId="46680B99">
      <w:pPr>
        <w:tabs>
          <w:tab w:val="left" w:pos="420"/>
          <w:tab w:val="left" w:pos="7560"/>
          <w:tab w:val="left" w:pos="7740"/>
          <w:tab w:val="left" w:pos="7920"/>
        </w:tabs>
        <w:snapToGrid w:val="0"/>
        <w:spacing w:line="400" w:lineRule="exact"/>
        <w:rPr>
          <w:rFonts w:ascii="宋体" w:hAnsi="宋体" w:cs="宋体"/>
          <w:b/>
          <w:kern w:val="0"/>
          <w:szCs w:val="20"/>
        </w:rPr>
      </w:pPr>
      <w:r>
        <w:rPr>
          <w:rFonts w:hint="eastAsia" w:ascii="宋体" w:hAnsi="宋体" w:cs="宋体"/>
          <w:b/>
          <w:kern w:val="0"/>
          <w:szCs w:val="20"/>
        </w:rPr>
        <w:t>42. 其他规定</w:t>
      </w:r>
    </w:p>
    <w:p w14:paraId="7C3FA0C9">
      <w:pPr>
        <w:tabs>
          <w:tab w:val="left" w:pos="420"/>
          <w:tab w:val="left" w:pos="7560"/>
          <w:tab w:val="left" w:pos="7740"/>
          <w:tab w:val="left" w:pos="7920"/>
        </w:tabs>
        <w:snapToGrid w:val="0"/>
        <w:spacing w:line="400" w:lineRule="exact"/>
        <w:ind w:firstLine="420"/>
        <w:rPr>
          <w:rFonts w:ascii="宋体" w:hAnsi="宋体" w:cs="宋体"/>
          <w:kern w:val="0"/>
          <w:szCs w:val="20"/>
        </w:rPr>
      </w:pPr>
      <w:r>
        <w:rPr>
          <w:rFonts w:hint="eastAsia" w:ascii="宋体" w:hAnsi="宋体" w:cs="宋体"/>
          <w:kern w:val="0"/>
          <w:szCs w:val="20"/>
        </w:rPr>
        <w:t>42.1磋商文件的其他规定见</w:t>
      </w:r>
      <w:r>
        <w:rPr>
          <w:rFonts w:hint="eastAsia" w:ascii="宋体" w:hAnsi="宋体" w:cs="宋体"/>
          <w:b/>
          <w:kern w:val="0"/>
          <w:szCs w:val="20"/>
        </w:rPr>
        <w:t>磋商须知前附表</w:t>
      </w:r>
      <w:r>
        <w:rPr>
          <w:rFonts w:hint="eastAsia" w:ascii="宋体" w:hAnsi="宋体" w:cs="宋体"/>
          <w:kern w:val="0"/>
          <w:szCs w:val="20"/>
        </w:rPr>
        <w:t>。</w:t>
      </w:r>
    </w:p>
    <w:p w14:paraId="17CF77B2">
      <w:pPr>
        <w:rPr>
          <w:rFonts w:hAnsi="宋体" w:cs="宋体"/>
          <w:kern w:val="0"/>
          <w:szCs w:val="20"/>
        </w:rPr>
      </w:pPr>
    </w:p>
    <w:p w14:paraId="22873C0E">
      <w:pPr>
        <w:widowControl/>
        <w:jc w:val="center"/>
        <w:rPr>
          <w:rFonts w:hAnsi="宋体" w:cs="宋体"/>
          <w:kern w:val="0"/>
          <w:szCs w:val="20"/>
        </w:rPr>
      </w:pPr>
      <w:r>
        <w:rPr>
          <w:rFonts w:hAnsi="宋体" w:cs="宋体"/>
          <w:kern w:val="0"/>
          <w:szCs w:val="20"/>
        </w:rPr>
        <w:br w:type="page"/>
      </w:r>
    </w:p>
    <w:p w14:paraId="1B891D0B">
      <w:pPr>
        <w:pStyle w:val="3"/>
        <w:rPr>
          <w:rFonts w:ascii="宋体" w:hAnsi="宋体" w:cs="宋体"/>
          <w:kern w:val="0"/>
          <w:sz w:val="28"/>
          <w:szCs w:val="28"/>
          <w:u w:val="single"/>
        </w:rPr>
      </w:pPr>
      <w:bookmarkStart w:id="33" w:name="_Toc19037"/>
      <w:r>
        <w:rPr>
          <w:rFonts w:hint="eastAsia" w:ascii="宋体" w:hAnsi="宋体" w:cs="宋体"/>
          <w:kern w:val="0"/>
          <w:sz w:val="32"/>
          <w:szCs w:val="32"/>
        </w:rPr>
        <w:t xml:space="preserve">第三章  </w:t>
      </w:r>
      <w:r>
        <w:rPr>
          <w:rFonts w:hint="eastAsia" w:ascii="宋体" w:hAnsi="宋体" w:cs="宋体"/>
          <w:bCs/>
          <w:kern w:val="0"/>
          <w:sz w:val="32"/>
          <w:szCs w:val="32"/>
        </w:rPr>
        <w:t>政府采购合同格式条款</w:t>
      </w:r>
      <w:bookmarkEnd w:id="33"/>
    </w:p>
    <w:p w14:paraId="25A2A76A">
      <w:pPr>
        <w:jc w:val="left"/>
        <w:rPr>
          <w:rFonts w:ascii="宋体" w:hAnsi="宋体" w:cs="宋体"/>
          <w:b/>
          <w:sz w:val="32"/>
          <w:szCs w:val="32"/>
        </w:rPr>
      </w:pPr>
      <w:bookmarkStart w:id="34" w:name="_Toc24620"/>
      <w:bookmarkStart w:id="35" w:name="_Toc19628646"/>
      <w:r>
        <w:rPr>
          <w:rFonts w:hint="eastAsia" w:ascii="宋体" w:hAnsi="宋体" w:cs="宋体"/>
          <w:b/>
          <w:sz w:val="32"/>
          <w:szCs w:val="32"/>
        </w:rPr>
        <w:t>一、政府采购合同协议书</w:t>
      </w:r>
    </w:p>
    <w:p w14:paraId="55CC6DCC">
      <w:pPr>
        <w:pStyle w:val="2"/>
        <w:jc w:val="center"/>
        <w:rPr>
          <w:rFonts w:ascii="宋体" w:hAnsi="宋体" w:eastAsia="宋体" w:cs="宋体"/>
        </w:rPr>
      </w:pPr>
      <w:r>
        <w:rPr>
          <w:rFonts w:hint="eastAsia" w:ascii="宋体" w:hAnsi="宋体" w:eastAsia="宋体" w:cs="宋体"/>
          <w:b/>
          <w:sz w:val="36"/>
          <w:szCs w:val="36"/>
        </w:rPr>
        <w:t>政府采购合同协议书</w:t>
      </w:r>
    </w:p>
    <w:p w14:paraId="6AB72BB8">
      <w:pPr>
        <w:jc w:val="center"/>
        <w:rPr>
          <w:rFonts w:ascii="黑体" w:hAnsi="宋体" w:eastAsia="黑体"/>
          <w:b/>
          <w:sz w:val="36"/>
          <w:szCs w:val="36"/>
        </w:rPr>
      </w:pPr>
    </w:p>
    <w:p w14:paraId="08F10CC9">
      <w:pPr>
        <w:ind w:firstLine="4200" w:firstLineChars="2000"/>
        <w:rPr>
          <w:rFonts w:ascii="黑体" w:eastAsia="黑体"/>
          <w:b/>
          <w:szCs w:val="21"/>
        </w:rPr>
      </w:pPr>
      <w:r>
        <w:rPr>
          <w:rFonts w:hint="eastAsia" w:ascii="宋体" w:hAnsi="宋体"/>
          <w:szCs w:val="21"/>
        </w:rPr>
        <w:t>采购合同编号：</w:t>
      </w:r>
      <w:r>
        <w:rPr>
          <w:rFonts w:ascii="宋体" w:hAnsi="宋体"/>
          <w:szCs w:val="21"/>
          <w:u w:val="single"/>
        </w:rPr>
        <w:t xml:space="preserve">                 </w:t>
      </w:r>
    </w:p>
    <w:p w14:paraId="36C9E20D">
      <w:pPr>
        <w:adjustRightInd w:val="0"/>
        <w:snapToGrid w:val="0"/>
        <w:spacing w:before="156" w:beforeLines="50" w:line="360" w:lineRule="auto"/>
        <w:jc w:val="center"/>
        <w:rPr>
          <w:rFonts w:ascii="黑体" w:eastAsia="黑体"/>
          <w:b/>
          <w:szCs w:val="21"/>
        </w:rPr>
      </w:pPr>
    </w:p>
    <w:p w14:paraId="25553DE0">
      <w:pPr>
        <w:adjustRightInd w:val="0"/>
        <w:snapToGrid w:val="0"/>
        <w:spacing w:line="360" w:lineRule="auto"/>
        <w:rPr>
          <w:rFonts w:ascii="宋体" w:hAnsi="宋体"/>
          <w:szCs w:val="21"/>
        </w:rPr>
      </w:pPr>
      <w:r>
        <w:rPr>
          <w:rFonts w:hint="eastAsia" w:ascii="宋体" w:hAnsi="宋体"/>
          <w:szCs w:val="21"/>
        </w:rPr>
        <w:t>采购人（全称）：</w:t>
      </w:r>
      <w:r>
        <w:rPr>
          <w:rFonts w:hint="eastAsia" w:ascii="宋体" w:hAnsi="宋体"/>
          <w:szCs w:val="21"/>
          <w:u w:val="single"/>
        </w:rPr>
        <w:t xml:space="preserve">                             </w:t>
      </w:r>
      <w:r>
        <w:rPr>
          <w:rFonts w:hint="eastAsia" w:ascii="宋体" w:hAnsi="宋体"/>
          <w:szCs w:val="21"/>
        </w:rPr>
        <w:t>（甲方）</w:t>
      </w:r>
    </w:p>
    <w:p w14:paraId="4288C921">
      <w:pPr>
        <w:adjustRightInd w:val="0"/>
        <w:snapToGrid w:val="0"/>
        <w:spacing w:line="360" w:lineRule="auto"/>
        <w:rPr>
          <w:rFonts w:ascii="宋体" w:hAnsi="宋体"/>
          <w:szCs w:val="21"/>
        </w:rPr>
      </w:pPr>
      <w:r>
        <w:rPr>
          <w:rFonts w:hint="eastAsia" w:ascii="宋体" w:hAnsi="宋体"/>
          <w:szCs w:val="21"/>
        </w:rPr>
        <w:t>供应商（全称）：</w:t>
      </w:r>
      <w:r>
        <w:rPr>
          <w:rFonts w:hint="eastAsia" w:ascii="宋体" w:hAnsi="宋体"/>
          <w:szCs w:val="21"/>
          <w:u w:val="single"/>
        </w:rPr>
        <w:t xml:space="preserve">                             </w:t>
      </w:r>
      <w:r>
        <w:rPr>
          <w:rFonts w:hint="eastAsia" w:ascii="宋体" w:hAnsi="宋体"/>
          <w:szCs w:val="21"/>
        </w:rPr>
        <w:t>（乙方）</w:t>
      </w:r>
    </w:p>
    <w:p w14:paraId="763E24FD">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为了保护甲、乙双方合法权益，根据《中华人民共和国民法典</w:t>
      </w:r>
      <w:r>
        <w:rPr>
          <w:rFonts w:hint="eastAsia" w:ascii="宋体" w:hAnsi="宋体" w:cs="宋体"/>
          <w:kern w:val="0"/>
          <w:szCs w:val="21"/>
          <w:lang w:eastAsia="zh-CN"/>
        </w:rPr>
        <w:t>》《</w:t>
      </w:r>
      <w:r>
        <w:rPr>
          <w:rFonts w:hint="eastAsia" w:ascii="宋体" w:hAnsi="宋体" w:cs="宋体"/>
          <w:kern w:val="0"/>
          <w:szCs w:val="21"/>
        </w:rPr>
        <w:t>中华人民共和国政府采购法》及其它有关法律、法规、规章，双方签订本合同协议书。</w:t>
      </w:r>
    </w:p>
    <w:p w14:paraId="5E281666">
      <w:pPr>
        <w:adjustRightInd w:val="0"/>
        <w:snapToGrid w:val="0"/>
        <w:spacing w:line="360" w:lineRule="auto"/>
        <w:ind w:firstLine="422" w:firstLineChars="200"/>
        <w:rPr>
          <w:rFonts w:ascii="宋体" w:hAnsi="宋体"/>
          <w:b/>
          <w:szCs w:val="21"/>
        </w:rPr>
      </w:pPr>
      <w:r>
        <w:rPr>
          <w:rFonts w:hint="eastAsia" w:ascii="宋体" w:hAnsi="宋体"/>
          <w:b/>
          <w:szCs w:val="21"/>
        </w:rPr>
        <w:t>1.项目信息</w:t>
      </w:r>
    </w:p>
    <w:p w14:paraId="1CDA3665">
      <w:pPr>
        <w:adjustRightInd w:val="0"/>
        <w:snapToGrid w:val="0"/>
        <w:spacing w:line="360" w:lineRule="auto"/>
        <w:ind w:left="420" w:leftChars="200"/>
        <w:rPr>
          <w:rFonts w:ascii="宋体" w:hAnsi="宋体"/>
          <w:szCs w:val="21"/>
        </w:rPr>
      </w:pPr>
      <w:r>
        <w:rPr>
          <w:rFonts w:hint="eastAsia" w:ascii="宋体" w:hAnsi="宋体"/>
          <w:szCs w:val="21"/>
        </w:rPr>
        <w:t xml:space="preserve">（1）采购项目名称： </w:t>
      </w:r>
      <w:r>
        <w:rPr>
          <w:rFonts w:hint="eastAsia" w:ascii="宋体" w:hAnsi="宋体"/>
          <w:szCs w:val="21"/>
          <w:u w:val="single"/>
        </w:rPr>
        <w:t xml:space="preserve">                            </w:t>
      </w:r>
      <w:r>
        <w:rPr>
          <w:rFonts w:hint="eastAsia" w:ascii="宋体" w:hAnsi="宋体"/>
          <w:szCs w:val="21"/>
        </w:rPr>
        <w:t xml:space="preserve">             </w:t>
      </w:r>
    </w:p>
    <w:p w14:paraId="18BE507F">
      <w:pPr>
        <w:adjustRightInd w:val="0"/>
        <w:snapToGrid w:val="0"/>
        <w:spacing w:line="360" w:lineRule="auto"/>
        <w:ind w:left="420" w:leftChars="200"/>
        <w:rPr>
          <w:rFonts w:ascii="宋体" w:hAnsi="宋体"/>
          <w:kern w:val="0"/>
          <w:szCs w:val="21"/>
        </w:rPr>
      </w:pPr>
      <w:r>
        <w:rPr>
          <w:rFonts w:hint="eastAsia" w:ascii="宋体" w:hAnsi="宋体"/>
          <w:szCs w:val="21"/>
        </w:rPr>
        <w:t xml:space="preserve">（2）采购计划编号： </w:t>
      </w:r>
      <w:r>
        <w:rPr>
          <w:rFonts w:hint="eastAsia" w:ascii="宋体" w:hAnsi="宋体"/>
          <w:szCs w:val="21"/>
          <w:u w:val="single"/>
        </w:rPr>
        <w:t xml:space="preserve">   </w:t>
      </w:r>
      <w:r>
        <w:rPr>
          <w:rFonts w:ascii="宋体" w:hAnsi="宋体"/>
          <w:kern w:val="0"/>
          <w:szCs w:val="21"/>
          <w:u w:val="single"/>
        </w:rPr>
        <w:t xml:space="preserve">                      </w:t>
      </w:r>
      <w:r>
        <w:rPr>
          <w:rFonts w:ascii="宋体" w:hAnsi="宋体"/>
          <w:kern w:val="0"/>
          <w:szCs w:val="21"/>
        </w:rPr>
        <w:t xml:space="preserve"> </w:t>
      </w:r>
    </w:p>
    <w:p w14:paraId="1C9F4E5B">
      <w:pPr>
        <w:adjustRightInd w:val="0"/>
        <w:snapToGrid w:val="0"/>
        <w:spacing w:line="360" w:lineRule="auto"/>
        <w:ind w:firstLine="420" w:firstLineChars="200"/>
        <w:rPr>
          <w:rFonts w:ascii="宋体" w:hAnsi="宋体"/>
          <w:szCs w:val="21"/>
        </w:rPr>
      </w:pPr>
      <w:r>
        <w:rPr>
          <w:rFonts w:hint="eastAsia" w:ascii="宋体" w:hAnsi="宋体"/>
          <w:szCs w:val="21"/>
        </w:rPr>
        <w:t>（3）项目内容：</w:t>
      </w:r>
      <w:r>
        <w:rPr>
          <w:rFonts w:hint="eastAsia" w:ascii="宋体" w:hAnsi="宋体"/>
          <w:szCs w:val="21"/>
          <w:u w:val="single"/>
        </w:rPr>
        <w:t xml:space="preserve">                             </w:t>
      </w:r>
    </w:p>
    <w:p w14:paraId="7DE38C2A">
      <w:pPr>
        <w:adjustRightInd w:val="0"/>
        <w:snapToGrid w:val="0"/>
        <w:spacing w:line="360" w:lineRule="auto"/>
        <w:ind w:firstLine="413" w:firstLineChars="196"/>
        <w:rPr>
          <w:rFonts w:ascii="宋体" w:hAnsi="宋体"/>
          <w:b/>
          <w:szCs w:val="21"/>
        </w:rPr>
      </w:pPr>
      <w:r>
        <w:rPr>
          <w:rFonts w:hint="eastAsia" w:ascii="宋体" w:hAnsi="宋体"/>
          <w:b/>
          <w:szCs w:val="21"/>
        </w:rPr>
        <w:t>2.合同金额</w:t>
      </w:r>
    </w:p>
    <w:p w14:paraId="78DB31C5">
      <w:pPr>
        <w:adjustRightInd w:val="0"/>
        <w:snapToGrid w:val="0"/>
        <w:spacing w:line="360" w:lineRule="auto"/>
        <w:ind w:firstLine="420" w:firstLineChars="200"/>
        <w:rPr>
          <w:rFonts w:ascii="宋体" w:hAnsi="宋体"/>
          <w:b/>
          <w:szCs w:val="21"/>
        </w:rPr>
      </w:pPr>
      <w:r>
        <w:rPr>
          <w:rFonts w:hint="eastAsia" w:ascii="宋体" w:hAnsi="宋体"/>
          <w:szCs w:val="21"/>
        </w:rPr>
        <w:t>（1）合同折扣率：</w:t>
      </w:r>
      <w:r>
        <w:rPr>
          <w:rFonts w:hint="eastAsia" w:ascii="宋体" w:hAnsi="宋体"/>
          <w:szCs w:val="21"/>
          <w:u w:val="single"/>
        </w:rPr>
        <w:t xml:space="preserve">     %</w:t>
      </w:r>
    </w:p>
    <w:p w14:paraId="6DC2178D">
      <w:pPr>
        <w:adjustRightInd w:val="0"/>
        <w:snapToGrid w:val="0"/>
        <w:spacing w:line="360" w:lineRule="auto"/>
        <w:ind w:firstLine="420" w:firstLineChars="200"/>
        <w:rPr>
          <w:rFonts w:ascii="宋体" w:hAnsi="宋体"/>
          <w:szCs w:val="21"/>
        </w:rPr>
      </w:pPr>
      <w:r>
        <w:rPr>
          <w:rFonts w:hint="eastAsia" w:ascii="宋体" w:hAnsi="宋体"/>
          <w:szCs w:val="21"/>
        </w:rPr>
        <w:t>（2）具体标的见附件。</w:t>
      </w:r>
    </w:p>
    <w:p w14:paraId="338535FD">
      <w:pPr>
        <w:adjustRightInd w:val="0"/>
        <w:snapToGrid w:val="0"/>
        <w:spacing w:line="360" w:lineRule="auto"/>
        <w:ind w:firstLine="420" w:firstLineChars="200"/>
        <w:rPr>
          <w:rFonts w:ascii="宋体" w:hAnsi="宋体"/>
          <w:szCs w:val="21"/>
        </w:rPr>
      </w:pPr>
      <w:r>
        <w:rPr>
          <w:rFonts w:hint="eastAsia" w:ascii="宋体" w:hAnsi="宋体"/>
          <w:szCs w:val="21"/>
        </w:rPr>
        <w:t>（3）合同价格形式：</w:t>
      </w:r>
      <w:r>
        <w:rPr>
          <w:rFonts w:hint="eastAsia" w:ascii="宋体" w:hAnsi="宋体"/>
          <w:szCs w:val="21"/>
          <w:u w:val="single"/>
        </w:rPr>
        <w:t xml:space="preserve">                 </w:t>
      </w:r>
      <w:r>
        <w:rPr>
          <w:rFonts w:hint="eastAsia" w:ascii="宋体" w:hAnsi="宋体"/>
          <w:szCs w:val="21"/>
        </w:rPr>
        <w:t xml:space="preserve"> 。</w:t>
      </w:r>
    </w:p>
    <w:p w14:paraId="5B933934">
      <w:pPr>
        <w:adjustRightInd w:val="0"/>
        <w:snapToGrid w:val="0"/>
        <w:spacing w:line="360" w:lineRule="auto"/>
        <w:ind w:firstLine="422" w:firstLineChars="200"/>
        <w:rPr>
          <w:rFonts w:ascii="宋体" w:hAnsi="宋体"/>
          <w:szCs w:val="21"/>
          <w:u w:val="single"/>
        </w:rPr>
      </w:pPr>
      <w:r>
        <w:rPr>
          <w:rFonts w:hint="eastAsia" w:ascii="宋体" w:hAnsi="宋体"/>
          <w:b/>
          <w:szCs w:val="21"/>
        </w:rPr>
        <w:t>3.履行合同的时间、地点及方式</w:t>
      </w:r>
      <w:r>
        <w:rPr>
          <w:rFonts w:hint="eastAsia" w:ascii="宋体" w:hAnsi="宋体"/>
          <w:szCs w:val="21"/>
          <w:u w:val="single"/>
        </w:rPr>
        <w:t xml:space="preserve"> </w:t>
      </w:r>
    </w:p>
    <w:p w14:paraId="3CE035C9">
      <w:pPr>
        <w:adjustRightInd w:val="0"/>
        <w:snapToGrid w:val="0"/>
        <w:spacing w:line="360" w:lineRule="auto"/>
        <w:ind w:firstLine="630" w:firstLineChars="300"/>
        <w:rPr>
          <w:rFonts w:ascii="宋体" w:hAnsi="宋体"/>
          <w:szCs w:val="21"/>
        </w:rPr>
      </w:pPr>
      <w:r>
        <w:rPr>
          <w:rFonts w:hint="eastAsia" w:ascii="宋体" w:hAnsi="宋体"/>
          <w:szCs w:val="21"/>
        </w:rPr>
        <w:t>起始日期：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日，完成日期：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日。总日历天数：</w:t>
      </w:r>
      <w:r>
        <w:rPr>
          <w:rFonts w:hint="eastAsia" w:ascii="宋体" w:hAnsi="宋体"/>
          <w:szCs w:val="21"/>
          <w:u w:val="single"/>
        </w:rPr>
        <w:t xml:space="preserve">     </w:t>
      </w:r>
      <w:r>
        <w:rPr>
          <w:rFonts w:hint="eastAsia" w:ascii="宋体" w:hAnsi="宋体"/>
          <w:szCs w:val="21"/>
        </w:rPr>
        <w:t>天。</w:t>
      </w:r>
    </w:p>
    <w:p w14:paraId="29C5995E">
      <w:pPr>
        <w:adjustRightInd w:val="0"/>
        <w:snapToGrid w:val="0"/>
        <w:spacing w:line="360" w:lineRule="auto"/>
        <w:ind w:firstLine="630" w:firstLineChars="300"/>
        <w:rPr>
          <w:rFonts w:ascii="宋体" w:hAnsi="宋体"/>
          <w:szCs w:val="21"/>
          <w:u w:val="single"/>
        </w:rPr>
      </w:pPr>
      <w:r>
        <w:rPr>
          <w:rFonts w:hint="eastAsia" w:ascii="宋体" w:hAnsi="宋体"/>
          <w:szCs w:val="21"/>
        </w:rPr>
        <w:t>地点</w:t>
      </w:r>
      <w:r>
        <w:rPr>
          <w:rFonts w:hint="eastAsia" w:ascii="宋体" w:hAnsi="宋体"/>
          <w:b/>
          <w:szCs w:val="21"/>
        </w:rPr>
        <w:t>：</w:t>
      </w:r>
      <w:r>
        <w:rPr>
          <w:rFonts w:hint="eastAsia" w:ascii="宋体" w:hAnsi="宋体"/>
          <w:szCs w:val="21"/>
          <w:u w:val="single"/>
        </w:rPr>
        <w:t xml:space="preserve">                             </w:t>
      </w:r>
    </w:p>
    <w:p w14:paraId="6A780A58">
      <w:pPr>
        <w:adjustRightInd w:val="0"/>
        <w:snapToGrid w:val="0"/>
        <w:spacing w:line="360" w:lineRule="auto"/>
        <w:ind w:firstLine="630" w:firstLineChars="300"/>
        <w:rPr>
          <w:rFonts w:ascii="宋体" w:hAnsi="宋体"/>
          <w:szCs w:val="21"/>
        </w:rPr>
      </w:pPr>
      <w:r>
        <w:rPr>
          <w:rFonts w:hint="eastAsia" w:ascii="宋体" w:hAnsi="宋体"/>
          <w:szCs w:val="21"/>
        </w:rPr>
        <w:t>方式：</w:t>
      </w:r>
      <w:r>
        <w:rPr>
          <w:rFonts w:hint="eastAsia" w:ascii="宋体" w:hAnsi="宋体"/>
          <w:szCs w:val="21"/>
          <w:u w:val="single"/>
        </w:rPr>
        <w:t xml:space="preserve">                             </w:t>
      </w:r>
    </w:p>
    <w:p w14:paraId="7E3C18A8">
      <w:pPr>
        <w:adjustRightInd w:val="0"/>
        <w:snapToGrid w:val="0"/>
        <w:spacing w:line="360" w:lineRule="auto"/>
        <w:ind w:firstLine="422" w:firstLineChars="200"/>
        <w:rPr>
          <w:rFonts w:ascii="宋体" w:hAnsi="宋体"/>
          <w:b/>
          <w:szCs w:val="21"/>
        </w:rPr>
      </w:pPr>
      <w:r>
        <w:rPr>
          <w:rFonts w:hint="eastAsia" w:ascii="宋体" w:hAnsi="宋体"/>
          <w:b/>
          <w:szCs w:val="21"/>
        </w:rPr>
        <w:t>4.付款：</w:t>
      </w:r>
    </w:p>
    <w:p w14:paraId="18EF2E0C">
      <w:pPr>
        <w:ind w:firstLine="630" w:firstLineChars="300"/>
        <w:rPr>
          <w:rFonts w:ascii="宋体" w:hAnsi="宋体"/>
          <w:bCs/>
          <w:szCs w:val="21"/>
        </w:rPr>
      </w:pPr>
      <w:r>
        <w:rPr>
          <w:rFonts w:hint="eastAsia" w:ascii="宋体" w:hAnsi="宋体"/>
          <w:szCs w:val="21"/>
        </w:rPr>
        <w:t>1、</w:t>
      </w:r>
      <w:r>
        <w:rPr>
          <w:rFonts w:hint="eastAsia" w:ascii="宋体" w:hAnsi="宋体"/>
          <w:szCs w:val="21"/>
          <w:u w:val="single"/>
        </w:rPr>
        <w:t xml:space="preserve">                                             </w:t>
      </w:r>
      <w:r>
        <w:rPr>
          <w:rFonts w:hint="eastAsia" w:ascii="宋体" w:hAnsi="宋体"/>
          <w:szCs w:val="21"/>
        </w:rPr>
        <w:t xml:space="preserve">。  </w:t>
      </w:r>
    </w:p>
    <w:p w14:paraId="7AA49BF2">
      <w:pPr>
        <w:ind w:firstLine="630" w:firstLineChars="300"/>
        <w:rPr>
          <w:rFonts w:ascii="宋体" w:hAnsi="宋体" w:cs="宋体"/>
          <w:szCs w:val="21"/>
        </w:rPr>
      </w:pPr>
      <w:r>
        <w:rPr>
          <w:rFonts w:hint="eastAsia" w:ascii="宋体" w:hAnsi="宋体" w:cs="宋体"/>
          <w:bCs/>
          <w:szCs w:val="21"/>
        </w:rPr>
        <w:t>2、预付款根据采购文件的约定，在合同签订前提交不超过合同金额</w:t>
      </w:r>
      <w:r>
        <w:rPr>
          <w:rFonts w:hint="eastAsia" w:ascii="宋体" w:hAnsi="宋体" w:cs="宋体"/>
          <w:bCs/>
          <w:szCs w:val="21"/>
          <w:u w:val="single"/>
        </w:rPr>
        <w:t xml:space="preserve">    %</w:t>
      </w:r>
      <w:r>
        <w:rPr>
          <w:rFonts w:hint="eastAsia" w:ascii="宋体" w:hAnsi="宋体" w:cs="宋体"/>
          <w:bCs/>
          <w:szCs w:val="21"/>
        </w:rPr>
        <w:t>的履约担保。</w:t>
      </w:r>
    </w:p>
    <w:p w14:paraId="6A46C939">
      <w:pPr>
        <w:adjustRightInd w:val="0"/>
        <w:snapToGrid w:val="0"/>
        <w:spacing w:line="360" w:lineRule="auto"/>
        <w:ind w:firstLine="422" w:firstLineChars="200"/>
        <w:rPr>
          <w:rFonts w:ascii="宋体" w:hAnsi="宋体"/>
          <w:b/>
          <w:szCs w:val="21"/>
        </w:rPr>
      </w:pPr>
      <w:r>
        <w:rPr>
          <w:rFonts w:hint="eastAsia" w:ascii="宋体" w:hAnsi="宋体"/>
          <w:b/>
          <w:szCs w:val="21"/>
        </w:rPr>
        <w:t>5.解决合同纠纷方式</w:t>
      </w:r>
    </w:p>
    <w:p w14:paraId="795A4EFA">
      <w:pPr>
        <w:adjustRightInd w:val="0"/>
        <w:snapToGrid w:val="0"/>
        <w:spacing w:line="360" w:lineRule="auto"/>
        <w:ind w:firstLine="420" w:firstLineChars="200"/>
        <w:rPr>
          <w:rFonts w:ascii="宋体" w:hAnsi="宋体"/>
          <w:szCs w:val="21"/>
        </w:rPr>
      </w:pPr>
      <w:r>
        <w:rPr>
          <w:rFonts w:hint="eastAsia" w:ascii="宋体" w:hAnsi="宋体"/>
          <w:szCs w:val="21"/>
        </w:rPr>
        <w:t>首先通过双方协商解决，协商解决不成，则通过以下途径之一解决纠纷：</w:t>
      </w:r>
    </w:p>
    <w:p w14:paraId="6DF7C233">
      <w:pPr>
        <w:adjustRightInd w:val="0"/>
        <w:snapToGrid w:val="0"/>
        <w:spacing w:line="360" w:lineRule="auto"/>
        <w:ind w:firstLine="840" w:firstLineChars="400"/>
        <w:rPr>
          <w:rFonts w:ascii="宋体" w:hAnsi="宋体"/>
          <w:szCs w:val="21"/>
        </w:rPr>
      </w:pPr>
      <w:r>
        <w:rPr>
          <w:rFonts w:hint="eastAsia" w:ascii="宋体" w:hAnsi="宋体"/>
          <w:szCs w:val="21"/>
        </w:rPr>
        <w:t>□ 提请仲裁       □ 向人民法院提起诉讼</w:t>
      </w:r>
    </w:p>
    <w:p w14:paraId="3396EC57">
      <w:pPr>
        <w:adjustRightInd w:val="0"/>
        <w:snapToGrid w:val="0"/>
        <w:spacing w:line="360" w:lineRule="auto"/>
        <w:ind w:firstLine="422" w:firstLineChars="200"/>
        <w:rPr>
          <w:rFonts w:ascii="宋体" w:hAnsi="宋体"/>
          <w:b/>
          <w:szCs w:val="21"/>
        </w:rPr>
      </w:pPr>
      <w:r>
        <w:rPr>
          <w:rFonts w:hint="eastAsia" w:ascii="宋体" w:hAnsi="宋体"/>
          <w:b/>
          <w:szCs w:val="21"/>
        </w:rPr>
        <w:t>6.组成合同的文件</w:t>
      </w:r>
    </w:p>
    <w:p w14:paraId="68031222">
      <w:pPr>
        <w:adjustRightInd w:val="0"/>
        <w:snapToGrid w:val="0"/>
        <w:spacing w:line="360" w:lineRule="auto"/>
        <w:ind w:firstLine="420" w:firstLineChars="200"/>
        <w:rPr>
          <w:rFonts w:ascii="宋体" w:hAnsi="宋体"/>
          <w:szCs w:val="21"/>
        </w:rPr>
      </w:pPr>
      <w:r>
        <w:rPr>
          <w:rFonts w:hint="eastAsia" w:ascii="宋体" w:hAnsi="宋体"/>
          <w:szCs w:val="21"/>
        </w:rPr>
        <w:t>本协议书与下列文件一起构成合同文件，如下述文件之间有任何抵触、矛盾或歧义，应按以下顺序解释：</w:t>
      </w:r>
    </w:p>
    <w:p w14:paraId="4E2972FF">
      <w:pPr>
        <w:adjustRightInd w:val="0"/>
        <w:snapToGrid w:val="0"/>
        <w:spacing w:line="360" w:lineRule="auto"/>
        <w:ind w:firstLine="420" w:firstLineChars="200"/>
        <w:rPr>
          <w:rFonts w:ascii="宋体" w:hAnsi="宋体"/>
          <w:szCs w:val="21"/>
        </w:rPr>
      </w:pPr>
      <w:r>
        <w:rPr>
          <w:rFonts w:hint="eastAsia" w:ascii="宋体" w:hAnsi="宋体"/>
          <w:szCs w:val="21"/>
        </w:rPr>
        <w:t>（1）在采购或合同履行过程中乙方作出的承诺以及双方协商达成的变更或补充协议</w:t>
      </w:r>
    </w:p>
    <w:p w14:paraId="3A20F326">
      <w:pPr>
        <w:adjustRightInd w:val="0"/>
        <w:snapToGrid w:val="0"/>
        <w:spacing w:line="360" w:lineRule="auto"/>
        <w:ind w:firstLine="420" w:firstLineChars="200"/>
        <w:rPr>
          <w:rFonts w:ascii="宋体" w:hAnsi="宋体"/>
          <w:szCs w:val="21"/>
        </w:rPr>
      </w:pPr>
      <w:r>
        <w:rPr>
          <w:rFonts w:hint="eastAsia" w:ascii="宋体" w:hAnsi="宋体"/>
          <w:szCs w:val="21"/>
        </w:rPr>
        <w:t>（2）成交通知书</w:t>
      </w:r>
    </w:p>
    <w:p w14:paraId="0350E661">
      <w:pPr>
        <w:adjustRightInd w:val="0"/>
        <w:snapToGrid w:val="0"/>
        <w:spacing w:line="360" w:lineRule="auto"/>
        <w:ind w:firstLine="420" w:firstLineChars="200"/>
        <w:rPr>
          <w:rFonts w:ascii="宋体" w:hAnsi="宋体"/>
          <w:szCs w:val="21"/>
        </w:rPr>
      </w:pPr>
      <w:r>
        <w:rPr>
          <w:rFonts w:hint="eastAsia" w:ascii="宋体" w:hAnsi="宋体"/>
          <w:szCs w:val="21"/>
        </w:rPr>
        <w:t>（3）响应文件</w:t>
      </w:r>
    </w:p>
    <w:p w14:paraId="31518BE1">
      <w:pPr>
        <w:adjustRightInd w:val="0"/>
        <w:snapToGrid w:val="0"/>
        <w:spacing w:line="360" w:lineRule="auto"/>
        <w:ind w:firstLine="420" w:firstLineChars="200"/>
        <w:rPr>
          <w:rFonts w:ascii="宋体" w:hAnsi="宋体"/>
          <w:szCs w:val="21"/>
        </w:rPr>
      </w:pPr>
      <w:r>
        <w:rPr>
          <w:rFonts w:hint="eastAsia" w:ascii="宋体" w:hAnsi="宋体"/>
          <w:szCs w:val="21"/>
        </w:rPr>
        <w:t>（4）政府采购合同格式条款及其附件</w:t>
      </w:r>
    </w:p>
    <w:p w14:paraId="39BEC9E4">
      <w:pPr>
        <w:adjustRightInd w:val="0"/>
        <w:snapToGrid w:val="0"/>
        <w:spacing w:line="360" w:lineRule="auto"/>
        <w:ind w:firstLine="420" w:firstLineChars="200"/>
        <w:rPr>
          <w:rFonts w:ascii="宋体" w:hAnsi="宋体"/>
          <w:szCs w:val="21"/>
        </w:rPr>
      </w:pPr>
      <w:r>
        <w:rPr>
          <w:rFonts w:hint="eastAsia" w:ascii="宋体" w:hAnsi="宋体"/>
          <w:szCs w:val="21"/>
        </w:rPr>
        <w:t>（5）专用合同条款</w:t>
      </w:r>
    </w:p>
    <w:p w14:paraId="2E47962F">
      <w:pPr>
        <w:adjustRightInd w:val="0"/>
        <w:snapToGrid w:val="0"/>
        <w:spacing w:line="360" w:lineRule="auto"/>
        <w:ind w:firstLine="420" w:firstLineChars="200"/>
        <w:rPr>
          <w:rFonts w:ascii="宋体" w:hAnsi="宋体"/>
          <w:szCs w:val="21"/>
        </w:rPr>
      </w:pPr>
      <w:r>
        <w:rPr>
          <w:rFonts w:hint="eastAsia" w:ascii="宋体" w:hAnsi="宋体"/>
          <w:szCs w:val="21"/>
        </w:rPr>
        <w:t>（6）通用合同条款（如果有）</w:t>
      </w:r>
    </w:p>
    <w:p w14:paraId="1E46CB84">
      <w:pPr>
        <w:adjustRightInd w:val="0"/>
        <w:snapToGrid w:val="0"/>
        <w:spacing w:line="360" w:lineRule="auto"/>
        <w:ind w:firstLine="420" w:firstLineChars="200"/>
        <w:rPr>
          <w:rFonts w:ascii="宋体" w:hAnsi="宋体"/>
          <w:szCs w:val="21"/>
        </w:rPr>
      </w:pPr>
      <w:r>
        <w:rPr>
          <w:rFonts w:hint="eastAsia" w:ascii="宋体" w:hAnsi="宋体"/>
          <w:szCs w:val="21"/>
        </w:rPr>
        <w:t>（7）标准、规范及有关技术文件，图纸，已标价工程量清单或预算书（如果有）</w:t>
      </w:r>
    </w:p>
    <w:p w14:paraId="2C2FE460">
      <w:pPr>
        <w:adjustRightInd w:val="0"/>
        <w:snapToGrid w:val="0"/>
        <w:spacing w:line="360" w:lineRule="auto"/>
        <w:ind w:firstLine="420" w:firstLineChars="200"/>
        <w:rPr>
          <w:rFonts w:ascii="宋体" w:hAnsi="宋体"/>
          <w:szCs w:val="21"/>
        </w:rPr>
      </w:pPr>
      <w:r>
        <w:rPr>
          <w:rFonts w:hint="eastAsia" w:ascii="宋体" w:hAnsi="宋体"/>
          <w:szCs w:val="21"/>
        </w:rPr>
        <w:t>（8）其他合同文件。</w:t>
      </w:r>
    </w:p>
    <w:p w14:paraId="3BABA1E6">
      <w:pPr>
        <w:adjustRightInd w:val="0"/>
        <w:snapToGrid w:val="0"/>
        <w:spacing w:line="360" w:lineRule="auto"/>
        <w:ind w:firstLine="310" w:firstLineChars="147"/>
        <w:rPr>
          <w:rFonts w:ascii="宋体" w:hAnsi="宋体"/>
          <w:b/>
          <w:szCs w:val="21"/>
        </w:rPr>
      </w:pPr>
      <w:r>
        <w:rPr>
          <w:rFonts w:hint="eastAsia" w:ascii="宋体" w:hAnsi="宋体"/>
          <w:b/>
          <w:szCs w:val="21"/>
        </w:rPr>
        <w:t>7.合同生效</w:t>
      </w:r>
    </w:p>
    <w:p w14:paraId="6F48D107">
      <w:pPr>
        <w:adjustRightInd w:val="0"/>
        <w:snapToGrid w:val="0"/>
        <w:spacing w:line="360" w:lineRule="auto"/>
        <w:ind w:firstLine="420" w:firstLineChars="200"/>
        <w:rPr>
          <w:rFonts w:ascii="宋体" w:hAnsi="宋体"/>
          <w:szCs w:val="21"/>
        </w:rPr>
      </w:pPr>
      <w:r>
        <w:rPr>
          <w:rFonts w:hint="eastAsia" w:ascii="宋体" w:hAnsi="宋体"/>
          <w:szCs w:val="21"/>
        </w:rPr>
        <w:t>本合同自</w:t>
      </w:r>
      <w:r>
        <w:rPr>
          <w:rFonts w:hint="eastAsia" w:ascii="宋体" w:hAnsi="宋体"/>
          <w:szCs w:val="21"/>
          <w:u w:val="single"/>
        </w:rPr>
        <w:t xml:space="preserve">                               </w:t>
      </w:r>
      <w:r>
        <w:rPr>
          <w:rFonts w:hint="eastAsia" w:ascii="宋体" w:hAnsi="宋体"/>
          <w:szCs w:val="21"/>
        </w:rPr>
        <w:t>生效。</w:t>
      </w:r>
    </w:p>
    <w:p w14:paraId="467403E4">
      <w:pPr>
        <w:adjustRightInd w:val="0"/>
        <w:snapToGrid w:val="0"/>
        <w:spacing w:line="360" w:lineRule="auto"/>
        <w:ind w:firstLine="310" w:firstLineChars="147"/>
        <w:rPr>
          <w:rFonts w:ascii="宋体" w:hAnsi="宋体"/>
          <w:b/>
          <w:szCs w:val="21"/>
        </w:rPr>
      </w:pPr>
      <w:r>
        <w:rPr>
          <w:rFonts w:hint="eastAsia" w:ascii="宋体" w:hAnsi="宋体"/>
          <w:b/>
          <w:szCs w:val="21"/>
        </w:rPr>
        <w:t>8.合同份数</w:t>
      </w:r>
    </w:p>
    <w:p w14:paraId="433EADFE">
      <w:pPr>
        <w:adjustRightInd w:val="0"/>
        <w:snapToGrid w:val="0"/>
        <w:spacing w:line="360" w:lineRule="auto"/>
        <w:ind w:firstLine="420" w:firstLineChars="200"/>
        <w:rPr>
          <w:rFonts w:ascii="宋体" w:hAnsi="宋体"/>
          <w:szCs w:val="21"/>
        </w:rPr>
      </w:pPr>
      <w:r>
        <w:rPr>
          <w:rFonts w:hint="eastAsia" w:ascii="宋体" w:hAnsi="宋体"/>
          <w:szCs w:val="21"/>
        </w:rPr>
        <w:t>本合同一式</w:t>
      </w:r>
      <w:r>
        <w:rPr>
          <w:rFonts w:hint="eastAsia" w:ascii="宋体" w:hAnsi="宋体"/>
          <w:szCs w:val="21"/>
          <w:u w:val="single"/>
        </w:rPr>
        <w:t xml:space="preserve">    </w:t>
      </w:r>
      <w:r>
        <w:rPr>
          <w:rFonts w:hint="eastAsia" w:ascii="宋体" w:hAnsi="宋体"/>
          <w:szCs w:val="21"/>
        </w:rPr>
        <w:t>份，采购人执</w:t>
      </w:r>
      <w:r>
        <w:rPr>
          <w:rFonts w:hint="eastAsia" w:ascii="宋体" w:hAnsi="宋体"/>
          <w:szCs w:val="21"/>
          <w:u w:val="single"/>
        </w:rPr>
        <w:t xml:space="preserve">   </w:t>
      </w:r>
      <w:r>
        <w:rPr>
          <w:rFonts w:hint="eastAsia" w:ascii="宋体" w:hAnsi="宋体"/>
          <w:szCs w:val="21"/>
        </w:rPr>
        <w:t>份，供应商执</w:t>
      </w:r>
      <w:r>
        <w:rPr>
          <w:rFonts w:hint="eastAsia" w:ascii="宋体" w:hAnsi="宋体"/>
          <w:szCs w:val="21"/>
          <w:u w:val="single"/>
        </w:rPr>
        <w:t xml:space="preserve">   </w:t>
      </w:r>
      <w:r>
        <w:rPr>
          <w:rFonts w:hint="eastAsia" w:ascii="宋体" w:hAnsi="宋体"/>
          <w:szCs w:val="21"/>
        </w:rPr>
        <w:t>份，均具有同等法律效力。</w:t>
      </w:r>
    </w:p>
    <w:p w14:paraId="365433C3">
      <w:pPr>
        <w:adjustRightInd w:val="0"/>
        <w:snapToGrid w:val="0"/>
        <w:spacing w:line="360" w:lineRule="auto"/>
        <w:rPr>
          <w:rFonts w:ascii="宋体" w:hAnsi="宋体"/>
          <w:szCs w:val="21"/>
        </w:rPr>
      </w:pPr>
    </w:p>
    <w:p w14:paraId="4B8DB7AE">
      <w:pPr>
        <w:adjustRightInd w:val="0"/>
        <w:snapToGrid w:val="0"/>
        <w:spacing w:line="360" w:lineRule="auto"/>
        <w:rPr>
          <w:rFonts w:ascii="宋体" w:hAnsi="宋体"/>
          <w:szCs w:val="21"/>
        </w:rPr>
      </w:pPr>
      <w:r>
        <w:rPr>
          <w:rFonts w:hint="eastAsia" w:ascii="宋体" w:hAnsi="宋体"/>
          <w:szCs w:val="21"/>
        </w:rPr>
        <w:t>合同订立时间：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6F4D5745">
      <w:pPr>
        <w:adjustRightInd w:val="0"/>
        <w:snapToGrid w:val="0"/>
        <w:spacing w:line="360" w:lineRule="auto"/>
        <w:rPr>
          <w:rFonts w:ascii="宋体" w:hAnsi="宋体"/>
          <w:szCs w:val="21"/>
        </w:rPr>
      </w:pPr>
      <w:r>
        <w:rPr>
          <w:rFonts w:hint="eastAsia" w:ascii="宋体" w:hAnsi="宋体"/>
          <w:szCs w:val="21"/>
        </w:rPr>
        <w:t>合同订立地点：</w:t>
      </w:r>
      <w:r>
        <w:rPr>
          <w:rFonts w:hint="eastAsia" w:ascii="宋体" w:hAnsi="宋体"/>
          <w:szCs w:val="21"/>
          <w:u w:val="single"/>
        </w:rPr>
        <w:t xml:space="preserve">                           </w:t>
      </w:r>
    </w:p>
    <w:p w14:paraId="672DA061">
      <w:pPr>
        <w:adjustRightInd w:val="0"/>
        <w:snapToGrid w:val="0"/>
        <w:spacing w:line="360" w:lineRule="auto"/>
        <w:ind w:firstLine="420" w:firstLineChars="200"/>
        <w:rPr>
          <w:rFonts w:ascii="宋体" w:hAnsi="宋体"/>
          <w:szCs w:val="21"/>
        </w:rPr>
      </w:pPr>
      <w:r>
        <w:rPr>
          <w:rFonts w:hint="eastAsia" w:ascii="宋体" w:hAnsi="宋体"/>
          <w:szCs w:val="21"/>
        </w:rPr>
        <w:t xml:space="preserve">    </w:t>
      </w:r>
    </w:p>
    <w:p w14:paraId="014B7695">
      <w:pPr>
        <w:adjustRightInd w:val="0"/>
        <w:snapToGrid w:val="0"/>
        <w:spacing w:line="360" w:lineRule="auto"/>
        <w:rPr>
          <w:rFonts w:ascii="宋体" w:hAnsi="宋体"/>
          <w:szCs w:val="21"/>
        </w:rPr>
      </w:pPr>
      <w:r>
        <w:rPr>
          <w:rFonts w:hint="eastAsia" w:ascii="宋体" w:hAnsi="宋体"/>
          <w:szCs w:val="21"/>
        </w:rPr>
        <w:t>甲      方：（公章）                     乙      方：（公章）</w:t>
      </w:r>
    </w:p>
    <w:p w14:paraId="34FABEE2">
      <w:pPr>
        <w:adjustRightInd w:val="0"/>
        <w:snapToGrid w:val="0"/>
        <w:spacing w:line="360" w:lineRule="auto"/>
        <w:rPr>
          <w:rFonts w:ascii="宋体" w:hAnsi="宋体"/>
          <w:szCs w:val="21"/>
        </w:rPr>
      </w:pPr>
      <w:r>
        <w:rPr>
          <w:rFonts w:hint="eastAsia" w:ascii="宋体" w:hAnsi="宋体"/>
          <w:szCs w:val="21"/>
        </w:rPr>
        <w:t>法定代表人：</w:t>
      </w:r>
      <w:r>
        <w:rPr>
          <w:rFonts w:hint="eastAsia" w:ascii="宋体" w:hAnsi="宋体"/>
          <w:szCs w:val="21"/>
          <w:u w:val="single"/>
        </w:rPr>
        <w:t xml:space="preserve">                   </w:t>
      </w:r>
      <w:r>
        <w:rPr>
          <w:rFonts w:hint="eastAsia" w:ascii="宋体" w:hAnsi="宋体"/>
          <w:szCs w:val="21"/>
        </w:rPr>
        <w:t xml:space="preserve">         法定代表人（负责人）：</w:t>
      </w:r>
      <w:r>
        <w:rPr>
          <w:rFonts w:hint="eastAsia" w:ascii="宋体" w:hAnsi="宋体"/>
          <w:szCs w:val="21"/>
          <w:u w:val="single"/>
        </w:rPr>
        <w:t xml:space="preserve">                   </w:t>
      </w:r>
    </w:p>
    <w:p w14:paraId="30C8581B">
      <w:pPr>
        <w:adjustRightInd w:val="0"/>
        <w:snapToGrid w:val="0"/>
        <w:spacing w:line="360" w:lineRule="auto"/>
        <w:rPr>
          <w:rFonts w:ascii="宋体" w:hAnsi="宋体"/>
          <w:szCs w:val="21"/>
        </w:rPr>
      </w:pPr>
      <w:r>
        <w:rPr>
          <w:rFonts w:hint="eastAsia" w:ascii="宋体" w:hAnsi="宋体"/>
          <w:szCs w:val="21"/>
        </w:rPr>
        <w:t>委托代理人：</w:t>
      </w:r>
      <w:r>
        <w:rPr>
          <w:rFonts w:hint="eastAsia" w:ascii="宋体" w:hAnsi="宋体"/>
          <w:szCs w:val="21"/>
          <w:u w:val="single"/>
        </w:rPr>
        <w:t xml:space="preserve">                   </w:t>
      </w:r>
      <w:r>
        <w:rPr>
          <w:rFonts w:hint="eastAsia" w:ascii="宋体" w:hAnsi="宋体"/>
          <w:szCs w:val="21"/>
        </w:rPr>
        <w:t xml:space="preserve">         委托代理人：</w:t>
      </w:r>
      <w:r>
        <w:rPr>
          <w:rFonts w:hint="eastAsia" w:ascii="宋体" w:hAnsi="宋体"/>
          <w:szCs w:val="21"/>
          <w:u w:val="single"/>
        </w:rPr>
        <w:t xml:space="preserve">                   </w:t>
      </w:r>
    </w:p>
    <w:p w14:paraId="7E81B62D">
      <w:pPr>
        <w:adjustRightInd w:val="0"/>
        <w:snapToGrid w:val="0"/>
        <w:spacing w:line="360" w:lineRule="auto"/>
        <w:rPr>
          <w:rFonts w:ascii="宋体" w:hAnsi="宋体"/>
          <w:szCs w:val="21"/>
        </w:rPr>
      </w:pPr>
      <w:r>
        <w:rPr>
          <w:rFonts w:hint="eastAsia" w:ascii="宋体" w:hAnsi="宋体"/>
          <w:szCs w:val="21"/>
        </w:rPr>
        <w:t>电      话：</w:t>
      </w:r>
      <w:r>
        <w:rPr>
          <w:rFonts w:hint="eastAsia" w:ascii="宋体" w:hAnsi="宋体"/>
          <w:szCs w:val="21"/>
          <w:u w:val="single"/>
        </w:rPr>
        <w:t xml:space="preserve">                   </w:t>
      </w:r>
      <w:r>
        <w:rPr>
          <w:rFonts w:hint="eastAsia" w:ascii="宋体" w:hAnsi="宋体"/>
          <w:szCs w:val="21"/>
        </w:rPr>
        <w:t xml:space="preserve">         电      话：</w:t>
      </w:r>
      <w:r>
        <w:rPr>
          <w:rFonts w:hint="eastAsia" w:ascii="宋体" w:hAnsi="宋体"/>
          <w:szCs w:val="21"/>
          <w:u w:val="single"/>
        </w:rPr>
        <w:t xml:space="preserve">                   </w:t>
      </w:r>
    </w:p>
    <w:p w14:paraId="17B9D4DE">
      <w:pPr>
        <w:adjustRightInd w:val="0"/>
        <w:snapToGrid w:val="0"/>
        <w:spacing w:line="360" w:lineRule="auto"/>
        <w:rPr>
          <w:rFonts w:ascii="宋体" w:hAnsi="宋体"/>
          <w:szCs w:val="21"/>
        </w:rPr>
      </w:pPr>
      <w:r>
        <w:rPr>
          <w:rFonts w:hint="eastAsia" w:ascii="宋体" w:hAnsi="宋体"/>
          <w:szCs w:val="21"/>
        </w:rPr>
        <w:t>传      真：</w:t>
      </w:r>
      <w:r>
        <w:rPr>
          <w:rFonts w:hint="eastAsia" w:ascii="宋体" w:hAnsi="宋体"/>
          <w:szCs w:val="21"/>
          <w:u w:val="single"/>
        </w:rPr>
        <w:t xml:space="preserve">                   </w:t>
      </w:r>
      <w:r>
        <w:rPr>
          <w:rFonts w:hint="eastAsia" w:ascii="宋体" w:hAnsi="宋体"/>
          <w:szCs w:val="21"/>
        </w:rPr>
        <w:t xml:space="preserve">         传      真：</w:t>
      </w:r>
      <w:r>
        <w:rPr>
          <w:rFonts w:hint="eastAsia" w:ascii="宋体" w:hAnsi="宋体"/>
          <w:szCs w:val="21"/>
          <w:u w:val="single"/>
        </w:rPr>
        <w:t xml:space="preserve">                   </w:t>
      </w:r>
    </w:p>
    <w:p w14:paraId="0BCFAF35">
      <w:pPr>
        <w:adjustRightInd w:val="0"/>
        <w:snapToGrid w:val="0"/>
        <w:spacing w:line="360" w:lineRule="auto"/>
        <w:ind w:firstLine="420" w:firstLineChars="200"/>
        <w:rPr>
          <w:rFonts w:ascii="宋体" w:hAnsi="宋体"/>
          <w:szCs w:val="21"/>
        </w:rPr>
      </w:pPr>
      <w:r>
        <w:rPr>
          <w:rFonts w:hint="eastAsia" w:ascii="宋体" w:hAnsi="宋体"/>
          <w:szCs w:val="21"/>
        </w:rPr>
        <w:t xml:space="preserve">                                    开 户 银 行：</w:t>
      </w:r>
      <w:r>
        <w:rPr>
          <w:rFonts w:hint="eastAsia" w:ascii="宋体" w:hAnsi="宋体"/>
          <w:szCs w:val="21"/>
          <w:u w:val="single"/>
        </w:rPr>
        <w:t xml:space="preserve">                   </w:t>
      </w:r>
    </w:p>
    <w:p w14:paraId="0D1713CA">
      <w:pPr>
        <w:snapToGrid w:val="0"/>
        <w:spacing w:line="360" w:lineRule="auto"/>
        <w:jc w:val="center"/>
        <w:rPr>
          <w:rFonts w:ascii="宋体" w:hAnsi="宋体"/>
          <w:b/>
          <w:szCs w:val="21"/>
        </w:rPr>
      </w:pPr>
      <w:r>
        <w:rPr>
          <w:rFonts w:hint="eastAsia" w:ascii="宋体" w:hAnsi="宋体"/>
          <w:szCs w:val="21"/>
        </w:rPr>
        <w:t xml:space="preserve">  帐       号：</w:t>
      </w:r>
      <w:r>
        <w:rPr>
          <w:rFonts w:hint="eastAsia" w:ascii="宋体" w:hAnsi="宋体"/>
          <w:szCs w:val="21"/>
          <w:u w:val="single"/>
        </w:rPr>
        <w:t xml:space="preserve">                 </w:t>
      </w:r>
    </w:p>
    <w:p w14:paraId="09638B7B">
      <w:pPr>
        <w:snapToGrid w:val="0"/>
        <w:spacing w:line="360" w:lineRule="auto"/>
        <w:jc w:val="center"/>
        <w:rPr>
          <w:rFonts w:ascii="宋体" w:hAnsi="宋体"/>
          <w:b/>
          <w:szCs w:val="21"/>
        </w:rPr>
      </w:pPr>
    </w:p>
    <w:p w14:paraId="4A1A4465">
      <w:pPr>
        <w:rPr>
          <w:rFonts w:ascii="宋体" w:hAnsi="宋体"/>
          <w:b/>
          <w:szCs w:val="21"/>
        </w:rPr>
      </w:pPr>
      <w:r>
        <w:rPr>
          <w:rFonts w:ascii="宋体" w:hAnsi="宋体"/>
          <w:b/>
          <w:szCs w:val="21"/>
        </w:rPr>
        <w:br w:type="page"/>
      </w:r>
    </w:p>
    <w:p w14:paraId="669F52FD">
      <w:pPr>
        <w:tabs>
          <w:tab w:val="left" w:pos="8820"/>
          <w:tab w:val="left" w:pos="9345"/>
          <w:tab w:val="left" w:pos="9765"/>
        </w:tabs>
        <w:adjustRightInd w:val="0"/>
        <w:snapToGrid w:val="0"/>
        <w:spacing w:before="156" w:beforeLines="50" w:line="360" w:lineRule="auto"/>
        <w:ind w:right="384" w:rightChars="183"/>
        <w:rPr>
          <w:rFonts w:ascii="宋体" w:hAnsi="宋体" w:cs="宋体"/>
          <w:b/>
          <w:bCs/>
          <w:sz w:val="28"/>
          <w:szCs w:val="28"/>
        </w:rPr>
      </w:pPr>
      <w:r>
        <w:rPr>
          <w:rFonts w:hint="eastAsia" w:ascii="宋体" w:hAnsi="宋体" w:cs="宋体"/>
          <w:b/>
          <w:bCs/>
          <w:sz w:val="32"/>
          <w:szCs w:val="32"/>
        </w:rPr>
        <w:t>二、政府采购合同通用条款</w:t>
      </w:r>
    </w:p>
    <w:p w14:paraId="26DACFAD">
      <w:pPr>
        <w:tabs>
          <w:tab w:val="left" w:pos="8820"/>
          <w:tab w:val="left" w:pos="9345"/>
          <w:tab w:val="left" w:pos="9765"/>
        </w:tabs>
        <w:adjustRightInd w:val="0"/>
        <w:snapToGrid w:val="0"/>
        <w:spacing w:line="360" w:lineRule="auto"/>
        <w:jc w:val="center"/>
        <w:rPr>
          <w:rFonts w:ascii="宋体" w:hAnsi="宋体" w:cs="宋体"/>
          <w:b/>
          <w:bCs/>
          <w:sz w:val="36"/>
          <w:szCs w:val="36"/>
        </w:rPr>
      </w:pPr>
      <w:r>
        <w:rPr>
          <w:rFonts w:hint="eastAsia" w:ascii="宋体" w:hAnsi="宋体" w:cs="宋体"/>
          <w:b/>
          <w:bCs/>
          <w:sz w:val="36"/>
          <w:szCs w:val="36"/>
        </w:rPr>
        <w:t>政府采购合同通用条款（服务类）</w:t>
      </w:r>
    </w:p>
    <w:p w14:paraId="1B43C5C6">
      <w:pPr>
        <w:tabs>
          <w:tab w:val="left" w:pos="8820"/>
          <w:tab w:val="left" w:pos="9345"/>
          <w:tab w:val="left" w:pos="9765"/>
        </w:tabs>
        <w:adjustRightInd w:val="0"/>
        <w:snapToGrid w:val="0"/>
        <w:spacing w:line="360" w:lineRule="auto"/>
        <w:ind w:firstLine="420" w:firstLineChars="200"/>
        <w:jc w:val="left"/>
        <w:rPr>
          <w:rFonts w:ascii="宋体" w:hAnsi="宋体" w:cs="宋体"/>
        </w:rPr>
      </w:pPr>
      <w:r>
        <w:rPr>
          <w:rFonts w:hint="eastAsia" w:ascii="宋体" w:hAnsi="宋体" w:cs="宋体"/>
          <w:bCs/>
          <w:szCs w:val="21"/>
        </w:rPr>
        <w:t>服务类政府采购合同格式文本</w:t>
      </w:r>
      <w:r>
        <w:rPr>
          <w:rFonts w:hint="eastAsia" w:ascii="宋体" w:hAnsi="宋体" w:cs="宋体"/>
          <w:szCs w:val="21"/>
        </w:rPr>
        <w:t>省级以上政府部门或行业组织有标准或示范文本的，应按照其文本确定</w:t>
      </w:r>
      <w:r>
        <w:rPr>
          <w:rFonts w:hint="eastAsia" w:ascii="宋体" w:hAnsi="宋体" w:cs="宋体"/>
          <w:bCs/>
          <w:szCs w:val="21"/>
        </w:rPr>
        <w:t>合同格式</w:t>
      </w:r>
      <w:r>
        <w:rPr>
          <w:rFonts w:hint="eastAsia" w:ascii="宋体" w:hAnsi="宋体" w:cs="宋体"/>
          <w:szCs w:val="21"/>
        </w:rPr>
        <w:t>。没有文本的，按照《中华人民共和国民法典》及采购项目特点自行拟定特定文本确定</w:t>
      </w:r>
      <w:r>
        <w:rPr>
          <w:rFonts w:hint="eastAsia" w:ascii="宋体" w:hAnsi="宋体" w:cs="宋体"/>
          <w:bCs/>
          <w:szCs w:val="21"/>
        </w:rPr>
        <w:t>合同格式</w:t>
      </w:r>
      <w:r>
        <w:rPr>
          <w:rFonts w:hint="eastAsia" w:ascii="宋体" w:hAnsi="宋体" w:cs="宋体"/>
          <w:szCs w:val="21"/>
        </w:rPr>
        <w:t>。</w:t>
      </w:r>
    </w:p>
    <w:p w14:paraId="373F1F59">
      <w:pPr>
        <w:adjustRightInd w:val="0"/>
        <w:snapToGrid w:val="0"/>
        <w:spacing w:line="360" w:lineRule="exact"/>
        <w:rPr>
          <w:rFonts w:ascii="宋体" w:hAnsi="宋体" w:cs="宋体"/>
          <w:szCs w:val="21"/>
        </w:rPr>
      </w:pPr>
    </w:p>
    <w:p w14:paraId="20256F49">
      <w:pPr>
        <w:tabs>
          <w:tab w:val="left" w:pos="3372"/>
        </w:tabs>
        <w:adjustRightInd w:val="0"/>
        <w:snapToGrid w:val="0"/>
        <w:spacing w:line="360" w:lineRule="auto"/>
        <w:jc w:val="left"/>
        <w:rPr>
          <w:rFonts w:ascii="宋体" w:hAnsi="宋体" w:cs="宋体"/>
          <w:b/>
          <w:bCs/>
          <w:sz w:val="28"/>
          <w:szCs w:val="28"/>
        </w:rPr>
      </w:pPr>
      <w:r>
        <w:rPr>
          <w:rFonts w:hint="eastAsia" w:ascii="宋体" w:hAnsi="宋体" w:cs="宋体"/>
          <w:b/>
          <w:bCs/>
          <w:sz w:val="32"/>
          <w:szCs w:val="32"/>
        </w:rPr>
        <w:t>三、政府采购合同专用条款</w:t>
      </w:r>
    </w:p>
    <w:p w14:paraId="24EA9259">
      <w:pPr>
        <w:pStyle w:val="3"/>
        <w:rPr>
          <w:rFonts w:ascii="宋体" w:hAnsi="宋体" w:cs="宋体"/>
          <w:bCs/>
          <w:sz w:val="36"/>
          <w:szCs w:val="36"/>
        </w:rPr>
      </w:pPr>
      <w:bookmarkStart w:id="36" w:name="_Toc2143"/>
      <w:bookmarkStart w:id="37" w:name="_Toc32221"/>
      <w:r>
        <w:rPr>
          <w:rFonts w:hint="eastAsia" w:ascii="宋体" w:hAnsi="宋体" w:cs="宋体"/>
          <w:bCs/>
          <w:sz w:val="36"/>
          <w:szCs w:val="36"/>
        </w:rPr>
        <w:t>政府采购合同专用条款（服务类）</w:t>
      </w:r>
      <w:bookmarkEnd w:id="36"/>
      <w:bookmarkEnd w:id="37"/>
    </w:p>
    <w:tbl>
      <w:tblPr>
        <w:tblStyle w:val="31"/>
        <w:tblW w:w="9178" w:type="dxa"/>
        <w:tblInd w:w="108" w:type="dxa"/>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1843"/>
        <w:gridCol w:w="7335"/>
      </w:tblGrid>
      <w:tr w14:paraId="4F072EDE">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PrEx>
        <w:trPr>
          <w:trHeight w:val="1056" w:hRule="atLeast"/>
        </w:trPr>
        <w:tc>
          <w:tcPr>
            <w:tcW w:w="1843" w:type="dxa"/>
            <w:tcBorders>
              <w:top w:val="double" w:color="auto" w:sz="2" w:space="0"/>
              <w:left w:val="double" w:color="auto" w:sz="2" w:space="0"/>
              <w:bottom w:val="single" w:color="auto" w:sz="6" w:space="0"/>
              <w:right w:val="single" w:color="auto" w:sz="6" w:space="0"/>
            </w:tcBorders>
            <w:vAlign w:val="center"/>
          </w:tcPr>
          <w:p w14:paraId="097534DD">
            <w:pPr>
              <w:adjustRightInd w:val="0"/>
              <w:snapToGrid w:val="0"/>
              <w:spacing w:line="360" w:lineRule="auto"/>
              <w:jc w:val="left"/>
              <w:rPr>
                <w:rFonts w:ascii="宋体" w:hAnsi="宋体" w:cs="宋体"/>
                <w:szCs w:val="21"/>
              </w:rPr>
            </w:pPr>
            <w:r>
              <w:rPr>
                <w:rFonts w:hint="eastAsia" w:ascii="宋体" w:hAnsi="宋体" w:cs="宋体"/>
                <w:szCs w:val="21"/>
              </w:rPr>
              <w:t xml:space="preserve">甲方名称、地址 </w:t>
            </w:r>
          </w:p>
        </w:tc>
        <w:tc>
          <w:tcPr>
            <w:tcW w:w="7335" w:type="dxa"/>
            <w:tcBorders>
              <w:top w:val="double" w:color="auto" w:sz="2" w:space="0"/>
              <w:left w:val="single" w:color="auto" w:sz="6" w:space="0"/>
              <w:bottom w:val="single" w:color="auto" w:sz="6" w:space="0"/>
              <w:right w:val="double" w:color="auto" w:sz="2" w:space="0"/>
            </w:tcBorders>
            <w:vAlign w:val="center"/>
          </w:tcPr>
          <w:p w14:paraId="7C0262F3">
            <w:pPr>
              <w:adjustRightInd w:val="0"/>
              <w:snapToGrid w:val="0"/>
              <w:spacing w:line="360" w:lineRule="auto"/>
              <w:jc w:val="left"/>
              <w:rPr>
                <w:rFonts w:ascii="宋体" w:hAnsi="宋体" w:cs="宋体"/>
                <w:szCs w:val="21"/>
              </w:rPr>
            </w:pPr>
            <w:r>
              <w:rPr>
                <w:rFonts w:hint="eastAsia" w:ascii="宋体" w:hAnsi="宋体" w:cs="宋体"/>
                <w:szCs w:val="21"/>
              </w:rPr>
              <w:t>名称：湖南韶山干部学院</w:t>
            </w:r>
          </w:p>
          <w:p w14:paraId="1B4BA1F6">
            <w:pPr>
              <w:adjustRightInd w:val="0"/>
              <w:snapToGrid w:val="0"/>
              <w:spacing w:line="360" w:lineRule="auto"/>
              <w:jc w:val="left"/>
              <w:rPr>
                <w:rFonts w:ascii="宋体" w:hAnsi="宋体" w:cs="宋体"/>
                <w:szCs w:val="21"/>
              </w:rPr>
            </w:pPr>
            <w:r>
              <w:rPr>
                <w:rFonts w:hint="eastAsia" w:ascii="宋体" w:hAnsi="宋体" w:cs="宋体"/>
                <w:szCs w:val="21"/>
              </w:rPr>
              <w:t>地址：湖南省韶山市红旗路16号</w:t>
            </w:r>
          </w:p>
        </w:tc>
      </w:tr>
      <w:tr w14:paraId="3585BB32">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590" w:hRule="atLeast"/>
        </w:trPr>
        <w:tc>
          <w:tcPr>
            <w:tcW w:w="1843" w:type="dxa"/>
            <w:tcBorders>
              <w:top w:val="single" w:color="auto" w:sz="6" w:space="0"/>
              <w:left w:val="double" w:color="auto" w:sz="2" w:space="0"/>
              <w:bottom w:val="single" w:color="auto" w:sz="6" w:space="0"/>
              <w:right w:val="single" w:color="auto" w:sz="6" w:space="0"/>
            </w:tcBorders>
            <w:vAlign w:val="center"/>
          </w:tcPr>
          <w:p w14:paraId="7274CAA9">
            <w:pPr>
              <w:adjustRightInd w:val="0"/>
              <w:snapToGrid w:val="0"/>
              <w:spacing w:line="360" w:lineRule="auto"/>
              <w:jc w:val="left"/>
              <w:rPr>
                <w:rFonts w:ascii="宋体" w:hAnsi="宋体" w:cs="宋体"/>
                <w:szCs w:val="21"/>
              </w:rPr>
            </w:pPr>
            <w:r>
              <w:rPr>
                <w:rFonts w:hint="eastAsia" w:ascii="宋体" w:hAnsi="宋体" w:cs="宋体"/>
                <w:szCs w:val="21"/>
              </w:rPr>
              <w:t>项目现场</w:t>
            </w:r>
          </w:p>
        </w:tc>
        <w:tc>
          <w:tcPr>
            <w:tcW w:w="7335" w:type="dxa"/>
            <w:tcBorders>
              <w:top w:val="single" w:color="auto" w:sz="6" w:space="0"/>
              <w:left w:val="single" w:color="auto" w:sz="6" w:space="0"/>
              <w:bottom w:val="single" w:color="auto" w:sz="6" w:space="0"/>
              <w:right w:val="double" w:color="auto" w:sz="2" w:space="0"/>
            </w:tcBorders>
            <w:vAlign w:val="center"/>
          </w:tcPr>
          <w:p w14:paraId="78573598">
            <w:pPr>
              <w:adjustRightInd w:val="0"/>
              <w:snapToGrid w:val="0"/>
              <w:spacing w:line="360" w:lineRule="auto"/>
              <w:jc w:val="left"/>
              <w:rPr>
                <w:rFonts w:ascii="宋体" w:hAnsi="宋体" w:cs="宋体"/>
                <w:szCs w:val="21"/>
              </w:rPr>
            </w:pPr>
            <w:r>
              <w:rPr>
                <w:rFonts w:hint="eastAsia" w:ascii="宋体" w:hAnsi="宋体" w:cs="宋体"/>
                <w:szCs w:val="21"/>
              </w:rPr>
              <w:t>采购人指定地点。</w:t>
            </w:r>
          </w:p>
        </w:tc>
      </w:tr>
      <w:tr w14:paraId="46D4C87D">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591" w:hRule="atLeast"/>
        </w:trPr>
        <w:tc>
          <w:tcPr>
            <w:tcW w:w="1843" w:type="dxa"/>
            <w:tcBorders>
              <w:top w:val="single" w:color="auto" w:sz="6" w:space="0"/>
              <w:left w:val="double" w:color="auto" w:sz="2" w:space="0"/>
              <w:bottom w:val="single" w:color="auto" w:sz="6" w:space="0"/>
              <w:right w:val="single" w:color="auto" w:sz="6" w:space="0"/>
            </w:tcBorders>
            <w:vAlign w:val="center"/>
          </w:tcPr>
          <w:p w14:paraId="30269CBD">
            <w:pPr>
              <w:adjustRightInd w:val="0"/>
              <w:snapToGrid w:val="0"/>
              <w:spacing w:line="360" w:lineRule="auto"/>
              <w:jc w:val="left"/>
              <w:rPr>
                <w:rFonts w:ascii="宋体" w:hAnsi="宋体" w:cs="宋体"/>
                <w:szCs w:val="21"/>
              </w:rPr>
            </w:pPr>
            <w:r>
              <w:rPr>
                <w:rFonts w:hint="eastAsia" w:ascii="宋体" w:hAnsi="宋体" w:cs="宋体"/>
                <w:szCs w:val="21"/>
              </w:rPr>
              <w:t>履行合同的时间、地点及方式</w:t>
            </w:r>
          </w:p>
        </w:tc>
        <w:tc>
          <w:tcPr>
            <w:tcW w:w="7335" w:type="dxa"/>
            <w:tcBorders>
              <w:top w:val="single" w:color="auto" w:sz="6" w:space="0"/>
              <w:left w:val="single" w:color="auto" w:sz="6" w:space="0"/>
              <w:bottom w:val="single" w:color="auto" w:sz="6" w:space="0"/>
              <w:right w:val="double" w:color="auto" w:sz="2" w:space="0"/>
            </w:tcBorders>
            <w:vAlign w:val="center"/>
          </w:tcPr>
          <w:p w14:paraId="1B6E96A1">
            <w:pPr>
              <w:adjustRightInd w:val="0"/>
              <w:snapToGrid w:val="0"/>
              <w:spacing w:line="360" w:lineRule="auto"/>
              <w:rPr>
                <w:rFonts w:ascii="宋体"/>
                <w:szCs w:val="21"/>
              </w:rPr>
            </w:pPr>
            <w:r>
              <w:rPr>
                <w:rFonts w:hint="eastAsia" w:ascii="宋体" w:hAnsi="宋体" w:cs="宋体"/>
                <w:szCs w:val="21"/>
              </w:rPr>
              <w:t>服务期限：</w:t>
            </w:r>
            <w:r>
              <w:rPr>
                <w:rFonts w:hint="eastAsia" w:ascii="宋体" w:hAnsi="宋体" w:cs="宋体"/>
                <w:szCs w:val="22"/>
              </w:rPr>
              <w:t>详见第四章“采购需求”</w:t>
            </w:r>
          </w:p>
          <w:p w14:paraId="2CB45A92">
            <w:pPr>
              <w:rPr>
                <w:rFonts w:ascii="宋体" w:hAnsi="宋体" w:cs="宋体"/>
                <w:szCs w:val="21"/>
              </w:rPr>
            </w:pPr>
            <w:r>
              <w:rPr>
                <w:rFonts w:hint="eastAsia" w:ascii="宋体" w:hAnsi="宋体" w:cs="宋体"/>
                <w:szCs w:val="21"/>
              </w:rPr>
              <w:t>服务地点：</w:t>
            </w:r>
            <w:r>
              <w:rPr>
                <w:rFonts w:hint="eastAsia" w:ascii="宋体" w:hAnsi="宋体" w:cs="宋体"/>
                <w:szCs w:val="22"/>
              </w:rPr>
              <w:t>详见第四章“采购需求”</w:t>
            </w:r>
          </w:p>
        </w:tc>
      </w:tr>
      <w:tr w14:paraId="62F0B47E">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537" w:hRule="atLeast"/>
        </w:trPr>
        <w:tc>
          <w:tcPr>
            <w:tcW w:w="1843" w:type="dxa"/>
            <w:tcBorders>
              <w:top w:val="single" w:color="auto" w:sz="6" w:space="0"/>
              <w:left w:val="double" w:color="auto" w:sz="2" w:space="0"/>
              <w:bottom w:val="single" w:color="auto" w:sz="6" w:space="0"/>
              <w:right w:val="single" w:color="auto" w:sz="6" w:space="0"/>
            </w:tcBorders>
            <w:vAlign w:val="center"/>
          </w:tcPr>
          <w:p w14:paraId="4653EB3C">
            <w:pPr>
              <w:adjustRightInd w:val="0"/>
              <w:snapToGrid w:val="0"/>
              <w:spacing w:line="360" w:lineRule="auto"/>
              <w:jc w:val="left"/>
              <w:rPr>
                <w:rFonts w:ascii="宋体" w:hAnsi="宋体" w:cs="宋体"/>
                <w:szCs w:val="21"/>
              </w:rPr>
            </w:pPr>
            <w:r>
              <w:rPr>
                <w:rFonts w:hint="eastAsia" w:ascii="宋体" w:hAnsi="宋体" w:cs="宋体"/>
                <w:szCs w:val="21"/>
              </w:rPr>
              <w:t>响应时间</w:t>
            </w:r>
          </w:p>
        </w:tc>
        <w:tc>
          <w:tcPr>
            <w:tcW w:w="7335" w:type="dxa"/>
            <w:tcBorders>
              <w:top w:val="single" w:color="auto" w:sz="6" w:space="0"/>
              <w:left w:val="single" w:color="auto" w:sz="6" w:space="0"/>
              <w:bottom w:val="single" w:color="auto" w:sz="6" w:space="0"/>
              <w:right w:val="double" w:color="auto" w:sz="2" w:space="0"/>
            </w:tcBorders>
            <w:vAlign w:val="center"/>
          </w:tcPr>
          <w:p w14:paraId="4BC89D08">
            <w:pPr>
              <w:adjustRightInd w:val="0"/>
              <w:snapToGrid w:val="0"/>
              <w:spacing w:line="360" w:lineRule="auto"/>
              <w:jc w:val="left"/>
              <w:rPr>
                <w:rFonts w:ascii="宋体" w:hAnsi="宋体" w:cs="宋体"/>
                <w:szCs w:val="21"/>
              </w:rPr>
            </w:pPr>
            <w:r>
              <w:rPr>
                <w:rFonts w:hint="eastAsia" w:ascii="宋体" w:hAnsi="宋体" w:cs="宋体"/>
                <w:szCs w:val="22"/>
              </w:rPr>
              <w:t>详见第四章“采购需求”</w:t>
            </w:r>
          </w:p>
        </w:tc>
      </w:tr>
      <w:tr w14:paraId="64FED2A3">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56" w:hRule="atLeast"/>
        </w:trPr>
        <w:tc>
          <w:tcPr>
            <w:tcW w:w="1843" w:type="dxa"/>
            <w:tcBorders>
              <w:top w:val="single" w:color="auto" w:sz="6" w:space="0"/>
              <w:left w:val="double" w:color="auto" w:sz="2" w:space="0"/>
              <w:bottom w:val="single" w:color="auto" w:sz="6" w:space="0"/>
              <w:right w:val="single" w:color="auto" w:sz="6" w:space="0"/>
            </w:tcBorders>
            <w:vAlign w:val="center"/>
          </w:tcPr>
          <w:p w14:paraId="648E634E">
            <w:pPr>
              <w:adjustRightInd w:val="0"/>
              <w:snapToGrid w:val="0"/>
              <w:spacing w:line="360" w:lineRule="auto"/>
              <w:jc w:val="left"/>
              <w:rPr>
                <w:rFonts w:ascii="宋体" w:hAnsi="宋体" w:cs="宋体"/>
                <w:szCs w:val="21"/>
              </w:rPr>
            </w:pPr>
            <w:r>
              <w:rPr>
                <w:rFonts w:hint="eastAsia" w:ascii="宋体" w:hAnsi="宋体" w:cs="宋体"/>
                <w:szCs w:val="21"/>
              </w:rPr>
              <w:t>合同价款支付方式和条件</w:t>
            </w:r>
          </w:p>
        </w:tc>
        <w:tc>
          <w:tcPr>
            <w:tcW w:w="7335" w:type="dxa"/>
            <w:tcBorders>
              <w:top w:val="single" w:color="auto" w:sz="6" w:space="0"/>
              <w:left w:val="single" w:color="auto" w:sz="6" w:space="0"/>
              <w:bottom w:val="single" w:color="auto" w:sz="6" w:space="0"/>
              <w:right w:val="double" w:color="auto" w:sz="2" w:space="0"/>
            </w:tcBorders>
            <w:vAlign w:val="center"/>
          </w:tcPr>
          <w:p w14:paraId="6B536FA0">
            <w:pPr>
              <w:adjustRightInd w:val="0"/>
              <w:snapToGrid w:val="0"/>
              <w:spacing w:line="360" w:lineRule="auto"/>
              <w:jc w:val="left"/>
              <w:rPr>
                <w:rFonts w:ascii="宋体" w:hAnsi="宋体" w:cs="宋体"/>
                <w:szCs w:val="21"/>
              </w:rPr>
            </w:pPr>
            <w:r>
              <w:rPr>
                <w:rFonts w:hint="eastAsia" w:ascii="宋体" w:hAnsi="宋体" w:cs="宋体"/>
                <w:szCs w:val="22"/>
              </w:rPr>
              <w:t>详见第四章“采购需求”</w:t>
            </w:r>
          </w:p>
        </w:tc>
      </w:tr>
      <w:tr w14:paraId="625E884B">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56" w:hRule="atLeast"/>
        </w:trPr>
        <w:tc>
          <w:tcPr>
            <w:tcW w:w="1843" w:type="dxa"/>
            <w:tcBorders>
              <w:top w:val="single" w:color="auto" w:sz="6" w:space="0"/>
              <w:left w:val="double" w:color="auto" w:sz="2" w:space="0"/>
              <w:bottom w:val="single" w:color="auto" w:sz="6" w:space="0"/>
              <w:right w:val="single" w:color="auto" w:sz="6" w:space="0"/>
            </w:tcBorders>
            <w:vAlign w:val="center"/>
          </w:tcPr>
          <w:p w14:paraId="7F6A1A37">
            <w:pPr>
              <w:adjustRightInd w:val="0"/>
              <w:snapToGrid w:val="0"/>
              <w:spacing w:line="360" w:lineRule="auto"/>
              <w:jc w:val="left"/>
              <w:rPr>
                <w:rFonts w:ascii="宋体" w:hAnsi="宋体" w:cs="宋体"/>
                <w:szCs w:val="21"/>
              </w:rPr>
            </w:pPr>
            <w:r>
              <w:rPr>
                <w:rFonts w:hint="eastAsia" w:ascii="宋体" w:hAnsi="宋体" w:cs="宋体"/>
                <w:szCs w:val="22"/>
              </w:rPr>
              <w:t>伴随服务</w:t>
            </w:r>
          </w:p>
        </w:tc>
        <w:tc>
          <w:tcPr>
            <w:tcW w:w="7335" w:type="dxa"/>
            <w:tcBorders>
              <w:top w:val="single" w:color="auto" w:sz="6" w:space="0"/>
              <w:left w:val="single" w:color="auto" w:sz="6" w:space="0"/>
              <w:bottom w:val="single" w:color="auto" w:sz="6" w:space="0"/>
              <w:right w:val="double" w:color="auto" w:sz="2" w:space="0"/>
            </w:tcBorders>
            <w:vAlign w:val="center"/>
          </w:tcPr>
          <w:p w14:paraId="44B59EA6">
            <w:pPr>
              <w:adjustRightInd w:val="0"/>
              <w:snapToGrid w:val="0"/>
              <w:spacing w:line="360" w:lineRule="auto"/>
              <w:jc w:val="left"/>
              <w:rPr>
                <w:rFonts w:ascii="宋体" w:hAnsi="宋体" w:cs="宋体"/>
                <w:szCs w:val="21"/>
              </w:rPr>
            </w:pPr>
            <w:r>
              <w:rPr>
                <w:rFonts w:hint="eastAsia" w:ascii="宋体" w:hAnsi="宋体" w:cs="宋体"/>
                <w:szCs w:val="22"/>
              </w:rPr>
              <w:t>详见第四章“采购需求”</w:t>
            </w:r>
          </w:p>
        </w:tc>
      </w:tr>
      <w:tr w14:paraId="3F2BD546">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c>
          <w:tcPr>
            <w:tcW w:w="1843" w:type="dxa"/>
            <w:tcBorders>
              <w:top w:val="single" w:color="auto" w:sz="6" w:space="0"/>
              <w:left w:val="double" w:color="auto" w:sz="2" w:space="0"/>
              <w:bottom w:val="single" w:color="auto" w:sz="6" w:space="0"/>
              <w:right w:val="single" w:color="auto" w:sz="6" w:space="0"/>
            </w:tcBorders>
            <w:vAlign w:val="center"/>
          </w:tcPr>
          <w:p w14:paraId="3AB769F7">
            <w:pPr>
              <w:adjustRightInd w:val="0"/>
              <w:snapToGrid w:val="0"/>
              <w:spacing w:line="360" w:lineRule="auto"/>
              <w:jc w:val="left"/>
              <w:rPr>
                <w:rFonts w:ascii="宋体" w:hAnsi="宋体" w:cs="宋体"/>
                <w:szCs w:val="21"/>
              </w:rPr>
            </w:pPr>
            <w:r>
              <w:rPr>
                <w:rFonts w:hint="eastAsia" w:ascii="宋体" w:hAnsi="宋体" w:cs="宋体"/>
                <w:szCs w:val="21"/>
              </w:rPr>
              <w:t>解决争议的方式</w:t>
            </w:r>
          </w:p>
        </w:tc>
        <w:tc>
          <w:tcPr>
            <w:tcW w:w="7335" w:type="dxa"/>
            <w:tcBorders>
              <w:top w:val="single" w:color="auto" w:sz="6" w:space="0"/>
              <w:left w:val="single" w:color="auto" w:sz="6" w:space="0"/>
              <w:bottom w:val="single" w:color="auto" w:sz="6" w:space="0"/>
              <w:right w:val="double" w:color="auto" w:sz="2" w:space="0"/>
            </w:tcBorders>
            <w:vAlign w:val="center"/>
          </w:tcPr>
          <w:p w14:paraId="4E57691B">
            <w:pPr>
              <w:adjustRightInd w:val="0"/>
              <w:snapToGrid w:val="0"/>
              <w:spacing w:line="360" w:lineRule="auto"/>
              <w:jc w:val="left"/>
              <w:rPr>
                <w:rFonts w:ascii="宋体" w:hAnsi="宋体" w:cs="宋体"/>
                <w:szCs w:val="21"/>
              </w:rPr>
            </w:pPr>
            <w:r>
              <w:rPr>
                <w:rFonts w:hint="eastAsia" w:ascii="宋体" w:hAnsi="宋体" w:cs="宋体"/>
                <w:szCs w:val="21"/>
              </w:rPr>
              <w:t>合同执行过程中发生争执，由双方协商解决。协商不成时，依法向采购方当地人民法院起诉。</w:t>
            </w:r>
          </w:p>
        </w:tc>
      </w:tr>
      <w:tr w14:paraId="4C364F65">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c>
          <w:tcPr>
            <w:tcW w:w="1843" w:type="dxa"/>
            <w:tcBorders>
              <w:top w:val="single" w:color="auto" w:sz="6" w:space="0"/>
              <w:left w:val="double" w:color="auto" w:sz="2" w:space="0"/>
              <w:bottom w:val="single" w:color="auto" w:sz="6" w:space="0"/>
              <w:right w:val="single" w:color="auto" w:sz="6" w:space="0"/>
            </w:tcBorders>
            <w:vAlign w:val="center"/>
          </w:tcPr>
          <w:p w14:paraId="1803A843">
            <w:pPr>
              <w:adjustRightInd w:val="0"/>
              <w:snapToGrid w:val="0"/>
              <w:spacing w:line="360" w:lineRule="auto"/>
              <w:jc w:val="left"/>
              <w:rPr>
                <w:rFonts w:ascii="宋体" w:hAnsi="宋体" w:cs="宋体"/>
                <w:szCs w:val="21"/>
              </w:rPr>
            </w:pPr>
            <w:r>
              <w:rPr>
                <w:rFonts w:hint="eastAsia" w:ascii="宋体" w:hAnsi="宋体" w:cs="宋体"/>
                <w:szCs w:val="21"/>
              </w:rPr>
              <w:t>合同未尽事项</w:t>
            </w:r>
          </w:p>
        </w:tc>
        <w:tc>
          <w:tcPr>
            <w:tcW w:w="7335" w:type="dxa"/>
            <w:tcBorders>
              <w:top w:val="single" w:color="auto" w:sz="6" w:space="0"/>
              <w:left w:val="single" w:color="auto" w:sz="6" w:space="0"/>
              <w:bottom w:val="single" w:color="auto" w:sz="6" w:space="0"/>
              <w:right w:val="double" w:color="auto" w:sz="2" w:space="0"/>
            </w:tcBorders>
            <w:vAlign w:val="center"/>
          </w:tcPr>
          <w:p w14:paraId="017DA9F9">
            <w:pPr>
              <w:adjustRightInd w:val="0"/>
              <w:snapToGrid w:val="0"/>
              <w:spacing w:line="360" w:lineRule="auto"/>
              <w:jc w:val="left"/>
              <w:rPr>
                <w:rFonts w:ascii="宋体" w:hAnsi="宋体" w:cs="宋体"/>
                <w:szCs w:val="21"/>
              </w:rPr>
            </w:pPr>
            <w:r>
              <w:rPr>
                <w:rFonts w:hint="eastAsia" w:ascii="宋体" w:hAnsi="宋体" w:cs="宋体"/>
                <w:szCs w:val="21"/>
              </w:rPr>
              <w:t>双方另行协商。</w:t>
            </w:r>
          </w:p>
        </w:tc>
      </w:tr>
    </w:tbl>
    <w:p w14:paraId="3435B74A">
      <w:pPr>
        <w:pStyle w:val="2"/>
      </w:pPr>
    </w:p>
    <w:p w14:paraId="4905EF0C">
      <w:pPr>
        <w:snapToGrid w:val="0"/>
        <w:spacing w:line="360" w:lineRule="auto"/>
        <w:jc w:val="center"/>
        <w:rPr>
          <w:rFonts w:ascii="宋体" w:hAnsi="宋体"/>
          <w:b/>
          <w:szCs w:val="21"/>
        </w:rPr>
      </w:pPr>
    </w:p>
    <w:p w14:paraId="717A9B60"/>
    <w:p w14:paraId="3BA196C9">
      <w:pPr>
        <w:rPr>
          <w:rFonts w:ascii="宋体" w:hAnsi="宋体"/>
          <w:b/>
          <w:sz w:val="32"/>
        </w:rPr>
      </w:pPr>
      <w:r>
        <w:rPr>
          <w:rFonts w:hint="eastAsia" w:ascii="宋体" w:hAnsi="宋体"/>
          <w:b/>
          <w:sz w:val="32"/>
        </w:rPr>
        <w:br w:type="page"/>
      </w:r>
    </w:p>
    <w:p w14:paraId="5BBF6DFA">
      <w:pPr>
        <w:pStyle w:val="3"/>
        <w:numPr>
          <w:ilvl w:val="0"/>
          <w:numId w:val="5"/>
        </w:numPr>
        <w:rPr>
          <w:sz w:val="32"/>
          <w:szCs w:val="32"/>
        </w:rPr>
      </w:pPr>
      <w:r>
        <w:rPr>
          <w:rFonts w:hint="eastAsia"/>
          <w:sz w:val="32"/>
          <w:szCs w:val="32"/>
        </w:rPr>
        <w:t xml:space="preserve"> </w:t>
      </w:r>
      <w:bookmarkStart w:id="38" w:name="_Toc30745"/>
      <w:r>
        <w:rPr>
          <w:rFonts w:hint="eastAsia"/>
          <w:sz w:val="32"/>
          <w:szCs w:val="32"/>
        </w:rPr>
        <w:t>采购需求</w:t>
      </w:r>
      <w:bookmarkEnd w:id="38"/>
    </w:p>
    <w:p w14:paraId="52AEF5DA"/>
    <w:p w14:paraId="64DF49DF">
      <w:pPr>
        <w:autoSpaceDE w:val="0"/>
        <w:autoSpaceDN w:val="0"/>
        <w:adjustRightInd w:val="0"/>
        <w:spacing w:line="360" w:lineRule="auto"/>
        <w:ind w:firstLine="422" w:firstLineChars="200"/>
        <w:rPr>
          <w:rFonts w:ascii="宋体" w:hAnsi="宋体" w:cs="宋体"/>
          <w:b/>
          <w:color w:val="000000" w:themeColor="text1"/>
          <w:sz w:val="21"/>
          <w:szCs w:val="21"/>
          <w14:textFill>
            <w14:solidFill>
              <w14:schemeClr w14:val="tx1"/>
            </w14:solidFill>
          </w14:textFill>
        </w:rPr>
      </w:pPr>
      <w:r>
        <w:rPr>
          <w:rFonts w:hint="eastAsia" w:ascii="宋体" w:hAnsi="宋体" w:cs="宋体"/>
          <w:b/>
          <w:color w:val="000000" w:themeColor="text1"/>
          <w:sz w:val="21"/>
          <w:szCs w:val="21"/>
          <w14:textFill>
            <w14:solidFill>
              <w14:schemeClr w14:val="tx1"/>
            </w14:solidFill>
          </w14:textFill>
        </w:rPr>
        <w:t>一、基本情况</w:t>
      </w:r>
    </w:p>
    <w:p w14:paraId="650FCBA5">
      <w:pPr>
        <w:keepNext w:val="0"/>
        <w:keepLines w:val="0"/>
        <w:pageBreakBefore w:val="0"/>
        <w:kinsoku/>
        <w:wordWrap/>
        <w:overflowPunct/>
        <w:topLinePunct w:val="0"/>
        <w:autoSpaceDE w:val="0"/>
        <w:autoSpaceDN w:val="0"/>
        <w:bidi w:val="0"/>
        <w:adjustRightInd w:val="0"/>
        <w:snapToGrid/>
        <w:spacing w:line="360" w:lineRule="auto"/>
        <w:ind w:firstLine="420" w:firstLineChars="200"/>
        <w:textAlignment w:val="auto"/>
        <w:rPr>
          <w:rFonts w:hint="eastAsia" w:eastAsia="宋体"/>
          <w:bCs/>
          <w:color w:val="000000" w:themeColor="text1"/>
          <w:sz w:val="21"/>
          <w:szCs w:val="21"/>
          <w:lang w:eastAsia="zh-CN"/>
          <w14:textFill>
            <w14:solidFill>
              <w14:schemeClr w14:val="tx1"/>
            </w14:solidFill>
          </w14:textFill>
        </w:rPr>
      </w:pPr>
      <w:r>
        <w:rPr>
          <w:rFonts w:hint="eastAsia" w:ascii="宋体" w:hAnsi="宋体" w:cs="宋体"/>
          <w:bCs/>
          <w:color w:val="000000" w:themeColor="text1"/>
          <w:sz w:val="21"/>
          <w:szCs w:val="21"/>
          <w14:textFill>
            <w14:solidFill>
              <w14:schemeClr w14:val="tx1"/>
            </w14:solidFill>
          </w14:textFill>
        </w:rPr>
        <w:t>（一）项目名称：</w:t>
      </w:r>
      <w:r>
        <w:rPr>
          <w:rFonts w:hint="eastAsia"/>
          <w:bCs/>
          <w:color w:val="000000" w:themeColor="text1"/>
          <w:sz w:val="21"/>
          <w:szCs w:val="21"/>
          <w:lang w:eastAsia="zh-CN"/>
          <w14:textFill>
            <w14:solidFill>
              <w14:schemeClr w14:val="tx1"/>
            </w14:solidFill>
          </w14:textFill>
        </w:rPr>
        <w:t>2026年办班用物资配送服务项目</w:t>
      </w:r>
    </w:p>
    <w:p w14:paraId="47519ABD">
      <w:pPr>
        <w:keepNext w:val="0"/>
        <w:keepLines w:val="0"/>
        <w:pageBreakBefore w:val="0"/>
        <w:kinsoku/>
        <w:wordWrap/>
        <w:overflowPunct/>
        <w:topLinePunct w:val="0"/>
        <w:autoSpaceDE w:val="0"/>
        <w:autoSpaceDN w:val="0"/>
        <w:bidi w:val="0"/>
        <w:adjustRightInd w:val="0"/>
        <w:snapToGrid/>
        <w:spacing w:line="360" w:lineRule="auto"/>
        <w:ind w:firstLine="420" w:firstLineChars="200"/>
        <w:textAlignment w:val="auto"/>
        <w:rPr>
          <w:rFonts w:hint="eastAsia" w:ascii="宋体" w:hAnsi="宋体" w:cs="宋体"/>
          <w:bCs/>
          <w:color w:val="000000" w:themeColor="text1"/>
          <w:sz w:val="21"/>
          <w:szCs w:val="21"/>
          <w14:textFill>
            <w14:solidFill>
              <w14:schemeClr w14:val="tx1"/>
            </w14:solidFill>
          </w14:textFill>
        </w:rPr>
      </w:pPr>
      <w:r>
        <w:rPr>
          <w:rFonts w:hint="eastAsia" w:ascii="宋体" w:hAnsi="宋体" w:cs="宋体"/>
          <w:bCs/>
          <w:color w:val="000000" w:themeColor="text1"/>
          <w:sz w:val="21"/>
          <w:szCs w:val="21"/>
          <w14:textFill>
            <w14:solidFill>
              <w14:schemeClr w14:val="tx1"/>
            </w14:solidFill>
          </w14:textFill>
        </w:rPr>
        <w:t>（二）服务期限：</w:t>
      </w:r>
      <w:r>
        <w:rPr>
          <w:rFonts w:hint="eastAsia" w:ascii="宋体" w:hAnsi="宋体" w:cs="宋体"/>
          <w:bCs/>
          <w:color w:val="000000" w:themeColor="text1"/>
          <w:sz w:val="21"/>
          <w:szCs w:val="21"/>
          <w:lang w:val="en-US" w:eastAsia="zh-CN"/>
          <w14:textFill>
            <w14:solidFill>
              <w14:schemeClr w14:val="tx1"/>
            </w14:solidFill>
          </w14:textFill>
        </w:rPr>
        <w:t>1</w:t>
      </w:r>
      <w:r>
        <w:rPr>
          <w:rFonts w:hint="eastAsia" w:ascii="宋体" w:hAnsi="宋体" w:cs="宋体"/>
          <w:bCs/>
          <w:color w:val="000000" w:themeColor="text1"/>
          <w:sz w:val="21"/>
          <w:szCs w:val="21"/>
          <w14:textFill>
            <w14:solidFill>
              <w14:schemeClr w14:val="tx1"/>
            </w14:solidFill>
          </w14:textFill>
        </w:rPr>
        <w:t>年</w:t>
      </w:r>
    </w:p>
    <w:p w14:paraId="17C38C43">
      <w:pPr>
        <w:keepNext w:val="0"/>
        <w:keepLines w:val="0"/>
        <w:pageBreakBefore w:val="0"/>
        <w:widowControl/>
        <w:kinsoku/>
        <w:wordWrap/>
        <w:overflowPunct/>
        <w:topLinePunct w:val="0"/>
        <w:autoSpaceDE/>
        <w:autoSpaceDN/>
        <w:bidi w:val="0"/>
        <w:snapToGrid/>
        <w:spacing w:line="360" w:lineRule="auto"/>
        <w:ind w:firstLine="420" w:firstLineChars="200"/>
        <w:textAlignment w:val="auto"/>
        <w:rPr>
          <w:rFonts w:hint="default" w:ascii="宋体" w:hAnsi="宋体" w:eastAsia="宋体" w:cs="宋体"/>
          <w:bCs/>
          <w:color w:val="000000" w:themeColor="text1"/>
          <w:sz w:val="21"/>
          <w:szCs w:val="21"/>
          <w:lang w:val="en-US" w:eastAsia="zh-CN"/>
          <w14:textFill>
            <w14:solidFill>
              <w14:schemeClr w14:val="tx1"/>
            </w14:solidFill>
          </w14:textFill>
        </w:rPr>
      </w:pPr>
      <w:r>
        <w:rPr>
          <w:rFonts w:hint="eastAsia" w:ascii="宋体" w:hAnsi="宋体" w:cs="宋体"/>
          <w:bCs/>
          <w:color w:val="000000" w:themeColor="text1"/>
          <w:sz w:val="21"/>
          <w:szCs w:val="21"/>
          <w:lang w:eastAsia="zh-CN"/>
          <w14:textFill>
            <w14:solidFill>
              <w14:schemeClr w14:val="tx1"/>
            </w14:solidFill>
          </w14:textFill>
        </w:rPr>
        <w:t>（</w:t>
      </w:r>
      <w:r>
        <w:rPr>
          <w:rFonts w:hint="eastAsia" w:ascii="宋体" w:hAnsi="宋体" w:cs="宋体"/>
          <w:bCs/>
          <w:color w:val="000000" w:themeColor="text1"/>
          <w:sz w:val="21"/>
          <w:szCs w:val="21"/>
          <w:lang w:val="en-US" w:eastAsia="zh-CN"/>
          <w14:textFill>
            <w14:solidFill>
              <w14:schemeClr w14:val="tx1"/>
            </w14:solidFill>
          </w14:textFill>
        </w:rPr>
        <w:t>三</w:t>
      </w:r>
      <w:r>
        <w:rPr>
          <w:rFonts w:hint="eastAsia" w:ascii="宋体" w:hAnsi="宋体" w:cs="宋体"/>
          <w:bCs/>
          <w:color w:val="000000" w:themeColor="text1"/>
          <w:sz w:val="21"/>
          <w:szCs w:val="21"/>
          <w:lang w:eastAsia="zh-CN"/>
          <w14:textFill>
            <w14:solidFill>
              <w14:schemeClr w14:val="tx1"/>
            </w14:solidFill>
          </w14:textFill>
        </w:rPr>
        <w:t>）</w:t>
      </w:r>
      <w:r>
        <w:rPr>
          <w:rFonts w:hint="eastAsia" w:ascii="宋体" w:hAnsi="宋体" w:cs="宋体"/>
          <w:bCs/>
          <w:color w:val="000000" w:themeColor="text1"/>
          <w:sz w:val="21"/>
          <w:szCs w:val="21"/>
          <w:lang w:val="en-US" w:eastAsia="zh-CN"/>
          <w14:textFill>
            <w14:solidFill>
              <w14:schemeClr w14:val="tx1"/>
            </w14:solidFill>
          </w14:textFill>
        </w:rPr>
        <w:t>采购服务主要</w:t>
      </w:r>
      <w:r>
        <w:rPr>
          <w:rFonts w:hint="eastAsia" w:ascii="Times New Roman" w:hAnsi="Times New Roman" w:cs="Times New Roman"/>
          <w:bCs/>
          <w:color w:val="000000" w:themeColor="text1"/>
          <w:sz w:val="21"/>
          <w:szCs w:val="21"/>
          <w:lang w:val="en-US" w:eastAsia="zh-CN"/>
          <w14:textFill>
            <w14:solidFill>
              <w14:schemeClr w14:val="tx1"/>
            </w14:solidFill>
          </w14:textFill>
        </w:rPr>
        <w:t>内容：</w:t>
      </w:r>
      <w:r>
        <w:rPr>
          <w:rFonts w:hint="eastAsia" w:cs="Times New Roman"/>
          <w:bCs/>
          <w:color w:val="000000" w:themeColor="text1"/>
          <w:sz w:val="21"/>
          <w:szCs w:val="21"/>
          <w:lang w:val="en-US" w:eastAsia="zh-CN"/>
          <w14:textFill>
            <w14:solidFill>
              <w14:schemeClr w14:val="tx1"/>
            </w14:solidFill>
          </w14:textFill>
        </w:rPr>
        <w:t>2</w:t>
      </w:r>
      <w:r>
        <w:rPr>
          <w:rFonts w:hint="eastAsia" w:ascii="Times New Roman" w:hAnsi="Times New Roman" w:cs="Times New Roman"/>
          <w:bCs/>
          <w:color w:val="000000" w:themeColor="text1"/>
          <w:sz w:val="21"/>
          <w:szCs w:val="21"/>
          <w:lang w:eastAsia="zh-CN"/>
          <w14:textFill>
            <w14:solidFill>
              <w14:schemeClr w14:val="tx1"/>
            </w14:solidFill>
          </w14:textFill>
        </w:rPr>
        <w:t>026年办班物资配送服务采购，包含公文包、记录本、中性笔、党徽、雨衣。</w:t>
      </w:r>
    </w:p>
    <w:p w14:paraId="32E054DA">
      <w:pPr>
        <w:keepNext w:val="0"/>
        <w:keepLines w:val="0"/>
        <w:pageBreakBefore w:val="0"/>
        <w:numPr>
          <w:ilvl w:val="0"/>
          <w:numId w:val="6"/>
        </w:numPr>
        <w:kinsoku/>
        <w:wordWrap/>
        <w:overflowPunct/>
        <w:topLinePunct w:val="0"/>
        <w:autoSpaceDE w:val="0"/>
        <w:autoSpaceDN w:val="0"/>
        <w:bidi w:val="0"/>
        <w:adjustRightInd w:val="0"/>
        <w:snapToGrid/>
        <w:spacing w:line="360" w:lineRule="auto"/>
        <w:ind w:firstLine="422" w:firstLineChars="200"/>
        <w:textAlignment w:val="auto"/>
        <w:rPr>
          <w:rFonts w:ascii="宋体" w:hAnsi="宋体" w:cs="宋体"/>
          <w:b/>
          <w:color w:val="000000" w:themeColor="text1"/>
          <w:sz w:val="21"/>
          <w:szCs w:val="21"/>
          <w14:textFill>
            <w14:solidFill>
              <w14:schemeClr w14:val="tx1"/>
            </w14:solidFill>
          </w14:textFill>
        </w:rPr>
      </w:pPr>
      <w:r>
        <w:rPr>
          <w:rFonts w:hint="eastAsia" w:ascii="宋体" w:hAnsi="宋体" w:cs="宋体"/>
          <w:b/>
          <w:color w:val="000000" w:themeColor="text1"/>
          <w:sz w:val="21"/>
          <w:szCs w:val="21"/>
          <w14:textFill>
            <w14:solidFill>
              <w14:schemeClr w14:val="tx1"/>
            </w14:solidFill>
          </w14:textFill>
        </w:rPr>
        <w:t>报价方式及结算</w:t>
      </w:r>
    </w:p>
    <w:p w14:paraId="5E40F467">
      <w:pPr>
        <w:keepNext w:val="0"/>
        <w:keepLines w:val="0"/>
        <w:pageBreakBefore w:val="0"/>
        <w:widowControl w:val="0"/>
        <w:numPr>
          <w:ilvl w:val="0"/>
          <w:numId w:val="7"/>
        </w:numPr>
        <w:kinsoku/>
        <w:wordWrap/>
        <w:overflowPunct/>
        <w:topLinePunct w:val="0"/>
        <w:autoSpaceDE w:val="0"/>
        <w:autoSpaceDN w:val="0"/>
        <w:bidi w:val="0"/>
        <w:adjustRightInd w:val="0"/>
        <w:snapToGrid/>
        <w:spacing w:line="360" w:lineRule="auto"/>
        <w:ind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报价</w:t>
      </w:r>
    </w:p>
    <w:p w14:paraId="2255A2DF">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lang w:val="en-US" w:eastAsia="zh-CN"/>
        </w:rPr>
        <w:t>各供应商的报价方式：根据各上限单价进行折扣率报价，每包只允许报一个折扣率，否则视为无效响应。</w:t>
      </w:r>
    </w:p>
    <w:p w14:paraId="4C64BD76">
      <w:pPr>
        <w:pStyle w:val="12"/>
        <w:keepNext w:val="0"/>
        <w:keepLines w:val="0"/>
        <w:pageBreakBefore w:val="0"/>
        <w:numPr>
          <w:ilvl w:val="0"/>
          <w:numId w:val="0"/>
        </w:numPr>
        <w:kinsoku/>
        <w:wordWrap/>
        <w:overflowPunct/>
        <w:topLinePunct w:val="0"/>
        <w:bidi w:val="0"/>
        <w:snapToGrid/>
        <w:spacing w:after="0" w:line="360" w:lineRule="auto"/>
        <w:ind w:firstLine="420" w:firstLineChars="200"/>
        <w:textAlignment w:val="auto"/>
        <w:rPr>
          <w:rFonts w:hint="default"/>
          <w:lang w:val="en-US" w:eastAsia="zh-CN"/>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2、</w:t>
      </w:r>
      <w:r>
        <w:rPr>
          <w:rFonts w:hint="eastAsia" w:ascii="Times New Roman" w:hAnsi="Times New Roman" w:eastAsia="宋体" w:cs="Times New Roman"/>
          <w:color w:val="000000" w:themeColor="text1"/>
          <w:sz w:val="21"/>
          <w:szCs w:val="21"/>
          <w14:textFill>
            <w14:solidFill>
              <w14:schemeClr w14:val="tx1"/>
            </w14:solidFill>
          </w14:textFill>
        </w:rPr>
        <w:t>报价需包含</w:t>
      </w:r>
      <w:r>
        <w:rPr>
          <w:rFonts w:hint="eastAsia" w:ascii="宋体" w:hAnsi="宋体" w:cs="宋体"/>
          <w:sz w:val="21"/>
          <w:szCs w:val="21"/>
          <w:vertAlign w:val="baseline"/>
          <w:lang w:val="en-US" w:eastAsia="zh-CN"/>
        </w:rPr>
        <w:t>货物税费、运费、定制设计费等相关费用</w:t>
      </w:r>
      <w:r>
        <w:rPr>
          <w:rFonts w:hint="eastAsia" w:ascii="Times New Roman" w:hAnsi="Times New Roman" w:eastAsia="宋体" w:cs="Times New Roman"/>
          <w:color w:val="000000" w:themeColor="text1"/>
          <w:sz w:val="21"/>
          <w:szCs w:val="21"/>
          <w14:textFill>
            <w14:solidFill>
              <w14:schemeClr w14:val="tx1"/>
            </w14:solidFill>
          </w14:textFill>
        </w:rPr>
        <w:t>，供应商报价折扣率＞100%或≤0，其响应无效。</w:t>
      </w:r>
    </w:p>
    <w:p w14:paraId="45CF1897">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（二）结算方式</w:t>
      </w:r>
    </w:p>
    <w:p w14:paraId="5F920C96">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1、结算单价=磋商文件上限单价×成交折扣率（折扣释义：若磋商文件上限单价为1元，供应商所报折扣率为80%，那么结算单价=1*0.8=0.8元）</w:t>
      </w:r>
    </w:p>
    <w:p w14:paraId="6A0A04EF">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2、结算价格四舍五入保留两位小数点。</w:t>
      </w:r>
    </w:p>
    <w:p w14:paraId="62D0915D">
      <w:pPr>
        <w:widowControl w:val="0"/>
        <w:numPr>
          <w:ilvl w:val="0"/>
          <w:numId w:val="0"/>
        </w:numPr>
        <w:ind w:firstLine="420" w:firstLineChars="200"/>
        <w:jc w:val="both"/>
      </w:pPr>
      <w:r>
        <w:rPr>
          <w:rFonts w:hint="eastAsia" w:ascii="宋体" w:hAnsi="宋体" w:eastAsia="宋体" w:cs="宋体"/>
          <w:b w:val="0"/>
          <w:bCs w:val="0"/>
          <w:color w:val="auto"/>
          <w:kern w:val="2"/>
          <w:sz w:val="21"/>
          <w:szCs w:val="21"/>
          <w:highlight w:val="none"/>
          <w:lang w:val="en-US" w:eastAsia="zh-CN" w:bidi="ar-SA"/>
        </w:rPr>
        <w:t>3、本项目预算金额为年度结算上限金额。</w:t>
      </w:r>
    </w:p>
    <w:p w14:paraId="289EFBAC">
      <w:pPr>
        <w:numPr>
          <w:ilvl w:val="-1"/>
          <w:numId w:val="0"/>
        </w:numPr>
        <w:autoSpaceDE/>
        <w:autoSpaceDN/>
        <w:adjustRightInd/>
        <w:spacing w:line="240" w:lineRule="auto"/>
        <w:ind w:firstLine="0" w:firstLineChars="0"/>
        <w:rPr>
          <w:ins w:id="54" w:author="鲁奕伶" w:date="2026-07-03T16:48:48Z"/>
          <w:rFonts w:ascii="宋体" w:hAnsi="宋体" w:cs="宋体"/>
          <w:b/>
          <w:color w:val="000000" w:themeColor="text1"/>
          <w:sz w:val="21"/>
          <w:szCs w:val="21"/>
          <w14:textFill>
            <w14:solidFill>
              <w14:schemeClr w14:val="tx1"/>
            </w14:solidFill>
          </w14:textFill>
        </w:rPr>
      </w:pPr>
      <w:ins w:id="55" w:author="鲁奕伶" w:date="2026-07-03T16:48:48Z">
        <w:r>
          <w:rPr>
            <w:rFonts w:hint="eastAsia" w:ascii="宋体" w:hAnsi="宋体" w:cs="宋体"/>
            <w:b/>
            <w:color w:val="000000" w:themeColor="text1"/>
            <w:sz w:val="21"/>
            <w:szCs w:val="21"/>
            <w14:textFill>
              <w14:solidFill>
                <w14:schemeClr w14:val="tx1"/>
              </w14:solidFill>
            </w14:textFill>
          </w:rPr>
          <w:br w:type="page"/>
        </w:r>
      </w:ins>
    </w:p>
    <w:p w14:paraId="4741448F">
      <w:pPr>
        <w:numPr>
          <w:ilvl w:val="0"/>
          <w:numId w:val="6"/>
        </w:numPr>
        <w:autoSpaceDE w:val="0"/>
        <w:autoSpaceDN w:val="0"/>
        <w:adjustRightInd w:val="0"/>
        <w:spacing w:line="360" w:lineRule="auto"/>
        <w:ind w:firstLine="422" w:firstLineChars="200"/>
        <w:rPr>
          <w:rFonts w:ascii="宋体" w:hAnsi="宋体" w:cs="宋体"/>
          <w:b/>
          <w:color w:val="000000" w:themeColor="text1"/>
          <w:sz w:val="21"/>
          <w:szCs w:val="21"/>
          <w14:textFill>
            <w14:solidFill>
              <w14:schemeClr w14:val="tx1"/>
            </w14:solidFill>
          </w14:textFill>
        </w:rPr>
      </w:pPr>
      <w:r>
        <w:rPr>
          <w:rFonts w:hint="eastAsia" w:ascii="宋体" w:hAnsi="宋体" w:cs="宋体"/>
          <w:b/>
          <w:color w:val="000000" w:themeColor="text1"/>
          <w:sz w:val="21"/>
          <w:szCs w:val="21"/>
          <w14:textFill>
            <w14:solidFill>
              <w14:schemeClr w14:val="tx1"/>
            </w14:solidFill>
          </w14:textFill>
        </w:rPr>
        <w:t>服务要求</w:t>
      </w:r>
    </w:p>
    <w:p w14:paraId="62E6DA70">
      <w:pPr>
        <w:autoSpaceDE w:val="0"/>
        <w:autoSpaceDN w:val="0"/>
        <w:adjustRightInd w:val="0"/>
        <w:spacing w:line="360" w:lineRule="auto"/>
        <w:ind w:firstLine="420" w:firstLineChars="200"/>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（一）</w:t>
      </w:r>
      <w:r>
        <w:rPr>
          <w:rFonts w:hint="eastAsia" w:ascii="宋体" w:hAnsi="宋体" w:cs="宋体"/>
          <w:color w:val="000000" w:themeColor="text1"/>
          <w:sz w:val="21"/>
          <w:szCs w:val="21"/>
          <w:lang w:val="en-US" w:eastAsia="zh-CN"/>
          <w14:textFill>
            <w14:solidFill>
              <w14:schemeClr w14:val="tx1"/>
            </w14:solidFill>
          </w14:textFill>
        </w:rPr>
        <w:t>采购清单</w:t>
      </w:r>
    </w:p>
    <w:tbl>
      <w:tblPr>
        <w:tblStyle w:val="32"/>
        <w:tblW w:w="561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1"/>
        <w:gridCol w:w="1135"/>
        <w:gridCol w:w="2356"/>
        <w:gridCol w:w="1144"/>
        <w:gridCol w:w="1255"/>
        <w:gridCol w:w="2956"/>
      </w:tblGrid>
      <w:tr w14:paraId="4485F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653" w:type="pct"/>
            <w:noWrap w:val="0"/>
            <w:vAlign w:val="center"/>
          </w:tcPr>
          <w:p w14:paraId="4D62E3C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货品名称</w:t>
            </w:r>
          </w:p>
        </w:tc>
        <w:tc>
          <w:tcPr>
            <w:tcW w:w="557" w:type="pct"/>
            <w:noWrap w:val="0"/>
            <w:vAlign w:val="center"/>
          </w:tcPr>
          <w:p w14:paraId="40BBD62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规格</w:t>
            </w:r>
          </w:p>
        </w:tc>
        <w:tc>
          <w:tcPr>
            <w:tcW w:w="1157" w:type="pct"/>
            <w:noWrap w:val="0"/>
            <w:vAlign w:val="center"/>
          </w:tcPr>
          <w:p w14:paraId="1433E89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基本要求</w:t>
            </w:r>
          </w:p>
        </w:tc>
        <w:tc>
          <w:tcPr>
            <w:tcW w:w="562" w:type="pct"/>
            <w:noWrap w:val="0"/>
            <w:vAlign w:val="center"/>
          </w:tcPr>
          <w:p w14:paraId="522EC3B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1"/>
                <w:szCs w:val="21"/>
                <w:vertAlign w:val="baseline"/>
                <w:lang w:val="en-US" w:eastAsia="zh-CN"/>
              </w:rPr>
            </w:pPr>
            <w:r>
              <w:rPr>
                <w:rFonts w:hint="eastAsia" w:ascii="宋体" w:hAnsi="宋体" w:cs="宋体"/>
                <w:b/>
                <w:bCs/>
                <w:sz w:val="21"/>
                <w:szCs w:val="21"/>
                <w:vertAlign w:val="baseline"/>
                <w:lang w:val="en-US" w:eastAsia="zh-CN"/>
              </w:rPr>
              <w:t>单位</w:t>
            </w:r>
          </w:p>
        </w:tc>
        <w:tc>
          <w:tcPr>
            <w:tcW w:w="616" w:type="pct"/>
            <w:noWrap w:val="0"/>
            <w:vAlign w:val="center"/>
          </w:tcPr>
          <w:p w14:paraId="2DB3ED0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bCs/>
                <w:sz w:val="21"/>
                <w:szCs w:val="21"/>
                <w:vertAlign w:val="baseline"/>
                <w:lang w:val="en-US" w:eastAsia="zh-CN"/>
              </w:rPr>
            </w:pPr>
            <w:r>
              <w:rPr>
                <w:rFonts w:hint="eastAsia" w:ascii="宋体" w:hAnsi="宋体" w:cs="宋体"/>
                <w:b/>
                <w:bCs/>
                <w:sz w:val="21"/>
                <w:szCs w:val="21"/>
                <w:vertAlign w:val="baseline"/>
                <w:lang w:val="en-US" w:eastAsia="zh-CN"/>
              </w:rPr>
              <w:t>上限单价（元）</w:t>
            </w:r>
          </w:p>
        </w:tc>
        <w:tc>
          <w:tcPr>
            <w:tcW w:w="1452" w:type="pct"/>
            <w:noWrap w:val="0"/>
            <w:vAlign w:val="center"/>
          </w:tcPr>
          <w:p w14:paraId="034C26D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1"/>
                <w:szCs w:val="21"/>
                <w:vertAlign w:val="baseline"/>
                <w:lang w:val="en-US" w:eastAsia="zh-CN"/>
              </w:rPr>
            </w:pPr>
            <w:commentRangeStart w:id="0"/>
            <w:r>
              <w:rPr>
                <w:rFonts w:hint="eastAsia" w:ascii="宋体" w:hAnsi="宋体" w:cs="宋体"/>
                <w:b/>
                <w:bCs/>
                <w:sz w:val="21"/>
                <w:szCs w:val="21"/>
                <w:vertAlign w:val="baseline"/>
                <w:lang w:val="en-US" w:eastAsia="zh-CN"/>
              </w:rPr>
              <w:t>样图</w:t>
            </w:r>
            <w:commentRangeEnd w:id="0"/>
            <w:r>
              <w:rPr>
                <w:b/>
                <w:bCs/>
              </w:rPr>
              <w:commentReference w:id="0"/>
            </w:r>
            <w:ins w:id="56" w:author="鲁奕伶" w:date="2026-07-03T16:47:49Z">
              <w:r>
                <w:rPr>
                  <w:rFonts w:hint="eastAsia"/>
                  <w:b/>
                  <w:bCs/>
                  <w:lang w:eastAsia="zh-CN"/>
                </w:rPr>
                <w:t>（</w:t>
              </w:r>
            </w:ins>
            <w:ins w:id="57" w:author="鲁奕伶" w:date="2026-07-03T16:47:57Z">
              <w:r>
                <w:rPr>
                  <w:rFonts w:hint="eastAsia"/>
                  <w:b/>
                  <w:bCs/>
                  <w:lang w:val="en-US" w:eastAsia="zh-CN"/>
                </w:rPr>
                <w:t>仅作为</w:t>
              </w:r>
            </w:ins>
            <w:ins w:id="58" w:author="鲁奕伶" w:date="2026-07-03T16:48:00Z">
              <w:r>
                <w:rPr>
                  <w:rFonts w:hint="eastAsia"/>
                  <w:b/>
                  <w:bCs/>
                  <w:lang w:val="en-US" w:eastAsia="zh-CN"/>
                </w:rPr>
                <w:t>参考</w:t>
              </w:r>
            </w:ins>
            <w:ins w:id="59" w:author="鲁奕伶" w:date="2026-07-03T16:47:49Z">
              <w:r>
                <w:rPr>
                  <w:rFonts w:hint="eastAsia"/>
                  <w:b/>
                  <w:bCs/>
                  <w:lang w:eastAsia="zh-CN"/>
                </w:rPr>
                <w:t>）</w:t>
              </w:r>
            </w:ins>
          </w:p>
        </w:tc>
      </w:tr>
      <w:tr w14:paraId="61D16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jc w:val="center"/>
        </w:trPr>
        <w:tc>
          <w:tcPr>
            <w:tcW w:w="653" w:type="pct"/>
            <w:vMerge w:val="restart"/>
            <w:noWrap w:val="0"/>
            <w:vAlign w:val="center"/>
          </w:tcPr>
          <w:p w14:paraId="75A093C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中性笔</w:t>
            </w:r>
          </w:p>
        </w:tc>
        <w:tc>
          <w:tcPr>
            <w:tcW w:w="557" w:type="pct"/>
            <w:noWrap w:val="0"/>
            <w:vAlign w:val="center"/>
          </w:tcPr>
          <w:p w14:paraId="2DC33DC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0.5</w:t>
            </w:r>
            <w:r>
              <w:rPr>
                <w:rFonts w:hint="eastAsia" w:ascii="宋体" w:hAnsi="宋体" w:cs="宋体"/>
                <w:color w:val="000000" w:themeColor="text1"/>
                <w:sz w:val="21"/>
                <w:szCs w:val="21"/>
                <w:vertAlign w:val="baseline"/>
                <w:lang w:val="en-US" w:eastAsia="zh-CN"/>
                <w14:textFill>
                  <w14:solidFill>
                    <w14:schemeClr w14:val="tx1"/>
                  </w14:solidFill>
                </w14:textFill>
              </w:rPr>
              <w:t>mm</w:t>
            </w:r>
          </w:p>
        </w:tc>
        <w:tc>
          <w:tcPr>
            <w:tcW w:w="1157" w:type="pct"/>
            <w:vMerge w:val="restart"/>
            <w:noWrap w:val="0"/>
            <w:vAlign w:val="center"/>
          </w:tcPr>
          <w:p w14:paraId="7CC0B7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cs="宋体"/>
                <w:color w:val="000000" w:themeColor="text1"/>
                <w:sz w:val="21"/>
                <w:szCs w:val="21"/>
                <w:vertAlign w:val="baseline"/>
                <w:lang w:val="en-US" w:eastAsia="zh-CN"/>
                <w14:textFill>
                  <w14:solidFill>
                    <w14:schemeClr w14:val="tx1"/>
                  </w14:solidFill>
                </w14:textFill>
              </w:rPr>
              <w:t>外观</w:t>
            </w:r>
            <w:r>
              <w:rPr>
                <w:rFonts w:hint="eastAsia" w:ascii="宋体" w:hAnsi="宋体" w:eastAsia="宋体" w:cs="宋体"/>
                <w:color w:val="000000" w:themeColor="text1"/>
                <w:sz w:val="21"/>
                <w:szCs w:val="21"/>
                <w:vertAlign w:val="baseline"/>
                <w:lang w:val="en-US" w:eastAsia="zh-CN"/>
                <w14:textFill>
                  <w14:solidFill>
                    <w14:schemeClr w14:val="tx1"/>
                  </w14:solidFill>
                </w14:textFill>
              </w:rPr>
              <w:t>颜色：黑色</w:t>
            </w:r>
          </w:p>
          <w:p w14:paraId="7C29BB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1"/>
                <w:szCs w:val="21"/>
                <w:vertAlign w:val="baseline"/>
                <w:lang w:val="en-US" w:eastAsia="zh-CN"/>
                <w14:textFill>
                  <w14:solidFill>
                    <w14:schemeClr w14:val="tx1"/>
                  </w14:solidFill>
                </w14:textFill>
              </w:rPr>
            </w:pPr>
            <w:commentRangeStart w:id="1"/>
            <w:r>
              <w:rPr>
                <w:rFonts w:hint="eastAsia" w:ascii="宋体" w:hAnsi="宋体" w:eastAsia="宋体" w:cs="宋体"/>
                <w:color w:val="000000" w:themeColor="text1"/>
                <w:sz w:val="21"/>
                <w:szCs w:val="21"/>
                <w:vertAlign w:val="baseline"/>
                <w:lang w:val="en-US" w:eastAsia="zh-CN"/>
                <w14:textFill>
                  <w14:solidFill>
                    <w14:schemeClr w14:val="tx1"/>
                  </w14:solidFill>
                </w14:textFill>
              </w:rPr>
              <w:t>定制LOGO</w:t>
            </w:r>
            <w:commentRangeEnd w:id="1"/>
            <w:r>
              <w:rPr>
                <w:color w:val="000000" w:themeColor="text1"/>
                <w14:textFill>
                  <w14:solidFill>
                    <w14:schemeClr w14:val="tx1"/>
                  </w14:solidFill>
                </w14:textFill>
              </w:rPr>
              <w:commentReference w:id="1"/>
            </w:r>
            <w:r>
              <w:rPr>
                <w:rFonts w:hint="eastAsia"/>
                <w:color w:val="000000" w:themeColor="text1"/>
                <w:lang w:val="en-US" w:eastAsia="zh-CN"/>
                <w14:textFill>
                  <w14:solidFill>
                    <w14:schemeClr w14:val="tx1"/>
                  </w14:solidFill>
                </w14:textFill>
              </w:rPr>
              <w:t>:</w:t>
            </w:r>
            <w:r>
              <w:rPr>
                <w:rFonts w:hint="eastAsia" w:ascii="宋体" w:hAnsi="宋体" w:cs="宋体"/>
                <w:color w:val="000000" w:themeColor="text1"/>
                <w:sz w:val="21"/>
                <w:szCs w:val="21"/>
                <w:highlight w:val="none"/>
                <w:vertAlign w:val="baseline"/>
                <w:lang w:val="en-US" w:eastAsia="zh-CN"/>
                <w14:textFill>
                  <w14:solidFill>
                    <w14:schemeClr w14:val="tx1"/>
                  </w14:solidFill>
                </w14:textFill>
              </w:rPr>
              <w:t>“</w:t>
            </w:r>
            <w:r>
              <w:rPr>
                <w:rFonts w:hint="eastAsia"/>
                <w:color w:val="000000" w:themeColor="text1"/>
                <w:lang w:val="en-US" w:eastAsia="zh-CN"/>
                <w14:textFill>
                  <w14:solidFill>
                    <w14:schemeClr w14:val="tx1"/>
                  </w14:solidFill>
                </w14:textFill>
              </w:rPr>
              <w:t>湖南韶山干部学院”</w:t>
            </w:r>
          </w:p>
          <w:p w14:paraId="55A9EF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笔杆材质：塑料、磨砂</w:t>
            </w:r>
          </w:p>
          <w:p w14:paraId="614E70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笔头类型：子弹头型</w:t>
            </w:r>
          </w:p>
          <w:p w14:paraId="0DB850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闭合方式：盖帽</w:t>
            </w:r>
          </w:p>
        </w:tc>
        <w:tc>
          <w:tcPr>
            <w:tcW w:w="562" w:type="pct"/>
            <w:noWrap w:val="0"/>
            <w:vAlign w:val="center"/>
          </w:tcPr>
          <w:p w14:paraId="77ACB23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cs="宋体"/>
                <w:color w:val="000000" w:themeColor="text1"/>
                <w:sz w:val="21"/>
                <w:szCs w:val="21"/>
                <w:vertAlign w:val="baseline"/>
                <w:lang w:val="en-US" w:eastAsia="zh-CN"/>
                <w14:textFill>
                  <w14:solidFill>
                    <w14:schemeClr w14:val="tx1"/>
                  </w14:solidFill>
                </w14:textFill>
              </w:rPr>
              <w:t>支</w:t>
            </w:r>
          </w:p>
        </w:tc>
        <w:tc>
          <w:tcPr>
            <w:tcW w:w="616" w:type="pct"/>
            <w:noWrap w:val="0"/>
            <w:vAlign w:val="center"/>
          </w:tcPr>
          <w:p w14:paraId="4E2461D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cs="宋体"/>
                <w:color w:val="000000" w:themeColor="text1"/>
                <w:sz w:val="21"/>
                <w:szCs w:val="21"/>
                <w:vertAlign w:val="baseline"/>
                <w:lang w:val="en-US" w:eastAsia="zh-CN"/>
                <w14:textFill>
                  <w14:solidFill>
                    <w14:schemeClr w14:val="tx1"/>
                  </w14:solidFill>
                </w14:textFill>
              </w:rPr>
              <w:t>2.5</w:t>
            </w:r>
          </w:p>
        </w:tc>
        <w:tc>
          <w:tcPr>
            <w:tcW w:w="1452" w:type="pct"/>
            <w:vMerge w:val="restart"/>
            <w:noWrap w:val="0"/>
            <w:vAlign w:val="center"/>
          </w:tcPr>
          <w:p w14:paraId="4B8B23C4">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宋体" w:hAnsi="宋体" w:cs="宋体"/>
                <w:color w:val="000000" w:themeColor="text1"/>
                <w:sz w:val="21"/>
                <w:szCs w:val="21"/>
                <w:vertAlign w:val="baseline"/>
                <w:lang w:val="en-US" w:eastAsia="zh-CN"/>
                <w14:textFill>
                  <w14:solidFill>
                    <w14:schemeClr w14:val="tx1"/>
                  </w14:solidFill>
                </w14:textFill>
              </w:rPr>
            </w:pPr>
            <w:ins w:id="60" w:author="鲁奕伶" w:date="2026-07-03T16:47:40Z">
              <w:r>
                <w:rPr>
                  <w:rFonts w:hint="eastAsia" w:ascii="宋体" w:hAnsi="宋体" w:cs="宋体"/>
                  <w:color w:val="000000" w:themeColor="text1"/>
                  <w:sz w:val="21"/>
                  <w:szCs w:val="21"/>
                  <w:vertAlign w:val="baseline"/>
                  <w:lang w:val="en-US" w:eastAsia="zh-CN"/>
                  <w14:textFill>
                    <w14:solidFill>
                      <w14:schemeClr w14:val="tx1"/>
                    </w14:solidFill>
                  </w14:textFill>
                </w:rPr>
                <w:drawing>
                  <wp:anchor distT="0" distB="0" distL="114300" distR="114300" simplePos="0" relativeHeight="251659264" behindDoc="1" locked="0" layoutInCell="1" allowOverlap="1">
                    <wp:simplePos x="0" y="0"/>
                    <wp:positionH relativeFrom="column">
                      <wp:posOffset>9525</wp:posOffset>
                    </wp:positionH>
                    <wp:positionV relativeFrom="paragraph">
                      <wp:posOffset>213995</wp:posOffset>
                    </wp:positionV>
                    <wp:extent cx="1685290" cy="1787525"/>
                    <wp:effectExtent l="0" t="0" r="0" b="3175"/>
                    <wp:wrapTight wrapText="bothSides">
                      <wp:wrapPolygon>
                        <wp:start x="0" y="0"/>
                        <wp:lineTo x="0" y="21485"/>
                        <wp:lineTo x="21486" y="21485"/>
                        <wp:lineTo x="21486" y="0"/>
                        <wp:lineTo x="0" y="0"/>
                      </wp:wrapPolygon>
                    </wp:wrapTight>
                    <wp:docPr id="2" name="图片 2" descr="2c9933d4495a9a9d3b1e3c83998cd0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c9933d4495a9a9d3b1e3c83998cd00e"/>
                            <pic:cNvPicPr>
                              <a:picLocks noChangeAspect="1"/>
                            </pic:cNvPicPr>
                          </pic:nvPicPr>
                          <pic:blipFill>
                            <a:blip r:embed="rId14"/>
                            <a:stretch>
                              <a:fillRect/>
                            </a:stretch>
                          </pic:blipFill>
                          <pic:spPr>
                            <a:xfrm>
                              <a:off x="0" y="0"/>
                              <a:ext cx="1685290" cy="1787525"/>
                            </a:xfrm>
                            <a:prstGeom prst="rect">
                              <a:avLst/>
                            </a:prstGeom>
                          </pic:spPr>
                        </pic:pic>
                      </a:graphicData>
                    </a:graphic>
                  </wp:anchor>
                </w:drawing>
              </w:r>
            </w:ins>
          </w:p>
        </w:tc>
      </w:tr>
      <w:tr w14:paraId="6B1E1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4" w:hRule="atLeast"/>
          <w:jc w:val="center"/>
        </w:trPr>
        <w:tc>
          <w:tcPr>
            <w:tcW w:w="653" w:type="pct"/>
            <w:vMerge w:val="continue"/>
            <w:noWrap w:val="0"/>
            <w:vAlign w:val="center"/>
          </w:tcPr>
          <w:p w14:paraId="122B4E4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1"/>
                <w:szCs w:val="21"/>
                <w:vertAlign w:val="baseline"/>
                <w:lang w:val="en-US" w:eastAsia="zh-CN"/>
                <w14:textFill>
                  <w14:solidFill>
                    <w14:schemeClr w14:val="tx1"/>
                  </w14:solidFill>
                </w14:textFill>
              </w:rPr>
            </w:pPr>
          </w:p>
        </w:tc>
        <w:tc>
          <w:tcPr>
            <w:tcW w:w="557" w:type="pct"/>
            <w:noWrap w:val="0"/>
            <w:vAlign w:val="center"/>
          </w:tcPr>
          <w:p w14:paraId="2D08D0C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0.7</w:t>
            </w:r>
            <w:r>
              <w:rPr>
                <w:rFonts w:hint="eastAsia" w:ascii="宋体" w:hAnsi="宋体" w:cs="宋体"/>
                <w:color w:val="000000" w:themeColor="text1"/>
                <w:sz w:val="21"/>
                <w:szCs w:val="21"/>
                <w:vertAlign w:val="baseline"/>
                <w:lang w:val="en-US" w:eastAsia="zh-CN"/>
                <w14:textFill>
                  <w14:solidFill>
                    <w14:schemeClr w14:val="tx1"/>
                  </w14:solidFill>
                </w14:textFill>
              </w:rPr>
              <w:t>mm</w:t>
            </w:r>
          </w:p>
        </w:tc>
        <w:tc>
          <w:tcPr>
            <w:tcW w:w="1157" w:type="pct"/>
            <w:vMerge w:val="continue"/>
            <w:noWrap w:val="0"/>
            <w:vAlign w:val="center"/>
          </w:tcPr>
          <w:p w14:paraId="007347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1"/>
                <w:szCs w:val="21"/>
                <w:vertAlign w:val="baseline"/>
                <w:lang w:val="en-US" w:eastAsia="zh-CN"/>
                <w14:textFill>
                  <w14:solidFill>
                    <w14:schemeClr w14:val="tx1"/>
                  </w14:solidFill>
                </w14:textFill>
              </w:rPr>
            </w:pPr>
          </w:p>
        </w:tc>
        <w:tc>
          <w:tcPr>
            <w:tcW w:w="562" w:type="pct"/>
            <w:noWrap w:val="0"/>
            <w:vAlign w:val="center"/>
          </w:tcPr>
          <w:p w14:paraId="34F8636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cs="宋体"/>
                <w:color w:val="000000" w:themeColor="text1"/>
                <w:sz w:val="21"/>
                <w:szCs w:val="21"/>
                <w:vertAlign w:val="baseline"/>
                <w:lang w:val="en-US" w:eastAsia="zh-CN"/>
                <w14:textFill>
                  <w14:solidFill>
                    <w14:schemeClr w14:val="tx1"/>
                  </w14:solidFill>
                </w14:textFill>
              </w:rPr>
              <w:t>支</w:t>
            </w:r>
          </w:p>
        </w:tc>
        <w:tc>
          <w:tcPr>
            <w:tcW w:w="616" w:type="pct"/>
            <w:noWrap w:val="0"/>
            <w:vAlign w:val="center"/>
          </w:tcPr>
          <w:p w14:paraId="137D604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cs="宋体"/>
                <w:color w:val="000000" w:themeColor="text1"/>
                <w:sz w:val="21"/>
                <w:szCs w:val="21"/>
                <w:vertAlign w:val="baseline"/>
                <w:lang w:val="en-US" w:eastAsia="zh-CN"/>
                <w14:textFill>
                  <w14:solidFill>
                    <w14:schemeClr w14:val="tx1"/>
                  </w14:solidFill>
                </w14:textFill>
              </w:rPr>
              <w:t>2.5</w:t>
            </w:r>
          </w:p>
        </w:tc>
        <w:tc>
          <w:tcPr>
            <w:tcW w:w="1452" w:type="pct"/>
            <w:vMerge w:val="continue"/>
            <w:noWrap w:val="0"/>
            <w:vAlign w:val="center"/>
          </w:tcPr>
          <w:p w14:paraId="01EBFF3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color w:val="000000" w:themeColor="text1"/>
                <w:sz w:val="21"/>
                <w:szCs w:val="21"/>
                <w:vertAlign w:val="baseline"/>
                <w:lang w:val="en-US" w:eastAsia="zh-CN"/>
                <w14:textFill>
                  <w14:solidFill>
                    <w14:schemeClr w14:val="tx1"/>
                  </w14:solidFill>
                </w14:textFill>
              </w:rPr>
            </w:pPr>
          </w:p>
        </w:tc>
      </w:tr>
      <w:tr w14:paraId="7A116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5" w:hRule="atLeast"/>
          <w:jc w:val="center"/>
        </w:trPr>
        <w:tc>
          <w:tcPr>
            <w:tcW w:w="653" w:type="pct"/>
            <w:noWrap w:val="0"/>
            <w:vAlign w:val="center"/>
          </w:tcPr>
          <w:p w14:paraId="434356E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cs="宋体"/>
                <w:color w:val="000000" w:themeColor="text1"/>
                <w:sz w:val="21"/>
                <w:szCs w:val="21"/>
                <w:highlight w:val="none"/>
                <w:vertAlign w:val="baseli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公文包</w:t>
            </w:r>
          </w:p>
        </w:tc>
        <w:tc>
          <w:tcPr>
            <w:tcW w:w="557" w:type="pct"/>
            <w:noWrap w:val="0"/>
            <w:vAlign w:val="center"/>
          </w:tcPr>
          <w:p w14:paraId="5364FB1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37㎝*29㎝（±2cm）</w:t>
            </w:r>
          </w:p>
        </w:tc>
        <w:tc>
          <w:tcPr>
            <w:tcW w:w="1157" w:type="pct"/>
            <w:noWrap w:val="0"/>
            <w:vAlign w:val="center"/>
          </w:tcPr>
          <w:p w14:paraId="72D018D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双层+内衬</w:t>
            </w:r>
          </w:p>
          <w:p w14:paraId="5C45DF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双拉链</w:t>
            </w:r>
          </w:p>
          <w:p w14:paraId="78C0DC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颜色：蓝色</w:t>
            </w:r>
          </w:p>
          <w:p w14:paraId="4E7DDC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支持</w:t>
            </w: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定制LOGO</w:t>
            </w:r>
            <w:r>
              <w:rPr>
                <w:rFonts w:hint="eastAsia" w:ascii="宋体" w:hAnsi="宋体" w:cs="宋体"/>
                <w:color w:val="000000" w:themeColor="text1"/>
                <w:sz w:val="21"/>
                <w:szCs w:val="21"/>
                <w:highlight w:val="none"/>
                <w:vertAlign w:val="baseline"/>
                <w:lang w:val="en-US" w:eastAsia="zh-CN"/>
                <w14:textFill>
                  <w14:solidFill>
                    <w14:schemeClr w14:val="tx1"/>
                  </w14:solidFill>
                </w14:textFill>
              </w:rPr>
              <w:t>：“</w:t>
            </w:r>
            <w:r>
              <w:rPr>
                <w:rFonts w:hint="eastAsia" w:ascii="Times New Roman" w:eastAsia="宋体"/>
                <w:color w:val="000000" w:themeColor="text1"/>
                <w:lang w:val="en-US" w:eastAsia="zh-CN"/>
                <w14:textFill>
                  <w14:solidFill>
                    <w14:schemeClr w14:val="tx1"/>
                  </w14:solidFill>
                </w14:textFill>
              </w:rPr>
              <w:t>湖南韶山干部学院”</w:t>
            </w:r>
          </w:p>
          <w:p w14:paraId="760079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材质：涤纶</w:t>
            </w:r>
          </w:p>
        </w:tc>
        <w:tc>
          <w:tcPr>
            <w:tcW w:w="562" w:type="pct"/>
            <w:noWrap w:val="0"/>
            <w:vAlign w:val="center"/>
          </w:tcPr>
          <w:p w14:paraId="0E75E9F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cs="宋体"/>
                <w:color w:val="000000" w:themeColor="text1"/>
                <w:sz w:val="21"/>
                <w:szCs w:val="21"/>
                <w:highlight w:val="none"/>
                <w:vertAlign w:val="baseline"/>
                <w:lang w:val="en-US" w:eastAsia="zh-CN"/>
                <w14:textFill>
                  <w14:solidFill>
                    <w14:schemeClr w14:val="tx1"/>
                  </w14:solidFill>
                </w14:textFill>
              </w:rPr>
              <w:t>个</w:t>
            </w:r>
          </w:p>
        </w:tc>
        <w:tc>
          <w:tcPr>
            <w:tcW w:w="616" w:type="pct"/>
            <w:noWrap w:val="0"/>
            <w:vAlign w:val="center"/>
          </w:tcPr>
          <w:p w14:paraId="497CD53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Arial" w:hAnsi="Arial" w:cs="Times New Roman"/>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vertAlign w:val="baseline"/>
                <w:lang w:val="en-US" w:eastAsia="zh-CN"/>
                <w14:textFill>
                  <w14:solidFill>
                    <w14:schemeClr w14:val="tx1"/>
                  </w14:solidFill>
                </w14:textFill>
              </w:rPr>
              <w:t>15.8</w:t>
            </w:r>
          </w:p>
        </w:tc>
        <w:tc>
          <w:tcPr>
            <w:tcW w:w="1452" w:type="pct"/>
            <w:noWrap w:val="0"/>
            <w:vAlign w:val="center"/>
          </w:tcPr>
          <w:p w14:paraId="3E2BAAA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color w:val="000000" w:themeColor="text1"/>
                <w:sz w:val="21"/>
                <w:szCs w:val="21"/>
                <w:highlight w:val="none"/>
                <w:vertAlign w:val="baseline"/>
                <w:lang w:val="en-US" w:eastAsia="zh-CN"/>
                <w14:textFill>
                  <w14:solidFill>
                    <w14:schemeClr w14:val="tx1"/>
                  </w14:solidFill>
                </w14:textFill>
              </w:rPr>
            </w:pPr>
            <w:ins w:id="62" w:author="鲁奕伶" w:date="2026-07-03T16:48:28Z">
              <w:r>
                <w:rPr>
                  <w:rFonts w:hint="eastAsia" w:ascii="宋体" w:hAnsi="宋体" w:cs="宋体"/>
                  <w:color w:val="000000" w:themeColor="text1"/>
                  <w:sz w:val="21"/>
                  <w:szCs w:val="21"/>
                  <w:highlight w:val="none"/>
                  <w:vertAlign w:val="baseline"/>
                  <w:lang w:val="en-US" w:eastAsia="zh-CN"/>
                  <w14:textFill>
                    <w14:solidFill>
                      <w14:schemeClr w14:val="tx1"/>
                    </w14:solidFill>
                  </w14:textFill>
                </w:rPr>
                <w:drawing>
                  <wp:anchor distT="0" distB="0" distL="114300" distR="114300" simplePos="0" relativeHeight="251660288" behindDoc="1" locked="0" layoutInCell="1" allowOverlap="1">
                    <wp:simplePos x="0" y="0"/>
                    <wp:positionH relativeFrom="column">
                      <wp:posOffset>0</wp:posOffset>
                    </wp:positionH>
                    <wp:positionV relativeFrom="paragraph">
                      <wp:posOffset>213995</wp:posOffset>
                    </wp:positionV>
                    <wp:extent cx="1687195" cy="1724660"/>
                    <wp:effectExtent l="0" t="0" r="1905" b="0"/>
                    <wp:wrapTight wrapText="bothSides">
                      <wp:wrapPolygon>
                        <wp:start x="0" y="0"/>
                        <wp:lineTo x="0" y="21473"/>
                        <wp:lineTo x="21462" y="21473"/>
                        <wp:lineTo x="21462" y="0"/>
                        <wp:lineTo x="0" y="0"/>
                      </wp:wrapPolygon>
                    </wp:wrapTight>
                    <wp:docPr id="5" name="图片 5" descr="c1dd251e5cc81c486ecf57fef00bd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1dd251e5cc81c486ecf57fef00bd499"/>
                            <pic:cNvPicPr>
                              <a:picLocks noChangeAspect="1"/>
                            </pic:cNvPicPr>
                          </pic:nvPicPr>
                          <pic:blipFill>
                            <a:blip r:embed="rId15"/>
                            <a:stretch>
                              <a:fillRect/>
                            </a:stretch>
                          </pic:blipFill>
                          <pic:spPr>
                            <a:xfrm>
                              <a:off x="0" y="0"/>
                              <a:ext cx="1687195" cy="1724660"/>
                            </a:xfrm>
                            <a:prstGeom prst="rect">
                              <a:avLst/>
                            </a:prstGeom>
                          </pic:spPr>
                        </pic:pic>
                      </a:graphicData>
                    </a:graphic>
                  </wp:anchor>
                </w:drawing>
              </w:r>
            </w:ins>
          </w:p>
        </w:tc>
      </w:tr>
      <w:tr w14:paraId="11B44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5" w:hRule="atLeast"/>
          <w:jc w:val="center"/>
        </w:trPr>
        <w:tc>
          <w:tcPr>
            <w:tcW w:w="653" w:type="pct"/>
            <w:noWrap w:val="0"/>
            <w:vAlign w:val="center"/>
          </w:tcPr>
          <w:p w14:paraId="1CF665A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记录本</w:t>
            </w:r>
            <w:r>
              <w:rPr>
                <w:rFonts w:hint="eastAsia" w:ascii="宋体" w:hAnsi="宋体" w:cs="宋体"/>
                <w:color w:val="000000" w:themeColor="text1"/>
                <w:sz w:val="21"/>
                <w:szCs w:val="21"/>
                <w:highlight w:val="none"/>
                <w:vertAlign w:val="baseline"/>
                <w:lang w:val="en-US" w:eastAsia="zh-CN"/>
                <w14:textFill>
                  <w14:solidFill>
                    <w14:schemeClr w14:val="tx1"/>
                  </w14:solidFill>
                </w14:textFill>
              </w:rPr>
              <w:t>1</w:t>
            </w:r>
          </w:p>
        </w:tc>
        <w:tc>
          <w:tcPr>
            <w:tcW w:w="557" w:type="pct"/>
            <w:noWrap w:val="0"/>
            <w:vAlign w:val="center"/>
          </w:tcPr>
          <w:p w14:paraId="17223C4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17㎝*25㎝（±2cm）</w:t>
            </w:r>
          </w:p>
        </w:tc>
        <w:tc>
          <w:tcPr>
            <w:tcW w:w="1157" w:type="pct"/>
            <w:noWrap w:val="0"/>
            <w:vAlign w:val="center"/>
          </w:tcPr>
          <w:p w14:paraId="145CE4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封面：出色映画不低于275克</w:t>
            </w:r>
          </w:p>
          <w:p w14:paraId="138F4F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内页：道林纸不低于80克</w:t>
            </w:r>
          </w:p>
          <w:p w14:paraId="5E1AB9F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纸张：58页</w:t>
            </w:r>
          </w:p>
          <w:p w14:paraId="59A3D31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每页行距：8毫米</w:t>
            </w:r>
          </w:p>
          <w:p w14:paraId="35AE87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commentRangeStart w:id="2"/>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按需进行封面设计</w:t>
            </w:r>
            <w:commentRangeEnd w:id="2"/>
            <w:r>
              <w:rPr>
                <w:color w:val="000000" w:themeColor="text1"/>
                <w:highlight w:val="none"/>
                <w14:textFill>
                  <w14:solidFill>
                    <w14:schemeClr w14:val="tx1"/>
                  </w14:solidFill>
                </w14:textFill>
              </w:rPr>
              <w:commentReference w:id="2"/>
            </w:r>
          </w:p>
        </w:tc>
        <w:tc>
          <w:tcPr>
            <w:tcW w:w="562" w:type="pct"/>
            <w:noWrap w:val="0"/>
            <w:vAlign w:val="center"/>
          </w:tcPr>
          <w:p w14:paraId="6BFD707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cs="宋体"/>
                <w:color w:val="000000" w:themeColor="text1"/>
                <w:sz w:val="21"/>
                <w:szCs w:val="21"/>
                <w:highlight w:val="none"/>
                <w:vertAlign w:val="baseline"/>
                <w:lang w:val="en-US" w:eastAsia="zh-CN"/>
                <w14:textFill>
                  <w14:solidFill>
                    <w14:schemeClr w14:val="tx1"/>
                  </w14:solidFill>
                </w14:textFill>
              </w:rPr>
              <w:t>本</w:t>
            </w:r>
          </w:p>
        </w:tc>
        <w:tc>
          <w:tcPr>
            <w:tcW w:w="616" w:type="pct"/>
            <w:noWrap w:val="0"/>
            <w:vAlign w:val="center"/>
          </w:tcPr>
          <w:p w14:paraId="199FDC0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cs="宋体"/>
                <w:color w:val="000000" w:themeColor="text1"/>
                <w:sz w:val="21"/>
                <w:szCs w:val="21"/>
                <w:highlight w:val="none"/>
                <w:vertAlign w:val="baseline"/>
                <w:lang w:val="en-US" w:eastAsia="zh-CN"/>
                <w14:textFill>
                  <w14:solidFill>
                    <w14:schemeClr w14:val="tx1"/>
                  </w14:solidFill>
                </w14:textFill>
              </w:rPr>
              <w:t>5.5</w:t>
            </w:r>
          </w:p>
        </w:tc>
        <w:tc>
          <w:tcPr>
            <w:tcW w:w="1452" w:type="pct"/>
            <w:vMerge w:val="restart"/>
            <w:noWrap w:val="0"/>
            <w:vAlign w:val="center"/>
          </w:tcPr>
          <w:p w14:paraId="4682E33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cs="宋体"/>
                <w:color w:val="000000" w:themeColor="text1"/>
                <w:sz w:val="21"/>
                <w:szCs w:val="21"/>
                <w:highlight w:val="none"/>
                <w:vertAlign w:val="baseline"/>
                <w:lang w:val="en-US" w:eastAsia="zh-CN"/>
                <w14:textFill>
                  <w14:solidFill>
                    <w14:schemeClr w14:val="tx1"/>
                  </w14:solidFill>
                </w14:textFill>
              </w:rPr>
              <w:drawing>
                <wp:anchor distT="0" distB="0" distL="114300" distR="114300" simplePos="0" relativeHeight="251664384" behindDoc="1" locked="0" layoutInCell="1" allowOverlap="1">
                  <wp:simplePos x="0" y="0"/>
                  <wp:positionH relativeFrom="column">
                    <wp:posOffset>-16510</wp:posOffset>
                  </wp:positionH>
                  <wp:positionV relativeFrom="paragraph">
                    <wp:posOffset>320040</wp:posOffset>
                  </wp:positionV>
                  <wp:extent cx="1716405" cy="2288540"/>
                  <wp:effectExtent l="0" t="0" r="10795" b="10160"/>
                  <wp:wrapTight wrapText="bothSides">
                    <wp:wrapPolygon>
                      <wp:start x="0" y="0"/>
                      <wp:lineTo x="0" y="21456"/>
                      <wp:lineTo x="21416" y="21456"/>
                      <wp:lineTo x="21416" y="0"/>
                      <wp:lineTo x="0" y="0"/>
                    </wp:wrapPolygon>
                  </wp:wrapTight>
                  <wp:docPr id="6" name="图片 6" descr="4f3b3af82ab9c4da17a568aaeed4e3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4f3b3af82ab9c4da17a568aaeed4e3b0"/>
                          <pic:cNvPicPr>
                            <a:picLocks noChangeAspect="1"/>
                          </pic:cNvPicPr>
                        </pic:nvPicPr>
                        <pic:blipFill>
                          <a:blip r:embed="rId16"/>
                          <a:stretch>
                            <a:fillRect/>
                          </a:stretch>
                        </pic:blipFill>
                        <pic:spPr>
                          <a:xfrm>
                            <a:off x="0" y="0"/>
                            <a:ext cx="1716405" cy="2288540"/>
                          </a:xfrm>
                          <a:prstGeom prst="rect">
                            <a:avLst/>
                          </a:prstGeom>
                        </pic:spPr>
                      </pic:pic>
                    </a:graphicData>
                  </a:graphic>
                </wp:anchor>
              </w:drawing>
            </w:r>
          </w:p>
        </w:tc>
      </w:tr>
      <w:tr w14:paraId="6D9BA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5" w:hRule="atLeast"/>
          <w:jc w:val="center"/>
        </w:trPr>
        <w:tc>
          <w:tcPr>
            <w:tcW w:w="653" w:type="pct"/>
            <w:shd w:val="clear" w:color="auto" w:fill="auto"/>
            <w:noWrap w:val="0"/>
            <w:vAlign w:val="center"/>
          </w:tcPr>
          <w:p w14:paraId="71FE9AC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记录本2</w:t>
            </w:r>
          </w:p>
        </w:tc>
        <w:tc>
          <w:tcPr>
            <w:tcW w:w="557" w:type="pct"/>
            <w:shd w:val="clear" w:color="auto" w:fill="auto"/>
            <w:noWrap w:val="0"/>
            <w:vAlign w:val="center"/>
          </w:tcPr>
          <w:p w14:paraId="508D556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17㎝*25㎝（±2cm）</w:t>
            </w:r>
          </w:p>
        </w:tc>
        <w:tc>
          <w:tcPr>
            <w:tcW w:w="1157" w:type="pct"/>
            <w:noWrap w:val="0"/>
            <w:vAlign w:val="center"/>
          </w:tcPr>
          <w:p w14:paraId="5318EA5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封面：出色映画不低于275克</w:t>
            </w:r>
          </w:p>
          <w:p w14:paraId="2964E4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内页：道林纸不低于80克</w:t>
            </w:r>
          </w:p>
          <w:p w14:paraId="15B7424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纸张：30页</w:t>
            </w:r>
          </w:p>
          <w:p w14:paraId="0C381D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每页行距：8毫米</w:t>
            </w:r>
          </w:p>
          <w:p w14:paraId="539A0B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按需进行封面设计</w:t>
            </w:r>
          </w:p>
        </w:tc>
        <w:tc>
          <w:tcPr>
            <w:tcW w:w="562" w:type="pct"/>
            <w:noWrap w:val="0"/>
            <w:vAlign w:val="center"/>
          </w:tcPr>
          <w:p w14:paraId="49208F3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cs="宋体"/>
                <w:color w:val="000000" w:themeColor="text1"/>
                <w:sz w:val="21"/>
                <w:szCs w:val="21"/>
                <w:highlight w:val="none"/>
                <w:vertAlign w:val="baseline"/>
                <w:lang w:val="en-US" w:eastAsia="zh-CN"/>
                <w14:textFill>
                  <w14:solidFill>
                    <w14:schemeClr w14:val="tx1"/>
                  </w14:solidFill>
                </w14:textFill>
              </w:rPr>
              <w:t>本</w:t>
            </w:r>
          </w:p>
        </w:tc>
        <w:tc>
          <w:tcPr>
            <w:tcW w:w="616" w:type="pct"/>
            <w:noWrap w:val="0"/>
            <w:vAlign w:val="center"/>
          </w:tcPr>
          <w:p w14:paraId="6D37452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cs="宋体"/>
                <w:color w:val="000000" w:themeColor="text1"/>
                <w:sz w:val="21"/>
                <w:szCs w:val="21"/>
                <w:highlight w:val="none"/>
                <w:vertAlign w:val="baseline"/>
                <w:lang w:val="en-US" w:eastAsia="zh-CN"/>
                <w14:textFill>
                  <w14:solidFill>
                    <w14:schemeClr w14:val="tx1"/>
                  </w14:solidFill>
                </w14:textFill>
              </w:rPr>
              <w:t>3</w:t>
            </w:r>
          </w:p>
        </w:tc>
        <w:tc>
          <w:tcPr>
            <w:tcW w:w="1452" w:type="pct"/>
            <w:vMerge w:val="continue"/>
            <w:noWrap w:val="0"/>
            <w:vAlign w:val="center"/>
          </w:tcPr>
          <w:p w14:paraId="5FCDBD1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color w:val="000000" w:themeColor="text1"/>
                <w:sz w:val="21"/>
                <w:szCs w:val="21"/>
                <w:highlight w:val="none"/>
                <w:vertAlign w:val="baseline"/>
                <w:lang w:val="en-US" w:eastAsia="zh-CN"/>
                <w14:textFill>
                  <w14:solidFill>
                    <w14:schemeClr w14:val="tx1"/>
                  </w14:solidFill>
                </w14:textFill>
              </w:rPr>
            </w:pPr>
          </w:p>
        </w:tc>
      </w:tr>
      <w:tr w14:paraId="41C58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5" w:hRule="atLeast"/>
          <w:jc w:val="center"/>
        </w:trPr>
        <w:tc>
          <w:tcPr>
            <w:tcW w:w="653" w:type="pct"/>
            <w:shd w:val="clear" w:color="auto" w:fill="auto"/>
            <w:noWrap w:val="0"/>
            <w:vAlign w:val="center"/>
          </w:tcPr>
          <w:p w14:paraId="4656C00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记录本3</w:t>
            </w:r>
          </w:p>
        </w:tc>
        <w:tc>
          <w:tcPr>
            <w:tcW w:w="557" w:type="pct"/>
            <w:shd w:val="clear" w:color="auto" w:fill="auto"/>
            <w:noWrap w:val="0"/>
            <w:vAlign w:val="center"/>
          </w:tcPr>
          <w:p w14:paraId="6033B9F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17㎝*25㎝（±2cm）</w:t>
            </w:r>
          </w:p>
        </w:tc>
        <w:tc>
          <w:tcPr>
            <w:tcW w:w="1157" w:type="pct"/>
            <w:shd w:val="clear" w:color="auto" w:fill="auto"/>
            <w:noWrap w:val="0"/>
            <w:vAlign w:val="center"/>
          </w:tcPr>
          <w:p w14:paraId="2E0976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封面：出色映画不低于275克</w:t>
            </w:r>
          </w:p>
          <w:p w14:paraId="41CA378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内页：道林纸不低于80克</w:t>
            </w:r>
          </w:p>
          <w:p w14:paraId="5CDEA80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纸张：20页</w:t>
            </w:r>
          </w:p>
          <w:p w14:paraId="62AD0F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每页行距：8毫米</w:t>
            </w:r>
          </w:p>
          <w:p w14:paraId="3D9002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按需进行封面设计</w:t>
            </w:r>
          </w:p>
        </w:tc>
        <w:tc>
          <w:tcPr>
            <w:tcW w:w="562" w:type="pct"/>
            <w:shd w:val="clear" w:color="auto" w:fill="auto"/>
            <w:noWrap w:val="0"/>
            <w:vAlign w:val="center"/>
          </w:tcPr>
          <w:p w14:paraId="3CFD677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kern w:val="2"/>
                <w:sz w:val="21"/>
                <w:szCs w:val="21"/>
                <w:highlight w:val="none"/>
                <w:vertAlign w:val="baseline"/>
                <w:lang w:val="en-US" w:eastAsia="zh-CN" w:bidi="ar-SA"/>
                <w14:textFill>
                  <w14:solidFill>
                    <w14:schemeClr w14:val="tx1"/>
                  </w14:solidFill>
                </w14:textFill>
              </w:rPr>
            </w:pPr>
            <w:r>
              <w:rPr>
                <w:rFonts w:hint="eastAsia" w:ascii="宋体" w:hAnsi="宋体" w:cs="宋体"/>
                <w:color w:val="000000" w:themeColor="text1"/>
                <w:sz w:val="21"/>
                <w:szCs w:val="21"/>
                <w:highlight w:val="none"/>
                <w:vertAlign w:val="baseline"/>
                <w:lang w:val="en-US" w:eastAsia="zh-CN"/>
                <w14:textFill>
                  <w14:solidFill>
                    <w14:schemeClr w14:val="tx1"/>
                  </w14:solidFill>
                </w14:textFill>
              </w:rPr>
              <w:t>本</w:t>
            </w:r>
          </w:p>
        </w:tc>
        <w:tc>
          <w:tcPr>
            <w:tcW w:w="616" w:type="pct"/>
            <w:noWrap w:val="0"/>
            <w:vAlign w:val="center"/>
          </w:tcPr>
          <w:p w14:paraId="6257BDA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cs="宋体"/>
                <w:color w:val="000000" w:themeColor="text1"/>
                <w:sz w:val="21"/>
                <w:szCs w:val="21"/>
                <w:highlight w:val="none"/>
                <w:vertAlign w:val="baseline"/>
                <w:lang w:val="en-US" w:eastAsia="zh-CN"/>
                <w14:textFill>
                  <w14:solidFill>
                    <w14:schemeClr w14:val="tx1"/>
                  </w14:solidFill>
                </w14:textFill>
              </w:rPr>
              <w:t>2.5</w:t>
            </w:r>
          </w:p>
        </w:tc>
        <w:tc>
          <w:tcPr>
            <w:tcW w:w="1452" w:type="pct"/>
            <w:vMerge w:val="continue"/>
            <w:noWrap w:val="0"/>
            <w:vAlign w:val="center"/>
          </w:tcPr>
          <w:p w14:paraId="4CA8357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color w:val="000000" w:themeColor="text1"/>
                <w:sz w:val="21"/>
                <w:szCs w:val="21"/>
                <w:highlight w:val="none"/>
                <w:vertAlign w:val="baseline"/>
                <w:lang w:val="en-US" w:eastAsia="zh-CN"/>
                <w14:textFill>
                  <w14:solidFill>
                    <w14:schemeClr w14:val="tx1"/>
                  </w14:solidFill>
                </w14:textFill>
              </w:rPr>
            </w:pPr>
          </w:p>
        </w:tc>
      </w:tr>
      <w:tr w14:paraId="2FF5E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jc w:val="center"/>
        </w:trPr>
        <w:tc>
          <w:tcPr>
            <w:tcW w:w="653" w:type="pct"/>
            <w:vMerge w:val="restart"/>
            <w:noWrap w:val="0"/>
            <w:vAlign w:val="center"/>
          </w:tcPr>
          <w:p w14:paraId="42856DF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党徽</w:t>
            </w:r>
          </w:p>
        </w:tc>
        <w:tc>
          <w:tcPr>
            <w:tcW w:w="557" w:type="pct"/>
            <w:noWrap w:val="0"/>
            <w:vAlign w:val="center"/>
          </w:tcPr>
          <w:p w14:paraId="0A570BB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2㎝*2.5㎝（±2mm）</w:t>
            </w:r>
          </w:p>
        </w:tc>
        <w:tc>
          <w:tcPr>
            <w:tcW w:w="1157" w:type="pct"/>
            <w:noWrap w:val="0"/>
            <w:vAlign w:val="center"/>
          </w:tcPr>
          <w:p w14:paraId="58059C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锌挂镀仿金</w:t>
            </w:r>
          </w:p>
          <w:p w14:paraId="2E3E2D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加厚粗别针中组部监制款</w:t>
            </w:r>
          </w:p>
        </w:tc>
        <w:tc>
          <w:tcPr>
            <w:tcW w:w="562" w:type="pct"/>
            <w:noWrap w:val="0"/>
            <w:vAlign w:val="center"/>
          </w:tcPr>
          <w:p w14:paraId="719CA45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cs="宋体"/>
                <w:color w:val="000000" w:themeColor="text1"/>
                <w:sz w:val="21"/>
                <w:szCs w:val="21"/>
                <w:vertAlign w:val="baseline"/>
                <w:lang w:val="en-US" w:eastAsia="zh-CN"/>
                <w14:textFill>
                  <w14:solidFill>
                    <w14:schemeClr w14:val="tx1"/>
                  </w14:solidFill>
                </w14:textFill>
              </w:rPr>
              <w:t>个</w:t>
            </w:r>
          </w:p>
        </w:tc>
        <w:tc>
          <w:tcPr>
            <w:tcW w:w="616" w:type="pct"/>
            <w:noWrap w:val="0"/>
            <w:vAlign w:val="center"/>
          </w:tcPr>
          <w:p w14:paraId="25DA3D7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1.2</w:t>
            </w:r>
          </w:p>
        </w:tc>
        <w:tc>
          <w:tcPr>
            <w:tcW w:w="1452" w:type="pct"/>
            <w:vMerge w:val="restart"/>
            <w:noWrap w:val="0"/>
            <w:vAlign w:val="center"/>
          </w:tcPr>
          <w:p w14:paraId="4AC65E2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1"/>
                <w:szCs w:val="21"/>
                <w:vertAlign w:val="baseline"/>
                <w:lang w:val="en-US" w:eastAsia="zh-CN"/>
                <w14:textFill>
                  <w14:solidFill>
                    <w14:schemeClr w14:val="tx1"/>
                  </w14:solidFill>
                </w14:textFill>
              </w:rPr>
            </w:pPr>
            <w:ins w:id="64" w:author="鲁奕伶" w:date="2026-07-03T17:04:06Z">
              <w:r>
                <w:rPr>
                  <w:rFonts w:hint="eastAsia" w:ascii="宋体" w:hAnsi="宋体" w:eastAsia="宋体" w:cs="宋体"/>
                  <w:color w:val="000000" w:themeColor="text1"/>
                  <w:sz w:val="21"/>
                  <w:szCs w:val="21"/>
                  <w:vertAlign w:val="baseline"/>
                  <w:lang w:val="en-US" w:eastAsia="zh-CN"/>
                  <w14:textFill>
                    <w14:solidFill>
                      <w14:schemeClr w14:val="tx1"/>
                    </w14:solidFill>
                  </w14:textFill>
                </w:rPr>
                <w:drawing>
                  <wp:anchor distT="0" distB="0" distL="114300" distR="114300" simplePos="0" relativeHeight="251663360" behindDoc="1" locked="0" layoutInCell="1" allowOverlap="1">
                    <wp:simplePos x="0" y="0"/>
                    <wp:positionH relativeFrom="column">
                      <wp:posOffset>0</wp:posOffset>
                    </wp:positionH>
                    <wp:positionV relativeFrom="paragraph">
                      <wp:posOffset>226695</wp:posOffset>
                    </wp:positionV>
                    <wp:extent cx="1733550" cy="1447165"/>
                    <wp:effectExtent l="0" t="0" r="6350" b="635"/>
                    <wp:wrapTight wrapText="bothSides">
                      <wp:wrapPolygon>
                        <wp:start x="0" y="0"/>
                        <wp:lineTo x="0" y="21420"/>
                        <wp:lineTo x="21521" y="21420"/>
                        <wp:lineTo x="21521" y="0"/>
                        <wp:lineTo x="0" y="0"/>
                      </wp:wrapPolygon>
                    </wp:wrapTight>
                    <wp:docPr id="8" name="图片 8" descr="d12c66ade657807d245900fea445da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d12c66ade657807d245900fea445da34"/>
                            <pic:cNvPicPr>
                              <a:picLocks noChangeAspect="1"/>
                            </pic:cNvPicPr>
                          </pic:nvPicPr>
                          <pic:blipFill>
                            <a:blip r:embed="rId17"/>
                            <a:stretch>
                              <a:fillRect/>
                            </a:stretch>
                          </pic:blipFill>
                          <pic:spPr>
                            <a:xfrm>
                              <a:off x="0" y="0"/>
                              <a:ext cx="1733550" cy="1447165"/>
                            </a:xfrm>
                            <a:prstGeom prst="rect">
                              <a:avLst/>
                            </a:prstGeom>
                          </pic:spPr>
                        </pic:pic>
                      </a:graphicData>
                    </a:graphic>
                  </wp:anchor>
                </w:drawing>
              </w:r>
            </w:ins>
          </w:p>
        </w:tc>
      </w:tr>
      <w:tr w14:paraId="3F22D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jc w:val="center"/>
        </w:trPr>
        <w:tc>
          <w:tcPr>
            <w:tcW w:w="653" w:type="pct"/>
            <w:vMerge w:val="continue"/>
            <w:noWrap w:val="0"/>
            <w:vAlign w:val="center"/>
          </w:tcPr>
          <w:p w14:paraId="5A9355D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1"/>
                <w:szCs w:val="21"/>
                <w:vertAlign w:val="baseline"/>
                <w:lang w:val="en-US" w:eastAsia="zh-CN"/>
                <w14:textFill>
                  <w14:solidFill>
                    <w14:schemeClr w14:val="tx1"/>
                  </w14:solidFill>
                </w14:textFill>
              </w:rPr>
            </w:pPr>
          </w:p>
        </w:tc>
        <w:tc>
          <w:tcPr>
            <w:tcW w:w="557" w:type="pct"/>
            <w:noWrap w:val="0"/>
            <w:vAlign w:val="center"/>
          </w:tcPr>
          <w:p w14:paraId="4511F3A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2㎝*2.5㎝（±2mm）</w:t>
            </w:r>
          </w:p>
        </w:tc>
        <w:tc>
          <w:tcPr>
            <w:tcW w:w="1157" w:type="pct"/>
            <w:noWrap w:val="0"/>
            <w:vAlign w:val="center"/>
          </w:tcPr>
          <w:p w14:paraId="4F8D7B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锌挂镀仿金</w:t>
            </w:r>
          </w:p>
          <w:p w14:paraId="2BA2CC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加厚</w:t>
            </w:r>
          </w:p>
          <w:p w14:paraId="19146E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大磁铁款</w:t>
            </w:r>
          </w:p>
        </w:tc>
        <w:tc>
          <w:tcPr>
            <w:tcW w:w="562" w:type="pct"/>
            <w:noWrap w:val="0"/>
            <w:vAlign w:val="center"/>
          </w:tcPr>
          <w:p w14:paraId="2A2CAA7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1"/>
                <w:szCs w:val="21"/>
                <w:vertAlign w:val="baseline"/>
                <w:lang w:val="en-US" w:eastAsia="zh-CN"/>
                <w14:textFill>
                  <w14:solidFill>
                    <w14:schemeClr w14:val="tx1"/>
                  </w14:solidFill>
                </w14:textFill>
              </w:rPr>
            </w:pPr>
            <w:r>
              <w:rPr>
                <w:rFonts w:hint="eastAsia" w:ascii="宋体" w:hAnsi="宋体" w:cs="宋体"/>
                <w:color w:val="000000" w:themeColor="text1"/>
                <w:sz w:val="21"/>
                <w:szCs w:val="21"/>
                <w:vertAlign w:val="baseline"/>
                <w:lang w:val="en-US" w:eastAsia="zh-CN"/>
                <w14:textFill>
                  <w14:solidFill>
                    <w14:schemeClr w14:val="tx1"/>
                  </w14:solidFill>
                </w14:textFill>
              </w:rPr>
              <w:t>个</w:t>
            </w:r>
          </w:p>
        </w:tc>
        <w:tc>
          <w:tcPr>
            <w:tcW w:w="616" w:type="pct"/>
            <w:noWrap w:val="0"/>
            <w:vAlign w:val="center"/>
          </w:tcPr>
          <w:p w14:paraId="69DE12B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vertAlign w:val="baseline"/>
                <w:lang w:val="en-US" w:eastAsia="zh-CN"/>
                <w14:textFill>
                  <w14:solidFill>
                    <w14:schemeClr w14:val="tx1"/>
                  </w14:solidFill>
                </w14:textFill>
              </w:rPr>
              <w:t>1</w:t>
            </w:r>
            <w:r>
              <w:rPr>
                <w:rFonts w:hint="eastAsia" w:ascii="宋体" w:hAnsi="宋体" w:cs="宋体"/>
                <w:color w:val="000000" w:themeColor="text1"/>
                <w:sz w:val="21"/>
                <w:szCs w:val="21"/>
                <w:vertAlign w:val="baseline"/>
                <w:lang w:val="en-US" w:eastAsia="zh-CN"/>
                <w14:textFill>
                  <w14:solidFill>
                    <w14:schemeClr w14:val="tx1"/>
                  </w14:solidFill>
                </w14:textFill>
              </w:rPr>
              <w:t>.5</w:t>
            </w:r>
          </w:p>
        </w:tc>
        <w:tc>
          <w:tcPr>
            <w:tcW w:w="1452" w:type="pct"/>
            <w:vMerge w:val="continue"/>
            <w:noWrap w:val="0"/>
            <w:vAlign w:val="center"/>
          </w:tcPr>
          <w:p w14:paraId="3F9E6F8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1"/>
                <w:szCs w:val="21"/>
                <w:vertAlign w:val="baseline"/>
                <w:lang w:val="en-US" w:eastAsia="zh-CN"/>
                <w14:textFill>
                  <w14:solidFill>
                    <w14:schemeClr w14:val="tx1"/>
                  </w14:solidFill>
                </w14:textFill>
              </w:rPr>
            </w:pPr>
          </w:p>
        </w:tc>
      </w:tr>
      <w:tr w14:paraId="2F727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6" w:hRule="atLeast"/>
          <w:jc w:val="center"/>
        </w:trPr>
        <w:tc>
          <w:tcPr>
            <w:tcW w:w="653" w:type="pct"/>
            <w:noWrap w:val="0"/>
            <w:vAlign w:val="center"/>
          </w:tcPr>
          <w:p w14:paraId="073CD1C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雨衣</w:t>
            </w:r>
          </w:p>
        </w:tc>
        <w:tc>
          <w:tcPr>
            <w:tcW w:w="557" w:type="pct"/>
            <w:noWrap w:val="0"/>
            <w:vAlign w:val="center"/>
          </w:tcPr>
          <w:p w14:paraId="48A706C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均码</w:t>
            </w:r>
          </w:p>
        </w:tc>
        <w:tc>
          <w:tcPr>
            <w:tcW w:w="1157" w:type="pct"/>
            <w:noWrap w:val="0"/>
            <w:vAlign w:val="center"/>
          </w:tcPr>
          <w:p w14:paraId="6BF165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材质：EVA蓝色</w:t>
            </w:r>
          </w:p>
          <w:p w14:paraId="74751F59">
            <w:pPr>
              <w:pStyle w:val="11"/>
              <w:ind w:firstLine="420" w:firstLineChars="200"/>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厚度：</w:t>
            </w:r>
            <w:r>
              <w:rPr>
                <w:rFonts w:hint="eastAsia" w:ascii="宋体" w:hAnsi="宋体" w:cs="宋体"/>
                <w:color w:val="000000" w:themeColor="text1"/>
                <w:sz w:val="21"/>
                <w:szCs w:val="21"/>
                <w:highlight w:val="none"/>
                <w:vertAlign w:val="baseli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w:t>
            </w:r>
            <w:r>
              <w:rPr>
                <w:rFonts w:hint="eastAsia" w:ascii="宋体" w:hAnsi="宋体" w:cs="宋体"/>
                <w:color w:val="000000" w:themeColor="text1"/>
                <w:sz w:val="21"/>
                <w:szCs w:val="21"/>
                <w:highlight w:val="none"/>
                <w:vertAlign w:val="baseline"/>
                <w:lang w:val="en-US" w:eastAsia="zh-CN"/>
                <w14:textFill>
                  <w14:solidFill>
                    <w14:schemeClr w14:val="tx1"/>
                  </w14:solidFill>
                </w14:textFill>
              </w:rPr>
              <w:t>8</w:t>
            </w: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丝</w:t>
            </w:r>
          </w:p>
          <w:p w14:paraId="03C53D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克重：</w:t>
            </w:r>
            <w:r>
              <w:rPr>
                <w:rFonts w:hint="eastAsia" w:ascii="宋体" w:hAnsi="宋体" w:cs="宋体"/>
                <w:color w:val="000000" w:themeColor="text1"/>
                <w:sz w:val="21"/>
                <w:szCs w:val="21"/>
                <w:highlight w:val="none"/>
                <w:vertAlign w:val="baseli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1</w:t>
            </w:r>
            <w:r>
              <w:rPr>
                <w:rFonts w:hint="eastAsia" w:ascii="宋体" w:hAnsi="宋体" w:cs="宋体"/>
                <w:color w:val="000000" w:themeColor="text1"/>
                <w:sz w:val="21"/>
                <w:szCs w:val="21"/>
                <w:highlight w:val="none"/>
                <w:vertAlign w:val="baseli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0克</w:t>
            </w:r>
          </w:p>
          <w:p w14:paraId="4C4EE06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t>款式：带帽长款</w:t>
            </w:r>
          </w:p>
        </w:tc>
        <w:tc>
          <w:tcPr>
            <w:tcW w:w="562" w:type="pct"/>
            <w:noWrap w:val="0"/>
            <w:vAlign w:val="center"/>
          </w:tcPr>
          <w:p w14:paraId="038D87C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cs="宋体"/>
                <w:color w:val="000000" w:themeColor="text1"/>
                <w:sz w:val="21"/>
                <w:szCs w:val="21"/>
                <w:highlight w:val="none"/>
                <w:vertAlign w:val="baseline"/>
                <w:lang w:val="en-US" w:eastAsia="zh-CN"/>
                <w14:textFill>
                  <w14:solidFill>
                    <w14:schemeClr w14:val="tx1"/>
                  </w14:solidFill>
                </w14:textFill>
              </w:rPr>
              <w:t>件</w:t>
            </w:r>
          </w:p>
        </w:tc>
        <w:tc>
          <w:tcPr>
            <w:tcW w:w="616" w:type="pct"/>
            <w:noWrap w:val="0"/>
            <w:vAlign w:val="center"/>
          </w:tcPr>
          <w:p w14:paraId="5CFE637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color w:val="000000" w:themeColor="text1"/>
                <w:sz w:val="21"/>
                <w:szCs w:val="21"/>
                <w:highlight w:val="none"/>
                <w:vertAlign w:val="baseline"/>
                <w:lang w:val="en-US" w:eastAsia="zh-CN"/>
                <w14:textFill>
                  <w14:solidFill>
                    <w14:schemeClr w14:val="tx1"/>
                  </w14:solidFill>
                </w14:textFill>
              </w:rPr>
            </w:pPr>
            <w:r>
              <w:rPr>
                <w:rFonts w:hint="eastAsia" w:ascii="宋体" w:hAnsi="宋体" w:cs="宋体"/>
                <w:color w:val="000000" w:themeColor="text1"/>
                <w:sz w:val="21"/>
                <w:szCs w:val="21"/>
                <w:highlight w:val="none"/>
                <w:vertAlign w:val="baseline"/>
                <w:lang w:val="en-US" w:eastAsia="zh-CN"/>
                <w14:textFill>
                  <w14:solidFill>
                    <w14:schemeClr w14:val="tx1"/>
                  </w14:solidFill>
                </w14:textFill>
              </w:rPr>
              <w:t>4.5</w:t>
            </w:r>
          </w:p>
        </w:tc>
        <w:tc>
          <w:tcPr>
            <w:tcW w:w="1452" w:type="pct"/>
            <w:noWrap w:val="0"/>
            <w:vAlign w:val="center"/>
          </w:tcPr>
          <w:p w14:paraId="56B0E2F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宋体"/>
                <w:color w:val="000000" w:themeColor="text1"/>
                <w:sz w:val="21"/>
                <w:szCs w:val="21"/>
                <w:highlight w:val="none"/>
                <w:vertAlign w:val="baseline"/>
                <w:lang w:val="en-US" w:eastAsia="zh-CN"/>
                <w14:textFill>
                  <w14:solidFill>
                    <w14:schemeClr w14:val="tx1"/>
                  </w14:solidFill>
                </w14:textFill>
              </w:rPr>
            </w:pPr>
            <w:ins w:id="66" w:author="鲁奕伶" w:date="2026-07-03T17:02:47Z">
              <w:r>
                <w:rPr>
                  <w:rFonts w:hint="eastAsia" w:ascii="宋体" w:hAnsi="宋体" w:cs="宋体"/>
                  <w:color w:val="000000" w:themeColor="text1"/>
                  <w:sz w:val="21"/>
                  <w:szCs w:val="21"/>
                  <w:highlight w:val="none"/>
                  <w:vertAlign w:val="baseline"/>
                  <w:lang w:val="en-US" w:eastAsia="zh-CN"/>
                  <w14:textFill>
                    <w14:solidFill>
                      <w14:schemeClr w14:val="tx1"/>
                    </w14:solidFill>
                  </w14:textFill>
                </w:rPr>
                <w:drawing>
                  <wp:anchor distT="0" distB="0" distL="114300" distR="114300" simplePos="0" relativeHeight="251662336" behindDoc="1" locked="0" layoutInCell="1" allowOverlap="1">
                    <wp:simplePos x="0" y="0"/>
                    <wp:positionH relativeFrom="column">
                      <wp:posOffset>37465</wp:posOffset>
                    </wp:positionH>
                    <wp:positionV relativeFrom="paragraph">
                      <wp:posOffset>173355</wp:posOffset>
                    </wp:positionV>
                    <wp:extent cx="1685925" cy="1752600"/>
                    <wp:effectExtent l="0" t="0" r="0" b="0"/>
                    <wp:wrapTight wrapText="bothSides">
                      <wp:wrapPolygon>
                        <wp:start x="0" y="0"/>
                        <wp:lineTo x="0" y="21443"/>
                        <wp:lineTo x="21478" y="21443"/>
                        <wp:lineTo x="21478" y="0"/>
                        <wp:lineTo x="0" y="0"/>
                      </wp:wrapPolygon>
                    </wp:wrapTight>
                    <wp:docPr id="7" name="图片 7" descr="3fddd5f3cc2f785bf68bf4062e8dccf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3fddd5f3cc2f785bf68bf4062e8dccf5"/>
                            <pic:cNvPicPr>
                              <a:picLocks noChangeAspect="1"/>
                            </pic:cNvPicPr>
                          </pic:nvPicPr>
                          <pic:blipFill>
                            <a:blip r:embed="rId18"/>
                            <a:stretch>
                              <a:fillRect/>
                            </a:stretch>
                          </pic:blipFill>
                          <pic:spPr>
                            <a:xfrm>
                              <a:off x="0" y="0"/>
                              <a:ext cx="1685925" cy="1752600"/>
                            </a:xfrm>
                            <a:prstGeom prst="rect">
                              <a:avLst/>
                            </a:prstGeom>
                          </pic:spPr>
                        </pic:pic>
                      </a:graphicData>
                    </a:graphic>
                  </wp:anchor>
                </w:drawing>
              </w:r>
            </w:ins>
          </w:p>
        </w:tc>
      </w:tr>
      <w:tr w14:paraId="36289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5000" w:type="pct"/>
            <w:gridSpan w:val="6"/>
            <w:noWrap w:val="0"/>
            <w:vAlign w:val="center"/>
          </w:tcPr>
          <w:p w14:paraId="6C61E2D2">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cs="宋体"/>
                <w:color w:val="000000" w:themeColor="text1"/>
                <w:sz w:val="21"/>
                <w:szCs w:val="21"/>
                <w:vertAlign w:val="baseline"/>
                <w:lang w:val="en-US" w:eastAsia="zh-CN"/>
                <w14:textFill>
                  <w14:solidFill>
                    <w14:schemeClr w14:val="tx1"/>
                  </w14:solidFill>
                </w14:textFill>
              </w:rPr>
            </w:pPr>
            <w:r>
              <w:rPr>
                <w:rFonts w:hint="eastAsia" w:ascii="宋体" w:hAnsi="宋体" w:cs="宋体"/>
                <w:color w:val="000000" w:themeColor="text1"/>
                <w:sz w:val="21"/>
                <w:szCs w:val="21"/>
                <w:vertAlign w:val="baseline"/>
                <w:lang w:val="en-US" w:eastAsia="zh-CN"/>
                <w14:textFill>
                  <w14:solidFill>
                    <w14:schemeClr w14:val="tx1"/>
                  </w14:solidFill>
                </w14:textFill>
              </w:rPr>
              <w:t>备注：</w:t>
            </w:r>
            <w:ins w:id="68" w:author="鲁奕伶" w:date="2026-07-03T17:06:04Z">
              <w:r>
                <w:rPr>
                  <w:rFonts w:hint="eastAsia" w:ascii="宋体" w:hAnsi="宋体" w:cs="宋体"/>
                  <w:color w:val="000000" w:themeColor="text1"/>
                  <w:sz w:val="21"/>
                  <w:szCs w:val="21"/>
                  <w:vertAlign w:val="baseline"/>
                  <w:lang w:val="en-US" w:eastAsia="zh-CN"/>
                  <w14:textFill>
                    <w14:solidFill>
                      <w14:schemeClr w14:val="tx1"/>
                    </w14:solidFill>
                  </w14:textFill>
                </w:rPr>
                <w:t>1、</w:t>
              </w:r>
            </w:ins>
            <w:r>
              <w:rPr>
                <w:rFonts w:hint="eastAsia" w:ascii="宋体" w:hAnsi="宋体" w:cs="宋体"/>
                <w:color w:val="000000" w:themeColor="text1"/>
                <w:sz w:val="21"/>
                <w:szCs w:val="21"/>
                <w:vertAlign w:val="baseline"/>
                <w:lang w:val="en-US" w:eastAsia="zh-CN"/>
                <w14:textFill>
                  <w14:solidFill>
                    <w14:schemeClr w14:val="tx1"/>
                  </w14:solidFill>
                </w14:textFill>
              </w:rPr>
              <w:t>以上单价已包含货物税费、运费、定制设计费等相关费用。</w:t>
            </w:r>
          </w:p>
        </w:tc>
      </w:tr>
      <w:tr w14:paraId="2930F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5000" w:type="pct"/>
            <w:gridSpan w:val="6"/>
            <w:noWrap w:val="0"/>
            <w:vAlign w:val="center"/>
          </w:tcPr>
          <w:p w14:paraId="5CAC28E6">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default" w:ascii="宋体" w:hAnsi="宋体" w:cs="宋体"/>
                <w:color w:val="000000" w:themeColor="text1"/>
                <w:sz w:val="21"/>
                <w:szCs w:val="21"/>
                <w:vertAlign w:val="baseline"/>
                <w:lang w:val="en-US" w:eastAsia="zh-CN"/>
                <w14:textFill>
                  <w14:solidFill>
                    <w14:schemeClr w14:val="tx1"/>
                  </w14:solidFill>
                </w14:textFill>
              </w:rPr>
            </w:pPr>
            <w:ins w:id="69" w:author="鲁奕伶" w:date="2026-07-03T17:06:06Z">
              <w:r>
                <w:rPr>
                  <w:rFonts w:hint="eastAsia" w:ascii="宋体" w:hAnsi="宋体" w:cs="宋体"/>
                  <w:color w:val="000000" w:themeColor="text1"/>
                  <w:sz w:val="21"/>
                  <w:szCs w:val="21"/>
                  <w:vertAlign w:val="baseline"/>
                  <w:lang w:val="en-US" w:eastAsia="zh-CN"/>
                  <w14:textFill>
                    <w14:solidFill>
                      <w14:schemeClr w14:val="tx1"/>
                    </w14:solidFill>
                  </w14:textFill>
                </w:rPr>
                <w:t>2、</w:t>
              </w:r>
            </w:ins>
            <w:ins w:id="70" w:author="鲁奕伶" w:date="2026-07-03T17:12:11Z">
              <w:r>
                <w:rPr>
                  <w:rFonts w:hint="eastAsia" w:ascii="宋体" w:hAnsi="宋体" w:cs="宋体"/>
                  <w:color w:val="000000" w:themeColor="text1"/>
                  <w:sz w:val="21"/>
                  <w:szCs w:val="21"/>
                  <w:vertAlign w:val="baseline"/>
                  <w:lang w:val="en-US" w:eastAsia="zh-CN"/>
                  <w14:textFill>
                    <w14:solidFill>
                      <w14:schemeClr w14:val="tx1"/>
                    </w14:solidFill>
                  </w14:textFill>
                </w:rPr>
                <w:t>样图</w:t>
              </w:r>
            </w:ins>
            <w:ins w:id="71" w:author="鲁奕伶" w:date="2026-07-03T17:12:22Z">
              <w:r>
                <w:rPr>
                  <w:rFonts w:hint="eastAsia" w:ascii="宋体" w:hAnsi="宋体" w:cs="宋体"/>
                  <w:color w:val="000000" w:themeColor="text1"/>
                  <w:sz w:val="21"/>
                  <w:szCs w:val="21"/>
                  <w:vertAlign w:val="baseline"/>
                  <w:lang w:val="en-US" w:eastAsia="zh-CN"/>
                  <w14:textFill>
                    <w14:solidFill>
                      <w14:schemeClr w14:val="tx1"/>
                    </w14:solidFill>
                  </w14:textFill>
                </w:rPr>
                <w:t>仅</w:t>
              </w:r>
            </w:ins>
            <w:ins w:id="72" w:author="鲁奕伶" w:date="2026-07-03T17:12:11Z">
              <w:r>
                <w:rPr>
                  <w:rFonts w:hint="eastAsia" w:ascii="宋体" w:hAnsi="宋体" w:cs="宋体"/>
                  <w:color w:val="000000" w:themeColor="text1"/>
                  <w:sz w:val="21"/>
                  <w:szCs w:val="21"/>
                  <w:vertAlign w:val="baseline"/>
                  <w:lang w:val="en-US" w:eastAsia="zh-CN"/>
                  <w14:textFill>
                    <w14:solidFill>
                      <w14:schemeClr w14:val="tx1"/>
                    </w14:solidFill>
                  </w14:textFill>
                </w:rPr>
                <w:t>为“参考图”，用于辅助理解，最终</w:t>
              </w:r>
            </w:ins>
            <w:ins w:id="73" w:author="鲁奕伶" w:date="2026-07-03T17:12:48Z">
              <w:r>
                <w:rPr>
                  <w:rFonts w:hint="eastAsia" w:ascii="宋体" w:hAnsi="宋体" w:cs="宋体"/>
                  <w:color w:val="000000" w:themeColor="text1"/>
                  <w:sz w:val="21"/>
                  <w:szCs w:val="21"/>
                  <w:vertAlign w:val="baseline"/>
                  <w:lang w:val="en-US" w:eastAsia="zh-CN"/>
                  <w14:textFill>
                    <w14:solidFill>
                      <w14:schemeClr w14:val="tx1"/>
                    </w14:solidFill>
                  </w14:textFill>
                </w:rPr>
                <w:t>供货</w:t>
              </w:r>
            </w:ins>
            <w:ins w:id="74" w:author="鲁奕伶" w:date="2026-07-03T17:12:11Z">
              <w:r>
                <w:rPr>
                  <w:rFonts w:hint="eastAsia" w:ascii="宋体" w:hAnsi="宋体" w:cs="宋体"/>
                  <w:color w:val="000000" w:themeColor="text1"/>
                  <w:sz w:val="21"/>
                  <w:szCs w:val="21"/>
                  <w:vertAlign w:val="baseline"/>
                  <w:lang w:val="en-US" w:eastAsia="zh-CN"/>
                  <w14:textFill>
                    <w14:solidFill>
                      <w14:schemeClr w14:val="tx1"/>
                    </w14:solidFill>
                  </w14:textFill>
                </w:rPr>
                <w:t>产品</w:t>
              </w:r>
            </w:ins>
            <w:ins w:id="75" w:author="鲁奕伶" w:date="2026-07-03T17:12:54Z">
              <w:r>
                <w:rPr>
                  <w:rFonts w:hint="eastAsia" w:ascii="宋体" w:hAnsi="宋体" w:cs="宋体"/>
                  <w:color w:val="000000" w:themeColor="text1"/>
                  <w:sz w:val="21"/>
                  <w:szCs w:val="21"/>
                  <w:vertAlign w:val="baseline"/>
                  <w:lang w:val="en-US" w:eastAsia="zh-CN"/>
                  <w14:textFill>
                    <w14:solidFill>
                      <w14:schemeClr w14:val="tx1"/>
                    </w14:solidFill>
                  </w14:textFill>
                </w:rPr>
                <w:t>须</w:t>
              </w:r>
            </w:ins>
            <w:ins w:id="76" w:author="鲁奕伶" w:date="2026-07-03T17:12:11Z">
              <w:r>
                <w:rPr>
                  <w:rFonts w:hint="eastAsia" w:ascii="宋体" w:hAnsi="宋体" w:cs="宋体"/>
                  <w:color w:val="000000" w:themeColor="text1"/>
                  <w:sz w:val="21"/>
                  <w:szCs w:val="21"/>
                  <w:vertAlign w:val="baseline"/>
                  <w:lang w:val="en-US" w:eastAsia="zh-CN"/>
                  <w14:textFill>
                    <w14:solidFill>
                      <w14:schemeClr w14:val="tx1"/>
                    </w14:solidFill>
                  </w14:textFill>
                </w:rPr>
                <w:t>严格符合</w:t>
              </w:r>
            </w:ins>
            <w:ins w:id="77" w:author="鲁奕伶" w:date="2026-07-03T17:12:58Z">
              <w:r>
                <w:rPr>
                  <w:rFonts w:hint="eastAsia" w:ascii="宋体" w:hAnsi="宋体" w:cs="宋体"/>
                  <w:color w:val="000000" w:themeColor="text1"/>
                  <w:sz w:val="21"/>
                  <w:szCs w:val="21"/>
                  <w:vertAlign w:val="baseline"/>
                  <w:lang w:val="en-US" w:eastAsia="zh-CN"/>
                  <w14:textFill>
                    <w14:solidFill>
                      <w14:schemeClr w14:val="tx1"/>
                    </w14:solidFill>
                  </w14:textFill>
                </w:rPr>
                <w:t>磋商</w:t>
              </w:r>
            </w:ins>
            <w:ins w:id="78" w:author="鲁奕伶" w:date="2026-07-03T17:12:11Z">
              <w:r>
                <w:rPr>
                  <w:rFonts w:hint="eastAsia" w:ascii="宋体" w:hAnsi="宋体" w:cs="宋体"/>
                  <w:color w:val="000000" w:themeColor="text1"/>
                  <w:sz w:val="21"/>
                  <w:szCs w:val="21"/>
                  <w:vertAlign w:val="baseline"/>
                  <w:lang w:val="en-US" w:eastAsia="zh-CN"/>
                  <w14:textFill>
                    <w14:solidFill>
                      <w14:schemeClr w14:val="tx1"/>
                    </w14:solidFill>
                  </w14:textFill>
                </w:rPr>
                <w:t>文件中明确的实质性技术参数、尺寸和性能要求</w:t>
              </w:r>
            </w:ins>
            <w:ins w:id="79" w:author="鲁奕伶" w:date="2026-07-03T17:13:02Z">
              <w:r>
                <w:rPr>
                  <w:rFonts w:hint="eastAsia" w:ascii="宋体" w:hAnsi="宋体" w:cs="宋体"/>
                  <w:color w:val="000000" w:themeColor="text1"/>
                  <w:sz w:val="21"/>
                  <w:szCs w:val="21"/>
                  <w:vertAlign w:val="baseline"/>
                  <w:lang w:val="en-US" w:eastAsia="zh-CN"/>
                  <w14:textFill>
                    <w14:solidFill>
                      <w14:schemeClr w14:val="tx1"/>
                    </w14:solidFill>
                  </w14:textFill>
                </w:rPr>
                <w:t>。</w:t>
              </w:r>
            </w:ins>
          </w:p>
        </w:tc>
      </w:tr>
    </w:tbl>
    <w:p w14:paraId="4902A502">
      <w:pPr>
        <w:keepNext w:val="0"/>
        <w:keepLines w:val="0"/>
        <w:pageBreakBefore w:val="0"/>
        <w:widowControl w:val="0"/>
        <w:numPr>
          <w:ilvl w:val="0"/>
          <w:numId w:val="0"/>
        </w:numPr>
        <w:shd w:val="clear" w:color="auto" w:fill="auto"/>
        <w:kinsoku/>
        <w:wordWrap/>
        <w:overflowPunct/>
        <w:topLinePunct w:val="0"/>
        <w:autoSpaceDE/>
        <w:autoSpaceDN/>
        <w:bidi w:val="0"/>
        <w:adjustRightInd w:val="0"/>
        <w:snapToGrid w:val="0"/>
        <w:spacing w:line="360" w:lineRule="auto"/>
        <w:ind w:firstLine="422" w:firstLineChars="20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（二）服务质量要求</w:t>
      </w:r>
    </w:p>
    <w:p w14:paraId="18185897">
      <w:pPr>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1、供应商必须保持</w:t>
      </w:r>
      <w:r>
        <w:rPr>
          <w:rFonts w:hint="eastAsia" w:ascii="宋体" w:hAnsi="Times New Roman" w:eastAsia="宋体" w:cs="宋体"/>
          <w:i w:val="0"/>
          <w:iCs w:val="0"/>
          <w:strike w:val="0"/>
          <w:dstrike w:val="0"/>
          <w:color w:val="auto"/>
          <w:kern w:val="0"/>
          <w:sz w:val="21"/>
          <w:szCs w:val="21"/>
          <w:highlight w:val="none"/>
          <w:lang w:val="en-US" w:eastAsia="zh-CN" w:bidi="ar-SA"/>
        </w:rPr>
        <w:t>7*</w:t>
      </w:r>
      <w:r>
        <w:rPr>
          <w:rFonts w:hint="eastAsia" w:ascii="宋体" w:hAnsi="宋体" w:eastAsia="宋体" w:cs="宋体"/>
          <w:color w:val="auto"/>
          <w:kern w:val="0"/>
          <w:sz w:val="21"/>
          <w:szCs w:val="21"/>
          <w:highlight w:val="none"/>
          <w:lang w:val="en-US" w:eastAsia="zh-CN" w:bidi="ar-SA"/>
        </w:rPr>
        <w:t>24小时电话畅通，热情为采购人服务，保证采购人的各种供货需求。</w:t>
      </w:r>
    </w:p>
    <w:p w14:paraId="16BEDC23">
      <w:pPr>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2、采购人对供应商的经营活动有权进行监督管理，供应商提供的物品必须是经采购人认可的物品，所供物品须为原厂全新合格正品，保证物品必须为全新包装，如果出现质量问题必须包退包换。</w:t>
      </w:r>
    </w:p>
    <w:p w14:paraId="2D804A59">
      <w:pPr>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3、紧急情况（包括但不限于：天气灾害、疾病疫情、重大活动等）随叫随到，配合采购人完成相关物品配送工作。</w:t>
      </w:r>
    </w:p>
    <w:p w14:paraId="0509B6E4">
      <w:pPr>
        <w:keepNext w:val="0"/>
        <w:keepLines w:val="0"/>
        <w:pageBreakBefore w:val="0"/>
        <w:widowControl w:val="0"/>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4、本次项目服务地点</w:t>
      </w:r>
      <w:r>
        <w:rPr>
          <w:rFonts w:hint="eastAsia" w:ascii="宋体" w:hAnsi="宋体" w:cs="宋体"/>
          <w:color w:val="auto"/>
          <w:kern w:val="0"/>
          <w:sz w:val="21"/>
          <w:szCs w:val="21"/>
          <w:highlight w:val="none"/>
          <w:lang w:val="en-US" w:eastAsia="zh-CN" w:bidi="ar-SA"/>
        </w:rPr>
        <w:t>为</w:t>
      </w:r>
      <w:r>
        <w:rPr>
          <w:rFonts w:hint="eastAsia" w:ascii="宋体" w:hAnsi="宋体" w:cs="宋体"/>
          <w:color w:val="000000" w:themeColor="text1"/>
          <w:sz w:val="21"/>
          <w:szCs w:val="21"/>
          <w14:textFill>
            <w14:solidFill>
              <w14:schemeClr w14:val="tx1"/>
            </w14:solidFill>
          </w14:textFill>
        </w:rPr>
        <w:t>湖南韶山干部学院</w:t>
      </w:r>
      <w:r>
        <w:rPr>
          <w:rFonts w:hint="eastAsia" w:ascii="宋体" w:hAnsi="宋体" w:eastAsia="宋体" w:cs="宋体"/>
          <w:color w:val="auto"/>
          <w:kern w:val="0"/>
          <w:sz w:val="21"/>
          <w:szCs w:val="21"/>
          <w:highlight w:val="none"/>
          <w:lang w:val="en-US" w:eastAsia="zh-CN" w:bidi="ar-SA"/>
        </w:rPr>
        <w:t>，配送时不再另行支付配送费等其他费用，配送服务必须在学院规定的时间内配送到位。</w:t>
      </w:r>
    </w:p>
    <w:p w14:paraId="4A18B90B">
      <w:pPr>
        <w:adjustRightInd w:val="0"/>
        <w:snapToGrid w:val="0"/>
        <w:spacing w:line="360" w:lineRule="auto"/>
        <w:ind w:firstLine="422" w:firstLineChars="200"/>
        <w:jc w:val="left"/>
        <w:rPr>
          <w:rFonts w:ascii="宋体" w:hAnsi="宋体" w:cs="宋体"/>
          <w:b/>
          <w:bCs/>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14:textFill>
            <w14:solidFill>
              <w14:schemeClr w14:val="tx1"/>
            </w14:solidFill>
          </w14:textFill>
        </w:rPr>
        <w:t>四、付款人及付款方式</w:t>
      </w:r>
    </w:p>
    <w:p w14:paraId="0D72629E">
      <w:pPr>
        <w:adjustRightInd w:val="0"/>
        <w:snapToGrid w:val="0"/>
        <w:spacing w:line="360" w:lineRule="auto"/>
        <w:ind w:firstLine="420" w:firstLineChars="200"/>
        <w:jc w:val="left"/>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（一）付款人：湖南韶山干部学院</w:t>
      </w:r>
    </w:p>
    <w:p w14:paraId="2AAC015B">
      <w:pPr>
        <w:adjustRightInd w:val="0"/>
        <w:snapToGrid w:val="0"/>
        <w:spacing w:line="360" w:lineRule="auto"/>
        <w:ind w:firstLine="420" w:firstLineChars="200"/>
        <w:jc w:val="left"/>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（二）付款方式：据实结算（</w:t>
      </w:r>
      <w:r>
        <w:rPr>
          <w:rFonts w:hint="eastAsia"/>
          <w:color w:val="000000" w:themeColor="text1"/>
          <w:sz w:val="21"/>
          <w:szCs w:val="21"/>
          <w:highlight w:val="none"/>
          <w:lang w:val="en-US" w:eastAsia="zh-CN"/>
          <w14:textFill>
            <w14:solidFill>
              <w14:schemeClr w14:val="tx1"/>
            </w14:solidFill>
          </w14:textFill>
        </w:rPr>
        <w:t>按月</w:t>
      </w:r>
      <w:r>
        <w:rPr>
          <w:rFonts w:hint="eastAsia"/>
          <w:color w:val="000000" w:themeColor="text1"/>
          <w:sz w:val="21"/>
          <w:szCs w:val="21"/>
          <w:highlight w:val="none"/>
          <w14:textFill>
            <w14:solidFill>
              <w14:schemeClr w14:val="tx1"/>
            </w14:solidFill>
          </w14:textFill>
        </w:rPr>
        <w:t>据实结算）</w:t>
      </w:r>
    </w:p>
    <w:p w14:paraId="5B3BDA1A">
      <w:pPr>
        <w:adjustRightInd w:val="0"/>
        <w:snapToGrid w:val="0"/>
        <w:spacing w:line="360" w:lineRule="auto"/>
        <w:ind w:firstLine="422" w:firstLineChars="200"/>
        <w:jc w:val="left"/>
        <w:rPr>
          <w:rFonts w:hint="eastAsia" w:ascii="宋体" w:hAnsi="宋体" w:cs="宋体"/>
          <w:b/>
          <w:bCs/>
          <w:color w:val="000000" w:themeColor="text1"/>
          <w:sz w:val="21"/>
          <w:szCs w:val="21"/>
          <w:highlight w:val="none"/>
          <w:lang w:val="en-US" w:eastAsia="zh-CN"/>
          <w14:textFill>
            <w14:solidFill>
              <w14:schemeClr w14:val="tx1"/>
            </w14:solidFill>
          </w14:textFill>
        </w:rPr>
      </w:pPr>
      <w:r>
        <w:rPr>
          <w:rFonts w:hint="eastAsia" w:ascii="宋体" w:hAnsi="宋体" w:cs="宋体"/>
          <w:b/>
          <w:bCs/>
          <w:color w:val="000000" w:themeColor="text1"/>
          <w:sz w:val="21"/>
          <w:szCs w:val="21"/>
          <w:highlight w:val="none"/>
          <w14:textFill>
            <w14:solidFill>
              <w14:schemeClr w14:val="tx1"/>
            </w14:solidFill>
          </w14:textFill>
        </w:rPr>
        <w:t>五、</w:t>
      </w:r>
      <w:r>
        <w:rPr>
          <w:rFonts w:hint="eastAsia" w:ascii="宋体" w:hAnsi="宋体" w:cs="宋体"/>
          <w:b/>
          <w:bCs/>
          <w:color w:val="000000" w:themeColor="text1"/>
          <w:sz w:val="21"/>
          <w:szCs w:val="21"/>
          <w:highlight w:val="none"/>
          <w:lang w:val="en-US" w:eastAsia="zh-CN"/>
          <w14:textFill>
            <w14:solidFill>
              <w14:schemeClr w14:val="tx1"/>
            </w14:solidFill>
          </w14:textFill>
        </w:rPr>
        <w:t>交付及验收</w:t>
      </w:r>
    </w:p>
    <w:p w14:paraId="10889CA9">
      <w:pPr>
        <w:adjustRightInd w:val="0"/>
        <w:snapToGrid w:val="0"/>
        <w:spacing w:line="360" w:lineRule="auto"/>
        <w:ind w:firstLine="420" w:firstLineChars="200"/>
        <w:jc w:val="left"/>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（一）交货时间及地点：按照采购人要求，成交供应商免费将所需货物运送至采购人指定地点并验收合格并完成验收。</w:t>
      </w:r>
    </w:p>
    <w:p w14:paraId="16D32EEA">
      <w:pPr>
        <w:adjustRightInd w:val="0"/>
        <w:snapToGrid w:val="0"/>
        <w:spacing w:line="360" w:lineRule="auto"/>
        <w:ind w:firstLine="420" w:firstLineChars="200"/>
        <w:jc w:val="left"/>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（二）交货方式：</w:t>
      </w:r>
      <w:ins w:id="80" w:author="鲁奕伶" w:date="2026-07-03T11:15:42Z">
        <w:r>
          <w:rPr>
            <w:rFonts w:hint="eastAsia" w:ascii="宋体" w:hAnsi="宋体" w:cs="宋体"/>
            <w:color w:val="000000" w:themeColor="text1"/>
            <w:sz w:val="21"/>
            <w:szCs w:val="21"/>
            <w:highlight w:val="none"/>
            <w14:textFill>
              <w14:solidFill>
                <w14:schemeClr w14:val="tx1"/>
              </w14:solidFill>
            </w14:textFill>
          </w:rPr>
          <w:t>采购清单中所有产品须根据采购人实际需求提供，成交人在送货前，</w:t>
        </w:r>
      </w:ins>
      <w:ins w:id="81" w:author="鲁奕伶" w:date="2026-07-03T11:16:28Z">
        <w:r>
          <w:rPr>
            <w:rFonts w:hint="eastAsia" w:ascii="宋体" w:hAnsi="宋体" w:cs="宋体"/>
            <w:color w:val="000000" w:themeColor="text1"/>
            <w:sz w:val="21"/>
            <w:szCs w:val="21"/>
            <w:highlight w:val="none"/>
            <w:lang w:val="en-US" w:eastAsia="zh-CN"/>
            <w14:textFill>
              <w14:solidFill>
                <w14:schemeClr w14:val="tx1"/>
              </w14:solidFill>
            </w14:textFill>
          </w:rPr>
          <w:t>所有供货产品的规格标准及质量要求、定制LOGO、封面设计等须经采购人核验确认无误后，成交人方可开展供货工作。</w:t>
        </w:r>
      </w:ins>
      <w:r>
        <w:rPr>
          <w:rFonts w:hint="eastAsia" w:ascii="宋体" w:hAnsi="宋体" w:cs="宋体"/>
          <w:color w:val="000000" w:themeColor="text1"/>
          <w:sz w:val="21"/>
          <w:szCs w:val="21"/>
          <w:highlight w:val="none"/>
          <w:lang w:val="en-US" w:eastAsia="zh-CN"/>
          <w14:textFill>
            <w14:solidFill>
              <w14:schemeClr w14:val="tx1"/>
            </w14:solidFill>
          </w14:textFill>
        </w:rPr>
        <w:t>按照采购人要求现场交货，不接受快递员送货验货。</w:t>
      </w:r>
      <w:ins w:id="82" w:author="鲁奕伶" w:date="2026-07-03T11:15:42Z">
        <w:r>
          <w:rPr>
            <w:rFonts w:hint="eastAsia" w:ascii="宋体" w:hAnsi="宋体" w:cs="宋体"/>
            <w:color w:val="000000" w:themeColor="text1"/>
            <w:sz w:val="21"/>
            <w:szCs w:val="21"/>
            <w:highlight w:val="none"/>
            <w14:textFill>
              <w14:solidFill>
                <w14:schemeClr w14:val="tx1"/>
              </w14:solidFill>
            </w14:textFill>
          </w:rPr>
          <w:t>如未经采购人确认，由此造成损失的，由成交人自行承担。成交人交付采购物品型号、数量、规格、种类、质量等不符合合同约定或采购人要求，采购人有权拒收，并有权要求成交人予以更换。</w:t>
        </w:r>
      </w:ins>
      <w:del w:id="83" w:author="鲁奕伶" w:date="2026-07-03T11:16:14Z">
        <w:r>
          <w:rPr>
            <w:rFonts w:hint="eastAsia" w:ascii="宋体" w:hAnsi="宋体" w:cs="宋体"/>
            <w:color w:val="000000" w:themeColor="text1"/>
            <w:sz w:val="21"/>
            <w:szCs w:val="21"/>
            <w:highlight w:val="none"/>
            <w14:textFill>
              <w14:solidFill>
                <w14:schemeClr w14:val="tx1"/>
              </w14:solidFill>
            </w14:textFill>
          </w:rPr>
          <w:delText>按照采购人要求现场交货，不接受快递员送货验货。</w:delText>
        </w:r>
      </w:del>
      <w:del w:id="84" w:author="鲁奕伶" w:date="2026-07-03T11:16:14Z">
        <w:r>
          <w:rPr>
            <w:rFonts w:hint="eastAsia" w:ascii="宋体" w:hAnsi="宋体" w:cs="宋体"/>
            <w:color w:val="000000" w:themeColor="text1"/>
            <w:sz w:val="21"/>
            <w:szCs w:val="21"/>
            <w:highlight w:val="none"/>
            <w:lang w:val="en-US" w:eastAsia="zh-CN"/>
            <w14:textFill>
              <w14:solidFill>
                <w14:schemeClr w14:val="tx1"/>
              </w14:solidFill>
            </w14:textFill>
          </w:rPr>
          <w:delText>成交人须承诺成交通知书发出10日内须严格按照磋商文件规定的产品技术参数、规格标准及质量要求提供采购清单的产品一套（中性笔、公文包、记录本1、记录本2、记录本3、党徽、雨衣），所有供货产品的规格标准及质量要求、定制LOGO、封面设计等须经采购人核验确认无误后，成交人方可开展供货工作。</w:delText>
        </w:r>
      </w:del>
      <w:r>
        <w:rPr>
          <w:rFonts w:hint="eastAsia" w:ascii="宋体" w:hAnsi="宋体" w:cs="宋体"/>
          <w:color w:val="000000" w:themeColor="text1"/>
          <w:sz w:val="21"/>
          <w:szCs w:val="21"/>
          <w:highlight w:val="none"/>
          <w:lang w:val="en-US" w:eastAsia="zh-CN"/>
          <w14:textFill>
            <w14:solidFill>
              <w14:schemeClr w14:val="tx1"/>
            </w14:solidFill>
          </w14:textFill>
        </w:rPr>
        <w:t>若成交人提供的产品达不到磋商文件的技术参数，采购人将以提供虚假材料响应上报财政部门依法进行处理。</w:t>
      </w:r>
    </w:p>
    <w:p w14:paraId="75365FAB">
      <w:pPr>
        <w:adjustRightInd w:val="0"/>
        <w:snapToGrid w:val="0"/>
        <w:spacing w:line="360" w:lineRule="auto"/>
        <w:ind w:firstLine="420" w:firstLineChars="200"/>
        <w:jc w:val="left"/>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eastAsia="zh-CN"/>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三</w:t>
      </w:r>
      <w:r>
        <w:rPr>
          <w:rFonts w:hint="eastAsia" w:ascii="宋体" w:hAnsi="宋体" w:cs="宋体"/>
          <w:color w:val="000000" w:themeColor="text1"/>
          <w:sz w:val="21"/>
          <w:szCs w:val="21"/>
          <w:highlight w:val="none"/>
          <w:lang w:eastAsia="zh-CN"/>
          <w14:textFill>
            <w14:solidFill>
              <w14:schemeClr w14:val="tx1"/>
            </w14:solidFill>
          </w14:textFill>
        </w:rPr>
        <w:t>）</w:t>
      </w:r>
      <w:r>
        <w:rPr>
          <w:rFonts w:hint="eastAsia" w:ascii="宋体" w:hAnsi="宋体" w:cs="宋体"/>
          <w:color w:val="000000" w:themeColor="text1"/>
          <w:sz w:val="21"/>
          <w:szCs w:val="21"/>
          <w:highlight w:val="none"/>
          <w14:textFill>
            <w14:solidFill>
              <w14:schemeClr w14:val="tx1"/>
            </w14:solidFill>
          </w14:textFill>
        </w:rPr>
        <w:t>本项目具体数量以实际发生量为准。</w:t>
      </w:r>
    </w:p>
    <w:p w14:paraId="0CD80CD2">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cs="宋体"/>
          <w:color w:val="000000" w:themeColor="text1"/>
          <w:kern w:val="0"/>
          <w:sz w:val="21"/>
          <w:szCs w:val="21"/>
          <w:highlight w:val="none"/>
          <w:lang w:val="en-US" w:eastAsia="zh-CN" w:bidi="ar-SA"/>
          <w14:textFill>
            <w14:solidFill>
              <w14:schemeClr w14:val="tx1"/>
            </w14:solidFill>
          </w14:textFill>
        </w:rPr>
        <w:t>（四）验收标准：</w:t>
      </w:r>
    </w:p>
    <w:p w14:paraId="1F1D90C8">
      <w:pPr>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eastAsia="宋体" w:cs="Arial"/>
          <w:color w:val="auto"/>
          <w:szCs w:val="21"/>
        </w:rPr>
      </w:pPr>
      <w:r>
        <w:rPr>
          <w:rFonts w:hint="eastAsia" w:ascii="宋体" w:hAnsi="宋体" w:eastAsia="宋体" w:cs="Arial"/>
          <w:color w:val="auto"/>
          <w:szCs w:val="21"/>
          <w:lang w:val="en-US" w:eastAsia="zh-CN"/>
        </w:rPr>
        <w:t>1、成交人</w:t>
      </w:r>
      <w:r>
        <w:rPr>
          <w:rFonts w:hint="eastAsia" w:ascii="宋体" w:hAnsi="宋体" w:eastAsia="宋体" w:cs="Arial"/>
          <w:color w:val="auto"/>
          <w:szCs w:val="21"/>
        </w:rPr>
        <w:t>负责产品到采购人指定地点的全部运输，包括装卸</w:t>
      </w:r>
      <w:r>
        <w:rPr>
          <w:rFonts w:hint="eastAsia" w:ascii="宋体" w:hAnsi="宋体" w:eastAsia="宋体" w:cs="Arial"/>
          <w:color w:val="auto"/>
          <w:szCs w:val="21"/>
          <w:lang w:eastAsia="zh-CN"/>
        </w:rPr>
        <w:t>、</w:t>
      </w:r>
      <w:r>
        <w:rPr>
          <w:rFonts w:hint="eastAsia" w:ascii="宋体" w:hAnsi="宋体" w:eastAsia="宋体" w:cs="Arial"/>
          <w:color w:val="auto"/>
          <w:szCs w:val="21"/>
        </w:rPr>
        <w:t>现场搬运</w:t>
      </w:r>
      <w:r>
        <w:rPr>
          <w:rFonts w:hint="eastAsia" w:ascii="宋体" w:hAnsi="宋体" w:eastAsia="宋体" w:cs="Arial"/>
          <w:color w:val="auto"/>
          <w:szCs w:val="21"/>
          <w:lang w:eastAsia="zh-CN"/>
        </w:rPr>
        <w:t>、整理及上架</w:t>
      </w:r>
      <w:r>
        <w:rPr>
          <w:rFonts w:hint="eastAsia" w:ascii="宋体" w:hAnsi="宋体" w:eastAsia="宋体" w:cs="Arial"/>
          <w:color w:val="auto"/>
          <w:szCs w:val="21"/>
        </w:rPr>
        <w:t>等。</w:t>
      </w:r>
    </w:p>
    <w:p w14:paraId="6C3763DF">
      <w:pPr>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eastAsia="宋体" w:cs="Arial"/>
          <w:color w:val="auto"/>
          <w:szCs w:val="21"/>
        </w:rPr>
      </w:pPr>
      <w:r>
        <w:rPr>
          <w:rFonts w:hint="eastAsia" w:ascii="宋体" w:hAnsi="宋体" w:eastAsia="宋体" w:cs="Arial"/>
          <w:color w:val="auto"/>
          <w:szCs w:val="21"/>
          <w:lang w:val="en-US" w:eastAsia="zh-CN"/>
        </w:rPr>
        <w:t>2、成交人</w:t>
      </w:r>
      <w:r>
        <w:rPr>
          <w:rFonts w:hint="eastAsia" w:ascii="宋体" w:hAnsi="宋体" w:eastAsia="宋体" w:cs="Arial"/>
          <w:color w:val="auto"/>
          <w:szCs w:val="21"/>
        </w:rPr>
        <w:t>负责产品在交货地点的保管，直至项目验收合格。</w:t>
      </w:r>
    </w:p>
    <w:p w14:paraId="0729FD26">
      <w:pPr>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eastAsia="宋体" w:cs="Arial"/>
          <w:color w:val="auto"/>
          <w:szCs w:val="21"/>
        </w:rPr>
      </w:pPr>
      <w:r>
        <w:rPr>
          <w:rFonts w:hint="eastAsia" w:ascii="宋体" w:hAnsi="宋体" w:eastAsia="宋体" w:cs="Arial"/>
          <w:color w:val="auto"/>
          <w:szCs w:val="21"/>
          <w:lang w:val="en-US" w:eastAsia="zh-CN"/>
        </w:rPr>
        <w:t>3、成交人</w:t>
      </w:r>
      <w:r>
        <w:rPr>
          <w:rFonts w:hint="eastAsia" w:ascii="宋体" w:hAnsi="宋体" w:eastAsia="宋体" w:cs="Arial"/>
          <w:color w:val="auto"/>
          <w:szCs w:val="21"/>
        </w:rPr>
        <w:t>负责其派出的工作人员的人身意外保险。</w:t>
      </w:r>
    </w:p>
    <w:p w14:paraId="476681B4">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color w:val="FF0000"/>
          <w:kern w:val="0"/>
          <w:sz w:val="21"/>
          <w:szCs w:val="21"/>
          <w:highlight w:val="none"/>
          <w:lang w:val="en-US" w:eastAsia="zh-CN" w:bidi="ar-SA"/>
        </w:rPr>
      </w:pPr>
      <w:r>
        <w:rPr>
          <w:rFonts w:hint="eastAsia" w:ascii="宋体" w:hAnsi="宋体" w:eastAsia="宋体" w:cs="Arial"/>
          <w:color w:val="auto"/>
          <w:szCs w:val="21"/>
          <w:lang w:val="en-US" w:eastAsia="zh-CN"/>
        </w:rPr>
        <w:t>4、</w:t>
      </w:r>
      <w:r>
        <w:rPr>
          <w:rFonts w:hint="eastAsia" w:ascii="宋体" w:hAnsi="宋体" w:eastAsia="宋体" w:cs="Arial"/>
          <w:color w:val="auto"/>
          <w:szCs w:val="21"/>
        </w:rPr>
        <w:t>项目完成</w:t>
      </w:r>
      <w:r>
        <w:rPr>
          <w:rFonts w:hint="eastAsia" w:ascii="宋体" w:hAnsi="宋体" w:eastAsia="宋体" w:cs="宋体"/>
          <w:color w:val="auto"/>
          <w:sz w:val="21"/>
          <w:szCs w:val="21"/>
        </w:rPr>
        <w:t>后，</w:t>
      </w:r>
      <w:r>
        <w:rPr>
          <w:rFonts w:hint="eastAsia" w:ascii="宋体" w:hAnsi="宋体" w:eastAsia="宋体" w:cs="宋体"/>
          <w:color w:val="auto"/>
          <w:sz w:val="21"/>
          <w:szCs w:val="21"/>
          <w:lang w:val="en-US" w:eastAsia="zh-CN"/>
        </w:rPr>
        <w:t>成交</w:t>
      </w:r>
      <w:r>
        <w:rPr>
          <w:rFonts w:hint="eastAsia" w:ascii="宋体" w:hAnsi="宋体" w:eastAsia="宋体" w:cs="Arial"/>
          <w:color w:val="auto"/>
          <w:szCs w:val="21"/>
          <w:lang w:val="en-US" w:eastAsia="zh-CN"/>
        </w:rPr>
        <w:t>人</w:t>
      </w:r>
      <w:r>
        <w:rPr>
          <w:rFonts w:hint="eastAsia" w:ascii="宋体" w:hAnsi="宋体" w:eastAsia="宋体" w:cs="宋体"/>
          <w:color w:val="auto"/>
          <w:sz w:val="21"/>
          <w:szCs w:val="21"/>
        </w:rPr>
        <w:t>应将项目有关的全部资料，包括中文或英文操作安装手册、产品资料、技术文档等，移交采购人。</w:t>
      </w:r>
    </w:p>
    <w:p w14:paraId="7F7D0869">
      <w:pPr>
        <w:adjustRightInd w:val="0"/>
        <w:snapToGrid w:val="0"/>
        <w:spacing w:line="360" w:lineRule="auto"/>
        <w:ind w:firstLine="422" w:firstLineChars="200"/>
        <w:jc w:val="left"/>
        <w:rPr>
          <w:rFonts w:hint="eastAsia" w:ascii="宋体" w:hAnsi="宋体" w:cs="宋体"/>
          <w:b/>
          <w:bCs/>
          <w:color w:val="auto"/>
          <w:sz w:val="21"/>
          <w:szCs w:val="21"/>
          <w:lang w:val="en-US" w:eastAsia="zh-CN"/>
        </w:rPr>
      </w:pPr>
      <w:r>
        <w:rPr>
          <w:rFonts w:hint="eastAsia" w:ascii="宋体" w:hAnsi="宋体" w:cs="宋体"/>
          <w:b/>
          <w:bCs/>
          <w:color w:val="auto"/>
          <w:sz w:val="21"/>
          <w:szCs w:val="21"/>
          <w:lang w:val="en-US" w:eastAsia="zh-CN"/>
        </w:rPr>
        <w:t>六、售后服务</w:t>
      </w:r>
    </w:p>
    <w:p w14:paraId="4083D173">
      <w:pPr>
        <w:adjustRightInd w:val="0"/>
        <w:snapToGrid w:val="0"/>
        <w:spacing w:line="360" w:lineRule="auto"/>
        <w:ind w:firstLine="420" w:firstLineChars="200"/>
        <w:jc w:val="left"/>
        <w:rPr>
          <w:rFonts w:hint="eastAsia"/>
          <w:color w:val="auto"/>
        </w:rPr>
      </w:pPr>
      <w:r>
        <w:rPr>
          <w:rFonts w:hint="eastAsia" w:ascii="宋体" w:hAnsi="宋体" w:eastAsia="宋体" w:cs="宋体"/>
          <w:color w:val="auto"/>
          <w:kern w:val="0"/>
          <w:sz w:val="21"/>
          <w:szCs w:val="21"/>
          <w:highlight w:val="none"/>
          <w:lang w:val="en-US" w:eastAsia="zh-CN" w:bidi="ar-SA"/>
        </w:rPr>
        <w:t>物品</w:t>
      </w:r>
      <w:r>
        <w:rPr>
          <w:rFonts w:hint="eastAsia"/>
          <w:color w:val="auto"/>
        </w:rPr>
        <w:t>在最终使用者手中发生由于生产质量问题时，供应商保证在接到通知24小时内赶到现场进行更换或退货，费用由</w:t>
      </w:r>
      <w:r>
        <w:rPr>
          <w:rFonts w:hint="eastAsia"/>
          <w:color w:val="auto"/>
          <w:lang w:val="en-US" w:eastAsia="zh-CN"/>
        </w:rPr>
        <w:t>成交人</w:t>
      </w:r>
      <w:r>
        <w:rPr>
          <w:rFonts w:hint="eastAsia"/>
          <w:color w:val="auto"/>
        </w:rPr>
        <w:t>负责。</w:t>
      </w:r>
    </w:p>
    <w:p w14:paraId="59FE193D">
      <w:pPr>
        <w:adjustRightInd w:val="0"/>
        <w:snapToGrid w:val="0"/>
        <w:spacing w:line="360" w:lineRule="auto"/>
        <w:ind w:firstLine="422" w:firstLineChars="200"/>
        <w:jc w:val="left"/>
        <w:rPr>
          <w:rFonts w:ascii="宋体" w:hAnsi="宋体" w:cs="宋体"/>
          <w:b/>
          <w:bCs/>
          <w:color w:val="000000" w:themeColor="text1"/>
          <w:sz w:val="21"/>
          <w:szCs w:val="21"/>
          <w14:textFill>
            <w14:solidFill>
              <w14:schemeClr w14:val="tx1"/>
            </w14:solidFill>
          </w14:textFill>
        </w:rPr>
      </w:pPr>
      <w:r>
        <w:rPr>
          <w:rFonts w:hint="eastAsia" w:ascii="宋体" w:hAnsi="宋体" w:cs="宋体"/>
          <w:b/>
          <w:bCs/>
          <w:color w:val="000000" w:themeColor="text1"/>
          <w:sz w:val="21"/>
          <w:szCs w:val="21"/>
          <w:lang w:val="en-US" w:eastAsia="zh-CN"/>
          <w14:textFill>
            <w14:solidFill>
              <w14:schemeClr w14:val="tx1"/>
            </w14:solidFill>
          </w14:textFill>
        </w:rPr>
        <w:t>七</w:t>
      </w:r>
      <w:r>
        <w:rPr>
          <w:rFonts w:hint="eastAsia" w:ascii="宋体" w:hAnsi="宋体" w:cs="宋体"/>
          <w:b/>
          <w:bCs/>
          <w:color w:val="000000" w:themeColor="text1"/>
          <w:sz w:val="21"/>
          <w:szCs w:val="21"/>
          <w14:textFill>
            <w14:solidFill>
              <w14:schemeClr w14:val="tx1"/>
            </w14:solidFill>
          </w14:textFill>
        </w:rPr>
        <w:t>、其他要求</w:t>
      </w:r>
    </w:p>
    <w:p w14:paraId="060801E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（一）采购需求中未列明项（部分参考价格表之外的项目），按市场价格</w:t>
      </w:r>
      <w:r>
        <w:rPr>
          <w:rFonts w:hint="eastAsia" w:ascii="宋体" w:hAnsi="宋体" w:eastAsia="宋体" w:cs="宋体"/>
          <w:b w:val="0"/>
          <w:bCs w:val="0"/>
          <w:color w:val="auto"/>
          <w:sz w:val="21"/>
          <w:szCs w:val="21"/>
          <w:highlight w:val="none"/>
          <w:lang w:val="en-US" w:eastAsia="zh-CN"/>
        </w:rPr>
        <w:t>×成交折扣率进行结算。</w:t>
      </w:r>
    </w:p>
    <w:p w14:paraId="29106A7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（二）本磋商文件未尽事宜，在签订合同时双方直接协商确定。</w:t>
      </w:r>
    </w:p>
    <w:p w14:paraId="69B8367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（三）本项目因</w:t>
      </w:r>
      <w:r>
        <w:rPr>
          <w:rFonts w:hint="eastAsia" w:ascii="宋体" w:hAnsi="宋体" w:cs="宋体"/>
          <w:color w:val="auto"/>
          <w:highlight w:val="none"/>
          <w:lang w:val="en-US" w:eastAsia="zh-CN"/>
        </w:rPr>
        <w:t>成交</w:t>
      </w:r>
      <w:r>
        <w:rPr>
          <w:rFonts w:hint="eastAsia" w:ascii="宋体" w:hAnsi="宋体" w:eastAsia="宋体" w:cs="宋体"/>
          <w:color w:val="auto"/>
          <w:highlight w:val="none"/>
          <w:lang w:val="en-US" w:eastAsia="zh-CN"/>
        </w:rPr>
        <w:t>人自身原因不能履行合同的，由</w:t>
      </w:r>
      <w:r>
        <w:rPr>
          <w:rFonts w:hint="eastAsia" w:ascii="宋体" w:hAnsi="宋体" w:cs="宋体"/>
          <w:color w:val="auto"/>
          <w:highlight w:val="none"/>
          <w:lang w:val="en-US" w:eastAsia="zh-CN"/>
        </w:rPr>
        <w:t>成交</w:t>
      </w:r>
      <w:r>
        <w:rPr>
          <w:rFonts w:hint="eastAsia" w:ascii="宋体" w:hAnsi="宋体" w:eastAsia="宋体" w:cs="宋体"/>
          <w:color w:val="auto"/>
          <w:highlight w:val="none"/>
          <w:lang w:val="en-US" w:eastAsia="zh-CN"/>
        </w:rPr>
        <w:t>人承担相关责任；因政策变化导致不能履行合同的，采购人不承担任何责任。</w:t>
      </w:r>
    </w:p>
    <w:p w14:paraId="69CED17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（四）如项目产生的费用总计超过</w:t>
      </w:r>
      <w:r>
        <w:rPr>
          <w:rFonts w:hint="eastAsia" w:ascii="宋体" w:hAnsi="宋体" w:cs="宋体"/>
          <w:color w:val="auto"/>
          <w:highlight w:val="none"/>
          <w:lang w:val="en-US" w:eastAsia="zh-CN"/>
        </w:rPr>
        <w:t>最高限价</w:t>
      </w:r>
      <w:r>
        <w:rPr>
          <w:rFonts w:hint="eastAsia" w:ascii="宋体" w:hAnsi="宋体" w:eastAsia="宋体" w:cs="宋体"/>
          <w:color w:val="auto"/>
          <w:highlight w:val="none"/>
          <w:lang w:val="en-US" w:eastAsia="zh-CN"/>
        </w:rPr>
        <w:t>（79万元）或服务期限截止，合同将终止。</w:t>
      </w:r>
    </w:p>
    <w:p w14:paraId="7A6E33AE">
      <w:pPr>
        <w:adjustRightInd w:val="0"/>
        <w:snapToGrid w:val="0"/>
        <w:spacing w:before="156" w:beforeLines="50" w:line="360" w:lineRule="auto"/>
        <w:ind w:firstLine="422" w:firstLineChars="200"/>
        <w:jc w:val="left"/>
        <w:rPr>
          <w:rFonts w:ascii="宋体" w:hAnsi="宋体" w:cs="宋体"/>
          <w:b/>
          <w:bCs/>
          <w:color w:val="000000" w:themeColor="text1"/>
          <w:sz w:val="21"/>
          <w:szCs w:val="21"/>
          <w14:textFill>
            <w14:solidFill>
              <w14:schemeClr w14:val="tx1"/>
            </w14:solidFill>
          </w14:textFill>
        </w:rPr>
      </w:pPr>
      <w:r>
        <w:rPr>
          <w:rFonts w:hint="eastAsia" w:ascii="宋体" w:hAnsi="宋体" w:cs="宋体"/>
          <w:b/>
          <w:bCs/>
          <w:color w:val="000000" w:themeColor="text1"/>
          <w:sz w:val="21"/>
          <w:szCs w:val="21"/>
          <w:lang w:val="en-US" w:eastAsia="zh-CN"/>
          <w14:textFill>
            <w14:solidFill>
              <w14:schemeClr w14:val="tx1"/>
            </w14:solidFill>
          </w14:textFill>
        </w:rPr>
        <w:t>八</w:t>
      </w:r>
      <w:r>
        <w:rPr>
          <w:rFonts w:hint="eastAsia" w:ascii="宋体" w:hAnsi="宋体" w:cs="宋体"/>
          <w:b/>
          <w:bCs/>
          <w:color w:val="000000" w:themeColor="text1"/>
          <w:sz w:val="21"/>
          <w:szCs w:val="21"/>
          <w14:textFill>
            <w14:solidFill>
              <w14:schemeClr w14:val="tx1"/>
            </w14:solidFill>
          </w14:textFill>
        </w:rPr>
        <w:t>、对于上述项目要求，供应商应在响应文件中进行回应，作出承诺及说明。</w:t>
      </w:r>
    </w:p>
    <w:p w14:paraId="2A16E8A3">
      <w:pPr>
        <w:rPr>
          <w:rFonts w:ascii="宋体" w:hAnsi="宋体" w:cs="宋体"/>
          <w:b/>
          <w:bCs/>
          <w:color w:val="000000" w:themeColor="text1"/>
          <w:sz w:val="28"/>
          <w:szCs w:val="28"/>
          <w14:textFill>
            <w14:solidFill>
              <w14:schemeClr w14:val="tx1"/>
            </w14:solidFill>
          </w14:textFill>
        </w:rPr>
      </w:pPr>
      <w:r>
        <w:rPr>
          <w:rFonts w:hint="eastAsia" w:ascii="宋体" w:hAnsi="宋体" w:cs="宋体"/>
          <w:b/>
          <w:bCs/>
          <w:color w:val="000000" w:themeColor="text1"/>
          <w:sz w:val="28"/>
          <w:szCs w:val="28"/>
          <w14:textFill>
            <w14:solidFill>
              <w14:schemeClr w14:val="tx1"/>
            </w14:solidFill>
          </w14:textFill>
        </w:rPr>
        <w:br w:type="page"/>
      </w:r>
    </w:p>
    <w:bookmarkEnd w:id="34"/>
    <w:bookmarkEnd w:id="35"/>
    <w:p w14:paraId="5862CDA0">
      <w:pPr>
        <w:pStyle w:val="3"/>
        <w:keepLines/>
        <w:adjustRightInd w:val="0"/>
        <w:snapToGrid w:val="0"/>
        <w:spacing w:line="380" w:lineRule="exact"/>
        <w:rPr>
          <w:rFonts w:ascii="宋体" w:hAnsi="宋体" w:cs="宋体"/>
          <w:color w:val="000000" w:themeColor="text1"/>
          <w:sz w:val="32"/>
          <w:szCs w:val="32"/>
          <w14:textFill>
            <w14:solidFill>
              <w14:schemeClr w14:val="tx1"/>
            </w14:solidFill>
          </w14:textFill>
        </w:rPr>
      </w:pPr>
      <w:r>
        <w:rPr>
          <w:rFonts w:hint="eastAsia" w:ascii="宋体" w:hAnsi="宋体" w:cs="宋体"/>
          <w:color w:val="000000" w:themeColor="text1"/>
          <w:sz w:val="32"/>
          <w:szCs w:val="32"/>
          <w14:textFill>
            <w14:solidFill>
              <w14:schemeClr w14:val="tx1"/>
            </w14:solidFill>
          </w14:textFill>
        </w:rPr>
        <w:t>第五章 响应文件组成</w:t>
      </w:r>
    </w:p>
    <w:p w14:paraId="6BD3F731">
      <w:pPr>
        <w:spacing w:line="360" w:lineRule="exact"/>
        <w:rPr>
          <w:rFonts w:ascii="宋体"/>
          <w:color w:val="000000" w:themeColor="text1"/>
          <w14:textFill>
            <w14:solidFill>
              <w14:schemeClr w14:val="tx1"/>
            </w14:solidFill>
          </w14:textFill>
        </w:rPr>
      </w:pPr>
    </w:p>
    <w:p w14:paraId="5ED2B5ED">
      <w:pPr>
        <w:widowControl/>
        <w:tabs>
          <w:tab w:val="left" w:pos="753"/>
        </w:tabs>
        <w:adjustRightInd w:val="0"/>
        <w:snapToGrid w:val="0"/>
        <w:spacing w:before="156" w:beforeLines="50" w:line="360" w:lineRule="auto"/>
        <w:ind w:firstLine="480" w:firstLineChars="20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目 录</w:t>
      </w:r>
    </w:p>
    <w:p w14:paraId="2487C0DD">
      <w:pPr>
        <w:adjustRightInd w:val="0"/>
        <w:snapToGrid w:val="0"/>
        <w:spacing w:before="156" w:beforeLines="50" w:line="360" w:lineRule="auto"/>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供应商的响应文件应包含以下部分：</w:t>
      </w:r>
    </w:p>
    <w:p w14:paraId="303EF7D1">
      <w:pPr>
        <w:widowControl/>
        <w:tabs>
          <w:tab w:val="left" w:pos="753"/>
        </w:tabs>
        <w:adjustRightInd w:val="0"/>
        <w:snapToGrid w:val="0"/>
        <w:spacing w:before="156" w:beforeLines="50"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一、磋商响应声明(格式)</w:t>
      </w:r>
    </w:p>
    <w:p w14:paraId="775771DB">
      <w:pPr>
        <w:widowControl/>
        <w:tabs>
          <w:tab w:val="left" w:pos="753"/>
        </w:tabs>
        <w:adjustRightInd w:val="0"/>
        <w:snapToGrid w:val="0"/>
        <w:spacing w:before="156" w:beforeLines="50"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二、法定代表人（单位负责人）身份证明(格式)</w:t>
      </w:r>
    </w:p>
    <w:p w14:paraId="2370BD6E">
      <w:pPr>
        <w:widowControl/>
        <w:tabs>
          <w:tab w:val="left" w:pos="753"/>
        </w:tabs>
        <w:adjustRightInd w:val="0"/>
        <w:snapToGrid w:val="0"/>
        <w:spacing w:before="156" w:beforeLines="50"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三、授权委托书(格式)</w:t>
      </w:r>
    </w:p>
    <w:p w14:paraId="7774D591">
      <w:pPr>
        <w:widowControl/>
        <w:tabs>
          <w:tab w:val="left" w:pos="753"/>
        </w:tabs>
        <w:adjustRightInd w:val="0"/>
        <w:snapToGrid w:val="0"/>
        <w:spacing w:before="156" w:beforeLines="50"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四、保证金</w:t>
      </w:r>
    </w:p>
    <w:p w14:paraId="533BF3A4">
      <w:pPr>
        <w:widowControl/>
        <w:tabs>
          <w:tab w:val="left" w:pos="753"/>
        </w:tabs>
        <w:adjustRightInd w:val="0"/>
        <w:snapToGrid w:val="0"/>
        <w:spacing w:before="156" w:beforeLines="50"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五、报价表及报价文件(格式)</w:t>
      </w:r>
    </w:p>
    <w:p w14:paraId="7478CB54">
      <w:pPr>
        <w:widowControl/>
        <w:tabs>
          <w:tab w:val="left" w:pos="753"/>
        </w:tabs>
        <w:adjustRightInd w:val="0"/>
        <w:snapToGrid w:val="0"/>
        <w:spacing w:before="156" w:beforeLines="50"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六、采购需求响应</w:t>
      </w:r>
    </w:p>
    <w:p w14:paraId="27C0EE09">
      <w:pPr>
        <w:widowControl/>
        <w:tabs>
          <w:tab w:val="left" w:pos="753"/>
        </w:tabs>
        <w:adjustRightInd w:val="0"/>
        <w:snapToGrid w:val="0"/>
        <w:spacing w:before="156" w:beforeLines="50"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七、合同条款偏离表</w:t>
      </w:r>
    </w:p>
    <w:p w14:paraId="72B0BA4B">
      <w:pPr>
        <w:widowControl/>
        <w:tabs>
          <w:tab w:val="left" w:pos="753"/>
        </w:tabs>
        <w:adjustRightInd w:val="0"/>
        <w:snapToGrid w:val="0"/>
        <w:spacing w:before="156" w:beforeLines="50"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八、采购需求偏离表</w:t>
      </w:r>
    </w:p>
    <w:p w14:paraId="15AE9280">
      <w:pPr>
        <w:widowControl/>
        <w:tabs>
          <w:tab w:val="left" w:pos="753"/>
        </w:tabs>
        <w:adjustRightInd w:val="0"/>
        <w:snapToGrid w:val="0"/>
        <w:spacing w:before="156" w:beforeLines="50"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九、享受政府采购政策优惠的证明资料</w:t>
      </w:r>
    </w:p>
    <w:p w14:paraId="78ED6A85">
      <w:pPr>
        <w:widowControl/>
        <w:tabs>
          <w:tab w:val="left" w:pos="753"/>
        </w:tabs>
        <w:adjustRightInd w:val="0"/>
        <w:snapToGrid w:val="0"/>
        <w:spacing w:before="156" w:beforeLines="50"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kern w:val="32"/>
          <w:szCs w:val="21"/>
          <w14:textFill>
            <w14:solidFill>
              <w14:schemeClr w14:val="tx1"/>
            </w14:solidFill>
          </w14:textFill>
        </w:rPr>
        <w:t>十、</w:t>
      </w:r>
      <w:r>
        <w:rPr>
          <w:rFonts w:hint="eastAsia" w:ascii="宋体" w:hAnsi="宋体"/>
          <w:color w:val="000000" w:themeColor="text1"/>
          <w:szCs w:val="21"/>
          <w14:textFill>
            <w14:solidFill>
              <w14:schemeClr w14:val="tx1"/>
            </w14:solidFill>
          </w14:textFill>
        </w:rPr>
        <w:t>响应标的符合磋商文件规定的证明文件</w:t>
      </w:r>
    </w:p>
    <w:p w14:paraId="75E298EB">
      <w:pPr>
        <w:pStyle w:val="12"/>
        <w:spacing w:line="360" w:lineRule="auto"/>
        <w:ind w:firstLine="420" w:firstLineChars="200"/>
        <w:rPr>
          <w:color w:val="000000"/>
        </w:rPr>
      </w:pPr>
      <w:r>
        <w:rPr>
          <w:rFonts w:hint="eastAsia" w:ascii="宋体" w:hAnsi="宋体"/>
          <w:color w:val="000000"/>
          <w:szCs w:val="21"/>
        </w:rPr>
        <w:t>十一、主要人员简历表</w:t>
      </w:r>
    </w:p>
    <w:p w14:paraId="03521F68">
      <w:pPr>
        <w:widowControl/>
        <w:tabs>
          <w:tab w:val="left" w:pos="753"/>
        </w:tabs>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十二、供应商认为需提供的其他资料</w:t>
      </w:r>
    </w:p>
    <w:p w14:paraId="54A89081">
      <w:pPr>
        <w:widowControl/>
        <w:tabs>
          <w:tab w:val="left" w:pos="753"/>
        </w:tabs>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十三、最终报价</w:t>
      </w:r>
    </w:p>
    <w:p w14:paraId="152B211B">
      <w:pPr>
        <w:adjustRightInd w:val="0"/>
        <w:snapToGrid w:val="0"/>
        <w:spacing w:before="156" w:beforeLines="50" w:line="360" w:lineRule="auto"/>
        <w:rPr>
          <w:rFonts w:ascii="宋体"/>
          <w:color w:val="000000"/>
        </w:rPr>
      </w:pPr>
    </w:p>
    <w:p w14:paraId="3147D004">
      <w:pPr>
        <w:spacing w:line="360" w:lineRule="exact"/>
        <w:jc w:val="center"/>
        <w:rPr>
          <w:rFonts w:ascii="黑体" w:eastAsia="黑体"/>
          <w:b/>
          <w:color w:val="000000"/>
          <w:sz w:val="32"/>
          <w:szCs w:val="32"/>
        </w:rPr>
      </w:pPr>
    </w:p>
    <w:p w14:paraId="6F3CBEFB">
      <w:pPr>
        <w:spacing w:line="360" w:lineRule="exact"/>
        <w:jc w:val="center"/>
        <w:rPr>
          <w:rFonts w:ascii="黑体" w:eastAsia="黑体"/>
          <w:b/>
          <w:color w:val="000000"/>
          <w:sz w:val="32"/>
          <w:szCs w:val="32"/>
        </w:rPr>
      </w:pPr>
    </w:p>
    <w:p w14:paraId="37D189E4">
      <w:pPr>
        <w:spacing w:line="360" w:lineRule="exact"/>
        <w:jc w:val="center"/>
        <w:rPr>
          <w:rFonts w:ascii="黑体" w:eastAsia="黑体"/>
          <w:b/>
          <w:color w:val="000000"/>
          <w:sz w:val="32"/>
          <w:szCs w:val="32"/>
        </w:rPr>
      </w:pPr>
    </w:p>
    <w:p w14:paraId="04362F0F">
      <w:pPr>
        <w:adjustRightInd w:val="0"/>
        <w:snapToGrid w:val="0"/>
        <w:spacing w:line="360" w:lineRule="auto"/>
        <w:jc w:val="center"/>
        <w:rPr>
          <w:rFonts w:ascii="黑体" w:eastAsia="黑体"/>
          <w:color w:val="000000"/>
          <w:sz w:val="32"/>
          <w:szCs w:val="32"/>
        </w:rPr>
      </w:pPr>
      <w:r>
        <w:rPr>
          <w:color w:val="000000"/>
        </w:rPr>
        <w:br w:type="page"/>
      </w:r>
    </w:p>
    <w:p w14:paraId="35DA7E96">
      <w:pPr>
        <w:adjustRightInd w:val="0"/>
        <w:snapToGrid w:val="0"/>
        <w:spacing w:line="360" w:lineRule="auto"/>
        <w:jc w:val="center"/>
        <w:rPr>
          <w:rFonts w:ascii="黑体" w:eastAsia="黑体"/>
          <w:color w:val="000000"/>
          <w:sz w:val="32"/>
          <w:szCs w:val="32"/>
        </w:rPr>
      </w:pPr>
    </w:p>
    <w:p w14:paraId="2D7629A5">
      <w:pPr>
        <w:pStyle w:val="15"/>
        <w:adjustRightInd w:val="0"/>
        <w:snapToGrid w:val="0"/>
        <w:spacing w:line="360" w:lineRule="auto"/>
        <w:jc w:val="center"/>
        <w:rPr>
          <w:rFonts w:hAnsi="宋体"/>
          <w:b/>
          <w:bCs/>
          <w:color w:val="000000"/>
          <w:sz w:val="72"/>
          <w:szCs w:val="72"/>
        </w:rPr>
      </w:pPr>
      <w:r>
        <w:rPr>
          <w:rFonts w:hint="eastAsia" w:hAnsi="宋体"/>
          <w:b/>
          <w:bCs/>
          <w:color w:val="000000"/>
          <w:sz w:val="72"/>
          <w:szCs w:val="72"/>
        </w:rPr>
        <w:t>政府采购</w:t>
      </w:r>
    </w:p>
    <w:p w14:paraId="43583154">
      <w:pPr>
        <w:adjustRightInd w:val="0"/>
        <w:snapToGrid w:val="0"/>
        <w:spacing w:line="360" w:lineRule="auto"/>
        <w:jc w:val="center"/>
        <w:rPr>
          <w:rFonts w:ascii="宋体" w:hAnsi="宋体"/>
          <w:b/>
          <w:bCs/>
          <w:color w:val="000000"/>
          <w:sz w:val="84"/>
          <w:szCs w:val="84"/>
        </w:rPr>
      </w:pPr>
      <w:r>
        <w:rPr>
          <w:rFonts w:hint="eastAsia" w:ascii="宋体" w:hAnsi="宋体"/>
          <w:b/>
          <w:bCs/>
          <w:color w:val="000000"/>
          <w:sz w:val="84"/>
          <w:szCs w:val="84"/>
        </w:rPr>
        <w:t>响 应 文 件</w:t>
      </w:r>
    </w:p>
    <w:p w14:paraId="553091C5">
      <w:pPr>
        <w:adjustRightInd w:val="0"/>
        <w:snapToGrid w:val="0"/>
        <w:spacing w:line="360" w:lineRule="auto"/>
        <w:rPr>
          <w:rFonts w:ascii="黑体" w:hAnsi="黑体" w:eastAsia="黑体"/>
          <w:b/>
          <w:color w:val="000000"/>
          <w:sz w:val="32"/>
          <w:szCs w:val="32"/>
        </w:rPr>
      </w:pPr>
    </w:p>
    <w:p w14:paraId="24C5D7B1">
      <w:pPr>
        <w:adjustRightInd w:val="0"/>
        <w:snapToGrid w:val="0"/>
        <w:spacing w:line="360" w:lineRule="auto"/>
        <w:rPr>
          <w:rFonts w:ascii="宋体" w:hAnsi="宋体"/>
          <w:b/>
          <w:color w:val="000000"/>
          <w:sz w:val="30"/>
          <w:szCs w:val="30"/>
        </w:rPr>
      </w:pPr>
      <w:r>
        <w:rPr>
          <w:rFonts w:hint="eastAsia" w:ascii="宋体" w:hAnsi="宋体"/>
          <w:b/>
          <w:color w:val="000000"/>
          <w:sz w:val="32"/>
          <w:szCs w:val="32"/>
        </w:rPr>
        <w:t xml:space="preserve">                     </w:t>
      </w:r>
    </w:p>
    <w:p w14:paraId="459CA8E1">
      <w:pPr>
        <w:pStyle w:val="15"/>
        <w:adjustRightInd w:val="0"/>
        <w:snapToGrid w:val="0"/>
        <w:spacing w:line="360" w:lineRule="auto"/>
        <w:ind w:firstLine="1988" w:firstLineChars="660"/>
        <w:rPr>
          <w:rFonts w:hAnsi="宋体"/>
          <w:b/>
          <w:bCs/>
          <w:color w:val="000000"/>
          <w:sz w:val="30"/>
          <w:szCs w:val="30"/>
          <w:u w:val="single"/>
        </w:rPr>
      </w:pPr>
      <w:r>
        <w:rPr>
          <w:rFonts w:hint="eastAsia" w:hAnsi="宋体"/>
          <w:b/>
          <w:bCs/>
          <w:color w:val="000000"/>
          <w:sz w:val="30"/>
          <w:szCs w:val="30"/>
        </w:rPr>
        <w:t>采购项目名称:</w:t>
      </w:r>
      <w:r>
        <w:rPr>
          <w:rFonts w:hint="eastAsia" w:hAnsi="宋体"/>
          <w:b/>
          <w:bCs/>
          <w:color w:val="000000"/>
          <w:sz w:val="30"/>
          <w:szCs w:val="30"/>
          <w:u w:val="single"/>
        </w:rPr>
        <w:t xml:space="preserve">                       </w:t>
      </w:r>
    </w:p>
    <w:p w14:paraId="220E9803">
      <w:pPr>
        <w:pStyle w:val="15"/>
        <w:adjustRightInd w:val="0"/>
        <w:snapToGrid w:val="0"/>
        <w:spacing w:line="360" w:lineRule="auto"/>
        <w:ind w:firstLine="1988" w:firstLineChars="660"/>
        <w:rPr>
          <w:rFonts w:hAnsi="宋体"/>
          <w:b/>
          <w:bCs/>
          <w:color w:val="000000"/>
          <w:sz w:val="30"/>
          <w:szCs w:val="30"/>
        </w:rPr>
      </w:pPr>
      <w:r>
        <w:rPr>
          <w:rFonts w:hint="eastAsia" w:hAnsi="宋体"/>
          <w:b/>
          <w:bCs/>
          <w:color w:val="000000"/>
          <w:sz w:val="30"/>
          <w:szCs w:val="30"/>
        </w:rPr>
        <w:t>采   购   人：</w:t>
      </w:r>
      <w:r>
        <w:rPr>
          <w:rFonts w:hint="eastAsia" w:hAnsi="宋体"/>
          <w:b/>
          <w:bCs/>
          <w:color w:val="000000"/>
          <w:sz w:val="30"/>
          <w:szCs w:val="30"/>
          <w:u w:val="single"/>
        </w:rPr>
        <w:t xml:space="preserve">                       </w:t>
      </w:r>
    </w:p>
    <w:p w14:paraId="5104CB80">
      <w:pPr>
        <w:pStyle w:val="15"/>
        <w:adjustRightInd w:val="0"/>
        <w:snapToGrid w:val="0"/>
        <w:spacing w:line="360" w:lineRule="auto"/>
        <w:ind w:firstLine="1988" w:firstLineChars="660"/>
        <w:rPr>
          <w:rFonts w:hAnsi="宋体"/>
          <w:b/>
          <w:bCs/>
          <w:color w:val="000000"/>
          <w:sz w:val="30"/>
          <w:szCs w:val="30"/>
          <w:u w:val="single"/>
        </w:rPr>
      </w:pPr>
      <w:r>
        <w:rPr>
          <w:rFonts w:hint="eastAsia" w:hAnsi="宋体"/>
          <w:b/>
          <w:bCs/>
          <w:color w:val="000000"/>
          <w:sz w:val="30"/>
          <w:szCs w:val="30"/>
        </w:rPr>
        <w:t>政府采购编号:</w:t>
      </w:r>
      <w:r>
        <w:rPr>
          <w:rFonts w:hint="eastAsia" w:hAnsi="宋体"/>
          <w:b/>
          <w:bCs/>
          <w:color w:val="000000"/>
          <w:sz w:val="30"/>
          <w:szCs w:val="30"/>
          <w:u w:val="single"/>
        </w:rPr>
        <w:t xml:space="preserve">                       </w:t>
      </w:r>
    </w:p>
    <w:p w14:paraId="68CB494E">
      <w:pPr>
        <w:pStyle w:val="15"/>
        <w:adjustRightInd w:val="0"/>
        <w:snapToGrid w:val="0"/>
        <w:spacing w:line="360" w:lineRule="auto"/>
        <w:ind w:firstLine="1988" w:firstLineChars="660"/>
        <w:rPr>
          <w:rFonts w:hAnsi="宋体"/>
          <w:b/>
          <w:bCs/>
          <w:color w:val="000000"/>
          <w:sz w:val="30"/>
          <w:szCs w:val="30"/>
          <w:u w:val="single"/>
        </w:rPr>
      </w:pPr>
      <w:r>
        <w:rPr>
          <w:rFonts w:hint="eastAsia" w:hAnsi="宋体"/>
          <w:b/>
          <w:bCs/>
          <w:color w:val="000000"/>
          <w:sz w:val="30"/>
          <w:szCs w:val="30"/>
        </w:rPr>
        <w:t>委托代理编号:</w:t>
      </w:r>
      <w:r>
        <w:rPr>
          <w:rFonts w:hint="eastAsia" w:hAnsi="宋体"/>
          <w:b/>
          <w:bCs/>
          <w:color w:val="000000"/>
          <w:sz w:val="30"/>
          <w:szCs w:val="30"/>
          <w:u w:val="single"/>
        </w:rPr>
        <w:t xml:space="preserve">                       </w:t>
      </w:r>
    </w:p>
    <w:p w14:paraId="1210201A">
      <w:pPr>
        <w:pStyle w:val="15"/>
        <w:adjustRightInd w:val="0"/>
        <w:snapToGrid w:val="0"/>
        <w:spacing w:line="360" w:lineRule="auto"/>
        <w:ind w:firstLine="1988" w:firstLineChars="660"/>
        <w:rPr>
          <w:rFonts w:hAnsi="宋体"/>
          <w:b/>
          <w:bCs/>
          <w:color w:val="000000"/>
          <w:sz w:val="30"/>
          <w:szCs w:val="30"/>
          <w:u w:val="single"/>
        </w:rPr>
      </w:pPr>
      <w:r>
        <w:rPr>
          <w:rFonts w:hint="eastAsia" w:hAnsi="宋体"/>
          <w:b/>
          <w:bCs/>
          <w:color w:val="000000"/>
          <w:sz w:val="30"/>
          <w:szCs w:val="30"/>
        </w:rPr>
        <w:t>采购代理机构：</w:t>
      </w:r>
      <w:r>
        <w:rPr>
          <w:rFonts w:hint="eastAsia" w:hAnsi="宋体"/>
          <w:b/>
          <w:bCs/>
          <w:color w:val="000000"/>
          <w:sz w:val="30"/>
          <w:szCs w:val="30"/>
          <w:u w:val="single"/>
        </w:rPr>
        <w:t xml:space="preserve">                      </w:t>
      </w:r>
    </w:p>
    <w:p w14:paraId="3B16C92C">
      <w:pPr>
        <w:adjustRightInd w:val="0"/>
        <w:snapToGrid w:val="0"/>
        <w:spacing w:line="360" w:lineRule="auto"/>
        <w:rPr>
          <w:rFonts w:ascii="黑体" w:hAnsi="黑体" w:eastAsia="黑体"/>
          <w:color w:val="000000"/>
          <w:sz w:val="30"/>
          <w:szCs w:val="30"/>
        </w:rPr>
      </w:pPr>
    </w:p>
    <w:p w14:paraId="48FE187A">
      <w:pPr>
        <w:adjustRightInd w:val="0"/>
        <w:snapToGrid w:val="0"/>
        <w:rPr>
          <w:rFonts w:ascii="黑体" w:hAnsi="宋体" w:eastAsia="黑体"/>
          <w:color w:val="000000"/>
          <w:sz w:val="30"/>
          <w:szCs w:val="30"/>
        </w:rPr>
      </w:pPr>
    </w:p>
    <w:p w14:paraId="6AC18E74">
      <w:pPr>
        <w:adjustRightInd w:val="0"/>
        <w:snapToGrid w:val="0"/>
        <w:spacing w:line="360" w:lineRule="auto"/>
        <w:rPr>
          <w:rFonts w:ascii="黑体" w:hAnsi="宋体" w:eastAsia="黑体"/>
          <w:color w:val="000000"/>
          <w:sz w:val="30"/>
          <w:szCs w:val="30"/>
        </w:rPr>
      </w:pPr>
    </w:p>
    <w:p w14:paraId="155E4B89">
      <w:pPr>
        <w:adjustRightInd w:val="0"/>
        <w:snapToGrid w:val="0"/>
        <w:spacing w:line="360" w:lineRule="auto"/>
        <w:rPr>
          <w:rFonts w:ascii="黑体" w:hAnsi="宋体" w:eastAsia="黑体"/>
          <w:color w:val="000000"/>
          <w:sz w:val="30"/>
          <w:szCs w:val="30"/>
        </w:rPr>
      </w:pPr>
    </w:p>
    <w:p w14:paraId="0820FB73">
      <w:pPr>
        <w:adjustRightInd w:val="0"/>
        <w:snapToGrid w:val="0"/>
        <w:spacing w:line="360" w:lineRule="auto"/>
        <w:rPr>
          <w:rFonts w:ascii="黑体" w:hAnsi="宋体" w:eastAsia="黑体"/>
          <w:color w:val="000000"/>
          <w:sz w:val="30"/>
          <w:szCs w:val="30"/>
        </w:rPr>
      </w:pPr>
    </w:p>
    <w:p w14:paraId="5FD69885">
      <w:pPr>
        <w:adjustRightInd w:val="0"/>
        <w:snapToGrid w:val="0"/>
        <w:spacing w:line="360" w:lineRule="auto"/>
        <w:ind w:firstLine="1984" w:firstLineChars="620"/>
        <w:rPr>
          <w:rFonts w:ascii="黑体" w:hAnsi="黑体" w:eastAsia="黑体"/>
          <w:color w:val="000000"/>
          <w:sz w:val="32"/>
          <w:szCs w:val="32"/>
          <w:u w:val="single"/>
        </w:rPr>
      </w:pPr>
      <w:r>
        <w:rPr>
          <w:rFonts w:hint="eastAsia" w:ascii="黑体" w:hAnsi="黑体" w:eastAsia="黑体"/>
          <w:color w:val="000000"/>
          <w:sz w:val="32"/>
          <w:szCs w:val="32"/>
        </w:rPr>
        <w:t>供应商</w:t>
      </w:r>
      <w:r>
        <w:rPr>
          <w:rFonts w:hint="eastAsia" w:ascii="黑体" w:hAnsi="黑体" w:eastAsia="黑体"/>
          <w:color w:val="000000"/>
          <w:sz w:val="32"/>
          <w:szCs w:val="32"/>
          <w:u w:val="single"/>
        </w:rPr>
        <w:t xml:space="preserve">                         </w:t>
      </w:r>
    </w:p>
    <w:p w14:paraId="1F5A570A">
      <w:pPr>
        <w:jc w:val="center"/>
        <w:rPr>
          <w:rFonts w:ascii="黑体" w:hAnsi="黑体" w:eastAsia="黑体"/>
          <w:color w:val="000000"/>
          <w:sz w:val="32"/>
          <w:szCs w:val="32"/>
        </w:rPr>
      </w:pPr>
      <w:r>
        <w:rPr>
          <w:rFonts w:hint="eastAsia" w:ascii="黑体" w:hAnsi="黑体" w:eastAsia="黑体"/>
          <w:color w:val="000000"/>
          <w:sz w:val="32"/>
          <w:szCs w:val="32"/>
        </w:rPr>
        <w:t>年  月  日</w:t>
      </w:r>
    </w:p>
    <w:p w14:paraId="08E62F72">
      <w:pPr>
        <w:pStyle w:val="6"/>
        <w:adjustRightInd w:val="0"/>
        <w:spacing w:before="156" w:beforeLines="50" w:after="0" w:line="360" w:lineRule="auto"/>
        <w:jc w:val="left"/>
        <w:rPr>
          <w:rFonts w:ascii="黑体" w:hAnsi="黑体"/>
          <w:color w:val="000000"/>
          <w:szCs w:val="21"/>
        </w:rPr>
      </w:pPr>
      <w:r>
        <w:rPr>
          <w:rFonts w:hAnsi="宋体"/>
          <w:color w:val="000000"/>
        </w:rPr>
        <w:br w:type="page"/>
      </w:r>
      <w:bookmarkStart w:id="39" w:name="_Toc34637790"/>
      <w:r>
        <w:rPr>
          <w:rFonts w:hint="eastAsia" w:ascii="黑体" w:hAnsi="黑体"/>
          <w:color w:val="000000"/>
          <w:szCs w:val="21"/>
        </w:rPr>
        <w:t>索引表1 资格审查索引表</w:t>
      </w:r>
    </w:p>
    <w:p w14:paraId="0343D375">
      <w:pPr>
        <w:adjustRightInd w:val="0"/>
        <w:snapToGrid w:val="0"/>
        <w:spacing w:before="156" w:beforeLines="50" w:line="360" w:lineRule="auto"/>
        <w:jc w:val="center"/>
        <w:rPr>
          <w:rFonts w:ascii="黑体" w:hAnsi="黑体" w:eastAsia="黑体"/>
          <w:color w:val="000000"/>
          <w:sz w:val="28"/>
          <w:szCs w:val="28"/>
        </w:rPr>
      </w:pPr>
      <w:r>
        <w:rPr>
          <w:rFonts w:hint="eastAsia" w:ascii="黑体" w:hAnsi="黑体" w:eastAsia="黑体"/>
          <w:color w:val="000000"/>
          <w:sz w:val="28"/>
          <w:szCs w:val="28"/>
        </w:rPr>
        <w:t>资格审查索引表</w:t>
      </w:r>
    </w:p>
    <w:tbl>
      <w:tblPr>
        <w:tblStyle w:val="31"/>
        <w:tblW w:w="96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1985"/>
        <w:gridCol w:w="2706"/>
        <w:gridCol w:w="2256"/>
        <w:gridCol w:w="1827"/>
      </w:tblGrid>
      <w:tr w14:paraId="0D0D4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3" w:hRule="atLeast"/>
          <w:jc w:val="center"/>
        </w:trPr>
        <w:tc>
          <w:tcPr>
            <w:tcW w:w="837" w:type="dxa"/>
            <w:vAlign w:val="center"/>
          </w:tcPr>
          <w:p w14:paraId="676F2F00">
            <w:pPr>
              <w:adjustRightInd w:val="0"/>
              <w:snapToGrid w:val="0"/>
              <w:spacing w:before="156" w:beforeLines="50" w:after="100" w:afterAutospacing="1" w:line="360" w:lineRule="auto"/>
              <w:jc w:val="center"/>
              <w:rPr>
                <w:rFonts w:ascii="等线" w:hAnsi="等线" w:eastAsia="等线" w:cs="宋体"/>
                <w:b/>
                <w:color w:val="000000"/>
                <w:kern w:val="0"/>
                <w:szCs w:val="21"/>
              </w:rPr>
            </w:pPr>
            <w:r>
              <w:rPr>
                <w:rFonts w:hint="eastAsia" w:ascii="等线" w:hAnsi="等线" w:eastAsia="等线" w:cs="宋体"/>
                <w:b/>
                <w:color w:val="000000"/>
                <w:kern w:val="0"/>
                <w:szCs w:val="21"/>
              </w:rPr>
              <w:t>序号</w:t>
            </w:r>
          </w:p>
        </w:tc>
        <w:tc>
          <w:tcPr>
            <w:tcW w:w="1985" w:type="dxa"/>
            <w:vAlign w:val="center"/>
          </w:tcPr>
          <w:p w14:paraId="465EEFC7">
            <w:pPr>
              <w:adjustRightInd w:val="0"/>
              <w:snapToGrid w:val="0"/>
              <w:spacing w:before="156" w:beforeLines="50" w:after="100" w:afterAutospacing="1" w:line="360" w:lineRule="auto"/>
              <w:jc w:val="center"/>
              <w:rPr>
                <w:rFonts w:ascii="等线" w:hAnsi="等线" w:eastAsia="等线" w:cs="宋体"/>
                <w:b/>
                <w:color w:val="000000"/>
                <w:kern w:val="0"/>
                <w:sz w:val="20"/>
                <w:szCs w:val="21"/>
              </w:rPr>
            </w:pPr>
            <w:r>
              <w:rPr>
                <w:rFonts w:hint="eastAsia" w:ascii="等线" w:hAnsi="等线" w:eastAsia="等线" w:cs="宋体"/>
                <w:b/>
                <w:color w:val="000000"/>
                <w:kern w:val="0"/>
                <w:sz w:val="20"/>
                <w:szCs w:val="21"/>
              </w:rPr>
              <w:t>采购文件条款号</w:t>
            </w:r>
          </w:p>
        </w:tc>
        <w:tc>
          <w:tcPr>
            <w:tcW w:w="2706" w:type="dxa"/>
            <w:vAlign w:val="center"/>
          </w:tcPr>
          <w:p w14:paraId="3D5F8E60">
            <w:pPr>
              <w:adjustRightInd w:val="0"/>
              <w:snapToGrid w:val="0"/>
              <w:spacing w:before="156" w:beforeLines="50" w:after="100" w:afterAutospacing="1" w:line="360" w:lineRule="auto"/>
              <w:jc w:val="center"/>
              <w:rPr>
                <w:rFonts w:ascii="等线" w:hAnsi="等线" w:eastAsia="等线" w:cs="宋体"/>
                <w:b/>
                <w:color w:val="000000"/>
                <w:kern w:val="0"/>
                <w:sz w:val="20"/>
                <w:szCs w:val="21"/>
              </w:rPr>
            </w:pPr>
            <w:r>
              <w:rPr>
                <w:rFonts w:hint="eastAsia" w:ascii="等线" w:hAnsi="等线" w:eastAsia="等线" w:cs="宋体"/>
                <w:b/>
                <w:color w:val="000000"/>
                <w:kern w:val="0"/>
                <w:szCs w:val="21"/>
              </w:rPr>
              <w:t>资格审查标准</w:t>
            </w:r>
          </w:p>
        </w:tc>
        <w:tc>
          <w:tcPr>
            <w:tcW w:w="2256" w:type="dxa"/>
            <w:vAlign w:val="center"/>
          </w:tcPr>
          <w:p w14:paraId="7B1D1E76">
            <w:pPr>
              <w:adjustRightInd w:val="0"/>
              <w:snapToGrid w:val="0"/>
              <w:spacing w:before="156" w:beforeLines="50" w:after="100" w:afterAutospacing="1" w:line="360" w:lineRule="auto"/>
              <w:jc w:val="center"/>
              <w:rPr>
                <w:rFonts w:ascii="等线" w:hAnsi="等线" w:eastAsia="等线" w:cs="宋体"/>
                <w:b/>
                <w:color w:val="000000"/>
                <w:kern w:val="0"/>
                <w:szCs w:val="21"/>
              </w:rPr>
            </w:pPr>
            <w:r>
              <w:rPr>
                <w:rFonts w:hint="eastAsia" w:ascii="等线" w:hAnsi="等线" w:eastAsia="等线" w:cs="宋体"/>
                <w:b/>
                <w:color w:val="000000"/>
                <w:kern w:val="0"/>
                <w:szCs w:val="21"/>
              </w:rPr>
              <w:t>证明材料</w:t>
            </w:r>
          </w:p>
        </w:tc>
        <w:tc>
          <w:tcPr>
            <w:tcW w:w="1827" w:type="dxa"/>
            <w:vAlign w:val="center"/>
          </w:tcPr>
          <w:p w14:paraId="0ACC347B">
            <w:pPr>
              <w:adjustRightInd w:val="0"/>
              <w:snapToGrid w:val="0"/>
              <w:spacing w:before="156" w:beforeLines="50" w:after="100" w:afterAutospacing="1" w:line="360" w:lineRule="auto"/>
              <w:jc w:val="center"/>
              <w:rPr>
                <w:rFonts w:ascii="等线" w:hAnsi="等线" w:eastAsia="等线" w:cs="宋体"/>
                <w:b/>
                <w:color w:val="000000"/>
                <w:kern w:val="0"/>
                <w:sz w:val="20"/>
                <w:szCs w:val="21"/>
              </w:rPr>
            </w:pPr>
            <w:r>
              <w:rPr>
                <w:rFonts w:hint="eastAsia" w:ascii="等线" w:hAnsi="等线" w:eastAsia="等线" w:cs="宋体"/>
                <w:b/>
                <w:color w:val="000000"/>
                <w:kern w:val="0"/>
                <w:szCs w:val="21"/>
              </w:rPr>
              <w:t>响应文件对应内容的册及页码</w:t>
            </w:r>
          </w:p>
        </w:tc>
      </w:tr>
      <w:tr w14:paraId="1EC9A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837" w:type="dxa"/>
          </w:tcPr>
          <w:p w14:paraId="5BC85118">
            <w:pPr>
              <w:adjustRightInd w:val="0"/>
              <w:snapToGrid w:val="0"/>
              <w:spacing w:before="156" w:beforeLines="50" w:after="100" w:afterAutospacing="1" w:line="360" w:lineRule="auto"/>
              <w:jc w:val="center"/>
              <w:rPr>
                <w:rFonts w:ascii="等线" w:hAnsi="等线" w:eastAsia="等线" w:cs="宋体"/>
                <w:color w:val="000000"/>
                <w:kern w:val="0"/>
                <w:szCs w:val="21"/>
              </w:rPr>
            </w:pPr>
          </w:p>
        </w:tc>
        <w:tc>
          <w:tcPr>
            <w:tcW w:w="1985" w:type="dxa"/>
          </w:tcPr>
          <w:p w14:paraId="1B8BC46B">
            <w:pPr>
              <w:adjustRightInd w:val="0"/>
              <w:snapToGrid w:val="0"/>
              <w:spacing w:before="156" w:beforeLines="50" w:after="100" w:afterAutospacing="1" w:line="360" w:lineRule="auto"/>
              <w:jc w:val="center"/>
              <w:rPr>
                <w:rFonts w:ascii="等线" w:hAnsi="等线" w:eastAsia="等线" w:cs="宋体"/>
                <w:color w:val="000000"/>
                <w:kern w:val="0"/>
                <w:sz w:val="20"/>
                <w:szCs w:val="21"/>
              </w:rPr>
            </w:pPr>
          </w:p>
        </w:tc>
        <w:tc>
          <w:tcPr>
            <w:tcW w:w="2706" w:type="dxa"/>
          </w:tcPr>
          <w:p w14:paraId="46EC6136">
            <w:pPr>
              <w:adjustRightInd w:val="0"/>
              <w:snapToGrid w:val="0"/>
              <w:spacing w:before="156" w:beforeLines="50" w:after="100" w:afterAutospacing="1" w:line="360" w:lineRule="auto"/>
              <w:jc w:val="center"/>
              <w:rPr>
                <w:rFonts w:ascii="等线" w:hAnsi="等线" w:eastAsia="等线" w:cs="宋体"/>
                <w:color w:val="000000"/>
                <w:kern w:val="0"/>
                <w:sz w:val="20"/>
                <w:szCs w:val="21"/>
              </w:rPr>
            </w:pPr>
          </w:p>
        </w:tc>
        <w:tc>
          <w:tcPr>
            <w:tcW w:w="2256" w:type="dxa"/>
          </w:tcPr>
          <w:p w14:paraId="48455D05">
            <w:pPr>
              <w:adjustRightInd w:val="0"/>
              <w:snapToGrid w:val="0"/>
              <w:spacing w:before="156" w:beforeLines="50" w:after="100" w:afterAutospacing="1" w:line="360" w:lineRule="auto"/>
              <w:jc w:val="center"/>
              <w:rPr>
                <w:rFonts w:ascii="等线" w:hAnsi="等线" w:eastAsia="等线" w:cs="宋体"/>
                <w:color w:val="000000"/>
                <w:kern w:val="0"/>
                <w:szCs w:val="21"/>
              </w:rPr>
            </w:pPr>
          </w:p>
        </w:tc>
        <w:tc>
          <w:tcPr>
            <w:tcW w:w="1827" w:type="dxa"/>
          </w:tcPr>
          <w:p w14:paraId="1FE3ED46">
            <w:pPr>
              <w:adjustRightInd w:val="0"/>
              <w:snapToGrid w:val="0"/>
              <w:spacing w:before="156" w:beforeLines="50" w:after="100" w:afterAutospacing="1" w:line="360" w:lineRule="auto"/>
              <w:jc w:val="center"/>
              <w:rPr>
                <w:rFonts w:ascii="等线" w:hAnsi="等线" w:eastAsia="等线" w:cs="宋体"/>
                <w:color w:val="000000"/>
                <w:kern w:val="0"/>
                <w:sz w:val="20"/>
                <w:szCs w:val="21"/>
              </w:rPr>
            </w:pPr>
          </w:p>
        </w:tc>
      </w:tr>
      <w:tr w14:paraId="64E70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837" w:type="dxa"/>
          </w:tcPr>
          <w:p w14:paraId="0CCB254A">
            <w:pPr>
              <w:adjustRightInd w:val="0"/>
              <w:snapToGrid w:val="0"/>
              <w:spacing w:before="156" w:beforeLines="50" w:after="100" w:afterAutospacing="1" w:line="360" w:lineRule="auto"/>
              <w:jc w:val="center"/>
              <w:rPr>
                <w:rFonts w:ascii="等线" w:hAnsi="等线" w:eastAsia="等线" w:cs="宋体"/>
                <w:color w:val="000000"/>
                <w:kern w:val="0"/>
                <w:sz w:val="20"/>
                <w:szCs w:val="21"/>
              </w:rPr>
            </w:pPr>
          </w:p>
        </w:tc>
        <w:tc>
          <w:tcPr>
            <w:tcW w:w="1985" w:type="dxa"/>
          </w:tcPr>
          <w:p w14:paraId="588E64F6">
            <w:pPr>
              <w:adjustRightInd w:val="0"/>
              <w:snapToGrid w:val="0"/>
              <w:spacing w:before="156" w:beforeLines="50" w:after="100" w:afterAutospacing="1" w:line="360" w:lineRule="auto"/>
              <w:jc w:val="center"/>
              <w:rPr>
                <w:rFonts w:ascii="等线" w:hAnsi="等线" w:eastAsia="等线" w:cs="宋体"/>
                <w:color w:val="000000"/>
                <w:kern w:val="0"/>
                <w:sz w:val="20"/>
                <w:szCs w:val="21"/>
              </w:rPr>
            </w:pPr>
          </w:p>
        </w:tc>
        <w:tc>
          <w:tcPr>
            <w:tcW w:w="2706" w:type="dxa"/>
          </w:tcPr>
          <w:p w14:paraId="3A53C4AD">
            <w:pPr>
              <w:adjustRightInd w:val="0"/>
              <w:snapToGrid w:val="0"/>
              <w:spacing w:before="156" w:beforeLines="50" w:after="100" w:afterAutospacing="1" w:line="360" w:lineRule="auto"/>
              <w:jc w:val="center"/>
              <w:rPr>
                <w:rFonts w:ascii="等线" w:hAnsi="等线" w:eastAsia="等线" w:cs="宋体"/>
                <w:color w:val="000000"/>
                <w:kern w:val="0"/>
                <w:sz w:val="20"/>
                <w:szCs w:val="21"/>
              </w:rPr>
            </w:pPr>
          </w:p>
        </w:tc>
        <w:tc>
          <w:tcPr>
            <w:tcW w:w="2256" w:type="dxa"/>
          </w:tcPr>
          <w:p w14:paraId="066B2878">
            <w:pPr>
              <w:adjustRightInd w:val="0"/>
              <w:snapToGrid w:val="0"/>
              <w:spacing w:before="156" w:beforeLines="50" w:after="100" w:afterAutospacing="1" w:line="360" w:lineRule="auto"/>
              <w:jc w:val="center"/>
              <w:rPr>
                <w:rFonts w:ascii="等线" w:hAnsi="等线" w:eastAsia="等线" w:cs="宋体"/>
                <w:color w:val="000000"/>
                <w:kern w:val="0"/>
                <w:sz w:val="20"/>
                <w:szCs w:val="21"/>
              </w:rPr>
            </w:pPr>
          </w:p>
        </w:tc>
        <w:tc>
          <w:tcPr>
            <w:tcW w:w="1827" w:type="dxa"/>
          </w:tcPr>
          <w:p w14:paraId="1A627372">
            <w:pPr>
              <w:adjustRightInd w:val="0"/>
              <w:snapToGrid w:val="0"/>
              <w:spacing w:before="156" w:beforeLines="50" w:after="100" w:afterAutospacing="1" w:line="360" w:lineRule="auto"/>
              <w:jc w:val="center"/>
              <w:rPr>
                <w:rFonts w:ascii="等线" w:hAnsi="等线" w:eastAsia="等线" w:cs="宋体"/>
                <w:color w:val="000000"/>
                <w:kern w:val="0"/>
                <w:sz w:val="20"/>
                <w:szCs w:val="21"/>
              </w:rPr>
            </w:pPr>
          </w:p>
        </w:tc>
      </w:tr>
      <w:tr w14:paraId="6CBBB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837" w:type="dxa"/>
          </w:tcPr>
          <w:p w14:paraId="7B4CDA02">
            <w:pPr>
              <w:adjustRightInd w:val="0"/>
              <w:snapToGrid w:val="0"/>
              <w:spacing w:before="156" w:beforeLines="50" w:after="100" w:afterAutospacing="1" w:line="360" w:lineRule="auto"/>
              <w:jc w:val="center"/>
              <w:rPr>
                <w:rFonts w:ascii="等线" w:hAnsi="等线" w:eastAsia="等线" w:cs="宋体"/>
                <w:color w:val="000000"/>
                <w:kern w:val="0"/>
                <w:sz w:val="20"/>
                <w:szCs w:val="21"/>
              </w:rPr>
            </w:pPr>
          </w:p>
        </w:tc>
        <w:tc>
          <w:tcPr>
            <w:tcW w:w="1985" w:type="dxa"/>
          </w:tcPr>
          <w:p w14:paraId="3DAAF742">
            <w:pPr>
              <w:adjustRightInd w:val="0"/>
              <w:snapToGrid w:val="0"/>
              <w:spacing w:before="156" w:beforeLines="50" w:after="100" w:afterAutospacing="1" w:line="360" w:lineRule="auto"/>
              <w:jc w:val="center"/>
              <w:rPr>
                <w:rFonts w:ascii="等线" w:hAnsi="等线" w:eastAsia="等线" w:cs="宋体"/>
                <w:color w:val="000000"/>
                <w:kern w:val="0"/>
                <w:sz w:val="20"/>
                <w:szCs w:val="21"/>
              </w:rPr>
            </w:pPr>
          </w:p>
        </w:tc>
        <w:tc>
          <w:tcPr>
            <w:tcW w:w="2706" w:type="dxa"/>
          </w:tcPr>
          <w:p w14:paraId="76F6617F">
            <w:pPr>
              <w:adjustRightInd w:val="0"/>
              <w:snapToGrid w:val="0"/>
              <w:spacing w:before="156" w:beforeLines="50" w:after="100" w:afterAutospacing="1" w:line="360" w:lineRule="auto"/>
              <w:jc w:val="center"/>
              <w:rPr>
                <w:rFonts w:ascii="等线" w:hAnsi="等线" w:eastAsia="等线" w:cs="宋体"/>
                <w:color w:val="000000"/>
                <w:kern w:val="0"/>
                <w:sz w:val="20"/>
                <w:szCs w:val="21"/>
              </w:rPr>
            </w:pPr>
          </w:p>
        </w:tc>
        <w:tc>
          <w:tcPr>
            <w:tcW w:w="2256" w:type="dxa"/>
          </w:tcPr>
          <w:p w14:paraId="7FD6153D">
            <w:pPr>
              <w:adjustRightInd w:val="0"/>
              <w:snapToGrid w:val="0"/>
              <w:spacing w:before="156" w:beforeLines="50" w:after="100" w:afterAutospacing="1" w:line="360" w:lineRule="auto"/>
              <w:jc w:val="center"/>
              <w:rPr>
                <w:rFonts w:ascii="等线" w:hAnsi="等线" w:eastAsia="等线" w:cs="宋体"/>
                <w:color w:val="000000"/>
                <w:kern w:val="0"/>
                <w:sz w:val="20"/>
                <w:szCs w:val="21"/>
              </w:rPr>
            </w:pPr>
          </w:p>
        </w:tc>
        <w:tc>
          <w:tcPr>
            <w:tcW w:w="1827" w:type="dxa"/>
          </w:tcPr>
          <w:p w14:paraId="53B78850">
            <w:pPr>
              <w:adjustRightInd w:val="0"/>
              <w:snapToGrid w:val="0"/>
              <w:spacing w:before="156" w:beforeLines="50" w:after="100" w:afterAutospacing="1" w:line="360" w:lineRule="auto"/>
              <w:jc w:val="center"/>
              <w:rPr>
                <w:rFonts w:ascii="等线" w:hAnsi="等线" w:eastAsia="等线" w:cs="宋体"/>
                <w:color w:val="000000"/>
                <w:kern w:val="0"/>
                <w:sz w:val="20"/>
                <w:szCs w:val="21"/>
              </w:rPr>
            </w:pPr>
          </w:p>
        </w:tc>
      </w:tr>
      <w:tr w14:paraId="232AF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837" w:type="dxa"/>
          </w:tcPr>
          <w:p w14:paraId="3B6758DE">
            <w:pPr>
              <w:adjustRightInd w:val="0"/>
              <w:snapToGrid w:val="0"/>
              <w:spacing w:before="156" w:beforeLines="50" w:after="100" w:afterAutospacing="1" w:line="360" w:lineRule="auto"/>
              <w:jc w:val="center"/>
              <w:rPr>
                <w:rFonts w:ascii="等线" w:hAnsi="等线" w:eastAsia="等线" w:cs="宋体"/>
                <w:color w:val="000000"/>
                <w:kern w:val="0"/>
                <w:sz w:val="20"/>
                <w:szCs w:val="21"/>
              </w:rPr>
            </w:pPr>
          </w:p>
        </w:tc>
        <w:tc>
          <w:tcPr>
            <w:tcW w:w="1985" w:type="dxa"/>
          </w:tcPr>
          <w:p w14:paraId="2F0B67EC">
            <w:pPr>
              <w:adjustRightInd w:val="0"/>
              <w:snapToGrid w:val="0"/>
              <w:spacing w:before="156" w:beforeLines="50" w:after="100" w:afterAutospacing="1" w:line="360" w:lineRule="auto"/>
              <w:jc w:val="center"/>
              <w:rPr>
                <w:rFonts w:ascii="等线" w:hAnsi="等线" w:eastAsia="等线" w:cs="宋体"/>
                <w:color w:val="000000"/>
                <w:kern w:val="0"/>
                <w:sz w:val="20"/>
                <w:szCs w:val="21"/>
              </w:rPr>
            </w:pPr>
          </w:p>
        </w:tc>
        <w:tc>
          <w:tcPr>
            <w:tcW w:w="2706" w:type="dxa"/>
          </w:tcPr>
          <w:p w14:paraId="4C49C174">
            <w:pPr>
              <w:adjustRightInd w:val="0"/>
              <w:snapToGrid w:val="0"/>
              <w:spacing w:before="156" w:beforeLines="50" w:after="100" w:afterAutospacing="1" w:line="360" w:lineRule="auto"/>
              <w:jc w:val="center"/>
              <w:rPr>
                <w:rFonts w:ascii="等线" w:hAnsi="等线" w:eastAsia="等线" w:cs="宋体"/>
                <w:color w:val="000000"/>
                <w:kern w:val="0"/>
                <w:sz w:val="20"/>
                <w:szCs w:val="21"/>
              </w:rPr>
            </w:pPr>
          </w:p>
        </w:tc>
        <w:tc>
          <w:tcPr>
            <w:tcW w:w="2256" w:type="dxa"/>
          </w:tcPr>
          <w:p w14:paraId="76190AD6">
            <w:pPr>
              <w:adjustRightInd w:val="0"/>
              <w:snapToGrid w:val="0"/>
              <w:spacing w:before="156" w:beforeLines="50" w:after="100" w:afterAutospacing="1" w:line="360" w:lineRule="auto"/>
              <w:jc w:val="center"/>
              <w:rPr>
                <w:rFonts w:ascii="等线" w:hAnsi="等线" w:eastAsia="等线" w:cs="宋体"/>
                <w:color w:val="000000"/>
                <w:kern w:val="0"/>
                <w:sz w:val="20"/>
                <w:szCs w:val="21"/>
              </w:rPr>
            </w:pPr>
          </w:p>
        </w:tc>
        <w:tc>
          <w:tcPr>
            <w:tcW w:w="1827" w:type="dxa"/>
          </w:tcPr>
          <w:p w14:paraId="6DA3F6D8">
            <w:pPr>
              <w:adjustRightInd w:val="0"/>
              <w:snapToGrid w:val="0"/>
              <w:spacing w:before="156" w:beforeLines="50" w:after="100" w:afterAutospacing="1" w:line="360" w:lineRule="auto"/>
              <w:jc w:val="center"/>
              <w:rPr>
                <w:rFonts w:ascii="等线" w:hAnsi="等线" w:eastAsia="等线" w:cs="宋体"/>
                <w:color w:val="000000"/>
                <w:kern w:val="0"/>
                <w:sz w:val="20"/>
                <w:szCs w:val="21"/>
              </w:rPr>
            </w:pPr>
          </w:p>
        </w:tc>
      </w:tr>
      <w:tr w14:paraId="188C8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837" w:type="dxa"/>
          </w:tcPr>
          <w:p w14:paraId="7360099D">
            <w:pPr>
              <w:adjustRightInd w:val="0"/>
              <w:snapToGrid w:val="0"/>
              <w:spacing w:before="156" w:beforeLines="50" w:after="100" w:afterAutospacing="1" w:line="360" w:lineRule="auto"/>
              <w:jc w:val="center"/>
              <w:rPr>
                <w:rFonts w:ascii="等线" w:hAnsi="等线" w:eastAsia="等线" w:cs="宋体"/>
                <w:color w:val="000000"/>
                <w:kern w:val="0"/>
                <w:sz w:val="20"/>
                <w:szCs w:val="21"/>
              </w:rPr>
            </w:pPr>
          </w:p>
        </w:tc>
        <w:tc>
          <w:tcPr>
            <w:tcW w:w="1985" w:type="dxa"/>
          </w:tcPr>
          <w:p w14:paraId="476B5D98">
            <w:pPr>
              <w:adjustRightInd w:val="0"/>
              <w:snapToGrid w:val="0"/>
              <w:spacing w:before="156" w:beforeLines="50" w:after="100" w:afterAutospacing="1" w:line="360" w:lineRule="auto"/>
              <w:jc w:val="center"/>
              <w:rPr>
                <w:rFonts w:ascii="等线" w:hAnsi="等线" w:eastAsia="等线" w:cs="宋体"/>
                <w:color w:val="000000"/>
                <w:kern w:val="0"/>
                <w:sz w:val="20"/>
                <w:szCs w:val="21"/>
              </w:rPr>
            </w:pPr>
          </w:p>
        </w:tc>
        <w:tc>
          <w:tcPr>
            <w:tcW w:w="2706" w:type="dxa"/>
          </w:tcPr>
          <w:p w14:paraId="1C767CE1">
            <w:pPr>
              <w:adjustRightInd w:val="0"/>
              <w:snapToGrid w:val="0"/>
              <w:spacing w:before="156" w:beforeLines="50" w:after="100" w:afterAutospacing="1" w:line="360" w:lineRule="auto"/>
              <w:jc w:val="center"/>
              <w:rPr>
                <w:rFonts w:ascii="等线" w:hAnsi="等线" w:eastAsia="等线" w:cs="宋体"/>
                <w:color w:val="000000"/>
                <w:kern w:val="0"/>
                <w:sz w:val="20"/>
                <w:szCs w:val="21"/>
              </w:rPr>
            </w:pPr>
          </w:p>
        </w:tc>
        <w:tc>
          <w:tcPr>
            <w:tcW w:w="2256" w:type="dxa"/>
          </w:tcPr>
          <w:p w14:paraId="3C71B5CA">
            <w:pPr>
              <w:adjustRightInd w:val="0"/>
              <w:snapToGrid w:val="0"/>
              <w:spacing w:before="156" w:beforeLines="50" w:after="100" w:afterAutospacing="1" w:line="360" w:lineRule="auto"/>
              <w:jc w:val="center"/>
              <w:rPr>
                <w:rFonts w:ascii="等线" w:hAnsi="等线" w:eastAsia="等线" w:cs="宋体"/>
                <w:color w:val="000000"/>
                <w:kern w:val="0"/>
                <w:sz w:val="20"/>
                <w:szCs w:val="21"/>
              </w:rPr>
            </w:pPr>
          </w:p>
        </w:tc>
        <w:tc>
          <w:tcPr>
            <w:tcW w:w="1827" w:type="dxa"/>
          </w:tcPr>
          <w:p w14:paraId="3874F048">
            <w:pPr>
              <w:adjustRightInd w:val="0"/>
              <w:snapToGrid w:val="0"/>
              <w:spacing w:before="156" w:beforeLines="50" w:after="100" w:afterAutospacing="1" w:line="360" w:lineRule="auto"/>
              <w:jc w:val="center"/>
              <w:rPr>
                <w:rFonts w:ascii="等线" w:hAnsi="等线" w:eastAsia="等线" w:cs="宋体"/>
                <w:color w:val="000000"/>
                <w:kern w:val="0"/>
                <w:sz w:val="20"/>
                <w:szCs w:val="21"/>
              </w:rPr>
            </w:pPr>
          </w:p>
        </w:tc>
      </w:tr>
      <w:tr w14:paraId="6A733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837" w:type="dxa"/>
          </w:tcPr>
          <w:p w14:paraId="6FF424DB">
            <w:pPr>
              <w:adjustRightInd w:val="0"/>
              <w:snapToGrid w:val="0"/>
              <w:spacing w:before="156" w:beforeLines="50" w:after="100" w:afterAutospacing="1" w:line="360" w:lineRule="auto"/>
              <w:jc w:val="center"/>
              <w:rPr>
                <w:rFonts w:ascii="等线" w:hAnsi="等线" w:eastAsia="等线" w:cs="宋体"/>
                <w:color w:val="000000"/>
                <w:kern w:val="0"/>
                <w:sz w:val="20"/>
                <w:szCs w:val="21"/>
              </w:rPr>
            </w:pPr>
          </w:p>
        </w:tc>
        <w:tc>
          <w:tcPr>
            <w:tcW w:w="1985" w:type="dxa"/>
          </w:tcPr>
          <w:p w14:paraId="19AF2242">
            <w:pPr>
              <w:adjustRightInd w:val="0"/>
              <w:snapToGrid w:val="0"/>
              <w:spacing w:before="156" w:beforeLines="50" w:after="100" w:afterAutospacing="1" w:line="360" w:lineRule="auto"/>
              <w:jc w:val="center"/>
              <w:rPr>
                <w:rFonts w:ascii="等线" w:hAnsi="等线" w:eastAsia="等线" w:cs="宋体"/>
                <w:color w:val="000000"/>
                <w:kern w:val="0"/>
                <w:sz w:val="20"/>
                <w:szCs w:val="21"/>
              </w:rPr>
            </w:pPr>
          </w:p>
        </w:tc>
        <w:tc>
          <w:tcPr>
            <w:tcW w:w="2706" w:type="dxa"/>
          </w:tcPr>
          <w:p w14:paraId="351499E0">
            <w:pPr>
              <w:adjustRightInd w:val="0"/>
              <w:snapToGrid w:val="0"/>
              <w:spacing w:before="156" w:beforeLines="50" w:after="100" w:afterAutospacing="1" w:line="360" w:lineRule="auto"/>
              <w:jc w:val="center"/>
              <w:rPr>
                <w:rFonts w:ascii="等线" w:hAnsi="等线" w:eastAsia="等线" w:cs="宋体"/>
                <w:color w:val="000000"/>
                <w:kern w:val="0"/>
                <w:sz w:val="20"/>
                <w:szCs w:val="21"/>
              </w:rPr>
            </w:pPr>
          </w:p>
        </w:tc>
        <w:tc>
          <w:tcPr>
            <w:tcW w:w="2256" w:type="dxa"/>
          </w:tcPr>
          <w:p w14:paraId="2DB1D3C7">
            <w:pPr>
              <w:adjustRightInd w:val="0"/>
              <w:snapToGrid w:val="0"/>
              <w:spacing w:before="156" w:beforeLines="50" w:after="100" w:afterAutospacing="1" w:line="360" w:lineRule="auto"/>
              <w:jc w:val="center"/>
              <w:rPr>
                <w:rFonts w:ascii="等线" w:hAnsi="等线" w:eastAsia="等线" w:cs="宋体"/>
                <w:color w:val="000000"/>
                <w:kern w:val="0"/>
                <w:sz w:val="20"/>
                <w:szCs w:val="21"/>
              </w:rPr>
            </w:pPr>
          </w:p>
        </w:tc>
        <w:tc>
          <w:tcPr>
            <w:tcW w:w="1827" w:type="dxa"/>
          </w:tcPr>
          <w:p w14:paraId="19A5F6CB">
            <w:pPr>
              <w:adjustRightInd w:val="0"/>
              <w:snapToGrid w:val="0"/>
              <w:spacing w:before="156" w:beforeLines="50" w:after="100" w:afterAutospacing="1" w:line="360" w:lineRule="auto"/>
              <w:jc w:val="center"/>
              <w:rPr>
                <w:rFonts w:ascii="等线" w:hAnsi="等线" w:eastAsia="等线" w:cs="宋体"/>
                <w:color w:val="000000"/>
                <w:kern w:val="0"/>
                <w:sz w:val="20"/>
                <w:szCs w:val="21"/>
              </w:rPr>
            </w:pPr>
          </w:p>
        </w:tc>
      </w:tr>
      <w:tr w14:paraId="49240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837" w:type="dxa"/>
          </w:tcPr>
          <w:p w14:paraId="14708B41">
            <w:pPr>
              <w:adjustRightInd w:val="0"/>
              <w:snapToGrid w:val="0"/>
              <w:spacing w:before="156" w:beforeLines="50" w:after="100" w:afterAutospacing="1" w:line="360" w:lineRule="auto"/>
              <w:jc w:val="center"/>
              <w:rPr>
                <w:rFonts w:ascii="等线" w:hAnsi="等线" w:eastAsia="等线" w:cs="宋体"/>
                <w:color w:val="000000"/>
                <w:kern w:val="0"/>
                <w:sz w:val="20"/>
                <w:szCs w:val="21"/>
              </w:rPr>
            </w:pPr>
          </w:p>
        </w:tc>
        <w:tc>
          <w:tcPr>
            <w:tcW w:w="1985" w:type="dxa"/>
          </w:tcPr>
          <w:p w14:paraId="113CA36C">
            <w:pPr>
              <w:adjustRightInd w:val="0"/>
              <w:snapToGrid w:val="0"/>
              <w:spacing w:before="156" w:beforeLines="50" w:after="100" w:afterAutospacing="1" w:line="360" w:lineRule="auto"/>
              <w:jc w:val="center"/>
              <w:rPr>
                <w:rFonts w:ascii="等线" w:hAnsi="等线" w:eastAsia="等线" w:cs="宋体"/>
                <w:color w:val="000000"/>
                <w:kern w:val="0"/>
                <w:sz w:val="20"/>
                <w:szCs w:val="21"/>
              </w:rPr>
            </w:pPr>
          </w:p>
        </w:tc>
        <w:tc>
          <w:tcPr>
            <w:tcW w:w="2706" w:type="dxa"/>
          </w:tcPr>
          <w:p w14:paraId="5699D9C9">
            <w:pPr>
              <w:adjustRightInd w:val="0"/>
              <w:snapToGrid w:val="0"/>
              <w:spacing w:before="156" w:beforeLines="50" w:after="100" w:afterAutospacing="1" w:line="360" w:lineRule="auto"/>
              <w:jc w:val="center"/>
              <w:rPr>
                <w:rFonts w:ascii="等线" w:hAnsi="等线" w:eastAsia="等线" w:cs="宋体"/>
                <w:color w:val="000000"/>
                <w:kern w:val="0"/>
                <w:sz w:val="20"/>
                <w:szCs w:val="21"/>
              </w:rPr>
            </w:pPr>
          </w:p>
        </w:tc>
        <w:tc>
          <w:tcPr>
            <w:tcW w:w="2256" w:type="dxa"/>
          </w:tcPr>
          <w:p w14:paraId="27111ED7">
            <w:pPr>
              <w:adjustRightInd w:val="0"/>
              <w:snapToGrid w:val="0"/>
              <w:spacing w:before="156" w:beforeLines="50" w:after="100" w:afterAutospacing="1" w:line="360" w:lineRule="auto"/>
              <w:jc w:val="center"/>
              <w:rPr>
                <w:rFonts w:ascii="等线" w:hAnsi="等线" w:eastAsia="等线" w:cs="宋体"/>
                <w:color w:val="000000"/>
                <w:kern w:val="0"/>
                <w:sz w:val="20"/>
                <w:szCs w:val="21"/>
              </w:rPr>
            </w:pPr>
          </w:p>
        </w:tc>
        <w:tc>
          <w:tcPr>
            <w:tcW w:w="1827" w:type="dxa"/>
          </w:tcPr>
          <w:p w14:paraId="77D0D062">
            <w:pPr>
              <w:adjustRightInd w:val="0"/>
              <w:snapToGrid w:val="0"/>
              <w:spacing w:before="156" w:beforeLines="50" w:after="100" w:afterAutospacing="1" w:line="360" w:lineRule="auto"/>
              <w:jc w:val="center"/>
              <w:rPr>
                <w:rFonts w:ascii="等线" w:hAnsi="等线" w:eastAsia="等线" w:cs="宋体"/>
                <w:color w:val="000000"/>
                <w:kern w:val="0"/>
                <w:sz w:val="20"/>
                <w:szCs w:val="21"/>
              </w:rPr>
            </w:pPr>
          </w:p>
        </w:tc>
      </w:tr>
      <w:tr w14:paraId="6295A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837" w:type="dxa"/>
          </w:tcPr>
          <w:p w14:paraId="2ED5DDDD">
            <w:pPr>
              <w:adjustRightInd w:val="0"/>
              <w:snapToGrid w:val="0"/>
              <w:spacing w:before="156" w:beforeLines="50" w:after="100" w:afterAutospacing="1" w:line="360" w:lineRule="auto"/>
              <w:jc w:val="center"/>
              <w:rPr>
                <w:rFonts w:ascii="等线" w:hAnsi="等线" w:eastAsia="等线" w:cs="宋体"/>
                <w:color w:val="000000"/>
                <w:kern w:val="0"/>
                <w:sz w:val="20"/>
                <w:szCs w:val="21"/>
              </w:rPr>
            </w:pPr>
          </w:p>
        </w:tc>
        <w:tc>
          <w:tcPr>
            <w:tcW w:w="1985" w:type="dxa"/>
          </w:tcPr>
          <w:p w14:paraId="594A9DF6">
            <w:pPr>
              <w:adjustRightInd w:val="0"/>
              <w:snapToGrid w:val="0"/>
              <w:spacing w:before="156" w:beforeLines="50" w:after="100" w:afterAutospacing="1" w:line="360" w:lineRule="auto"/>
              <w:jc w:val="center"/>
              <w:rPr>
                <w:rFonts w:ascii="等线" w:hAnsi="等线" w:eastAsia="等线" w:cs="宋体"/>
                <w:color w:val="000000"/>
                <w:kern w:val="0"/>
                <w:sz w:val="20"/>
                <w:szCs w:val="21"/>
              </w:rPr>
            </w:pPr>
          </w:p>
        </w:tc>
        <w:tc>
          <w:tcPr>
            <w:tcW w:w="2706" w:type="dxa"/>
          </w:tcPr>
          <w:p w14:paraId="7EE81319">
            <w:pPr>
              <w:adjustRightInd w:val="0"/>
              <w:snapToGrid w:val="0"/>
              <w:spacing w:before="156" w:beforeLines="50" w:after="100" w:afterAutospacing="1" w:line="360" w:lineRule="auto"/>
              <w:jc w:val="center"/>
              <w:rPr>
                <w:rFonts w:ascii="等线" w:hAnsi="等线" w:eastAsia="等线" w:cs="宋体"/>
                <w:color w:val="000000"/>
                <w:kern w:val="0"/>
                <w:sz w:val="20"/>
                <w:szCs w:val="21"/>
              </w:rPr>
            </w:pPr>
          </w:p>
        </w:tc>
        <w:tc>
          <w:tcPr>
            <w:tcW w:w="2256" w:type="dxa"/>
          </w:tcPr>
          <w:p w14:paraId="1E87CD84">
            <w:pPr>
              <w:adjustRightInd w:val="0"/>
              <w:snapToGrid w:val="0"/>
              <w:spacing w:before="156" w:beforeLines="50" w:after="100" w:afterAutospacing="1" w:line="360" w:lineRule="auto"/>
              <w:jc w:val="center"/>
              <w:rPr>
                <w:rFonts w:ascii="等线" w:hAnsi="等线" w:eastAsia="等线" w:cs="宋体"/>
                <w:color w:val="000000"/>
                <w:kern w:val="0"/>
                <w:sz w:val="20"/>
                <w:szCs w:val="21"/>
              </w:rPr>
            </w:pPr>
          </w:p>
        </w:tc>
        <w:tc>
          <w:tcPr>
            <w:tcW w:w="1827" w:type="dxa"/>
          </w:tcPr>
          <w:p w14:paraId="634FFE2C">
            <w:pPr>
              <w:adjustRightInd w:val="0"/>
              <w:snapToGrid w:val="0"/>
              <w:spacing w:before="156" w:beforeLines="50" w:after="100" w:afterAutospacing="1" w:line="360" w:lineRule="auto"/>
              <w:jc w:val="center"/>
              <w:rPr>
                <w:rFonts w:ascii="等线" w:hAnsi="等线" w:eastAsia="等线" w:cs="宋体"/>
                <w:color w:val="000000"/>
                <w:kern w:val="0"/>
                <w:sz w:val="20"/>
                <w:szCs w:val="21"/>
              </w:rPr>
            </w:pPr>
          </w:p>
        </w:tc>
      </w:tr>
      <w:tr w14:paraId="0528C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837" w:type="dxa"/>
          </w:tcPr>
          <w:p w14:paraId="57AC9461">
            <w:pPr>
              <w:adjustRightInd w:val="0"/>
              <w:snapToGrid w:val="0"/>
              <w:spacing w:before="156" w:beforeLines="50" w:after="100" w:afterAutospacing="1" w:line="360" w:lineRule="auto"/>
              <w:jc w:val="center"/>
              <w:rPr>
                <w:rFonts w:ascii="等线" w:hAnsi="等线" w:eastAsia="等线" w:cs="宋体"/>
                <w:color w:val="000000"/>
                <w:kern w:val="0"/>
                <w:sz w:val="20"/>
                <w:szCs w:val="21"/>
              </w:rPr>
            </w:pPr>
          </w:p>
        </w:tc>
        <w:tc>
          <w:tcPr>
            <w:tcW w:w="1985" w:type="dxa"/>
          </w:tcPr>
          <w:p w14:paraId="30D7AF13">
            <w:pPr>
              <w:adjustRightInd w:val="0"/>
              <w:snapToGrid w:val="0"/>
              <w:spacing w:before="156" w:beforeLines="50" w:after="100" w:afterAutospacing="1" w:line="360" w:lineRule="auto"/>
              <w:jc w:val="center"/>
              <w:rPr>
                <w:rFonts w:ascii="等线" w:hAnsi="等线" w:eastAsia="等线" w:cs="宋体"/>
                <w:color w:val="000000"/>
                <w:kern w:val="0"/>
                <w:sz w:val="20"/>
                <w:szCs w:val="21"/>
              </w:rPr>
            </w:pPr>
          </w:p>
        </w:tc>
        <w:tc>
          <w:tcPr>
            <w:tcW w:w="2706" w:type="dxa"/>
          </w:tcPr>
          <w:p w14:paraId="69819ABB">
            <w:pPr>
              <w:adjustRightInd w:val="0"/>
              <w:snapToGrid w:val="0"/>
              <w:spacing w:before="156" w:beforeLines="50" w:after="100" w:afterAutospacing="1" w:line="360" w:lineRule="auto"/>
              <w:jc w:val="center"/>
              <w:rPr>
                <w:rFonts w:ascii="等线" w:hAnsi="等线" w:eastAsia="等线" w:cs="宋体"/>
                <w:color w:val="000000"/>
                <w:kern w:val="0"/>
                <w:sz w:val="20"/>
                <w:szCs w:val="21"/>
              </w:rPr>
            </w:pPr>
          </w:p>
        </w:tc>
        <w:tc>
          <w:tcPr>
            <w:tcW w:w="2256" w:type="dxa"/>
          </w:tcPr>
          <w:p w14:paraId="09D106C6">
            <w:pPr>
              <w:adjustRightInd w:val="0"/>
              <w:snapToGrid w:val="0"/>
              <w:spacing w:before="156" w:beforeLines="50" w:after="100" w:afterAutospacing="1" w:line="360" w:lineRule="auto"/>
              <w:jc w:val="center"/>
              <w:rPr>
                <w:rFonts w:ascii="等线" w:hAnsi="等线" w:eastAsia="等线" w:cs="宋体"/>
                <w:color w:val="000000"/>
                <w:kern w:val="0"/>
                <w:sz w:val="20"/>
                <w:szCs w:val="21"/>
              </w:rPr>
            </w:pPr>
          </w:p>
        </w:tc>
        <w:tc>
          <w:tcPr>
            <w:tcW w:w="1827" w:type="dxa"/>
          </w:tcPr>
          <w:p w14:paraId="4434FC56">
            <w:pPr>
              <w:adjustRightInd w:val="0"/>
              <w:snapToGrid w:val="0"/>
              <w:spacing w:before="156" w:beforeLines="50" w:after="100" w:afterAutospacing="1" w:line="360" w:lineRule="auto"/>
              <w:jc w:val="center"/>
              <w:rPr>
                <w:rFonts w:ascii="等线" w:hAnsi="等线" w:eastAsia="等线" w:cs="宋体"/>
                <w:color w:val="000000"/>
                <w:kern w:val="0"/>
                <w:sz w:val="20"/>
                <w:szCs w:val="21"/>
              </w:rPr>
            </w:pPr>
          </w:p>
        </w:tc>
      </w:tr>
      <w:tr w14:paraId="6A596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837" w:type="dxa"/>
          </w:tcPr>
          <w:p w14:paraId="0329022E">
            <w:pPr>
              <w:adjustRightInd w:val="0"/>
              <w:snapToGrid w:val="0"/>
              <w:spacing w:before="156" w:beforeLines="50" w:after="100" w:afterAutospacing="1" w:line="360" w:lineRule="auto"/>
              <w:jc w:val="center"/>
              <w:rPr>
                <w:rFonts w:ascii="等线" w:hAnsi="等线" w:eastAsia="等线" w:cs="宋体"/>
                <w:color w:val="000000"/>
                <w:kern w:val="0"/>
                <w:sz w:val="20"/>
                <w:szCs w:val="21"/>
              </w:rPr>
            </w:pPr>
          </w:p>
        </w:tc>
        <w:tc>
          <w:tcPr>
            <w:tcW w:w="1985" w:type="dxa"/>
          </w:tcPr>
          <w:p w14:paraId="0F667C19">
            <w:pPr>
              <w:adjustRightInd w:val="0"/>
              <w:snapToGrid w:val="0"/>
              <w:spacing w:before="156" w:beforeLines="50" w:after="100" w:afterAutospacing="1" w:line="360" w:lineRule="auto"/>
              <w:jc w:val="center"/>
              <w:rPr>
                <w:rFonts w:ascii="等线" w:hAnsi="等线" w:eastAsia="等线" w:cs="宋体"/>
                <w:color w:val="000000"/>
                <w:kern w:val="0"/>
                <w:sz w:val="20"/>
                <w:szCs w:val="21"/>
              </w:rPr>
            </w:pPr>
          </w:p>
        </w:tc>
        <w:tc>
          <w:tcPr>
            <w:tcW w:w="2706" w:type="dxa"/>
          </w:tcPr>
          <w:p w14:paraId="6AC739B5">
            <w:pPr>
              <w:adjustRightInd w:val="0"/>
              <w:snapToGrid w:val="0"/>
              <w:spacing w:before="156" w:beforeLines="50" w:after="100" w:afterAutospacing="1" w:line="360" w:lineRule="auto"/>
              <w:jc w:val="center"/>
              <w:rPr>
                <w:rFonts w:ascii="等线" w:hAnsi="等线" w:eastAsia="等线" w:cs="宋体"/>
                <w:color w:val="000000"/>
                <w:kern w:val="0"/>
                <w:sz w:val="20"/>
                <w:szCs w:val="21"/>
              </w:rPr>
            </w:pPr>
          </w:p>
        </w:tc>
        <w:tc>
          <w:tcPr>
            <w:tcW w:w="2256" w:type="dxa"/>
          </w:tcPr>
          <w:p w14:paraId="5E64B003">
            <w:pPr>
              <w:adjustRightInd w:val="0"/>
              <w:snapToGrid w:val="0"/>
              <w:spacing w:before="156" w:beforeLines="50" w:after="100" w:afterAutospacing="1" w:line="360" w:lineRule="auto"/>
              <w:jc w:val="center"/>
              <w:rPr>
                <w:rFonts w:ascii="等线" w:hAnsi="等线" w:eastAsia="等线" w:cs="宋体"/>
                <w:color w:val="000000"/>
                <w:kern w:val="0"/>
                <w:sz w:val="20"/>
                <w:szCs w:val="21"/>
              </w:rPr>
            </w:pPr>
          </w:p>
        </w:tc>
        <w:tc>
          <w:tcPr>
            <w:tcW w:w="1827" w:type="dxa"/>
          </w:tcPr>
          <w:p w14:paraId="16C77CFD">
            <w:pPr>
              <w:adjustRightInd w:val="0"/>
              <w:snapToGrid w:val="0"/>
              <w:spacing w:before="156" w:beforeLines="50" w:after="100" w:afterAutospacing="1" w:line="360" w:lineRule="auto"/>
              <w:jc w:val="center"/>
              <w:rPr>
                <w:rFonts w:ascii="等线" w:hAnsi="等线" w:eastAsia="等线" w:cs="宋体"/>
                <w:color w:val="000000"/>
                <w:kern w:val="0"/>
                <w:sz w:val="20"/>
                <w:szCs w:val="21"/>
              </w:rPr>
            </w:pPr>
          </w:p>
        </w:tc>
      </w:tr>
      <w:tr w14:paraId="6F214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837" w:type="dxa"/>
          </w:tcPr>
          <w:p w14:paraId="4024B1EE">
            <w:pPr>
              <w:adjustRightInd w:val="0"/>
              <w:snapToGrid w:val="0"/>
              <w:spacing w:before="156" w:beforeLines="50" w:after="100" w:afterAutospacing="1" w:line="360" w:lineRule="auto"/>
              <w:jc w:val="center"/>
              <w:rPr>
                <w:rFonts w:ascii="等线" w:hAnsi="等线" w:eastAsia="等线" w:cs="宋体"/>
                <w:color w:val="000000"/>
                <w:kern w:val="0"/>
                <w:sz w:val="20"/>
                <w:szCs w:val="21"/>
              </w:rPr>
            </w:pPr>
          </w:p>
        </w:tc>
        <w:tc>
          <w:tcPr>
            <w:tcW w:w="1985" w:type="dxa"/>
          </w:tcPr>
          <w:p w14:paraId="7D205075">
            <w:pPr>
              <w:adjustRightInd w:val="0"/>
              <w:snapToGrid w:val="0"/>
              <w:spacing w:before="156" w:beforeLines="50" w:after="100" w:afterAutospacing="1" w:line="360" w:lineRule="auto"/>
              <w:jc w:val="center"/>
              <w:rPr>
                <w:rFonts w:ascii="等线" w:hAnsi="等线" w:eastAsia="等线" w:cs="宋体"/>
                <w:color w:val="000000"/>
                <w:kern w:val="0"/>
                <w:sz w:val="20"/>
                <w:szCs w:val="21"/>
              </w:rPr>
            </w:pPr>
          </w:p>
        </w:tc>
        <w:tc>
          <w:tcPr>
            <w:tcW w:w="2706" w:type="dxa"/>
          </w:tcPr>
          <w:p w14:paraId="3C22D1B9">
            <w:pPr>
              <w:adjustRightInd w:val="0"/>
              <w:snapToGrid w:val="0"/>
              <w:spacing w:before="156" w:beforeLines="50" w:after="100" w:afterAutospacing="1" w:line="360" w:lineRule="auto"/>
              <w:jc w:val="center"/>
              <w:rPr>
                <w:rFonts w:ascii="等线" w:hAnsi="等线" w:eastAsia="等线" w:cs="宋体"/>
                <w:color w:val="000000"/>
                <w:kern w:val="0"/>
                <w:sz w:val="20"/>
                <w:szCs w:val="21"/>
              </w:rPr>
            </w:pPr>
          </w:p>
        </w:tc>
        <w:tc>
          <w:tcPr>
            <w:tcW w:w="2256" w:type="dxa"/>
          </w:tcPr>
          <w:p w14:paraId="0FA527F2">
            <w:pPr>
              <w:adjustRightInd w:val="0"/>
              <w:snapToGrid w:val="0"/>
              <w:spacing w:before="156" w:beforeLines="50" w:after="100" w:afterAutospacing="1" w:line="360" w:lineRule="auto"/>
              <w:jc w:val="center"/>
              <w:rPr>
                <w:rFonts w:ascii="等线" w:hAnsi="等线" w:eastAsia="等线" w:cs="宋体"/>
                <w:color w:val="000000"/>
                <w:kern w:val="0"/>
                <w:sz w:val="20"/>
                <w:szCs w:val="21"/>
              </w:rPr>
            </w:pPr>
          </w:p>
        </w:tc>
        <w:tc>
          <w:tcPr>
            <w:tcW w:w="1827" w:type="dxa"/>
          </w:tcPr>
          <w:p w14:paraId="2D9F4C3D">
            <w:pPr>
              <w:adjustRightInd w:val="0"/>
              <w:snapToGrid w:val="0"/>
              <w:spacing w:before="156" w:beforeLines="50" w:after="100" w:afterAutospacing="1" w:line="360" w:lineRule="auto"/>
              <w:jc w:val="center"/>
              <w:rPr>
                <w:rFonts w:ascii="等线" w:hAnsi="等线" w:eastAsia="等线" w:cs="宋体"/>
                <w:color w:val="000000"/>
                <w:kern w:val="0"/>
                <w:sz w:val="20"/>
                <w:szCs w:val="21"/>
              </w:rPr>
            </w:pPr>
          </w:p>
        </w:tc>
      </w:tr>
    </w:tbl>
    <w:p w14:paraId="763F100E">
      <w:pPr>
        <w:adjustRightInd w:val="0"/>
        <w:snapToGrid w:val="0"/>
        <w:rPr>
          <w:rFonts w:ascii="黑体" w:hAnsi="黑体" w:eastAsia="黑体"/>
          <w:color w:val="000000"/>
          <w:sz w:val="30"/>
          <w:szCs w:val="30"/>
        </w:rPr>
      </w:pPr>
    </w:p>
    <w:p w14:paraId="129DF72F">
      <w:pPr>
        <w:adjustRightInd w:val="0"/>
        <w:snapToGrid w:val="0"/>
        <w:rPr>
          <w:rFonts w:ascii="黑体" w:hAnsi="黑体" w:eastAsia="黑体"/>
          <w:color w:val="000000"/>
          <w:sz w:val="30"/>
          <w:szCs w:val="30"/>
        </w:rPr>
      </w:pPr>
      <w:r>
        <w:rPr>
          <w:rFonts w:ascii="黑体" w:hAnsi="黑体" w:eastAsia="黑体"/>
          <w:color w:val="000000"/>
          <w:sz w:val="30"/>
          <w:szCs w:val="30"/>
        </w:rPr>
        <w:br w:type="page"/>
      </w:r>
    </w:p>
    <w:p w14:paraId="110DF87B">
      <w:pPr>
        <w:pStyle w:val="6"/>
        <w:adjustRightInd w:val="0"/>
        <w:spacing w:before="156" w:beforeLines="50" w:after="0" w:line="360" w:lineRule="auto"/>
        <w:jc w:val="left"/>
        <w:rPr>
          <w:rFonts w:ascii="黑体" w:hAnsi="黑体"/>
          <w:color w:val="000000"/>
          <w:szCs w:val="21"/>
        </w:rPr>
      </w:pPr>
      <w:bookmarkStart w:id="40" w:name="_Toc20651254"/>
      <w:r>
        <w:rPr>
          <w:rFonts w:hint="eastAsia" w:ascii="黑体" w:hAnsi="黑体"/>
          <w:color w:val="000000"/>
          <w:szCs w:val="21"/>
        </w:rPr>
        <w:t>索引表2 符合性审查索引表</w:t>
      </w:r>
      <w:bookmarkEnd w:id="40"/>
    </w:p>
    <w:p w14:paraId="261194E3">
      <w:pPr>
        <w:adjustRightInd w:val="0"/>
        <w:spacing w:before="156" w:beforeLines="50" w:line="360" w:lineRule="auto"/>
        <w:jc w:val="center"/>
        <w:rPr>
          <w:rFonts w:ascii="黑体" w:hAnsi="黑体" w:eastAsia="黑体"/>
          <w:b/>
          <w:color w:val="000000"/>
          <w:sz w:val="28"/>
          <w:szCs w:val="28"/>
        </w:rPr>
      </w:pPr>
      <w:r>
        <w:rPr>
          <w:rFonts w:hint="eastAsia" w:ascii="黑体" w:hAnsi="黑体" w:eastAsia="黑体"/>
          <w:b/>
          <w:color w:val="000000"/>
          <w:sz w:val="28"/>
          <w:szCs w:val="28"/>
        </w:rPr>
        <w:t>符合性审查索引表</w:t>
      </w:r>
    </w:p>
    <w:tbl>
      <w:tblPr>
        <w:tblStyle w:val="31"/>
        <w:tblW w:w="9356" w:type="dxa"/>
        <w:tblInd w:w="123"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5"/>
        <w:gridCol w:w="1932"/>
        <w:gridCol w:w="2489"/>
        <w:gridCol w:w="2342"/>
        <w:gridCol w:w="1778"/>
      </w:tblGrid>
      <w:tr w14:paraId="67A2B2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70" w:hRule="atLeast"/>
        </w:trPr>
        <w:tc>
          <w:tcPr>
            <w:tcW w:w="815" w:type="dxa"/>
            <w:vAlign w:val="center"/>
          </w:tcPr>
          <w:p w14:paraId="13997550">
            <w:pPr>
              <w:adjustRightInd w:val="0"/>
              <w:snapToGrid w:val="0"/>
              <w:spacing w:after="100" w:afterAutospacing="1" w:line="360" w:lineRule="auto"/>
              <w:jc w:val="center"/>
              <w:rPr>
                <w:rFonts w:ascii="等线" w:hAnsi="等线" w:eastAsia="等线" w:cs="宋体"/>
                <w:b/>
                <w:color w:val="000000"/>
                <w:kern w:val="0"/>
                <w:szCs w:val="21"/>
              </w:rPr>
            </w:pPr>
            <w:r>
              <w:rPr>
                <w:rFonts w:hint="eastAsia" w:ascii="等线" w:hAnsi="等线" w:eastAsia="等线" w:cs="宋体"/>
                <w:b/>
                <w:color w:val="000000"/>
                <w:kern w:val="0"/>
                <w:szCs w:val="21"/>
              </w:rPr>
              <w:t>序号</w:t>
            </w:r>
          </w:p>
        </w:tc>
        <w:tc>
          <w:tcPr>
            <w:tcW w:w="1932" w:type="dxa"/>
            <w:tcBorders>
              <w:right w:val="single" w:color="auto" w:sz="4" w:space="0"/>
            </w:tcBorders>
            <w:vAlign w:val="center"/>
          </w:tcPr>
          <w:p w14:paraId="36B6DD9D">
            <w:pPr>
              <w:adjustRightInd w:val="0"/>
              <w:snapToGrid w:val="0"/>
              <w:spacing w:after="100" w:afterAutospacing="1" w:line="360" w:lineRule="auto"/>
              <w:jc w:val="center"/>
              <w:rPr>
                <w:rFonts w:ascii="等线" w:hAnsi="等线" w:eastAsia="等线" w:cs="宋体"/>
                <w:b/>
                <w:color w:val="000000"/>
                <w:kern w:val="0"/>
                <w:sz w:val="20"/>
                <w:szCs w:val="21"/>
              </w:rPr>
            </w:pPr>
            <w:r>
              <w:rPr>
                <w:rFonts w:hint="eastAsia" w:ascii="等线" w:hAnsi="等线" w:eastAsia="等线" w:cs="宋体"/>
                <w:b/>
                <w:color w:val="000000"/>
                <w:kern w:val="0"/>
                <w:sz w:val="20"/>
                <w:szCs w:val="21"/>
              </w:rPr>
              <w:t>采购文件条款号</w:t>
            </w:r>
          </w:p>
        </w:tc>
        <w:tc>
          <w:tcPr>
            <w:tcW w:w="2489" w:type="dxa"/>
            <w:tcBorders>
              <w:left w:val="single" w:color="auto" w:sz="4" w:space="0"/>
            </w:tcBorders>
            <w:vAlign w:val="center"/>
          </w:tcPr>
          <w:p w14:paraId="778F6328">
            <w:pPr>
              <w:adjustRightInd w:val="0"/>
              <w:snapToGrid w:val="0"/>
              <w:spacing w:after="100" w:afterAutospacing="1" w:line="360" w:lineRule="auto"/>
              <w:jc w:val="center"/>
              <w:rPr>
                <w:rFonts w:ascii="等线" w:hAnsi="等线" w:eastAsia="等线" w:cs="宋体"/>
                <w:b/>
                <w:color w:val="000000"/>
                <w:kern w:val="0"/>
                <w:sz w:val="20"/>
                <w:szCs w:val="21"/>
              </w:rPr>
            </w:pPr>
            <w:r>
              <w:rPr>
                <w:rFonts w:hint="eastAsia" w:ascii="等线" w:hAnsi="等线" w:eastAsia="等线" w:cs="宋体"/>
                <w:b/>
                <w:color w:val="000000"/>
                <w:kern w:val="0"/>
                <w:szCs w:val="21"/>
              </w:rPr>
              <w:t>审查内容及标准</w:t>
            </w:r>
          </w:p>
        </w:tc>
        <w:tc>
          <w:tcPr>
            <w:tcW w:w="2342" w:type="dxa"/>
            <w:vAlign w:val="center"/>
          </w:tcPr>
          <w:p w14:paraId="2AD742A8">
            <w:pPr>
              <w:adjustRightInd w:val="0"/>
              <w:snapToGrid w:val="0"/>
              <w:spacing w:after="100" w:afterAutospacing="1" w:line="360" w:lineRule="auto"/>
              <w:jc w:val="center"/>
              <w:rPr>
                <w:rFonts w:ascii="等线" w:hAnsi="等线" w:eastAsia="等线" w:cs="宋体"/>
                <w:b/>
                <w:color w:val="000000"/>
                <w:kern w:val="0"/>
                <w:szCs w:val="21"/>
              </w:rPr>
            </w:pPr>
            <w:r>
              <w:rPr>
                <w:rFonts w:hint="eastAsia" w:ascii="等线" w:hAnsi="等线" w:eastAsia="等线" w:cs="宋体"/>
                <w:b/>
                <w:color w:val="000000"/>
                <w:kern w:val="0"/>
                <w:szCs w:val="21"/>
              </w:rPr>
              <w:t>响应及证明材料</w:t>
            </w:r>
          </w:p>
        </w:tc>
        <w:tc>
          <w:tcPr>
            <w:tcW w:w="1778" w:type="dxa"/>
            <w:vAlign w:val="center"/>
          </w:tcPr>
          <w:p w14:paraId="2293623A">
            <w:pPr>
              <w:adjustRightInd w:val="0"/>
              <w:snapToGrid w:val="0"/>
              <w:spacing w:after="100" w:afterAutospacing="1" w:line="360" w:lineRule="auto"/>
              <w:jc w:val="center"/>
              <w:rPr>
                <w:rFonts w:ascii="等线" w:hAnsi="等线" w:eastAsia="等线" w:cs="宋体"/>
                <w:b/>
                <w:color w:val="000000"/>
                <w:kern w:val="0"/>
                <w:sz w:val="20"/>
                <w:szCs w:val="21"/>
              </w:rPr>
            </w:pPr>
            <w:r>
              <w:rPr>
                <w:rFonts w:hint="eastAsia" w:ascii="等线" w:hAnsi="等线" w:eastAsia="等线" w:cs="宋体"/>
                <w:b/>
                <w:color w:val="000000"/>
                <w:kern w:val="0"/>
                <w:szCs w:val="21"/>
              </w:rPr>
              <w:t>响应文件对应内容的册及页码</w:t>
            </w:r>
          </w:p>
        </w:tc>
      </w:tr>
      <w:tr w14:paraId="5D8A94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3" w:hRule="atLeast"/>
        </w:trPr>
        <w:tc>
          <w:tcPr>
            <w:tcW w:w="815" w:type="dxa"/>
          </w:tcPr>
          <w:p w14:paraId="2097BF9D">
            <w:pPr>
              <w:adjustRightInd w:val="0"/>
              <w:snapToGrid w:val="0"/>
              <w:spacing w:after="100" w:afterAutospacing="1" w:line="360" w:lineRule="auto"/>
              <w:jc w:val="center"/>
              <w:rPr>
                <w:rFonts w:ascii="等线" w:hAnsi="等线" w:eastAsia="等线" w:cs="宋体"/>
                <w:color w:val="000000"/>
                <w:kern w:val="0"/>
                <w:szCs w:val="21"/>
              </w:rPr>
            </w:pPr>
          </w:p>
        </w:tc>
        <w:tc>
          <w:tcPr>
            <w:tcW w:w="1932" w:type="dxa"/>
            <w:tcBorders>
              <w:right w:val="single" w:color="auto" w:sz="4" w:space="0"/>
            </w:tcBorders>
          </w:tcPr>
          <w:p w14:paraId="7EEE48BE">
            <w:pPr>
              <w:adjustRightInd w:val="0"/>
              <w:snapToGrid w:val="0"/>
              <w:spacing w:after="100" w:afterAutospacing="1" w:line="360" w:lineRule="auto"/>
              <w:jc w:val="center"/>
              <w:rPr>
                <w:rFonts w:ascii="等线" w:hAnsi="等线" w:eastAsia="等线" w:cs="宋体"/>
                <w:color w:val="000000"/>
                <w:kern w:val="0"/>
                <w:sz w:val="20"/>
                <w:szCs w:val="21"/>
              </w:rPr>
            </w:pPr>
          </w:p>
        </w:tc>
        <w:tc>
          <w:tcPr>
            <w:tcW w:w="2489" w:type="dxa"/>
            <w:tcBorders>
              <w:left w:val="single" w:color="auto" w:sz="4" w:space="0"/>
            </w:tcBorders>
          </w:tcPr>
          <w:p w14:paraId="6DAA9577">
            <w:pPr>
              <w:adjustRightInd w:val="0"/>
              <w:snapToGrid w:val="0"/>
              <w:spacing w:after="100" w:afterAutospacing="1" w:line="360" w:lineRule="auto"/>
              <w:jc w:val="center"/>
              <w:rPr>
                <w:rFonts w:ascii="等线" w:hAnsi="等线" w:eastAsia="等线" w:cs="宋体"/>
                <w:color w:val="000000"/>
                <w:kern w:val="0"/>
                <w:sz w:val="20"/>
                <w:szCs w:val="21"/>
              </w:rPr>
            </w:pPr>
          </w:p>
        </w:tc>
        <w:tc>
          <w:tcPr>
            <w:tcW w:w="2342" w:type="dxa"/>
          </w:tcPr>
          <w:p w14:paraId="533817E5">
            <w:pPr>
              <w:adjustRightInd w:val="0"/>
              <w:snapToGrid w:val="0"/>
              <w:spacing w:after="100" w:afterAutospacing="1" w:line="360" w:lineRule="auto"/>
              <w:jc w:val="center"/>
              <w:rPr>
                <w:rFonts w:ascii="等线" w:hAnsi="等线" w:eastAsia="等线" w:cs="宋体"/>
                <w:color w:val="000000"/>
                <w:kern w:val="0"/>
                <w:szCs w:val="21"/>
              </w:rPr>
            </w:pPr>
          </w:p>
        </w:tc>
        <w:tc>
          <w:tcPr>
            <w:tcW w:w="1778" w:type="dxa"/>
          </w:tcPr>
          <w:p w14:paraId="1A68F1CB">
            <w:pPr>
              <w:adjustRightInd w:val="0"/>
              <w:snapToGrid w:val="0"/>
              <w:spacing w:after="100" w:afterAutospacing="1" w:line="360" w:lineRule="auto"/>
              <w:jc w:val="center"/>
              <w:rPr>
                <w:rFonts w:ascii="等线" w:hAnsi="等线" w:eastAsia="等线" w:cs="宋体"/>
                <w:color w:val="000000"/>
                <w:kern w:val="0"/>
                <w:sz w:val="20"/>
                <w:szCs w:val="21"/>
              </w:rPr>
            </w:pPr>
          </w:p>
        </w:tc>
      </w:tr>
      <w:tr w14:paraId="008ECC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4" w:hRule="atLeast"/>
        </w:trPr>
        <w:tc>
          <w:tcPr>
            <w:tcW w:w="815" w:type="dxa"/>
          </w:tcPr>
          <w:p w14:paraId="640A0674">
            <w:pPr>
              <w:adjustRightInd w:val="0"/>
              <w:snapToGrid w:val="0"/>
              <w:spacing w:after="100" w:afterAutospacing="1" w:line="360" w:lineRule="auto"/>
              <w:jc w:val="center"/>
              <w:rPr>
                <w:rFonts w:ascii="等线" w:hAnsi="等线" w:eastAsia="等线" w:cs="宋体"/>
                <w:color w:val="000000"/>
                <w:kern w:val="0"/>
                <w:sz w:val="20"/>
                <w:szCs w:val="21"/>
              </w:rPr>
            </w:pPr>
          </w:p>
        </w:tc>
        <w:tc>
          <w:tcPr>
            <w:tcW w:w="1932" w:type="dxa"/>
            <w:tcBorders>
              <w:right w:val="single" w:color="auto" w:sz="4" w:space="0"/>
            </w:tcBorders>
          </w:tcPr>
          <w:p w14:paraId="362D9E8F">
            <w:pPr>
              <w:adjustRightInd w:val="0"/>
              <w:snapToGrid w:val="0"/>
              <w:spacing w:after="100" w:afterAutospacing="1" w:line="360" w:lineRule="auto"/>
              <w:jc w:val="center"/>
              <w:rPr>
                <w:rFonts w:ascii="等线" w:hAnsi="等线" w:eastAsia="等线" w:cs="宋体"/>
                <w:color w:val="000000"/>
                <w:kern w:val="0"/>
                <w:sz w:val="20"/>
                <w:szCs w:val="21"/>
              </w:rPr>
            </w:pPr>
          </w:p>
        </w:tc>
        <w:tc>
          <w:tcPr>
            <w:tcW w:w="2489" w:type="dxa"/>
            <w:tcBorders>
              <w:left w:val="single" w:color="auto" w:sz="4" w:space="0"/>
            </w:tcBorders>
          </w:tcPr>
          <w:p w14:paraId="233F9606">
            <w:pPr>
              <w:adjustRightInd w:val="0"/>
              <w:snapToGrid w:val="0"/>
              <w:spacing w:after="100" w:afterAutospacing="1" w:line="360" w:lineRule="auto"/>
              <w:jc w:val="center"/>
              <w:rPr>
                <w:rFonts w:ascii="等线" w:hAnsi="等线" w:eastAsia="等线" w:cs="宋体"/>
                <w:color w:val="000000"/>
                <w:kern w:val="0"/>
                <w:sz w:val="20"/>
                <w:szCs w:val="21"/>
              </w:rPr>
            </w:pPr>
          </w:p>
        </w:tc>
        <w:tc>
          <w:tcPr>
            <w:tcW w:w="2342" w:type="dxa"/>
          </w:tcPr>
          <w:p w14:paraId="2E2602BE">
            <w:pPr>
              <w:adjustRightInd w:val="0"/>
              <w:snapToGrid w:val="0"/>
              <w:spacing w:after="100" w:afterAutospacing="1" w:line="360" w:lineRule="auto"/>
              <w:jc w:val="center"/>
              <w:rPr>
                <w:rFonts w:ascii="等线" w:hAnsi="等线" w:eastAsia="等线" w:cs="宋体"/>
                <w:color w:val="000000"/>
                <w:kern w:val="0"/>
                <w:sz w:val="20"/>
                <w:szCs w:val="21"/>
              </w:rPr>
            </w:pPr>
          </w:p>
        </w:tc>
        <w:tc>
          <w:tcPr>
            <w:tcW w:w="1778" w:type="dxa"/>
          </w:tcPr>
          <w:p w14:paraId="332C1C51">
            <w:pPr>
              <w:adjustRightInd w:val="0"/>
              <w:snapToGrid w:val="0"/>
              <w:spacing w:after="100" w:afterAutospacing="1" w:line="360" w:lineRule="auto"/>
              <w:jc w:val="center"/>
              <w:rPr>
                <w:rFonts w:ascii="等线" w:hAnsi="等线" w:eastAsia="等线" w:cs="宋体"/>
                <w:color w:val="000000"/>
                <w:kern w:val="0"/>
                <w:sz w:val="20"/>
                <w:szCs w:val="21"/>
              </w:rPr>
            </w:pPr>
          </w:p>
        </w:tc>
      </w:tr>
      <w:tr w14:paraId="5A33D6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4" w:hRule="atLeast"/>
        </w:trPr>
        <w:tc>
          <w:tcPr>
            <w:tcW w:w="815" w:type="dxa"/>
          </w:tcPr>
          <w:p w14:paraId="6B704469">
            <w:pPr>
              <w:adjustRightInd w:val="0"/>
              <w:snapToGrid w:val="0"/>
              <w:spacing w:after="100" w:afterAutospacing="1" w:line="360" w:lineRule="auto"/>
              <w:jc w:val="center"/>
              <w:rPr>
                <w:rFonts w:ascii="等线" w:hAnsi="等线" w:eastAsia="等线" w:cs="宋体"/>
                <w:color w:val="000000"/>
                <w:kern w:val="0"/>
                <w:sz w:val="20"/>
                <w:szCs w:val="21"/>
              </w:rPr>
            </w:pPr>
          </w:p>
        </w:tc>
        <w:tc>
          <w:tcPr>
            <w:tcW w:w="1932" w:type="dxa"/>
            <w:tcBorders>
              <w:right w:val="single" w:color="auto" w:sz="4" w:space="0"/>
            </w:tcBorders>
          </w:tcPr>
          <w:p w14:paraId="17929A6F">
            <w:pPr>
              <w:adjustRightInd w:val="0"/>
              <w:snapToGrid w:val="0"/>
              <w:spacing w:after="100" w:afterAutospacing="1" w:line="360" w:lineRule="auto"/>
              <w:jc w:val="center"/>
              <w:rPr>
                <w:rFonts w:ascii="等线" w:hAnsi="等线" w:eastAsia="等线" w:cs="宋体"/>
                <w:color w:val="000000"/>
                <w:kern w:val="0"/>
                <w:sz w:val="20"/>
                <w:szCs w:val="21"/>
              </w:rPr>
            </w:pPr>
          </w:p>
        </w:tc>
        <w:tc>
          <w:tcPr>
            <w:tcW w:w="2489" w:type="dxa"/>
            <w:tcBorders>
              <w:left w:val="single" w:color="auto" w:sz="4" w:space="0"/>
            </w:tcBorders>
          </w:tcPr>
          <w:p w14:paraId="2825DA99">
            <w:pPr>
              <w:adjustRightInd w:val="0"/>
              <w:snapToGrid w:val="0"/>
              <w:spacing w:after="100" w:afterAutospacing="1" w:line="360" w:lineRule="auto"/>
              <w:jc w:val="center"/>
              <w:rPr>
                <w:rFonts w:ascii="等线" w:hAnsi="等线" w:eastAsia="等线" w:cs="宋体"/>
                <w:color w:val="000000"/>
                <w:kern w:val="0"/>
                <w:sz w:val="20"/>
                <w:szCs w:val="21"/>
              </w:rPr>
            </w:pPr>
          </w:p>
        </w:tc>
        <w:tc>
          <w:tcPr>
            <w:tcW w:w="2342" w:type="dxa"/>
          </w:tcPr>
          <w:p w14:paraId="303A8AF4">
            <w:pPr>
              <w:adjustRightInd w:val="0"/>
              <w:snapToGrid w:val="0"/>
              <w:spacing w:after="100" w:afterAutospacing="1" w:line="360" w:lineRule="auto"/>
              <w:jc w:val="center"/>
              <w:rPr>
                <w:rFonts w:ascii="等线" w:hAnsi="等线" w:eastAsia="等线" w:cs="宋体"/>
                <w:color w:val="000000"/>
                <w:kern w:val="0"/>
                <w:sz w:val="20"/>
                <w:szCs w:val="21"/>
              </w:rPr>
            </w:pPr>
          </w:p>
        </w:tc>
        <w:tc>
          <w:tcPr>
            <w:tcW w:w="1778" w:type="dxa"/>
          </w:tcPr>
          <w:p w14:paraId="716BC5F9">
            <w:pPr>
              <w:adjustRightInd w:val="0"/>
              <w:snapToGrid w:val="0"/>
              <w:spacing w:after="100" w:afterAutospacing="1" w:line="360" w:lineRule="auto"/>
              <w:jc w:val="center"/>
              <w:rPr>
                <w:rFonts w:ascii="等线" w:hAnsi="等线" w:eastAsia="等线" w:cs="宋体"/>
                <w:color w:val="000000"/>
                <w:kern w:val="0"/>
                <w:sz w:val="20"/>
                <w:szCs w:val="21"/>
              </w:rPr>
            </w:pPr>
          </w:p>
        </w:tc>
      </w:tr>
      <w:tr w14:paraId="469236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4" w:hRule="atLeast"/>
        </w:trPr>
        <w:tc>
          <w:tcPr>
            <w:tcW w:w="815" w:type="dxa"/>
          </w:tcPr>
          <w:p w14:paraId="5FBA933A">
            <w:pPr>
              <w:adjustRightInd w:val="0"/>
              <w:snapToGrid w:val="0"/>
              <w:spacing w:after="100" w:afterAutospacing="1" w:line="360" w:lineRule="auto"/>
              <w:jc w:val="center"/>
              <w:rPr>
                <w:rFonts w:ascii="等线" w:hAnsi="等线" w:eastAsia="等线" w:cs="宋体"/>
                <w:color w:val="000000"/>
                <w:kern w:val="0"/>
                <w:sz w:val="20"/>
                <w:szCs w:val="21"/>
              </w:rPr>
            </w:pPr>
          </w:p>
        </w:tc>
        <w:tc>
          <w:tcPr>
            <w:tcW w:w="1932" w:type="dxa"/>
            <w:tcBorders>
              <w:right w:val="single" w:color="auto" w:sz="4" w:space="0"/>
            </w:tcBorders>
          </w:tcPr>
          <w:p w14:paraId="5F115E9E">
            <w:pPr>
              <w:adjustRightInd w:val="0"/>
              <w:snapToGrid w:val="0"/>
              <w:spacing w:after="100" w:afterAutospacing="1" w:line="360" w:lineRule="auto"/>
              <w:jc w:val="center"/>
              <w:rPr>
                <w:rFonts w:ascii="等线" w:hAnsi="等线" w:eastAsia="等线" w:cs="宋体"/>
                <w:color w:val="000000"/>
                <w:kern w:val="0"/>
                <w:sz w:val="20"/>
                <w:szCs w:val="21"/>
              </w:rPr>
            </w:pPr>
          </w:p>
        </w:tc>
        <w:tc>
          <w:tcPr>
            <w:tcW w:w="2489" w:type="dxa"/>
            <w:tcBorders>
              <w:left w:val="single" w:color="auto" w:sz="4" w:space="0"/>
            </w:tcBorders>
          </w:tcPr>
          <w:p w14:paraId="2EF3520E">
            <w:pPr>
              <w:adjustRightInd w:val="0"/>
              <w:snapToGrid w:val="0"/>
              <w:spacing w:after="100" w:afterAutospacing="1" w:line="360" w:lineRule="auto"/>
              <w:jc w:val="center"/>
              <w:rPr>
                <w:rFonts w:ascii="等线" w:hAnsi="等线" w:eastAsia="等线" w:cs="宋体"/>
                <w:color w:val="000000"/>
                <w:kern w:val="0"/>
                <w:sz w:val="20"/>
                <w:szCs w:val="21"/>
              </w:rPr>
            </w:pPr>
          </w:p>
        </w:tc>
        <w:tc>
          <w:tcPr>
            <w:tcW w:w="2342" w:type="dxa"/>
          </w:tcPr>
          <w:p w14:paraId="67F204A7">
            <w:pPr>
              <w:adjustRightInd w:val="0"/>
              <w:snapToGrid w:val="0"/>
              <w:spacing w:after="100" w:afterAutospacing="1" w:line="360" w:lineRule="auto"/>
              <w:jc w:val="center"/>
              <w:rPr>
                <w:rFonts w:ascii="等线" w:hAnsi="等线" w:eastAsia="等线" w:cs="宋体"/>
                <w:color w:val="000000"/>
                <w:kern w:val="0"/>
                <w:sz w:val="20"/>
                <w:szCs w:val="21"/>
              </w:rPr>
            </w:pPr>
          </w:p>
        </w:tc>
        <w:tc>
          <w:tcPr>
            <w:tcW w:w="1778" w:type="dxa"/>
          </w:tcPr>
          <w:p w14:paraId="79026D21">
            <w:pPr>
              <w:adjustRightInd w:val="0"/>
              <w:snapToGrid w:val="0"/>
              <w:spacing w:after="100" w:afterAutospacing="1" w:line="360" w:lineRule="auto"/>
              <w:jc w:val="center"/>
              <w:rPr>
                <w:rFonts w:ascii="等线" w:hAnsi="等线" w:eastAsia="等线" w:cs="宋体"/>
                <w:color w:val="000000"/>
                <w:kern w:val="0"/>
                <w:sz w:val="20"/>
                <w:szCs w:val="21"/>
              </w:rPr>
            </w:pPr>
          </w:p>
        </w:tc>
      </w:tr>
      <w:tr w14:paraId="252674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4" w:hRule="atLeast"/>
        </w:trPr>
        <w:tc>
          <w:tcPr>
            <w:tcW w:w="815" w:type="dxa"/>
          </w:tcPr>
          <w:p w14:paraId="15A6B3FB">
            <w:pPr>
              <w:adjustRightInd w:val="0"/>
              <w:snapToGrid w:val="0"/>
              <w:spacing w:after="100" w:afterAutospacing="1" w:line="360" w:lineRule="auto"/>
              <w:jc w:val="center"/>
              <w:rPr>
                <w:rFonts w:ascii="等线" w:hAnsi="等线" w:eastAsia="等线" w:cs="宋体"/>
                <w:color w:val="000000"/>
                <w:kern w:val="0"/>
                <w:sz w:val="20"/>
                <w:szCs w:val="21"/>
              </w:rPr>
            </w:pPr>
          </w:p>
        </w:tc>
        <w:tc>
          <w:tcPr>
            <w:tcW w:w="1932" w:type="dxa"/>
            <w:tcBorders>
              <w:right w:val="single" w:color="auto" w:sz="4" w:space="0"/>
            </w:tcBorders>
          </w:tcPr>
          <w:p w14:paraId="4DC6AE99">
            <w:pPr>
              <w:adjustRightInd w:val="0"/>
              <w:snapToGrid w:val="0"/>
              <w:spacing w:after="100" w:afterAutospacing="1" w:line="360" w:lineRule="auto"/>
              <w:jc w:val="center"/>
              <w:rPr>
                <w:rFonts w:ascii="等线" w:hAnsi="等线" w:eastAsia="等线" w:cs="宋体"/>
                <w:color w:val="000000"/>
                <w:kern w:val="0"/>
                <w:sz w:val="20"/>
                <w:szCs w:val="21"/>
              </w:rPr>
            </w:pPr>
          </w:p>
        </w:tc>
        <w:tc>
          <w:tcPr>
            <w:tcW w:w="2489" w:type="dxa"/>
            <w:tcBorders>
              <w:left w:val="single" w:color="auto" w:sz="4" w:space="0"/>
            </w:tcBorders>
          </w:tcPr>
          <w:p w14:paraId="2054D8FE">
            <w:pPr>
              <w:adjustRightInd w:val="0"/>
              <w:snapToGrid w:val="0"/>
              <w:spacing w:after="100" w:afterAutospacing="1" w:line="360" w:lineRule="auto"/>
              <w:jc w:val="center"/>
              <w:rPr>
                <w:rFonts w:ascii="等线" w:hAnsi="等线" w:eastAsia="等线" w:cs="宋体"/>
                <w:color w:val="000000"/>
                <w:kern w:val="0"/>
                <w:sz w:val="20"/>
                <w:szCs w:val="21"/>
              </w:rPr>
            </w:pPr>
          </w:p>
        </w:tc>
        <w:tc>
          <w:tcPr>
            <w:tcW w:w="2342" w:type="dxa"/>
          </w:tcPr>
          <w:p w14:paraId="58F2F871">
            <w:pPr>
              <w:adjustRightInd w:val="0"/>
              <w:snapToGrid w:val="0"/>
              <w:spacing w:after="100" w:afterAutospacing="1" w:line="360" w:lineRule="auto"/>
              <w:jc w:val="center"/>
              <w:rPr>
                <w:rFonts w:ascii="等线" w:hAnsi="等线" w:eastAsia="等线" w:cs="宋体"/>
                <w:color w:val="000000"/>
                <w:kern w:val="0"/>
                <w:sz w:val="20"/>
                <w:szCs w:val="21"/>
              </w:rPr>
            </w:pPr>
          </w:p>
        </w:tc>
        <w:tc>
          <w:tcPr>
            <w:tcW w:w="1778" w:type="dxa"/>
          </w:tcPr>
          <w:p w14:paraId="424FF250">
            <w:pPr>
              <w:adjustRightInd w:val="0"/>
              <w:snapToGrid w:val="0"/>
              <w:spacing w:after="100" w:afterAutospacing="1" w:line="360" w:lineRule="auto"/>
              <w:jc w:val="center"/>
              <w:rPr>
                <w:rFonts w:ascii="等线" w:hAnsi="等线" w:eastAsia="等线" w:cs="宋体"/>
                <w:color w:val="000000"/>
                <w:kern w:val="0"/>
                <w:sz w:val="20"/>
                <w:szCs w:val="21"/>
              </w:rPr>
            </w:pPr>
          </w:p>
        </w:tc>
      </w:tr>
      <w:tr w14:paraId="32865B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3" w:hRule="atLeast"/>
        </w:trPr>
        <w:tc>
          <w:tcPr>
            <w:tcW w:w="815" w:type="dxa"/>
          </w:tcPr>
          <w:p w14:paraId="29FB4DA3">
            <w:pPr>
              <w:adjustRightInd w:val="0"/>
              <w:snapToGrid w:val="0"/>
              <w:spacing w:after="100" w:afterAutospacing="1" w:line="360" w:lineRule="auto"/>
              <w:jc w:val="center"/>
              <w:rPr>
                <w:rFonts w:ascii="等线" w:hAnsi="等线" w:eastAsia="等线" w:cs="宋体"/>
                <w:color w:val="000000"/>
                <w:kern w:val="0"/>
                <w:sz w:val="20"/>
                <w:szCs w:val="21"/>
              </w:rPr>
            </w:pPr>
          </w:p>
        </w:tc>
        <w:tc>
          <w:tcPr>
            <w:tcW w:w="1932" w:type="dxa"/>
            <w:tcBorders>
              <w:right w:val="single" w:color="auto" w:sz="4" w:space="0"/>
            </w:tcBorders>
          </w:tcPr>
          <w:p w14:paraId="4C9DDE35">
            <w:pPr>
              <w:adjustRightInd w:val="0"/>
              <w:snapToGrid w:val="0"/>
              <w:spacing w:after="100" w:afterAutospacing="1" w:line="360" w:lineRule="auto"/>
              <w:jc w:val="center"/>
              <w:rPr>
                <w:rFonts w:ascii="等线" w:hAnsi="等线" w:eastAsia="等线" w:cs="宋体"/>
                <w:color w:val="000000"/>
                <w:kern w:val="0"/>
                <w:sz w:val="20"/>
                <w:szCs w:val="21"/>
              </w:rPr>
            </w:pPr>
          </w:p>
        </w:tc>
        <w:tc>
          <w:tcPr>
            <w:tcW w:w="2489" w:type="dxa"/>
            <w:tcBorders>
              <w:left w:val="single" w:color="auto" w:sz="4" w:space="0"/>
            </w:tcBorders>
          </w:tcPr>
          <w:p w14:paraId="076C6443">
            <w:pPr>
              <w:adjustRightInd w:val="0"/>
              <w:snapToGrid w:val="0"/>
              <w:spacing w:after="100" w:afterAutospacing="1" w:line="360" w:lineRule="auto"/>
              <w:jc w:val="center"/>
              <w:rPr>
                <w:rFonts w:ascii="等线" w:hAnsi="等线" w:eastAsia="等线" w:cs="宋体"/>
                <w:color w:val="000000"/>
                <w:kern w:val="0"/>
                <w:sz w:val="20"/>
                <w:szCs w:val="21"/>
              </w:rPr>
            </w:pPr>
          </w:p>
        </w:tc>
        <w:tc>
          <w:tcPr>
            <w:tcW w:w="2342" w:type="dxa"/>
          </w:tcPr>
          <w:p w14:paraId="2B0FBC09">
            <w:pPr>
              <w:adjustRightInd w:val="0"/>
              <w:snapToGrid w:val="0"/>
              <w:spacing w:after="100" w:afterAutospacing="1" w:line="360" w:lineRule="auto"/>
              <w:jc w:val="center"/>
              <w:rPr>
                <w:rFonts w:ascii="等线" w:hAnsi="等线" w:eastAsia="等线" w:cs="宋体"/>
                <w:color w:val="000000"/>
                <w:kern w:val="0"/>
                <w:sz w:val="20"/>
                <w:szCs w:val="21"/>
              </w:rPr>
            </w:pPr>
          </w:p>
        </w:tc>
        <w:tc>
          <w:tcPr>
            <w:tcW w:w="1778" w:type="dxa"/>
          </w:tcPr>
          <w:p w14:paraId="505D5910">
            <w:pPr>
              <w:adjustRightInd w:val="0"/>
              <w:snapToGrid w:val="0"/>
              <w:spacing w:after="100" w:afterAutospacing="1" w:line="360" w:lineRule="auto"/>
              <w:jc w:val="center"/>
              <w:rPr>
                <w:rFonts w:ascii="等线" w:hAnsi="等线" w:eastAsia="等线" w:cs="宋体"/>
                <w:color w:val="000000"/>
                <w:kern w:val="0"/>
                <w:sz w:val="20"/>
                <w:szCs w:val="21"/>
              </w:rPr>
            </w:pPr>
          </w:p>
        </w:tc>
      </w:tr>
      <w:tr w14:paraId="64B9FA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4" w:hRule="atLeast"/>
        </w:trPr>
        <w:tc>
          <w:tcPr>
            <w:tcW w:w="815" w:type="dxa"/>
          </w:tcPr>
          <w:p w14:paraId="6F31067F">
            <w:pPr>
              <w:adjustRightInd w:val="0"/>
              <w:snapToGrid w:val="0"/>
              <w:spacing w:after="100" w:afterAutospacing="1" w:line="360" w:lineRule="auto"/>
              <w:jc w:val="center"/>
              <w:rPr>
                <w:rFonts w:ascii="等线" w:hAnsi="等线" w:eastAsia="等线" w:cs="宋体"/>
                <w:color w:val="000000"/>
                <w:kern w:val="0"/>
                <w:sz w:val="20"/>
                <w:szCs w:val="21"/>
              </w:rPr>
            </w:pPr>
          </w:p>
        </w:tc>
        <w:tc>
          <w:tcPr>
            <w:tcW w:w="1932" w:type="dxa"/>
            <w:tcBorders>
              <w:right w:val="single" w:color="auto" w:sz="4" w:space="0"/>
            </w:tcBorders>
          </w:tcPr>
          <w:p w14:paraId="01FD37D0">
            <w:pPr>
              <w:adjustRightInd w:val="0"/>
              <w:snapToGrid w:val="0"/>
              <w:spacing w:after="100" w:afterAutospacing="1" w:line="360" w:lineRule="auto"/>
              <w:jc w:val="center"/>
              <w:rPr>
                <w:rFonts w:ascii="等线" w:hAnsi="等线" w:eastAsia="等线" w:cs="宋体"/>
                <w:color w:val="000000"/>
                <w:kern w:val="0"/>
                <w:sz w:val="20"/>
                <w:szCs w:val="21"/>
              </w:rPr>
            </w:pPr>
          </w:p>
        </w:tc>
        <w:tc>
          <w:tcPr>
            <w:tcW w:w="2489" w:type="dxa"/>
            <w:tcBorders>
              <w:left w:val="single" w:color="auto" w:sz="4" w:space="0"/>
            </w:tcBorders>
          </w:tcPr>
          <w:p w14:paraId="4F7B483A">
            <w:pPr>
              <w:adjustRightInd w:val="0"/>
              <w:snapToGrid w:val="0"/>
              <w:spacing w:after="100" w:afterAutospacing="1" w:line="360" w:lineRule="auto"/>
              <w:jc w:val="center"/>
              <w:rPr>
                <w:rFonts w:ascii="等线" w:hAnsi="等线" w:eastAsia="等线" w:cs="宋体"/>
                <w:color w:val="000000"/>
                <w:kern w:val="0"/>
                <w:sz w:val="20"/>
                <w:szCs w:val="21"/>
              </w:rPr>
            </w:pPr>
          </w:p>
        </w:tc>
        <w:tc>
          <w:tcPr>
            <w:tcW w:w="2342" w:type="dxa"/>
          </w:tcPr>
          <w:p w14:paraId="0DFF7DBB">
            <w:pPr>
              <w:adjustRightInd w:val="0"/>
              <w:snapToGrid w:val="0"/>
              <w:spacing w:after="100" w:afterAutospacing="1" w:line="360" w:lineRule="auto"/>
              <w:jc w:val="center"/>
              <w:rPr>
                <w:rFonts w:ascii="等线" w:hAnsi="等线" w:eastAsia="等线" w:cs="宋体"/>
                <w:color w:val="000000"/>
                <w:kern w:val="0"/>
                <w:sz w:val="20"/>
                <w:szCs w:val="21"/>
              </w:rPr>
            </w:pPr>
          </w:p>
        </w:tc>
        <w:tc>
          <w:tcPr>
            <w:tcW w:w="1778" w:type="dxa"/>
          </w:tcPr>
          <w:p w14:paraId="22D43F6D">
            <w:pPr>
              <w:adjustRightInd w:val="0"/>
              <w:snapToGrid w:val="0"/>
              <w:spacing w:after="100" w:afterAutospacing="1" w:line="360" w:lineRule="auto"/>
              <w:jc w:val="center"/>
              <w:rPr>
                <w:rFonts w:ascii="等线" w:hAnsi="等线" w:eastAsia="等线" w:cs="宋体"/>
                <w:color w:val="000000"/>
                <w:kern w:val="0"/>
                <w:sz w:val="20"/>
                <w:szCs w:val="21"/>
              </w:rPr>
            </w:pPr>
          </w:p>
        </w:tc>
      </w:tr>
      <w:tr w14:paraId="2C4CA7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4" w:hRule="atLeast"/>
        </w:trPr>
        <w:tc>
          <w:tcPr>
            <w:tcW w:w="815" w:type="dxa"/>
          </w:tcPr>
          <w:p w14:paraId="2CD22BB0">
            <w:pPr>
              <w:adjustRightInd w:val="0"/>
              <w:snapToGrid w:val="0"/>
              <w:spacing w:after="100" w:afterAutospacing="1" w:line="360" w:lineRule="auto"/>
              <w:jc w:val="center"/>
              <w:rPr>
                <w:rFonts w:ascii="等线" w:hAnsi="等线" w:eastAsia="等线" w:cs="宋体"/>
                <w:color w:val="000000"/>
                <w:kern w:val="0"/>
                <w:sz w:val="20"/>
                <w:szCs w:val="21"/>
              </w:rPr>
            </w:pPr>
          </w:p>
        </w:tc>
        <w:tc>
          <w:tcPr>
            <w:tcW w:w="1932" w:type="dxa"/>
            <w:tcBorders>
              <w:right w:val="single" w:color="auto" w:sz="4" w:space="0"/>
            </w:tcBorders>
          </w:tcPr>
          <w:p w14:paraId="6B125222">
            <w:pPr>
              <w:adjustRightInd w:val="0"/>
              <w:snapToGrid w:val="0"/>
              <w:spacing w:after="100" w:afterAutospacing="1" w:line="360" w:lineRule="auto"/>
              <w:jc w:val="center"/>
              <w:rPr>
                <w:rFonts w:ascii="等线" w:hAnsi="等线" w:eastAsia="等线" w:cs="宋体"/>
                <w:color w:val="000000"/>
                <w:kern w:val="0"/>
                <w:sz w:val="20"/>
                <w:szCs w:val="21"/>
              </w:rPr>
            </w:pPr>
          </w:p>
        </w:tc>
        <w:tc>
          <w:tcPr>
            <w:tcW w:w="2489" w:type="dxa"/>
            <w:tcBorders>
              <w:left w:val="single" w:color="auto" w:sz="4" w:space="0"/>
            </w:tcBorders>
          </w:tcPr>
          <w:p w14:paraId="73067133">
            <w:pPr>
              <w:adjustRightInd w:val="0"/>
              <w:snapToGrid w:val="0"/>
              <w:spacing w:after="100" w:afterAutospacing="1" w:line="360" w:lineRule="auto"/>
              <w:jc w:val="center"/>
              <w:rPr>
                <w:rFonts w:ascii="等线" w:hAnsi="等线" w:eastAsia="等线" w:cs="宋体"/>
                <w:color w:val="000000"/>
                <w:kern w:val="0"/>
                <w:sz w:val="20"/>
                <w:szCs w:val="21"/>
              </w:rPr>
            </w:pPr>
          </w:p>
        </w:tc>
        <w:tc>
          <w:tcPr>
            <w:tcW w:w="2342" w:type="dxa"/>
          </w:tcPr>
          <w:p w14:paraId="7BBCD68E">
            <w:pPr>
              <w:adjustRightInd w:val="0"/>
              <w:snapToGrid w:val="0"/>
              <w:spacing w:after="100" w:afterAutospacing="1" w:line="360" w:lineRule="auto"/>
              <w:jc w:val="center"/>
              <w:rPr>
                <w:rFonts w:ascii="等线" w:hAnsi="等线" w:eastAsia="等线" w:cs="宋体"/>
                <w:color w:val="000000"/>
                <w:kern w:val="0"/>
                <w:sz w:val="20"/>
                <w:szCs w:val="21"/>
              </w:rPr>
            </w:pPr>
          </w:p>
        </w:tc>
        <w:tc>
          <w:tcPr>
            <w:tcW w:w="1778" w:type="dxa"/>
          </w:tcPr>
          <w:p w14:paraId="2347C5BE">
            <w:pPr>
              <w:adjustRightInd w:val="0"/>
              <w:snapToGrid w:val="0"/>
              <w:spacing w:after="100" w:afterAutospacing="1" w:line="360" w:lineRule="auto"/>
              <w:jc w:val="center"/>
              <w:rPr>
                <w:rFonts w:ascii="等线" w:hAnsi="等线" w:eastAsia="等线" w:cs="宋体"/>
                <w:color w:val="000000"/>
                <w:kern w:val="0"/>
                <w:sz w:val="20"/>
                <w:szCs w:val="21"/>
              </w:rPr>
            </w:pPr>
          </w:p>
        </w:tc>
      </w:tr>
      <w:tr w14:paraId="1EA91C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4" w:hRule="atLeast"/>
        </w:trPr>
        <w:tc>
          <w:tcPr>
            <w:tcW w:w="815" w:type="dxa"/>
          </w:tcPr>
          <w:p w14:paraId="6B48262A">
            <w:pPr>
              <w:adjustRightInd w:val="0"/>
              <w:snapToGrid w:val="0"/>
              <w:spacing w:after="100" w:afterAutospacing="1" w:line="360" w:lineRule="auto"/>
              <w:jc w:val="center"/>
              <w:rPr>
                <w:rFonts w:ascii="等线" w:hAnsi="等线" w:eastAsia="等线" w:cs="宋体"/>
                <w:color w:val="000000"/>
                <w:kern w:val="0"/>
                <w:sz w:val="20"/>
                <w:szCs w:val="21"/>
              </w:rPr>
            </w:pPr>
          </w:p>
        </w:tc>
        <w:tc>
          <w:tcPr>
            <w:tcW w:w="1932" w:type="dxa"/>
            <w:tcBorders>
              <w:right w:val="single" w:color="auto" w:sz="4" w:space="0"/>
            </w:tcBorders>
          </w:tcPr>
          <w:p w14:paraId="1F5BB579">
            <w:pPr>
              <w:adjustRightInd w:val="0"/>
              <w:snapToGrid w:val="0"/>
              <w:spacing w:after="100" w:afterAutospacing="1" w:line="360" w:lineRule="auto"/>
              <w:jc w:val="center"/>
              <w:rPr>
                <w:rFonts w:ascii="等线" w:hAnsi="等线" w:eastAsia="等线" w:cs="宋体"/>
                <w:color w:val="000000"/>
                <w:kern w:val="0"/>
                <w:sz w:val="20"/>
                <w:szCs w:val="21"/>
              </w:rPr>
            </w:pPr>
          </w:p>
        </w:tc>
        <w:tc>
          <w:tcPr>
            <w:tcW w:w="2489" w:type="dxa"/>
            <w:tcBorders>
              <w:left w:val="single" w:color="auto" w:sz="4" w:space="0"/>
            </w:tcBorders>
          </w:tcPr>
          <w:p w14:paraId="6B5E8327">
            <w:pPr>
              <w:adjustRightInd w:val="0"/>
              <w:snapToGrid w:val="0"/>
              <w:spacing w:after="100" w:afterAutospacing="1" w:line="360" w:lineRule="auto"/>
              <w:jc w:val="center"/>
              <w:rPr>
                <w:rFonts w:ascii="等线" w:hAnsi="等线" w:eastAsia="等线" w:cs="宋体"/>
                <w:color w:val="000000"/>
                <w:kern w:val="0"/>
                <w:sz w:val="20"/>
                <w:szCs w:val="21"/>
              </w:rPr>
            </w:pPr>
          </w:p>
        </w:tc>
        <w:tc>
          <w:tcPr>
            <w:tcW w:w="2342" w:type="dxa"/>
          </w:tcPr>
          <w:p w14:paraId="4C102F99">
            <w:pPr>
              <w:adjustRightInd w:val="0"/>
              <w:snapToGrid w:val="0"/>
              <w:spacing w:after="100" w:afterAutospacing="1" w:line="360" w:lineRule="auto"/>
              <w:jc w:val="center"/>
              <w:rPr>
                <w:rFonts w:ascii="等线" w:hAnsi="等线" w:eastAsia="等线" w:cs="宋体"/>
                <w:color w:val="000000"/>
                <w:kern w:val="0"/>
                <w:sz w:val="20"/>
                <w:szCs w:val="21"/>
              </w:rPr>
            </w:pPr>
          </w:p>
        </w:tc>
        <w:tc>
          <w:tcPr>
            <w:tcW w:w="1778" w:type="dxa"/>
          </w:tcPr>
          <w:p w14:paraId="62D81CD4">
            <w:pPr>
              <w:adjustRightInd w:val="0"/>
              <w:snapToGrid w:val="0"/>
              <w:spacing w:after="100" w:afterAutospacing="1" w:line="360" w:lineRule="auto"/>
              <w:jc w:val="center"/>
              <w:rPr>
                <w:rFonts w:ascii="等线" w:hAnsi="等线" w:eastAsia="等线" w:cs="宋体"/>
                <w:color w:val="000000"/>
                <w:kern w:val="0"/>
                <w:sz w:val="20"/>
                <w:szCs w:val="21"/>
              </w:rPr>
            </w:pPr>
          </w:p>
        </w:tc>
      </w:tr>
      <w:tr w14:paraId="48C11F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4" w:hRule="atLeast"/>
        </w:trPr>
        <w:tc>
          <w:tcPr>
            <w:tcW w:w="815" w:type="dxa"/>
          </w:tcPr>
          <w:p w14:paraId="51020313">
            <w:pPr>
              <w:adjustRightInd w:val="0"/>
              <w:snapToGrid w:val="0"/>
              <w:spacing w:after="100" w:afterAutospacing="1" w:line="360" w:lineRule="auto"/>
              <w:jc w:val="center"/>
              <w:rPr>
                <w:rFonts w:ascii="等线" w:hAnsi="等线" w:eastAsia="等线" w:cs="宋体"/>
                <w:color w:val="000000"/>
                <w:kern w:val="0"/>
                <w:sz w:val="20"/>
                <w:szCs w:val="21"/>
              </w:rPr>
            </w:pPr>
          </w:p>
        </w:tc>
        <w:tc>
          <w:tcPr>
            <w:tcW w:w="1932" w:type="dxa"/>
            <w:tcBorders>
              <w:right w:val="single" w:color="auto" w:sz="4" w:space="0"/>
            </w:tcBorders>
          </w:tcPr>
          <w:p w14:paraId="43F03D09">
            <w:pPr>
              <w:adjustRightInd w:val="0"/>
              <w:snapToGrid w:val="0"/>
              <w:spacing w:after="100" w:afterAutospacing="1" w:line="360" w:lineRule="auto"/>
              <w:jc w:val="center"/>
              <w:rPr>
                <w:rFonts w:ascii="等线" w:hAnsi="等线" w:eastAsia="等线" w:cs="宋体"/>
                <w:color w:val="000000"/>
                <w:kern w:val="0"/>
                <w:sz w:val="20"/>
                <w:szCs w:val="21"/>
              </w:rPr>
            </w:pPr>
          </w:p>
        </w:tc>
        <w:tc>
          <w:tcPr>
            <w:tcW w:w="2489" w:type="dxa"/>
            <w:tcBorders>
              <w:left w:val="single" w:color="auto" w:sz="4" w:space="0"/>
            </w:tcBorders>
          </w:tcPr>
          <w:p w14:paraId="47E4A4BF">
            <w:pPr>
              <w:adjustRightInd w:val="0"/>
              <w:snapToGrid w:val="0"/>
              <w:spacing w:after="100" w:afterAutospacing="1" w:line="360" w:lineRule="auto"/>
              <w:jc w:val="center"/>
              <w:rPr>
                <w:rFonts w:ascii="等线" w:hAnsi="等线" w:eastAsia="等线" w:cs="宋体"/>
                <w:color w:val="000000"/>
                <w:kern w:val="0"/>
                <w:sz w:val="20"/>
                <w:szCs w:val="21"/>
              </w:rPr>
            </w:pPr>
          </w:p>
        </w:tc>
        <w:tc>
          <w:tcPr>
            <w:tcW w:w="2342" w:type="dxa"/>
          </w:tcPr>
          <w:p w14:paraId="38B17B92">
            <w:pPr>
              <w:adjustRightInd w:val="0"/>
              <w:snapToGrid w:val="0"/>
              <w:spacing w:after="100" w:afterAutospacing="1" w:line="360" w:lineRule="auto"/>
              <w:jc w:val="center"/>
              <w:rPr>
                <w:rFonts w:ascii="等线" w:hAnsi="等线" w:eastAsia="等线" w:cs="宋体"/>
                <w:color w:val="000000"/>
                <w:kern w:val="0"/>
                <w:sz w:val="20"/>
                <w:szCs w:val="21"/>
              </w:rPr>
            </w:pPr>
          </w:p>
        </w:tc>
        <w:tc>
          <w:tcPr>
            <w:tcW w:w="1778" w:type="dxa"/>
          </w:tcPr>
          <w:p w14:paraId="35452CFB">
            <w:pPr>
              <w:adjustRightInd w:val="0"/>
              <w:snapToGrid w:val="0"/>
              <w:spacing w:after="100" w:afterAutospacing="1" w:line="360" w:lineRule="auto"/>
              <w:jc w:val="center"/>
              <w:rPr>
                <w:rFonts w:ascii="等线" w:hAnsi="等线" w:eastAsia="等线" w:cs="宋体"/>
                <w:color w:val="000000"/>
                <w:kern w:val="0"/>
                <w:sz w:val="20"/>
                <w:szCs w:val="21"/>
              </w:rPr>
            </w:pPr>
          </w:p>
        </w:tc>
      </w:tr>
      <w:tr w14:paraId="31DDDC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52" w:hRule="atLeast"/>
        </w:trPr>
        <w:tc>
          <w:tcPr>
            <w:tcW w:w="815" w:type="dxa"/>
          </w:tcPr>
          <w:p w14:paraId="0D8A3CF8">
            <w:pPr>
              <w:adjustRightInd w:val="0"/>
              <w:snapToGrid w:val="0"/>
              <w:spacing w:after="100" w:afterAutospacing="1" w:line="360" w:lineRule="auto"/>
              <w:jc w:val="center"/>
              <w:rPr>
                <w:rFonts w:ascii="等线" w:hAnsi="等线" w:eastAsia="等线" w:cs="宋体"/>
                <w:color w:val="000000"/>
                <w:kern w:val="0"/>
                <w:sz w:val="20"/>
                <w:szCs w:val="21"/>
              </w:rPr>
            </w:pPr>
          </w:p>
        </w:tc>
        <w:tc>
          <w:tcPr>
            <w:tcW w:w="1932" w:type="dxa"/>
            <w:tcBorders>
              <w:right w:val="single" w:color="auto" w:sz="4" w:space="0"/>
            </w:tcBorders>
          </w:tcPr>
          <w:p w14:paraId="24EF0F4F">
            <w:pPr>
              <w:adjustRightInd w:val="0"/>
              <w:snapToGrid w:val="0"/>
              <w:spacing w:after="100" w:afterAutospacing="1" w:line="360" w:lineRule="auto"/>
              <w:jc w:val="center"/>
              <w:rPr>
                <w:rFonts w:ascii="等线" w:hAnsi="等线" w:eastAsia="等线" w:cs="宋体"/>
                <w:color w:val="000000"/>
                <w:kern w:val="0"/>
                <w:sz w:val="20"/>
                <w:szCs w:val="21"/>
              </w:rPr>
            </w:pPr>
          </w:p>
        </w:tc>
        <w:tc>
          <w:tcPr>
            <w:tcW w:w="2489" w:type="dxa"/>
            <w:tcBorders>
              <w:left w:val="single" w:color="auto" w:sz="4" w:space="0"/>
            </w:tcBorders>
          </w:tcPr>
          <w:p w14:paraId="62D8BD73">
            <w:pPr>
              <w:adjustRightInd w:val="0"/>
              <w:snapToGrid w:val="0"/>
              <w:spacing w:after="100" w:afterAutospacing="1" w:line="360" w:lineRule="auto"/>
              <w:jc w:val="center"/>
              <w:rPr>
                <w:rFonts w:ascii="等线" w:hAnsi="等线" w:eastAsia="等线" w:cs="宋体"/>
                <w:color w:val="000000"/>
                <w:kern w:val="0"/>
                <w:sz w:val="20"/>
                <w:szCs w:val="21"/>
              </w:rPr>
            </w:pPr>
          </w:p>
        </w:tc>
        <w:tc>
          <w:tcPr>
            <w:tcW w:w="2342" w:type="dxa"/>
          </w:tcPr>
          <w:p w14:paraId="6445A9E6">
            <w:pPr>
              <w:adjustRightInd w:val="0"/>
              <w:snapToGrid w:val="0"/>
              <w:spacing w:after="100" w:afterAutospacing="1" w:line="360" w:lineRule="auto"/>
              <w:jc w:val="center"/>
              <w:rPr>
                <w:rFonts w:ascii="等线" w:hAnsi="等线" w:eastAsia="等线" w:cs="宋体"/>
                <w:color w:val="000000"/>
                <w:kern w:val="0"/>
                <w:sz w:val="20"/>
                <w:szCs w:val="21"/>
              </w:rPr>
            </w:pPr>
          </w:p>
        </w:tc>
        <w:tc>
          <w:tcPr>
            <w:tcW w:w="1778" w:type="dxa"/>
          </w:tcPr>
          <w:p w14:paraId="5DB61C4E">
            <w:pPr>
              <w:adjustRightInd w:val="0"/>
              <w:snapToGrid w:val="0"/>
              <w:spacing w:after="100" w:afterAutospacing="1" w:line="360" w:lineRule="auto"/>
              <w:jc w:val="center"/>
              <w:rPr>
                <w:rFonts w:ascii="等线" w:hAnsi="等线" w:eastAsia="等线" w:cs="宋体"/>
                <w:color w:val="000000"/>
                <w:kern w:val="0"/>
                <w:sz w:val="20"/>
                <w:szCs w:val="21"/>
              </w:rPr>
            </w:pPr>
          </w:p>
        </w:tc>
      </w:tr>
    </w:tbl>
    <w:p w14:paraId="4A65E84F">
      <w:pPr>
        <w:rPr>
          <w:color w:val="000000"/>
        </w:rPr>
      </w:pPr>
    </w:p>
    <w:p w14:paraId="57F44193">
      <w:pPr>
        <w:widowControl/>
        <w:jc w:val="left"/>
        <w:rPr>
          <w:rFonts w:ascii="Arial" w:hAnsi="Arial" w:eastAsia="黑体"/>
          <w:b/>
          <w:bCs/>
          <w:color w:val="000000"/>
          <w:sz w:val="28"/>
          <w:szCs w:val="28"/>
        </w:rPr>
      </w:pPr>
      <w:r>
        <w:rPr>
          <w:color w:val="000000"/>
        </w:rPr>
        <w:br w:type="page"/>
      </w:r>
    </w:p>
    <w:p w14:paraId="59196035">
      <w:pPr>
        <w:pStyle w:val="6"/>
        <w:adjustRightInd w:val="0"/>
        <w:snapToGrid w:val="0"/>
        <w:spacing w:before="156" w:beforeLines="50" w:after="0" w:line="360" w:lineRule="auto"/>
        <w:jc w:val="left"/>
        <w:rPr>
          <w:rFonts w:ascii="黑体" w:hAnsi="黑体"/>
          <w:color w:val="000000"/>
          <w:szCs w:val="21"/>
        </w:rPr>
      </w:pPr>
      <w:bookmarkStart w:id="41" w:name="_Toc20651255"/>
      <w:r>
        <w:rPr>
          <w:rFonts w:hint="eastAsia" w:ascii="黑体" w:hAnsi="黑体"/>
          <w:color w:val="000000"/>
          <w:szCs w:val="21"/>
        </w:rPr>
        <w:t>索引表3 评审索引表</w:t>
      </w:r>
      <w:bookmarkEnd w:id="41"/>
    </w:p>
    <w:p w14:paraId="7EE0C540">
      <w:pPr>
        <w:adjustRightInd w:val="0"/>
        <w:snapToGrid w:val="0"/>
        <w:spacing w:before="156" w:beforeLines="50" w:line="360" w:lineRule="auto"/>
        <w:jc w:val="center"/>
        <w:rPr>
          <w:rFonts w:ascii="黑体" w:hAnsi="黑体" w:eastAsia="黑体"/>
          <w:b/>
          <w:color w:val="000000"/>
          <w:sz w:val="28"/>
          <w:szCs w:val="28"/>
        </w:rPr>
      </w:pPr>
      <w:r>
        <w:rPr>
          <w:rFonts w:hint="eastAsia" w:ascii="黑体" w:hAnsi="黑体" w:eastAsia="黑体"/>
          <w:b/>
          <w:color w:val="000000"/>
          <w:sz w:val="28"/>
          <w:szCs w:val="28"/>
        </w:rPr>
        <w:t>评审索引表</w:t>
      </w:r>
    </w:p>
    <w:tbl>
      <w:tblPr>
        <w:tblStyle w:val="31"/>
        <w:tblW w:w="9060" w:type="dxa"/>
        <w:tblInd w:w="123"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5"/>
        <w:gridCol w:w="1701"/>
        <w:gridCol w:w="1134"/>
        <w:gridCol w:w="1418"/>
        <w:gridCol w:w="2410"/>
        <w:gridCol w:w="1722"/>
      </w:tblGrid>
      <w:tr w14:paraId="0A2A4C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vAlign w:val="center"/>
          </w:tcPr>
          <w:p w14:paraId="75D5DB27">
            <w:pPr>
              <w:adjustRightInd w:val="0"/>
              <w:snapToGrid w:val="0"/>
              <w:spacing w:before="156" w:beforeLines="50" w:beforeAutospacing="1" w:after="100" w:afterAutospacing="1" w:line="360" w:lineRule="auto"/>
              <w:jc w:val="center"/>
              <w:rPr>
                <w:rFonts w:ascii="等线" w:hAnsi="等线" w:eastAsia="等线" w:cs="宋体"/>
                <w:b/>
                <w:color w:val="000000"/>
                <w:kern w:val="0"/>
                <w:szCs w:val="21"/>
              </w:rPr>
            </w:pPr>
            <w:r>
              <w:rPr>
                <w:rFonts w:hint="eastAsia" w:ascii="等线" w:hAnsi="等线" w:eastAsia="等线" w:cs="宋体"/>
                <w:b/>
                <w:color w:val="000000"/>
                <w:kern w:val="0"/>
                <w:szCs w:val="21"/>
              </w:rPr>
              <w:t>序号</w:t>
            </w:r>
          </w:p>
        </w:tc>
        <w:tc>
          <w:tcPr>
            <w:tcW w:w="1701" w:type="dxa"/>
            <w:tcBorders>
              <w:right w:val="single" w:color="auto" w:sz="4" w:space="0"/>
            </w:tcBorders>
            <w:vAlign w:val="center"/>
          </w:tcPr>
          <w:p w14:paraId="45001B8E">
            <w:pPr>
              <w:adjustRightInd w:val="0"/>
              <w:snapToGrid w:val="0"/>
              <w:spacing w:before="156" w:beforeLines="50" w:beforeAutospacing="1" w:after="100" w:afterAutospacing="1" w:line="360" w:lineRule="auto"/>
              <w:jc w:val="center"/>
              <w:rPr>
                <w:rFonts w:ascii="等线" w:hAnsi="等线" w:eastAsia="等线" w:cs="宋体"/>
                <w:b/>
                <w:color w:val="000000"/>
                <w:kern w:val="0"/>
                <w:szCs w:val="21"/>
              </w:rPr>
            </w:pPr>
            <w:r>
              <w:rPr>
                <w:rFonts w:hint="eastAsia" w:ascii="等线" w:hAnsi="等线" w:eastAsia="等线" w:cs="宋体"/>
                <w:b/>
                <w:color w:val="000000"/>
                <w:kern w:val="0"/>
                <w:sz w:val="20"/>
                <w:szCs w:val="21"/>
              </w:rPr>
              <w:t>采购文件</w:t>
            </w:r>
            <w:r>
              <w:rPr>
                <w:rFonts w:hint="eastAsia" w:ascii="等线" w:hAnsi="等线" w:eastAsia="等线" w:cs="宋体"/>
                <w:b/>
                <w:color w:val="000000"/>
                <w:kern w:val="0"/>
                <w:szCs w:val="21"/>
              </w:rPr>
              <w:t>条款号</w:t>
            </w:r>
          </w:p>
        </w:tc>
        <w:tc>
          <w:tcPr>
            <w:tcW w:w="1134" w:type="dxa"/>
            <w:tcBorders>
              <w:left w:val="single" w:color="auto" w:sz="4" w:space="0"/>
              <w:right w:val="single" w:color="auto" w:sz="4" w:space="0"/>
            </w:tcBorders>
            <w:vAlign w:val="center"/>
          </w:tcPr>
          <w:p w14:paraId="058A32BA">
            <w:pPr>
              <w:adjustRightInd w:val="0"/>
              <w:snapToGrid w:val="0"/>
              <w:spacing w:before="156" w:beforeLines="50" w:beforeAutospacing="1" w:after="100" w:afterAutospacing="1" w:line="360" w:lineRule="auto"/>
              <w:jc w:val="center"/>
              <w:rPr>
                <w:rFonts w:ascii="等线" w:hAnsi="等线" w:eastAsia="等线" w:cs="宋体"/>
                <w:b/>
                <w:color w:val="000000"/>
                <w:kern w:val="0"/>
                <w:szCs w:val="21"/>
              </w:rPr>
            </w:pPr>
            <w:r>
              <w:rPr>
                <w:rFonts w:hint="eastAsia" w:ascii="等线" w:hAnsi="等线" w:eastAsia="等线" w:cs="宋体"/>
                <w:b/>
                <w:color w:val="000000"/>
                <w:kern w:val="0"/>
                <w:szCs w:val="21"/>
              </w:rPr>
              <w:t>评审因素</w:t>
            </w:r>
          </w:p>
        </w:tc>
        <w:tc>
          <w:tcPr>
            <w:tcW w:w="1418" w:type="dxa"/>
            <w:tcBorders>
              <w:left w:val="single" w:color="auto" w:sz="4" w:space="0"/>
            </w:tcBorders>
            <w:vAlign w:val="center"/>
          </w:tcPr>
          <w:p w14:paraId="0288CD00">
            <w:pPr>
              <w:adjustRightInd w:val="0"/>
              <w:snapToGrid w:val="0"/>
              <w:spacing w:before="156" w:beforeLines="50" w:beforeAutospacing="1" w:after="100" w:afterAutospacing="1" w:line="360" w:lineRule="auto"/>
              <w:jc w:val="center"/>
              <w:rPr>
                <w:rFonts w:ascii="等线" w:hAnsi="等线" w:eastAsia="等线" w:cs="宋体"/>
                <w:b/>
                <w:color w:val="000000"/>
                <w:kern w:val="0"/>
                <w:szCs w:val="21"/>
              </w:rPr>
            </w:pPr>
            <w:r>
              <w:rPr>
                <w:rFonts w:hint="eastAsia" w:ascii="等线" w:hAnsi="等线" w:eastAsia="等线" w:cs="宋体"/>
                <w:b/>
                <w:color w:val="000000"/>
                <w:kern w:val="0"/>
                <w:szCs w:val="21"/>
              </w:rPr>
              <w:t>评审标准</w:t>
            </w:r>
          </w:p>
        </w:tc>
        <w:tc>
          <w:tcPr>
            <w:tcW w:w="2410" w:type="dxa"/>
            <w:vAlign w:val="center"/>
          </w:tcPr>
          <w:p w14:paraId="5588FAE2">
            <w:pPr>
              <w:adjustRightInd w:val="0"/>
              <w:snapToGrid w:val="0"/>
              <w:spacing w:before="156" w:beforeLines="50" w:beforeAutospacing="1" w:after="100" w:afterAutospacing="1" w:line="360" w:lineRule="auto"/>
              <w:jc w:val="center"/>
              <w:rPr>
                <w:rFonts w:ascii="等线" w:hAnsi="等线" w:eastAsia="等线" w:cs="宋体"/>
                <w:b/>
                <w:color w:val="000000"/>
                <w:kern w:val="0"/>
                <w:szCs w:val="21"/>
              </w:rPr>
            </w:pPr>
            <w:r>
              <w:rPr>
                <w:rFonts w:hint="eastAsia" w:ascii="等线" w:hAnsi="等线" w:eastAsia="等线" w:cs="宋体"/>
                <w:b/>
                <w:color w:val="000000"/>
                <w:kern w:val="0"/>
                <w:szCs w:val="21"/>
              </w:rPr>
              <w:t>响应及证明材料</w:t>
            </w:r>
          </w:p>
        </w:tc>
        <w:tc>
          <w:tcPr>
            <w:tcW w:w="1722" w:type="dxa"/>
            <w:vAlign w:val="center"/>
          </w:tcPr>
          <w:p w14:paraId="3F4266DF">
            <w:pPr>
              <w:adjustRightInd w:val="0"/>
              <w:snapToGrid w:val="0"/>
              <w:spacing w:before="156" w:beforeLines="50" w:beforeAutospacing="1" w:after="100" w:afterAutospacing="1" w:line="360" w:lineRule="auto"/>
              <w:jc w:val="center"/>
              <w:rPr>
                <w:rFonts w:ascii="等线" w:hAnsi="等线" w:eastAsia="等线" w:cs="宋体"/>
                <w:b/>
                <w:color w:val="000000"/>
                <w:kern w:val="0"/>
                <w:szCs w:val="21"/>
              </w:rPr>
            </w:pPr>
            <w:r>
              <w:rPr>
                <w:rFonts w:hint="eastAsia" w:ascii="等线" w:hAnsi="等线" w:eastAsia="等线" w:cs="宋体"/>
                <w:b/>
                <w:color w:val="000000"/>
                <w:kern w:val="0"/>
                <w:szCs w:val="21"/>
              </w:rPr>
              <w:t>响应文件对应内容的册及页码</w:t>
            </w:r>
          </w:p>
        </w:tc>
      </w:tr>
      <w:tr w14:paraId="3EC3F6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741A62AF">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c>
          <w:tcPr>
            <w:tcW w:w="1701" w:type="dxa"/>
            <w:tcBorders>
              <w:right w:val="single" w:color="auto" w:sz="4" w:space="0"/>
            </w:tcBorders>
          </w:tcPr>
          <w:p w14:paraId="032C28E7">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c>
          <w:tcPr>
            <w:tcW w:w="1134" w:type="dxa"/>
            <w:tcBorders>
              <w:left w:val="single" w:color="auto" w:sz="4" w:space="0"/>
              <w:right w:val="single" w:color="auto" w:sz="4" w:space="0"/>
            </w:tcBorders>
          </w:tcPr>
          <w:p w14:paraId="7A8ACD89">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c>
          <w:tcPr>
            <w:tcW w:w="1418" w:type="dxa"/>
            <w:tcBorders>
              <w:left w:val="single" w:color="auto" w:sz="4" w:space="0"/>
            </w:tcBorders>
          </w:tcPr>
          <w:p w14:paraId="5F45D3D5">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c>
          <w:tcPr>
            <w:tcW w:w="2410" w:type="dxa"/>
          </w:tcPr>
          <w:p w14:paraId="29412AC3">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c>
          <w:tcPr>
            <w:tcW w:w="1722" w:type="dxa"/>
          </w:tcPr>
          <w:p w14:paraId="3E4AE632">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r>
      <w:tr w14:paraId="3B1816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79C619A7">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c>
          <w:tcPr>
            <w:tcW w:w="1701" w:type="dxa"/>
            <w:tcBorders>
              <w:right w:val="single" w:color="auto" w:sz="4" w:space="0"/>
            </w:tcBorders>
          </w:tcPr>
          <w:p w14:paraId="5FF86207">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c>
          <w:tcPr>
            <w:tcW w:w="1134" w:type="dxa"/>
            <w:tcBorders>
              <w:left w:val="single" w:color="auto" w:sz="4" w:space="0"/>
              <w:right w:val="single" w:color="auto" w:sz="4" w:space="0"/>
            </w:tcBorders>
          </w:tcPr>
          <w:p w14:paraId="538866A0">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c>
          <w:tcPr>
            <w:tcW w:w="1418" w:type="dxa"/>
            <w:tcBorders>
              <w:left w:val="single" w:color="auto" w:sz="4" w:space="0"/>
            </w:tcBorders>
          </w:tcPr>
          <w:p w14:paraId="2EC9CEBF">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c>
          <w:tcPr>
            <w:tcW w:w="2410" w:type="dxa"/>
          </w:tcPr>
          <w:p w14:paraId="775C47F5">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c>
          <w:tcPr>
            <w:tcW w:w="1722" w:type="dxa"/>
          </w:tcPr>
          <w:p w14:paraId="5B50E1B6">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r>
      <w:tr w14:paraId="44DBD9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02CC0E78">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c>
          <w:tcPr>
            <w:tcW w:w="1701" w:type="dxa"/>
            <w:tcBorders>
              <w:right w:val="single" w:color="auto" w:sz="4" w:space="0"/>
            </w:tcBorders>
          </w:tcPr>
          <w:p w14:paraId="139C3360">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c>
          <w:tcPr>
            <w:tcW w:w="1134" w:type="dxa"/>
            <w:tcBorders>
              <w:left w:val="single" w:color="auto" w:sz="4" w:space="0"/>
              <w:right w:val="single" w:color="auto" w:sz="4" w:space="0"/>
            </w:tcBorders>
          </w:tcPr>
          <w:p w14:paraId="124B10D8">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c>
          <w:tcPr>
            <w:tcW w:w="1418" w:type="dxa"/>
            <w:tcBorders>
              <w:left w:val="single" w:color="auto" w:sz="4" w:space="0"/>
            </w:tcBorders>
          </w:tcPr>
          <w:p w14:paraId="56115411">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c>
          <w:tcPr>
            <w:tcW w:w="2410" w:type="dxa"/>
          </w:tcPr>
          <w:p w14:paraId="3D35AF3A">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c>
          <w:tcPr>
            <w:tcW w:w="1722" w:type="dxa"/>
          </w:tcPr>
          <w:p w14:paraId="21EB5D42">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r>
      <w:tr w14:paraId="21A8A5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3E95F0AA">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c>
          <w:tcPr>
            <w:tcW w:w="1701" w:type="dxa"/>
            <w:tcBorders>
              <w:right w:val="single" w:color="auto" w:sz="4" w:space="0"/>
            </w:tcBorders>
          </w:tcPr>
          <w:p w14:paraId="7BAD82D6">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c>
          <w:tcPr>
            <w:tcW w:w="1134" w:type="dxa"/>
            <w:tcBorders>
              <w:left w:val="single" w:color="auto" w:sz="4" w:space="0"/>
              <w:right w:val="single" w:color="auto" w:sz="4" w:space="0"/>
            </w:tcBorders>
          </w:tcPr>
          <w:p w14:paraId="525B4E5E">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c>
          <w:tcPr>
            <w:tcW w:w="1418" w:type="dxa"/>
            <w:tcBorders>
              <w:left w:val="single" w:color="auto" w:sz="4" w:space="0"/>
            </w:tcBorders>
          </w:tcPr>
          <w:p w14:paraId="11BA8EDA">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c>
          <w:tcPr>
            <w:tcW w:w="2410" w:type="dxa"/>
          </w:tcPr>
          <w:p w14:paraId="032ECABE">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c>
          <w:tcPr>
            <w:tcW w:w="1722" w:type="dxa"/>
          </w:tcPr>
          <w:p w14:paraId="526BCB3F">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r>
      <w:tr w14:paraId="32984F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370384B7">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c>
          <w:tcPr>
            <w:tcW w:w="1701" w:type="dxa"/>
            <w:tcBorders>
              <w:right w:val="single" w:color="auto" w:sz="4" w:space="0"/>
            </w:tcBorders>
          </w:tcPr>
          <w:p w14:paraId="1571DABB">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c>
          <w:tcPr>
            <w:tcW w:w="1134" w:type="dxa"/>
            <w:tcBorders>
              <w:left w:val="single" w:color="auto" w:sz="4" w:space="0"/>
              <w:right w:val="single" w:color="auto" w:sz="4" w:space="0"/>
            </w:tcBorders>
          </w:tcPr>
          <w:p w14:paraId="173708AF">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c>
          <w:tcPr>
            <w:tcW w:w="1418" w:type="dxa"/>
            <w:tcBorders>
              <w:left w:val="single" w:color="auto" w:sz="4" w:space="0"/>
            </w:tcBorders>
          </w:tcPr>
          <w:p w14:paraId="4E427571">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c>
          <w:tcPr>
            <w:tcW w:w="2410" w:type="dxa"/>
          </w:tcPr>
          <w:p w14:paraId="3C604528">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c>
          <w:tcPr>
            <w:tcW w:w="1722" w:type="dxa"/>
          </w:tcPr>
          <w:p w14:paraId="01CCBE1B">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r>
      <w:tr w14:paraId="431175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19783D6B">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c>
          <w:tcPr>
            <w:tcW w:w="1701" w:type="dxa"/>
            <w:tcBorders>
              <w:right w:val="single" w:color="auto" w:sz="4" w:space="0"/>
            </w:tcBorders>
          </w:tcPr>
          <w:p w14:paraId="0353F697">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c>
          <w:tcPr>
            <w:tcW w:w="1134" w:type="dxa"/>
            <w:tcBorders>
              <w:left w:val="single" w:color="auto" w:sz="4" w:space="0"/>
              <w:right w:val="single" w:color="auto" w:sz="4" w:space="0"/>
            </w:tcBorders>
          </w:tcPr>
          <w:p w14:paraId="42D86129">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c>
          <w:tcPr>
            <w:tcW w:w="1418" w:type="dxa"/>
            <w:tcBorders>
              <w:left w:val="single" w:color="auto" w:sz="4" w:space="0"/>
            </w:tcBorders>
          </w:tcPr>
          <w:p w14:paraId="6D685202">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c>
          <w:tcPr>
            <w:tcW w:w="2410" w:type="dxa"/>
          </w:tcPr>
          <w:p w14:paraId="1C046287">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c>
          <w:tcPr>
            <w:tcW w:w="1722" w:type="dxa"/>
          </w:tcPr>
          <w:p w14:paraId="63A2C6A3">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r>
      <w:tr w14:paraId="4D07EF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032203C7">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c>
          <w:tcPr>
            <w:tcW w:w="1701" w:type="dxa"/>
            <w:tcBorders>
              <w:right w:val="single" w:color="auto" w:sz="4" w:space="0"/>
            </w:tcBorders>
          </w:tcPr>
          <w:p w14:paraId="61319490">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c>
          <w:tcPr>
            <w:tcW w:w="1134" w:type="dxa"/>
            <w:tcBorders>
              <w:left w:val="single" w:color="auto" w:sz="4" w:space="0"/>
              <w:right w:val="single" w:color="auto" w:sz="4" w:space="0"/>
            </w:tcBorders>
          </w:tcPr>
          <w:p w14:paraId="716DF3A4">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c>
          <w:tcPr>
            <w:tcW w:w="1418" w:type="dxa"/>
            <w:tcBorders>
              <w:left w:val="single" w:color="auto" w:sz="4" w:space="0"/>
            </w:tcBorders>
          </w:tcPr>
          <w:p w14:paraId="229346AE">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c>
          <w:tcPr>
            <w:tcW w:w="2410" w:type="dxa"/>
          </w:tcPr>
          <w:p w14:paraId="4AE34033">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c>
          <w:tcPr>
            <w:tcW w:w="1722" w:type="dxa"/>
          </w:tcPr>
          <w:p w14:paraId="28E18E2D">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r>
      <w:tr w14:paraId="59D004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5ACF121C">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c>
          <w:tcPr>
            <w:tcW w:w="1701" w:type="dxa"/>
            <w:tcBorders>
              <w:right w:val="single" w:color="auto" w:sz="4" w:space="0"/>
            </w:tcBorders>
          </w:tcPr>
          <w:p w14:paraId="261363A1">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c>
          <w:tcPr>
            <w:tcW w:w="1134" w:type="dxa"/>
            <w:tcBorders>
              <w:left w:val="single" w:color="auto" w:sz="4" w:space="0"/>
              <w:right w:val="single" w:color="auto" w:sz="4" w:space="0"/>
            </w:tcBorders>
          </w:tcPr>
          <w:p w14:paraId="3FA4CD0C">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c>
          <w:tcPr>
            <w:tcW w:w="1418" w:type="dxa"/>
            <w:tcBorders>
              <w:left w:val="single" w:color="auto" w:sz="4" w:space="0"/>
            </w:tcBorders>
          </w:tcPr>
          <w:p w14:paraId="42396503">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c>
          <w:tcPr>
            <w:tcW w:w="2410" w:type="dxa"/>
          </w:tcPr>
          <w:p w14:paraId="506A9D64">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c>
          <w:tcPr>
            <w:tcW w:w="1722" w:type="dxa"/>
          </w:tcPr>
          <w:p w14:paraId="632EFD0E">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r>
      <w:tr w14:paraId="10DD74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0F383999">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c>
          <w:tcPr>
            <w:tcW w:w="1701" w:type="dxa"/>
            <w:tcBorders>
              <w:right w:val="single" w:color="auto" w:sz="4" w:space="0"/>
            </w:tcBorders>
          </w:tcPr>
          <w:p w14:paraId="0095F63A">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c>
          <w:tcPr>
            <w:tcW w:w="1134" w:type="dxa"/>
            <w:tcBorders>
              <w:left w:val="single" w:color="auto" w:sz="4" w:space="0"/>
              <w:right w:val="single" w:color="auto" w:sz="4" w:space="0"/>
            </w:tcBorders>
          </w:tcPr>
          <w:p w14:paraId="78DCB972">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c>
          <w:tcPr>
            <w:tcW w:w="1418" w:type="dxa"/>
            <w:tcBorders>
              <w:left w:val="single" w:color="auto" w:sz="4" w:space="0"/>
            </w:tcBorders>
          </w:tcPr>
          <w:p w14:paraId="618B0B6E">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c>
          <w:tcPr>
            <w:tcW w:w="2410" w:type="dxa"/>
          </w:tcPr>
          <w:p w14:paraId="0DC4124C">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c>
          <w:tcPr>
            <w:tcW w:w="1722" w:type="dxa"/>
          </w:tcPr>
          <w:p w14:paraId="782E6729">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r>
      <w:tr w14:paraId="428BA5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45F2B292">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c>
          <w:tcPr>
            <w:tcW w:w="1701" w:type="dxa"/>
            <w:tcBorders>
              <w:right w:val="single" w:color="auto" w:sz="4" w:space="0"/>
            </w:tcBorders>
          </w:tcPr>
          <w:p w14:paraId="4D8F0ACA">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c>
          <w:tcPr>
            <w:tcW w:w="1134" w:type="dxa"/>
            <w:tcBorders>
              <w:left w:val="single" w:color="auto" w:sz="4" w:space="0"/>
              <w:right w:val="single" w:color="auto" w:sz="4" w:space="0"/>
            </w:tcBorders>
          </w:tcPr>
          <w:p w14:paraId="3A9900A3">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c>
          <w:tcPr>
            <w:tcW w:w="1418" w:type="dxa"/>
            <w:tcBorders>
              <w:left w:val="single" w:color="auto" w:sz="4" w:space="0"/>
            </w:tcBorders>
          </w:tcPr>
          <w:p w14:paraId="49200E96">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c>
          <w:tcPr>
            <w:tcW w:w="2410" w:type="dxa"/>
          </w:tcPr>
          <w:p w14:paraId="2CA64D6C">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c>
          <w:tcPr>
            <w:tcW w:w="1722" w:type="dxa"/>
          </w:tcPr>
          <w:p w14:paraId="7C954B80">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r>
      <w:tr w14:paraId="37DBF4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675" w:type="dxa"/>
          </w:tcPr>
          <w:p w14:paraId="746FB4AE">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c>
          <w:tcPr>
            <w:tcW w:w="1701" w:type="dxa"/>
            <w:tcBorders>
              <w:right w:val="single" w:color="auto" w:sz="4" w:space="0"/>
            </w:tcBorders>
          </w:tcPr>
          <w:p w14:paraId="70AB7958">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c>
          <w:tcPr>
            <w:tcW w:w="1134" w:type="dxa"/>
            <w:tcBorders>
              <w:left w:val="single" w:color="auto" w:sz="4" w:space="0"/>
              <w:right w:val="single" w:color="auto" w:sz="4" w:space="0"/>
            </w:tcBorders>
          </w:tcPr>
          <w:p w14:paraId="4C70DA34">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c>
          <w:tcPr>
            <w:tcW w:w="1418" w:type="dxa"/>
            <w:tcBorders>
              <w:left w:val="single" w:color="auto" w:sz="4" w:space="0"/>
            </w:tcBorders>
          </w:tcPr>
          <w:p w14:paraId="649EFF76">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c>
          <w:tcPr>
            <w:tcW w:w="2410" w:type="dxa"/>
          </w:tcPr>
          <w:p w14:paraId="2A3EEDBB">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c>
          <w:tcPr>
            <w:tcW w:w="1722" w:type="dxa"/>
          </w:tcPr>
          <w:p w14:paraId="529B64AF">
            <w:pPr>
              <w:adjustRightInd w:val="0"/>
              <w:snapToGrid w:val="0"/>
              <w:spacing w:before="156" w:beforeLines="50" w:beforeAutospacing="1" w:after="100" w:afterAutospacing="1" w:line="360" w:lineRule="auto"/>
              <w:jc w:val="center"/>
              <w:rPr>
                <w:rFonts w:ascii="等线" w:hAnsi="等线" w:eastAsia="等线" w:cs="宋体"/>
                <w:color w:val="000000"/>
                <w:kern w:val="0"/>
                <w:szCs w:val="21"/>
              </w:rPr>
            </w:pPr>
          </w:p>
        </w:tc>
      </w:tr>
    </w:tbl>
    <w:p w14:paraId="1AD8A82C">
      <w:pPr>
        <w:rPr>
          <w:color w:val="000000"/>
        </w:rPr>
      </w:pPr>
    </w:p>
    <w:p w14:paraId="2E778DC4">
      <w:pPr>
        <w:pStyle w:val="4"/>
        <w:jc w:val="center"/>
        <w:rPr>
          <w:rFonts w:ascii="黑体" w:hAnsi="黑体" w:eastAsia="黑体"/>
          <w:color w:val="000000"/>
          <w:sz w:val="28"/>
          <w:szCs w:val="28"/>
        </w:rPr>
      </w:pPr>
      <w:r>
        <w:rPr>
          <w:rFonts w:ascii="黑体" w:hAnsi="黑体" w:eastAsia="黑体"/>
          <w:color w:val="000000"/>
          <w:sz w:val="28"/>
          <w:szCs w:val="28"/>
        </w:rPr>
        <w:br w:type="page"/>
      </w:r>
      <w:r>
        <w:rPr>
          <w:rFonts w:hint="eastAsia" w:ascii="黑体" w:hAnsi="黑体" w:eastAsia="黑体"/>
          <w:color w:val="000000"/>
          <w:sz w:val="28"/>
          <w:szCs w:val="28"/>
        </w:rPr>
        <w:t>一、磋商响应声明(格式)</w:t>
      </w:r>
      <w:bookmarkEnd w:id="39"/>
    </w:p>
    <w:p w14:paraId="1E1DDBAC">
      <w:pPr>
        <w:adjustRightInd w:val="0"/>
        <w:snapToGrid w:val="0"/>
        <w:spacing w:before="156" w:beforeLines="50" w:line="360" w:lineRule="auto"/>
        <w:rPr>
          <w:rFonts w:ascii="宋体" w:hAnsi="宋体"/>
          <w:color w:val="000000"/>
          <w:szCs w:val="21"/>
        </w:rPr>
      </w:pPr>
      <w:r>
        <w:rPr>
          <w:rFonts w:hint="eastAsia" w:ascii="宋体" w:hAnsi="宋体"/>
          <w:color w:val="000000"/>
          <w:szCs w:val="21"/>
        </w:rPr>
        <w:t>致</w:t>
      </w:r>
      <w:r>
        <w:rPr>
          <w:rFonts w:hint="eastAsia" w:ascii="宋体" w:hAnsi="宋体"/>
          <w:color w:val="000000"/>
          <w:szCs w:val="21"/>
          <w:u w:val="single"/>
        </w:rPr>
        <w:t xml:space="preserve">            </w:t>
      </w:r>
      <w:r>
        <w:rPr>
          <w:rFonts w:hint="eastAsia" w:ascii="宋体" w:hAnsi="宋体"/>
          <w:color w:val="000000"/>
          <w:szCs w:val="21"/>
        </w:rPr>
        <w:t xml:space="preserve"> (采购人、采购代理机构)：</w:t>
      </w:r>
    </w:p>
    <w:p w14:paraId="74494506">
      <w:pPr>
        <w:adjustRightInd w:val="0"/>
        <w:snapToGrid w:val="0"/>
        <w:spacing w:before="156" w:beforeLines="50" w:line="360" w:lineRule="auto"/>
        <w:ind w:firstLine="435"/>
        <w:rPr>
          <w:rFonts w:ascii="宋体" w:hAnsi="宋体"/>
          <w:color w:val="000000"/>
          <w:szCs w:val="21"/>
        </w:rPr>
      </w:pPr>
      <w:r>
        <w:rPr>
          <w:rFonts w:hint="eastAsia" w:ascii="宋体" w:hAnsi="宋体"/>
          <w:color w:val="000000"/>
          <w:szCs w:val="21"/>
        </w:rPr>
        <w:t>根据贵方为</w:t>
      </w:r>
      <w:r>
        <w:rPr>
          <w:rFonts w:hint="eastAsia" w:ascii="宋体" w:hAnsi="宋体"/>
          <w:color w:val="000000"/>
          <w:szCs w:val="21"/>
          <w:u w:val="single"/>
        </w:rPr>
        <w:t xml:space="preserve">           </w:t>
      </w:r>
      <w:r>
        <w:rPr>
          <w:rFonts w:hint="eastAsia" w:ascii="宋体" w:hAnsi="宋体"/>
          <w:color w:val="000000"/>
          <w:szCs w:val="21"/>
        </w:rPr>
        <w:t>（项目名称）的磋商邀请（</w:t>
      </w:r>
      <w:r>
        <w:rPr>
          <w:rFonts w:hint="eastAsia" w:ascii="宋体" w:hAnsi="宋体"/>
          <w:color w:val="000000"/>
        </w:rPr>
        <w:t>政府</w:t>
      </w:r>
      <w:r>
        <w:rPr>
          <w:rFonts w:hint="eastAsia" w:ascii="宋体" w:hAnsi="宋体"/>
          <w:iCs/>
          <w:color w:val="000000"/>
        </w:rPr>
        <w:t>采购编号：</w:t>
      </w:r>
      <w:r>
        <w:rPr>
          <w:rFonts w:hint="eastAsia" w:ascii="宋体" w:hAnsi="宋体"/>
          <w:iCs/>
          <w:color w:val="000000"/>
          <w:u w:val="single"/>
        </w:rPr>
        <w:t xml:space="preserve">      </w:t>
      </w:r>
      <w:r>
        <w:rPr>
          <w:rFonts w:hint="eastAsia" w:ascii="宋体" w:hAnsi="宋体"/>
          <w:iCs/>
          <w:color w:val="000000"/>
        </w:rPr>
        <w:t xml:space="preserve"> ，委托代理编号：</w:t>
      </w:r>
      <w:r>
        <w:rPr>
          <w:rFonts w:hint="eastAsia" w:ascii="宋体" w:hAnsi="宋体"/>
          <w:iCs/>
          <w:color w:val="000000"/>
          <w:u w:val="single"/>
        </w:rPr>
        <w:t xml:space="preserve">      </w:t>
      </w:r>
      <w:r>
        <w:rPr>
          <w:rFonts w:hint="eastAsia" w:ascii="宋体" w:hAnsi="宋体"/>
          <w:iCs/>
          <w:color w:val="000000"/>
        </w:rPr>
        <w:t xml:space="preserve"> </w:t>
      </w:r>
      <w:r>
        <w:rPr>
          <w:rFonts w:hint="eastAsia" w:ascii="宋体" w:hAnsi="宋体"/>
          <w:color w:val="000000"/>
          <w:szCs w:val="21"/>
        </w:rPr>
        <w:t xml:space="preserve">），签字代表 </w:t>
      </w:r>
      <w:r>
        <w:rPr>
          <w:rFonts w:hint="eastAsia" w:ascii="宋体" w:hAnsi="宋体"/>
          <w:color w:val="000000"/>
          <w:szCs w:val="21"/>
          <w:u w:val="single"/>
        </w:rPr>
        <w:t xml:space="preserve">      </w:t>
      </w:r>
      <w:r>
        <w:rPr>
          <w:rFonts w:hint="eastAsia" w:ascii="宋体" w:hAnsi="宋体"/>
          <w:color w:val="000000"/>
          <w:szCs w:val="21"/>
        </w:rPr>
        <w:t>（姓名、职务）经正式授权并代表供应商</w:t>
      </w:r>
      <w:r>
        <w:rPr>
          <w:rFonts w:hint="eastAsia" w:ascii="宋体" w:hAnsi="宋体"/>
          <w:color w:val="000000"/>
          <w:szCs w:val="21"/>
          <w:u w:val="single"/>
        </w:rPr>
        <w:t xml:space="preserve">       </w:t>
      </w:r>
      <w:r>
        <w:rPr>
          <w:rFonts w:hint="eastAsia" w:ascii="宋体" w:hAnsi="宋体"/>
          <w:color w:val="000000"/>
          <w:szCs w:val="21"/>
        </w:rPr>
        <w:t xml:space="preserve"> （供应商名称）提交响应文件正本一份,副本</w:t>
      </w:r>
      <w:r>
        <w:rPr>
          <w:rFonts w:hint="eastAsia" w:ascii="宋体" w:hAnsi="宋体"/>
          <w:color w:val="000000"/>
          <w:szCs w:val="21"/>
          <w:u w:val="single"/>
        </w:rPr>
        <w:t xml:space="preserve">     </w:t>
      </w:r>
      <w:r>
        <w:rPr>
          <w:rFonts w:hint="eastAsia" w:ascii="宋体" w:hAnsi="宋体"/>
          <w:color w:val="000000"/>
          <w:szCs w:val="21"/>
        </w:rPr>
        <w:t>份；响应文件电子文档：</w:t>
      </w:r>
      <w:r>
        <w:rPr>
          <w:rFonts w:hint="eastAsia" w:ascii="宋体" w:hAnsi="宋体"/>
          <w:color w:val="000000"/>
          <w:szCs w:val="21"/>
          <w:u w:val="single"/>
        </w:rPr>
        <w:t xml:space="preserve">   </w:t>
      </w:r>
      <w:r>
        <w:rPr>
          <w:rFonts w:hint="eastAsia" w:ascii="宋体" w:hAnsi="宋体"/>
          <w:color w:val="000000"/>
          <w:szCs w:val="21"/>
        </w:rPr>
        <w:t>份，参加采购项目第</w:t>
      </w:r>
      <w:r>
        <w:rPr>
          <w:rFonts w:hint="eastAsia" w:ascii="宋体" w:hAnsi="宋体"/>
          <w:color w:val="000000"/>
          <w:szCs w:val="21"/>
          <w:u w:val="single"/>
        </w:rPr>
        <w:t xml:space="preserve">   </w:t>
      </w:r>
      <w:r>
        <w:rPr>
          <w:rFonts w:hint="eastAsia" w:ascii="宋体" w:hAnsi="宋体"/>
          <w:color w:val="000000"/>
          <w:szCs w:val="21"/>
        </w:rPr>
        <w:t>包磋商，并在此声明，所递交的响应文件内容完整、真实。</w:t>
      </w:r>
    </w:p>
    <w:p w14:paraId="71FC0F02">
      <w:pPr>
        <w:pStyle w:val="15"/>
        <w:adjustRightInd w:val="0"/>
        <w:snapToGrid w:val="0"/>
        <w:spacing w:before="156" w:beforeLines="50" w:line="360" w:lineRule="auto"/>
        <w:ind w:firstLine="420" w:firstLineChars="200"/>
        <w:rPr>
          <w:rFonts w:hAnsi="宋体"/>
          <w:color w:val="000000"/>
        </w:rPr>
      </w:pPr>
      <w:r>
        <w:rPr>
          <w:rFonts w:hint="eastAsia" w:hAnsi="宋体"/>
          <w:color w:val="000000"/>
        </w:rPr>
        <w:t>一、我方已详细审查磋商文件。我们完全理解并同意放弃对这方面有不明及误解的</w:t>
      </w:r>
      <w:r>
        <w:rPr>
          <w:rFonts w:hint="eastAsia" w:hAnsi="宋体"/>
          <w:color w:val="000000"/>
          <w:lang w:eastAsia="zh-CN"/>
        </w:rPr>
        <w:t>权利</w:t>
      </w:r>
      <w:r>
        <w:rPr>
          <w:rFonts w:hint="eastAsia" w:hAnsi="宋体"/>
          <w:color w:val="000000"/>
        </w:rPr>
        <w:t>。</w:t>
      </w:r>
    </w:p>
    <w:p w14:paraId="7FCFD752">
      <w:pPr>
        <w:pStyle w:val="15"/>
        <w:adjustRightInd w:val="0"/>
        <w:snapToGrid w:val="0"/>
        <w:spacing w:before="156" w:beforeLines="50" w:line="360" w:lineRule="auto"/>
        <w:ind w:firstLine="420" w:firstLineChars="200"/>
        <w:rPr>
          <w:rFonts w:hAnsi="宋体"/>
          <w:bCs/>
          <w:color w:val="000000"/>
        </w:rPr>
      </w:pPr>
      <w:r>
        <w:rPr>
          <w:rFonts w:hint="eastAsia" w:hAnsi="宋体"/>
          <w:color w:val="000000"/>
        </w:rPr>
        <w:t>二、我方愿意向贵方提供任何与本项采购有关的数据、情况和技术资料。若贵方需要，我方愿意提供我方作出的一切承诺的证明材料。</w:t>
      </w:r>
    </w:p>
    <w:p w14:paraId="38661E8E">
      <w:pPr>
        <w:pStyle w:val="15"/>
        <w:adjustRightInd w:val="0"/>
        <w:snapToGrid w:val="0"/>
        <w:spacing w:before="156" w:beforeLines="50" w:line="360" w:lineRule="auto"/>
        <w:ind w:firstLine="420" w:firstLineChars="200"/>
        <w:rPr>
          <w:rFonts w:hAnsi="宋体"/>
          <w:color w:val="000000"/>
        </w:rPr>
      </w:pPr>
      <w:r>
        <w:rPr>
          <w:rFonts w:hint="eastAsia" w:hAnsi="宋体"/>
          <w:color w:val="000000"/>
        </w:rPr>
        <w:t>三、我方愿意按磋商文件规定和磋商小组要求重新提交响应文件和最后报价。</w:t>
      </w:r>
    </w:p>
    <w:p w14:paraId="235A1F3B">
      <w:pPr>
        <w:pStyle w:val="15"/>
        <w:adjustRightInd w:val="0"/>
        <w:snapToGrid w:val="0"/>
        <w:spacing w:before="156" w:beforeLines="50" w:line="360" w:lineRule="auto"/>
        <w:ind w:firstLine="420" w:firstLineChars="200"/>
        <w:rPr>
          <w:rFonts w:hAnsi="宋体"/>
          <w:color w:val="000000"/>
        </w:rPr>
      </w:pPr>
      <w:r>
        <w:rPr>
          <w:rFonts w:hint="eastAsia" w:hAnsi="宋体"/>
          <w:color w:val="000000"/>
        </w:rPr>
        <w:t>四、我方同意在磋商文件中规定的提交首次响应文件截止时间起</w:t>
      </w:r>
      <w:r>
        <w:rPr>
          <w:rFonts w:hint="eastAsia" w:hAnsi="宋体"/>
          <w:color w:val="000000"/>
          <w:u w:val="single"/>
        </w:rPr>
        <w:t xml:space="preserve"> 90 </w:t>
      </w:r>
      <w:r>
        <w:rPr>
          <w:rFonts w:hint="eastAsia" w:hAnsi="宋体"/>
          <w:color w:val="000000"/>
        </w:rPr>
        <w:t>日内(响应文件有效期)遵守本响应文件中的承诺且在此期限期满之前均具有法律约束力。</w:t>
      </w:r>
    </w:p>
    <w:p w14:paraId="016C9D6C">
      <w:pPr>
        <w:pStyle w:val="15"/>
        <w:adjustRightInd w:val="0"/>
        <w:snapToGrid w:val="0"/>
        <w:spacing w:before="156" w:beforeLines="50" w:line="360" w:lineRule="auto"/>
        <w:ind w:firstLine="420" w:firstLineChars="200"/>
        <w:rPr>
          <w:rFonts w:hAnsi="宋体"/>
          <w:color w:val="000000"/>
        </w:rPr>
      </w:pPr>
      <w:r>
        <w:rPr>
          <w:rFonts w:hint="eastAsia" w:hAnsi="宋体"/>
          <w:color w:val="000000"/>
        </w:rPr>
        <w:t>五、我方承诺遵守《中华人民共和国政府采购法》及实施条例、《政府采购非招标方式管理办法》（财政部第74号令）的有关规定，保证在获得成交资格后，按照磋商文件确定的事项签订政府采购合同，履行双方所签订的合同，并承担合同规定的责任和义务。</w:t>
      </w:r>
    </w:p>
    <w:p w14:paraId="1D951938">
      <w:pPr>
        <w:pStyle w:val="15"/>
        <w:adjustRightInd w:val="0"/>
        <w:snapToGrid w:val="0"/>
        <w:spacing w:before="156" w:beforeLines="50" w:line="360" w:lineRule="auto"/>
        <w:ind w:firstLine="420" w:firstLineChars="200"/>
        <w:rPr>
          <w:rFonts w:hAnsi="宋体"/>
          <w:color w:val="000000"/>
        </w:rPr>
      </w:pPr>
      <w:r>
        <w:rPr>
          <w:rFonts w:hint="eastAsia" w:hAnsi="宋体"/>
          <w:color w:val="000000"/>
        </w:rPr>
        <w:t>六、我方承诺在参与竞争性磋商过程中，若出现《中华人民共和国政府采购法》第七十七条、《中华人民共和国政府采购法实施条例》第七十二条和《政府采购非招标方式管理办法》第五十四条规定之情形，我方同意接受条款规定作出的处罚。</w:t>
      </w:r>
    </w:p>
    <w:p w14:paraId="5F427397">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七、我方的联系方式：</w:t>
      </w:r>
    </w:p>
    <w:p w14:paraId="03C1DF36">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地址：</w:t>
      </w:r>
      <w:r>
        <w:rPr>
          <w:rFonts w:hint="eastAsia" w:ascii="宋体" w:hAnsi="宋体"/>
          <w:color w:val="000000"/>
          <w:szCs w:val="21"/>
          <w:u w:val="single"/>
        </w:rPr>
        <w:t xml:space="preserve">    </w:t>
      </w:r>
      <w:r>
        <w:rPr>
          <w:rFonts w:hint="eastAsia" w:ascii="宋体" w:hAnsi="宋体"/>
          <w:color w:val="000000"/>
          <w:szCs w:val="21"/>
        </w:rPr>
        <w:t>；邮编：</w:t>
      </w:r>
      <w:r>
        <w:rPr>
          <w:rFonts w:hint="eastAsia" w:ascii="宋体" w:hAnsi="宋体"/>
          <w:color w:val="000000"/>
          <w:szCs w:val="21"/>
          <w:u w:val="single"/>
        </w:rPr>
        <w:t xml:space="preserve">     </w:t>
      </w:r>
      <w:r>
        <w:rPr>
          <w:rFonts w:hint="eastAsia" w:ascii="宋体" w:hAnsi="宋体"/>
          <w:color w:val="000000"/>
          <w:szCs w:val="21"/>
        </w:rPr>
        <w:t xml:space="preserve"> ；电话：</w:t>
      </w:r>
      <w:r>
        <w:rPr>
          <w:rFonts w:hint="eastAsia" w:ascii="宋体" w:hAnsi="宋体"/>
          <w:color w:val="000000"/>
          <w:szCs w:val="21"/>
          <w:u w:val="single"/>
        </w:rPr>
        <w:t xml:space="preserve">      </w:t>
      </w:r>
      <w:r>
        <w:rPr>
          <w:rFonts w:hint="eastAsia" w:ascii="宋体" w:hAnsi="宋体"/>
          <w:color w:val="000000"/>
          <w:szCs w:val="21"/>
        </w:rPr>
        <w:t>；电子邮箱：</w:t>
      </w:r>
      <w:r>
        <w:rPr>
          <w:rFonts w:hint="eastAsia" w:ascii="宋体" w:hAnsi="宋体"/>
          <w:color w:val="000000"/>
          <w:szCs w:val="21"/>
          <w:u w:val="single"/>
        </w:rPr>
        <w:t xml:space="preserve">        </w:t>
      </w:r>
      <w:r>
        <w:rPr>
          <w:rFonts w:hint="eastAsia" w:ascii="宋体" w:hAnsi="宋体"/>
          <w:color w:val="000000"/>
          <w:szCs w:val="21"/>
        </w:rPr>
        <w:t xml:space="preserve"> 。</w:t>
      </w:r>
    </w:p>
    <w:p w14:paraId="4C0C1EB2">
      <w:pPr>
        <w:pStyle w:val="15"/>
        <w:adjustRightInd w:val="0"/>
        <w:snapToGrid w:val="0"/>
        <w:spacing w:before="156" w:beforeLines="50" w:line="360" w:lineRule="auto"/>
        <w:rPr>
          <w:rFonts w:hAnsi="宋体"/>
          <w:color w:val="000000"/>
        </w:rPr>
      </w:pPr>
    </w:p>
    <w:p w14:paraId="45A38721">
      <w:pPr>
        <w:pStyle w:val="15"/>
        <w:adjustRightInd w:val="0"/>
        <w:snapToGrid w:val="0"/>
        <w:spacing w:before="156" w:beforeLines="50" w:line="360" w:lineRule="auto"/>
        <w:rPr>
          <w:rFonts w:hAnsi="宋体"/>
          <w:color w:val="000000"/>
        </w:rPr>
      </w:pPr>
      <w:r>
        <w:rPr>
          <w:rFonts w:hint="eastAsia" w:hAnsi="宋体"/>
          <w:color w:val="000000"/>
        </w:rPr>
        <w:t>供应商名称(盖章)：</w:t>
      </w:r>
    </w:p>
    <w:p w14:paraId="092C6BED">
      <w:pPr>
        <w:adjustRightInd w:val="0"/>
        <w:snapToGrid w:val="0"/>
        <w:spacing w:before="156" w:beforeLines="50" w:line="360" w:lineRule="auto"/>
        <w:rPr>
          <w:rFonts w:ascii="宋体" w:hAnsi="宋体"/>
          <w:color w:val="000000"/>
          <w:szCs w:val="21"/>
          <w:u w:val="single"/>
        </w:rPr>
      </w:pP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olor w:val="000000"/>
          <w:szCs w:val="21"/>
        </w:rPr>
        <w:t>或其授权的代理人（签字或印章）：</w:t>
      </w:r>
      <w:r>
        <w:rPr>
          <w:rFonts w:hint="eastAsia" w:ascii="宋体" w:hAnsi="宋体"/>
          <w:color w:val="000000"/>
          <w:szCs w:val="21"/>
          <w:u w:val="single"/>
        </w:rPr>
        <w:t xml:space="preserve">               </w:t>
      </w:r>
    </w:p>
    <w:p w14:paraId="58A490CA">
      <w:pPr>
        <w:adjustRightInd w:val="0"/>
        <w:snapToGrid w:val="0"/>
        <w:spacing w:before="156" w:beforeLines="50" w:line="360" w:lineRule="auto"/>
        <w:rPr>
          <w:rFonts w:ascii="宋体" w:hAnsi="宋体"/>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4C5AC13B">
      <w:pPr>
        <w:pStyle w:val="5"/>
        <w:rPr>
          <w:rFonts w:ascii="宋体" w:hAnsi="宋体"/>
          <w:bCs w:val="0"/>
          <w:color w:val="000000"/>
          <w:sz w:val="21"/>
          <w:szCs w:val="21"/>
        </w:rPr>
      </w:pPr>
      <w:r>
        <w:rPr>
          <w:rFonts w:ascii="宋体" w:hAnsi="宋体"/>
          <w:color w:val="000000"/>
          <w:szCs w:val="21"/>
        </w:rPr>
        <w:br w:type="page"/>
      </w:r>
      <w:bookmarkStart w:id="42" w:name="_Toc34637835"/>
      <w:r>
        <w:rPr>
          <w:rFonts w:hint="eastAsia" w:ascii="宋体" w:hAnsi="宋体"/>
          <w:bCs w:val="0"/>
          <w:color w:val="000000"/>
          <w:sz w:val="21"/>
          <w:szCs w:val="21"/>
        </w:rPr>
        <w:t xml:space="preserve">附件一  </w:t>
      </w:r>
      <w:r>
        <w:rPr>
          <w:rFonts w:hint="eastAsia"/>
          <w:bCs w:val="0"/>
          <w:color w:val="000000"/>
          <w:sz w:val="21"/>
          <w:szCs w:val="21"/>
        </w:rPr>
        <w:t>供应商资格声明(格式)</w:t>
      </w:r>
      <w:bookmarkEnd w:id="42"/>
    </w:p>
    <w:p w14:paraId="3DCAD747">
      <w:pPr>
        <w:jc w:val="center"/>
        <w:rPr>
          <w:rFonts w:ascii="宋体" w:hAnsi="宋体" w:cs="宋体"/>
          <w:b/>
          <w:color w:val="000000"/>
          <w:sz w:val="30"/>
          <w:szCs w:val="30"/>
        </w:rPr>
      </w:pPr>
      <w:r>
        <w:rPr>
          <w:rFonts w:hint="eastAsia" w:ascii="宋体" w:hAnsi="宋体" w:cs="宋体"/>
          <w:b/>
          <w:color w:val="000000"/>
          <w:sz w:val="30"/>
          <w:szCs w:val="30"/>
        </w:rPr>
        <w:t>湖南省政府采购供应商资格承诺函</w:t>
      </w:r>
    </w:p>
    <w:p w14:paraId="73E33203">
      <w:pPr>
        <w:rPr>
          <w:rFonts w:ascii="宋体" w:hAnsi="宋体" w:cs="宋体"/>
          <w:color w:val="000000"/>
          <w:sz w:val="30"/>
          <w:szCs w:val="30"/>
        </w:rPr>
      </w:pPr>
    </w:p>
    <w:p w14:paraId="2851236A">
      <w:pPr>
        <w:spacing w:line="360" w:lineRule="auto"/>
        <w:ind w:firstLine="480" w:firstLineChars="200"/>
        <w:rPr>
          <w:rFonts w:ascii="宋体" w:hAnsi="宋体" w:cs="宋体"/>
          <w:color w:val="000000"/>
          <w:szCs w:val="21"/>
        </w:rPr>
      </w:pPr>
      <w:r>
        <w:rPr>
          <w:rFonts w:hint="eastAsia" w:ascii="宋体" w:hAnsi="宋体" w:cs="宋体"/>
          <w:color w:val="000000"/>
          <w:sz w:val="24"/>
        </w:rPr>
        <w:t xml:space="preserve"> </w:t>
      </w:r>
      <w:r>
        <w:rPr>
          <w:rFonts w:hint="eastAsia" w:ascii="宋体" w:hAnsi="宋体" w:cs="宋体"/>
          <w:color w:val="000000"/>
          <w:szCs w:val="21"/>
          <w:lang w:bidi="ar"/>
        </w:rPr>
        <w:t>本公司独立承担民事责任、具有良好的商业信誉和健全的财务制度、依法缴纳税收和社会保障资金，在前三年的经营活动中无重大违法记录，未列入严重失信行为名单，符合政府采购供应商的基本资格要求。</w:t>
      </w:r>
    </w:p>
    <w:p w14:paraId="530E5B8B">
      <w:pPr>
        <w:spacing w:line="360" w:lineRule="auto"/>
        <w:ind w:firstLine="420" w:firstLineChars="200"/>
        <w:rPr>
          <w:rFonts w:ascii="宋体" w:hAnsi="宋体" w:cs="宋体"/>
          <w:color w:val="000000"/>
          <w:szCs w:val="21"/>
          <w:lang w:bidi="ar"/>
        </w:rPr>
      </w:pPr>
      <w:r>
        <w:rPr>
          <w:rFonts w:hint="eastAsia" w:ascii="宋体" w:hAnsi="宋体" w:cs="宋体"/>
          <w:color w:val="000000"/>
          <w:szCs w:val="21"/>
          <w:lang w:bidi="ar"/>
        </w:rPr>
        <w:t>按照《政府采购促进中小企业发展管理办法》（财库〔2020〕46号），本公司企业规模为：</w:t>
      </w:r>
    </w:p>
    <w:p w14:paraId="7E4ED38C">
      <w:pPr>
        <w:spacing w:line="360" w:lineRule="auto"/>
        <w:ind w:firstLine="422" w:firstLineChars="200"/>
        <w:rPr>
          <w:rFonts w:ascii="宋体" w:hAnsi="宋体" w:cs="宋体"/>
          <w:color w:val="000000"/>
          <w:szCs w:val="21"/>
        </w:rPr>
      </w:pPr>
      <w:r>
        <w:rPr>
          <w:rFonts w:hint="eastAsia" w:ascii="宋体" w:hAnsi="宋体" w:cs="宋体"/>
          <w:b/>
          <w:bCs/>
          <w:color w:val="000000"/>
          <w:szCs w:val="21"/>
          <w:lang w:bidi="ar"/>
        </w:rPr>
        <w:t>大型□</w:t>
      </w:r>
      <w:r>
        <w:rPr>
          <w:rFonts w:hint="eastAsia" w:ascii="宋体" w:hAnsi="宋体" w:cs="宋体"/>
          <w:b/>
          <w:bCs/>
          <w:color w:val="000000"/>
          <w:szCs w:val="21"/>
          <w:lang w:bidi="ar"/>
        </w:rPr>
        <w:tab/>
      </w:r>
      <w:r>
        <w:rPr>
          <w:rFonts w:hint="eastAsia" w:ascii="宋体" w:hAnsi="宋体" w:cs="宋体"/>
          <w:b/>
          <w:bCs/>
          <w:color w:val="000000"/>
          <w:szCs w:val="21"/>
          <w:lang w:bidi="ar"/>
        </w:rPr>
        <w:tab/>
      </w:r>
      <w:r>
        <w:rPr>
          <w:rFonts w:hint="eastAsia" w:ascii="宋体" w:hAnsi="宋体" w:cs="宋体"/>
          <w:b/>
          <w:bCs/>
          <w:color w:val="000000"/>
          <w:szCs w:val="21"/>
          <w:lang w:bidi="ar"/>
        </w:rPr>
        <w:t>中型□</w:t>
      </w:r>
      <w:r>
        <w:rPr>
          <w:rFonts w:hint="eastAsia" w:ascii="宋体" w:hAnsi="宋体" w:cs="宋体"/>
          <w:b/>
          <w:bCs/>
          <w:color w:val="000000"/>
          <w:szCs w:val="21"/>
          <w:lang w:bidi="ar"/>
        </w:rPr>
        <w:tab/>
      </w:r>
      <w:r>
        <w:rPr>
          <w:rFonts w:hint="eastAsia" w:ascii="宋体" w:hAnsi="宋体" w:cs="宋体"/>
          <w:b/>
          <w:bCs/>
          <w:color w:val="000000"/>
          <w:szCs w:val="21"/>
          <w:lang w:bidi="ar"/>
        </w:rPr>
        <w:tab/>
      </w:r>
      <w:r>
        <w:rPr>
          <w:rFonts w:hint="eastAsia" w:ascii="宋体" w:hAnsi="宋体" w:cs="宋体"/>
          <w:b/>
          <w:bCs/>
          <w:color w:val="000000"/>
          <w:szCs w:val="21"/>
          <w:lang w:bidi="ar"/>
        </w:rPr>
        <w:t>小型□</w:t>
      </w:r>
      <w:r>
        <w:rPr>
          <w:rFonts w:hint="eastAsia" w:ascii="宋体" w:hAnsi="宋体" w:cs="宋体"/>
          <w:b/>
          <w:bCs/>
          <w:color w:val="000000"/>
          <w:szCs w:val="21"/>
          <w:lang w:bidi="ar"/>
        </w:rPr>
        <w:tab/>
      </w:r>
      <w:r>
        <w:rPr>
          <w:rFonts w:hint="eastAsia" w:ascii="宋体" w:hAnsi="宋体" w:cs="宋体"/>
          <w:b/>
          <w:bCs/>
          <w:color w:val="000000"/>
          <w:szCs w:val="21"/>
          <w:lang w:bidi="ar"/>
        </w:rPr>
        <w:tab/>
      </w:r>
      <w:r>
        <w:rPr>
          <w:rFonts w:hint="eastAsia" w:ascii="宋体" w:hAnsi="宋体" w:cs="宋体"/>
          <w:b/>
          <w:bCs/>
          <w:color w:val="000000"/>
          <w:szCs w:val="21"/>
          <w:lang w:bidi="ar"/>
        </w:rPr>
        <w:t>微型□</w:t>
      </w:r>
    </w:p>
    <w:p w14:paraId="5DC92C69">
      <w:pPr>
        <w:spacing w:line="360" w:lineRule="auto"/>
        <w:jc w:val="right"/>
        <w:rPr>
          <w:rFonts w:ascii="宋体" w:hAnsi="宋体" w:cs="宋体"/>
          <w:color w:val="000000"/>
          <w:szCs w:val="21"/>
        </w:rPr>
      </w:pPr>
    </w:p>
    <w:p w14:paraId="25516496">
      <w:pPr>
        <w:spacing w:line="360" w:lineRule="auto"/>
        <w:jc w:val="right"/>
        <w:rPr>
          <w:rFonts w:ascii="宋体" w:hAnsi="宋体" w:cs="宋体"/>
          <w:color w:val="000000"/>
          <w:szCs w:val="21"/>
        </w:rPr>
      </w:pPr>
    </w:p>
    <w:p w14:paraId="47772B71">
      <w:pPr>
        <w:spacing w:line="360" w:lineRule="auto"/>
        <w:jc w:val="right"/>
        <w:rPr>
          <w:rFonts w:ascii="宋体" w:hAnsi="宋体" w:cs="宋体"/>
          <w:color w:val="000000"/>
          <w:szCs w:val="21"/>
        </w:rPr>
      </w:pPr>
      <w:r>
        <w:rPr>
          <w:rFonts w:hint="eastAsia" w:ascii="宋体" w:hAnsi="宋体" w:cs="宋体"/>
          <w:color w:val="000000"/>
          <w:szCs w:val="21"/>
          <w:lang w:bidi="ar"/>
        </w:rPr>
        <w:t>公司（单位）名称：（盖章）</w:t>
      </w:r>
    </w:p>
    <w:p w14:paraId="42CCA8F7">
      <w:pPr>
        <w:wordWrap w:val="0"/>
        <w:spacing w:line="360" w:lineRule="auto"/>
        <w:jc w:val="right"/>
        <w:rPr>
          <w:rFonts w:ascii="宋体" w:hAnsi="宋体" w:cs="宋体"/>
          <w:color w:val="000000"/>
          <w:szCs w:val="21"/>
        </w:rPr>
      </w:pPr>
      <w:r>
        <w:rPr>
          <w:rFonts w:hint="eastAsia" w:ascii="宋体" w:hAnsi="宋体" w:cs="宋体"/>
          <w:color w:val="000000"/>
          <w:szCs w:val="21"/>
          <w:lang w:bidi="ar"/>
        </w:rPr>
        <w:t xml:space="preserve">年   月   日     </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02"/>
        <w:gridCol w:w="6158"/>
      </w:tblGrid>
      <w:tr w14:paraId="5F52E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2" w:type="dxa"/>
            <w:tcBorders>
              <w:top w:val="single" w:color="auto" w:sz="4" w:space="0"/>
              <w:left w:val="single" w:color="auto" w:sz="4" w:space="0"/>
              <w:bottom w:val="single" w:color="auto" w:sz="4" w:space="0"/>
              <w:right w:val="single" w:color="auto" w:sz="4" w:space="0"/>
            </w:tcBorders>
            <w:vAlign w:val="center"/>
          </w:tcPr>
          <w:p w14:paraId="2FC9D2C2">
            <w:pPr>
              <w:spacing w:line="360" w:lineRule="auto"/>
              <w:rPr>
                <w:rFonts w:ascii="宋体" w:hAnsi="宋体" w:cs="宋体"/>
                <w:color w:val="000000"/>
                <w:szCs w:val="21"/>
              </w:rPr>
            </w:pPr>
            <w:r>
              <w:rPr>
                <w:rFonts w:hint="eastAsia" w:ascii="宋体" w:hAnsi="宋体" w:cs="宋体"/>
                <w:color w:val="000000"/>
                <w:szCs w:val="21"/>
                <w:lang w:bidi="ar"/>
              </w:rPr>
              <w:t>机构代码：</w:t>
            </w:r>
          </w:p>
        </w:tc>
        <w:tc>
          <w:tcPr>
            <w:tcW w:w="6158" w:type="dxa"/>
            <w:tcBorders>
              <w:top w:val="single" w:color="auto" w:sz="4" w:space="0"/>
              <w:left w:val="single" w:color="auto" w:sz="4" w:space="0"/>
              <w:bottom w:val="single" w:color="auto" w:sz="4" w:space="0"/>
              <w:right w:val="single" w:color="auto" w:sz="4" w:space="0"/>
            </w:tcBorders>
            <w:vAlign w:val="center"/>
          </w:tcPr>
          <w:p w14:paraId="61CF32C9">
            <w:pPr>
              <w:spacing w:line="360" w:lineRule="auto"/>
              <w:rPr>
                <w:rFonts w:ascii="宋体" w:hAnsi="宋体" w:cs="宋体"/>
                <w:color w:val="000000"/>
                <w:szCs w:val="21"/>
              </w:rPr>
            </w:pPr>
          </w:p>
        </w:tc>
      </w:tr>
      <w:tr w14:paraId="29613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2" w:type="dxa"/>
            <w:tcBorders>
              <w:top w:val="single" w:color="auto" w:sz="4" w:space="0"/>
              <w:left w:val="single" w:color="auto" w:sz="4" w:space="0"/>
              <w:bottom w:val="single" w:color="auto" w:sz="4" w:space="0"/>
              <w:right w:val="single" w:color="auto" w:sz="4" w:space="0"/>
            </w:tcBorders>
            <w:vAlign w:val="center"/>
          </w:tcPr>
          <w:p w14:paraId="6CCFECEA">
            <w:pPr>
              <w:spacing w:line="360" w:lineRule="auto"/>
              <w:rPr>
                <w:rFonts w:ascii="宋体" w:hAnsi="宋体" w:cs="宋体"/>
                <w:color w:val="000000"/>
                <w:szCs w:val="21"/>
              </w:rPr>
            </w:pPr>
            <w:r>
              <w:rPr>
                <w:rFonts w:hint="eastAsia" w:ascii="宋体" w:hAnsi="宋体" w:cs="宋体"/>
                <w:color w:val="000000"/>
                <w:szCs w:val="21"/>
                <w:lang w:bidi="ar"/>
              </w:rPr>
              <w:t>注册登记机构：</w:t>
            </w:r>
          </w:p>
        </w:tc>
        <w:tc>
          <w:tcPr>
            <w:tcW w:w="6158" w:type="dxa"/>
            <w:tcBorders>
              <w:top w:val="single" w:color="auto" w:sz="4" w:space="0"/>
              <w:left w:val="single" w:color="auto" w:sz="4" w:space="0"/>
              <w:bottom w:val="single" w:color="auto" w:sz="4" w:space="0"/>
              <w:right w:val="single" w:color="auto" w:sz="4" w:space="0"/>
            </w:tcBorders>
            <w:vAlign w:val="center"/>
          </w:tcPr>
          <w:p w14:paraId="23F30918">
            <w:pPr>
              <w:spacing w:line="360" w:lineRule="auto"/>
              <w:rPr>
                <w:rFonts w:ascii="宋体" w:hAnsi="宋体" w:cs="宋体"/>
                <w:color w:val="000000"/>
                <w:szCs w:val="21"/>
              </w:rPr>
            </w:pPr>
          </w:p>
        </w:tc>
      </w:tr>
      <w:tr w14:paraId="161AB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2" w:type="dxa"/>
            <w:tcBorders>
              <w:top w:val="single" w:color="auto" w:sz="4" w:space="0"/>
              <w:left w:val="single" w:color="auto" w:sz="4" w:space="0"/>
              <w:bottom w:val="single" w:color="auto" w:sz="4" w:space="0"/>
              <w:right w:val="single" w:color="auto" w:sz="4" w:space="0"/>
            </w:tcBorders>
            <w:vAlign w:val="center"/>
          </w:tcPr>
          <w:p w14:paraId="574E79CF">
            <w:pPr>
              <w:spacing w:line="360" w:lineRule="auto"/>
              <w:rPr>
                <w:rFonts w:ascii="宋体" w:hAnsi="宋体" w:cs="宋体"/>
                <w:color w:val="000000"/>
                <w:szCs w:val="21"/>
              </w:rPr>
            </w:pPr>
            <w:r>
              <w:rPr>
                <w:rFonts w:hint="eastAsia" w:ascii="宋体" w:hAnsi="宋体" w:cs="宋体"/>
                <w:color w:val="000000"/>
                <w:szCs w:val="21"/>
                <w:lang w:bidi="ar"/>
              </w:rPr>
              <w:t>日期：</w:t>
            </w:r>
          </w:p>
        </w:tc>
        <w:tc>
          <w:tcPr>
            <w:tcW w:w="6158" w:type="dxa"/>
            <w:tcBorders>
              <w:top w:val="single" w:color="auto" w:sz="4" w:space="0"/>
              <w:left w:val="single" w:color="auto" w:sz="4" w:space="0"/>
              <w:bottom w:val="single" w:color="auto" w:sz="4" w:space="0"/>
              <w:right w:val="single" w:color="auto" w:sz="4" w:space="0"/>
            </w:tcBorders>
            <w:vAlign w:val="center"/>
          </w:tcPr>
          <w:p w14:paraId="5CAE2DB8">
            <w:pPr>
              <w:spacing w:line="360" w:lineRule="auto"/>
              <w:rPr>
                <w:rFonts w:ascii="宋体" w:hAnsi="宋体" w:cs="宋体"/>
                <w:color w:val="000000"/>
                <w:szCs w:val="21"/>
              </w:rPr>
            </w:pPr>
          </w:p>
        </w:tc>
      </w:tr>
      <w:tr w14:paraId="12926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2" w:type="dxa"/>
            <w:tcBorders>
              <w:top w:val="single" w:color="auto" w:sz="4" w:space="0"/>
              <w:left w:val="single" w:color="auto" w:sz="4" w:space="0"/>
              <w:bottom w:val="single" w:color="auto" w:sz="4" w:space="0"/>
              <w:right w:val="single" w:color="auto" w:sz="4" w:space="0"/>
            </w:tcBorders>
            <w:vAlign w:val="center"/>
          </w:tcPr>
          <w:p w14:paraId="37412663">
            <w:pPr>
              <w:spacing w:line="360" w:lineRule="auto"/>
              <w:rPr>
                <w:rFonts w:ascii="宋体" w:hAnsi="宋体" w:cs="宋体"/>
                <w:color w:val="000000"/>
                <w:szCs w:val="21"/>
              </w:rPr>
            </w:pPr>
            <w:r>
              <w:rPr>
                <w:rFonts w:hint="eastAsia" w:ascii="宋体" w:hAnsi="宋体" w:cs="宋体"/>
                <w:color w:val="000000"/>
                <w:szCs w:val="21"/>
                <w:lang w:bidi="ar"/>
              </w:rPr>
              <w:t>有效期：</w:t>
            </w:r>
          </w:p>
        </w:tc>
        <w:tc>
          <w:tcPr>
            <w:tcW w:w="6158" w:type="dxa"/>
            <w:tcBorders>
              <w:top w:val="single" w:color="auto" w:sz="4" w:space="0"/>
              <w:left w:val="single" w:color="auto" w:sz="4" w:space="0"/>
              <w:bottom w:val="single" w:color="auto" w:sz="4" w:space="0"/>
              <w:right w:val="single" w:color="auto" w:sz="4" w:space="0"/>
            </w:tcBorders>
            <w:vAlign w:val="center"/>
          </w:tcPr>
          <w:p w14:paraId="3978B981">
            <w:pPr>
              <w:spacing w:line="360" w:lineRule="auto"/>
              <w:rPr>
                <w:rFonts w:ascii="宋体" w:hAnsi="宋体" w:cs="宋体"/>
                <w:color w:val="000000"/>
                <w:szCs w:val="21"/>
              </w:rPr>
            </w:pPr>
          </w:p>
        </w:tc>
      </w:tr>
      <w:tr w14:paraId="1C251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2" w:type="dxa"/>
            <w:tcBorders>
              <w:top w:val="single" w:color="auto" w:sz="4" w:space="0"/>
              <w:left w:val="single" w:color="auto" w:sz="4" w:space="0"/>
              <w:bottom w:val="single" w:color="auto" w:sz="4" w:space="0"/>
              <w:right w:val="single" w:color="auto" w:sz="4" w:space="0"/>
            </w:tcBorders>
            <w:vAlign w:val="center"/>
          </w:tcPr>
          <w:p w14:paraId="27443273">
            <w:pPr>
              <w:spacing w:line="360" w:lineRule="auto"/>
              <w:rPr>
                <w:rFonts w:ascii="宋体" w:hAnsi="宋体" w:cs="宋体"/>
                <w:color w:val="000000"/>
                <w:szCs w:val="21"/>
              </w:rPr>
            </w:pPr>
            <w:r>
              <w:rPr>
                <w:rFonts w:hint="eastAsia" w:ascii="宋体" w:hAnsi="宋体" w:cs="宋体"/>
                <w:color w:val="000000"/>
                <w:szCs w:val="21"/>
                <w:lang w:bidi="ar"/>
              </w:rPr>
              <w:t>注册资本：</w:t>
            </w:r>
          </w:p>
        </w:tc>
        <w:tc>
          <w:tcPr>
            <w:tcW w:w="6158" w:type="dxa"/>
            <w:tcBorders>
              <w:top w:val="single" w:color="auto" w:sz="4" w:space="0"/>
              <w:left w:val="single" w:color="auto" w:sz="4" w:space="0"/>
              <w:bottom w:val="single" w:color="auto" w:sz="4" w:space="0"/>
              <w:right w:val="single" w:color="auto" w:sz="4" w:space="0"/>
            </w:tcBorders>
            <w:vAlign w:val="center"/>
          </w:tcPr>
          <w:p w14:paraId="59E535D2">
            <w:pPr>
              <w:spacing w:line="360" w:lineRule="auto"/>
              <w:rPr>
                <w:rFonts w:ascii="宋体" w:hAnsi="宋体" w:cs="宋体"/>
                <w:color w:val="000000"/>
                <w:szCs w:val="21"/>
              </w:rPr>
            </w:pPr>
          </w:p>
        </w:tc>
      </w:tr>
      <w:tr w14:paraId="52EC1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2" w:type="dxa"/>
            <w:tcBorders>
              <w:top w:val="single" w:color="auto" w:sz="4" w:space="0"/>
              <w:left w:val="single" w:color="auto" w:sz="4" w:space="0"/>
              <w:bottom w:val="single" w:color="auto" w:sz="4" w:space="0"/>
              <w:right w:val="single" w:color="auto" w:sz="4" w:space="0"/>
            </w:tcBorders>
            <w:vAlign w:val="center"/>
          </w:tcPr>
          <w:p w14:paraId="4701397D">
            <w:pPr>
              <w:spacing w:line="360" w:lineRule="auto"/>
              <w:rPr>
                <w:rFonts w:ascii="宋体" w:hAnsi="宋体" w:cs="宋体"/>
                <w:color w:val="000000"/>
                <w:szCs w:val="21"/>
              </w:rPr>
            </w:pPr>
            <w:r>
              <w:rPr>
                <w:rFonts w:hint="eastAsia" w:ascii="宋体" w:hAnsi="宋体" w:cs="宋体"/>
                <w:color w:val="000000"/>
                <w:szCs w:val="21"/>
                <w:lang w:bidi="ar"/>
              </w:rPr>
              <w:t>地址：</w:t>
            </w:r>
          </w:p>
        </w:tc>
        <w:tc>
          <w:tcPr>
            <w:tcW w:w="6158" w:type="dxa"/>
            <w:tcBorders>
              <w:top w:val="single" w:color="auto" w:sz="4" w:space="0"/>
              <w:left w:val="single" w:color="auto" w:sz="4" w:space="0"/>
              <w:bottom w:val="single" w:color="auto" w:sz="4" w:space="0"/>
              <w:right w:val="single" w:color="auto" w:sz="4" w:space="0"/>
            </w:tcBorders>
            <w:vAlign w:val="center"/>
          </w:tcPr>
          <w:p w14:paraId="76469C9A">
            <w:pPr>
              <w:spacing w:line="360" w:lineRule="auto"/>
              <w:rPr>
                <w:rFonts w:ascii="宋体" w:hAnsi="宋体" w:cs="宋体"/>
                <w:color w:val="000000"/>
                <w:szCs w:val="21"/>
              </w:rPr>
            </w:pPr>
          </w:p>
        </w:tc>
      </w:tr>
      <w:tr w14:paraId="444BD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2" w:type="dxa"/>
            <w:tcBorders>
              <w:top w:val="single" w:color="auto" w:sz="4" w:space="0"/>
              <w:left w:val="single" w:color="auto" w:sz="4" w:space="0"/>
              <w:bottom w:val="single" w:color="auto" w:sz="4" w:space="0"/>
              <w:right w:val="single" w:color="auto" w:sz="4" w:space="0"/>
            </w:tcBorders>
            <w:vAlign w:val="center"/>
          </w:tcPr>
          <w:p w14:paraId="56E0C33E">
            <w:pPr>
              <w:spacing w:line="360" w:lineRule="auto"/>
              <w:rPr>
                <w:rFonts w:ascii="宋体" w:hAnsi="宋体" w:cs="宋体"/>
                <w:color w:val="000000"/>
                <w:szCs w:val="21"/>
              </w:rPr>
            </w:pPr>
            <w:r>
              <w:rPr>
                <w:rFonts w:hint="eastAsia" w:ascii="宋体" w:hAnsi="宋体" w:cs="宋体"/>
                <w:color w:val="000000"/>
                <w:szCs w:val="21"/>
                <w:lang w:bidi="ar"/>
              </w:rPr>
              <w:t>经济行业：</w:t>
            </w:r>
          </w:p>
        </w:tc>
        <w:tc>
          <w:tcPr>
            <w:tcW w:w="6158" w:type="dxa"/>
            <w:tcBorders>
              <w:top w:val="single" w:color="auto" w:sz="4" w:space="0"/>
              <w:left w:val="single" w:color="auto" w:sz="4" w:space="0"/>
              <w:bottom w:val="single" w:color="auto" w:sz="4" w:space="0"/>
              <w:right w:val="single" w:color="auto" w:sz="4" w:space="0"/>
            </w:tcBorders>
            <w:vAlign w:val="center"/>
          </w:tcPr>
          <w:p w14:paraId="353BA83A">
            <w:pPr>
              <w:spacing w:line="360" w:lineRule="auto"/>
              <w:rPr>
                <w:rFonts w:ascii="宋体" w:hAnsi="宋体" w:cs="宋体"/>
                <w:color w:val="000000"/>
                <w:szCs w:val="21"/>
              </w:rPr>
            </w:pPr>
          </w:p>
        </w:tc>
      </w:tr>
      <w:tr w14:paraId="36879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2" w:type="dxa"/>
            <w:tcBorders>
              <w:top w:val="single" w:color="auto" w:sz="4" w:space="0"/>
              <w:left w:val="single" w:color="auto" w:sz="4" w:space="0"/>
              <w:bottom w:val="single" w:color="auto" w:sz="4" w:space="0"/>
              <w:right w:val="single" w:color="auto" w:sz="4" w:space="0"/>
            </w:tcBorders>
            <w:vAlign w:val="center"/>
          </w:tcPr>
          <w:p w14:paraId="09CA4B4C">
            <w:pPr>
              <w:spacing w:line="360" w:lineRule="auto"/>
              <w:rPr>
                <w:rFonts w:ascii="宋体" w:hAnsi="宋体" w:cs="宋体"/>
                <w:color w:val="000000"/>
                <w:szCs w:val="21"/>
              </w:rPr>
            </w:pPr>
            <w:r>
              <w:rPr>
                <w:rFonts w:hint="eastAsia" w:ascii="宋体" w:hAnsi="宋体" w:cs="宋体"/>
                <w:color w:val="000000"/>
                <w:szCs w:val="21"/>
                <w:lang w:bidi="ar"/>
              </w:rPr>
              <w:t>经济性质：</w:t>
            </w:r>
          </w:p>
        </w:tc>
        <w:tc>
          <w:tcPr>
            <w:tcW w:w="6158" w:type="dxa"/>
            <w:tcBorders>
              <w:top w:val="single" w:color="auto" w:sz="4" w:space="0"/>
              <w:left w:val="single" w:color="auto" w:sz="4" w:space="0"/>
              <w:bottom w:val="single" w:color="auto" w:sz="4" w:space="0"/>
              <w:right w:val="single" w:color="auto" w:sz="4" w:space="0"/>
            </w:tcBorders>
            <w:vAlign w:val="center"/>
          </w:tcPr>
          <w:p w14:paraId="5CF284EB">
            <w:pPr>
              <w:spacing w:line="360" w:lineRule="auto"/>
              <w:rPr>
                <w:rFonts w:ascii="宋体" w:hAnsi="宋体" w:cs="宋体"/>
                <w:color w:val="000000"/>
                <w:szCs w:val="21"/>
              </w:rPr>
            </w:pPr>
          </w:p>
        </w:tc>
      </w:tr>
    </w:tbl>
    <w:p w14:paraId="2688F38B">
      <w:pPr>
        <w:spacing w:line="480" w:lineRule="exact"/>
        <w:rPr>
          <w:rFonts w:ascii="宋体" w:hAnsi="宋体" w:cs="宋体"/>
          <w:b/>
          <w:bCs/>
          <w:color w:val="000000"/>
          <w:szCs w:val="21"/>
        </w:rPr>
      </w:pPr>
      <w:r>
        <w:rPr>
          <w:rFonts w:hint="eastAsia" w:ascii="宋体" w:hAnsi="宋体" w:cs="宋体"/>
          <w:b/>
          <w:bCs/>
          <w:color w:val="000000"/>
          <w:szCs w:val="21"/>
          <w:lang w:bidi="ar"/>
        </w:rPr>
        <w:t>法定代表人（负责人）姓名（签字或印章）：</w:t>
      </w:r>
      <w:r>
        <w:rPr>
          <w:rFonts w:hint="eastAsia" w:ascii="宋体" w:hAnsi="宋体" w:cs="宋体"/>
          <w:b/>
          <w:bCs/>
          <w:color w:val="000000"/>
          <w:szCs w:val="21"/>
          <w:lang w:bidi="ar"/>
        </w:rPr>
        <w:tab/>
      </w:r>
      <w:r>
        <w:rPr>
          <w:rFonts w:hint="eastAsia" w:ascii="宋体" w:hAnsi="宋体" w:cs="宋体"/>
          <w:b/>
          <w:bCs/>
          <w:color w:val="000000"/>
          <w:szCs w:val="21"/>
          <w:lang w:bidi="ar"/>
        </w:rPr>
        <w:tab/>
      </w:r>
      <w:r>
        <w:rPr>
          <w:rFonts w:hint="eastAsia" w:ascii="宋体" w:hAnsi="宋体" w:cs="宋体"/>
          <w:b/>
          <w:bCs/>
          <w:color w:val="000000"/>
          <w:szCs w:val="21"/>
          <w:lang w:bidi="ar"/>
        </w:rPr>
        <w:tab/>
      </w:r>
      <w:r>
        <w:rPr>
          <w:rFonts w:hint="eastAsia" w:ascii="宋体" w:hAnsi="宋体" w:cs="宋体"/>
          <w:b/>
          <w:bCs/>
          <w:color w:val="000000"/>
          <w:szCs w:val="21"/>
          <w:lang w:bidi="ar"/>
        </w:rPr>
        <w:tab/>
      </w:r>
      <w:r>
        <w:rPr>
          <w:rFonts w:hint="eastAsia" w:ascii="宋体" w:hAnsi="宋体" w:cs="宋体"/>
          <w:b/>
          <w:bCs/>
          <w:color w:val="000000"/>
          <w:szCs w:val="21"/>
          <w:lang w:bidi="ar"/>
        </w:rPr>
        <w:t xml:space="preserve">   身份证号：</w:t>
      </w:r>
    </w:p>
    <w:p w14:paraId="7C7FC3D9">
      <w:pPr>
        <w:spacing w:line="480" w:lineRule="exact"/>
        <w:rPr>
          <w:rFonts w:ascii="宋体" w:hAnsi="宋体" w:cs="宋体"/>
          <w:b/>
          <w:bCs/>
          <w:color w:val="000000"/>
          <w:szCs w:val="21"/>
        </w:rPr>
      </w:pPr>
      <w:r>
        <w:rPr>
          <w:rFonts w:hint="eastAsia" w:ascii="宋体" w:hAnsi="宋体" w:cs="宋体"/>
          <w:b/>
          <w:bCs/>
          <w:color w:val="000000"/>
          <w:szCs w:val="21"/>
          <w:lang w:bidi="ar"/>
        </w:rPr>
        <w:t>手机号：</w:t>
      </w:r>
    </w:p>
    <w:p w14:paraId="64BCF0C5">
      <w:pPr>
        <w:spacing w:line="480" w:lineRule="exact"/>
        <w:rPr>
          <w:rFonts w:ascii="宋体" w:hAnsi="宋体" w:cs="宋体"/>
          <w:b/>
          <w:bCs/>
          <w:color w:val="000000"/>
          <w:szCs w:val="21"/>
        </w:rPr>
      </w:pPr>
      <w:r>
        <w:rPr>
          <w:rFonts w:hint="eastAsia" w:ascii="宋体" w:hAnsi="宋体" w:cs="宋体"/>
          <w:b/>
          <w:bCs/>
          <w:color w:val="000000"/>
          <w:szCs w:val="21"/>
          <w:lang w:bidi="ar"/>
        </w:rPr>
        <w:t>授权代表人姓名（签字或印章）：</w:t>
      </w:r>
      <w:r>
        <w:rPr>
          <w:rFonts w:hint="eastAsia" w:ascii="宋体" w:hAnsi="宋体" w:cs="宋体"/>
          <w:b/>
          <w:bCs/>
          <w:color w:val="000000"/>
          <w:szCs w:val="21"/>
          <w:lang w:bidi="ar"/>
        </w:rPr>
        <w:tab/>
      </w:r>
      <w:r>
        <w:rPr>
          <w:rFonts w:hint="eastAsia" w:ascii="宋体" w:hAnsi="宋体" w:cs="宋体"/>
          <w:b/>
          <w:bCs/>
          <w:color w:val="000000"/>
          <w:szCs w:val="21"/>
          <w:lang w:bidi="ar"/>
        </w:rPr>
        <w:tab/>
      </w:r>
      <w:r>
        <w:rPr>
          <w:rFonts w:hint="eastAsia" w:ascii="宋体" w:hAnsi="宋体" w:cs="宋体"/>
          <w:b/>
          <w:bCs/>
          <w:color w:val="000000"/>
          <w:szCs w:val="21"/>
          <w:lang w:bidi="ar"/>
        </w:rPr>
        <w:tab/>
      </w:r>
      <w:r>
        <w:rPr>
          <w:rFonts w:hint="eastAsia" w:ascii="宋体" w:hAnsi="宋体" w:cs="宋体"/>
          <w:b/>
          <w:bCs/>
          <w:color w:val="000000"/>
          <w:szCs w:val="21"/>
          <w:lang w:bidi="ar"/>
        </w:rPr>
        <w:tab/>
      </w:r>
      <w:r>
        <w:rPr>
          <w:rFonts w:hint="eastAsia" w:ascii="宋体" w:hAnsi="宋体" w:cs="宋体"/>
          <w:b/>
          <w:bCs/>
          <w:color w:val="000000"/>
          <w:szCs w:val="21"/>
          <w:lang w:bidi="ar"/>
        </w:rPr>
        <w:tab/>
      </w:r>
      <w:r>
        <w:rPr>
          <w:rFonts w:hint="eastAsia" w:ascii="宋体" w:hAnsi="宋体" w:cs="宋体"/>
          <w:b/>
          <w:bCs/>
          <w:color w:val="000000"/>
          <w:szCs w:val="21"/>
          <w:lang w:bidi="ar"/>
        </w:rPr>
        <w:tab/>
      </w:r>
      <w:r>
        <w:rPr>
          <w:rFonts w:hint="eastAsia" w:ascii="宋体" w:hAnsi="宋体" w:cs="宋体"/>
          <w:b/>
          <w:bCs/>
          <w:color w:val="000000"/>
          <w:szCs w:val="21"/>
          <w:lang w:bidi="ar"/>
        </w:rPr>
        <w:tab/>
      </w:r>
      <w:r>
        <w:rPr>
          <w:rFonts w:hint="eastAsia" w:ascii="宋体" w:hAnsi="宋体" w:cs="宋体"/>
          <w:b/>
          <w:bCs/>
          <w:color w:val="000000"/>
          <w:szCs w:val="21"/>
          <w:lang w:bidi="ar"/>
        </w:rPr>
        <w:t>身份证号：</w:t>
      </w:r>
    </w:p>
    <w:p w14:paraId="3DA949F7">
      <w:pPr>
        <w:spacing w:line="480" w:lineRule="exact"/>
        <w:rPr>
          <w:rFonts w:ascii="宋体" w:hAnsi="宋体" w:cs="宋体"/>
          <w:b/>
          <w:bCs/>
          <w:color w:val="000000"/>
          <w:szCs w:val="21"/>
        </w:rPr>
      </w:pPr>
      <w:r>
        <w:rPr>
          <w:rFonts w:hint="eastAsia" w:ascii="宋体" w:hAnsi="宋体" w:cs="宋体"/>
          <w:b/>
          <w:bCs/>
          <w:color w:val="000000"/>
          <w:szCs w:val="21"/>
          <w:lang w:bidi="ar"/>
        </w:rPr>
        <w:t>手机号：</w:t>
      </w:r>
    </w:p>
    <w:p w14:paraId="13C3F159">
      <w:pPr>
        <w:pStyle w:val="4"/>
        <w:jc w:val="center"/>
        <w:rPr>
          <w:rFonts w:ascii="黑体" w:hAnsi="黑体" w:eastAsia="黑体"/>
          <w:color w:val="000000"/>
          <w:sz w:val="28"/>
          <w:szCs w:val="28"/>
        </w:rPr>
      </w:pPr>
      <w:r>
        <w:rPr>
          <w:rFonts w:ascii="宋体" w:hAnsi="宋体" w:cs="宋体"/>
          <w:color w:val="000000"/>
        </w:rPr>
        <w:br w:type="page"/>
      </w:r>
      <w:bookmarkStart w:id="43" w:name="_Toc34637791"/>
      <w:r>
        <w:rPr>
          <w:rFonts w:hint="eastAsia" w:ascii="黑体" w:hAnsi="黑体" w:eastAsia="黑体"/>
          <w:color w:val="000000"/>
          <w:sz w:val="28"/>
          <w:szCs w:val="28"/>
        </w:rPr>
        <w:t>二、法定代表人（单位负责人）身份证明(格式)</w:t>
      </w:r>
      <w:bookmarkEnd w:id="43"/>
    </w:p>
    <w:p w14:paraId="382CE9EF">
      <w:pPr>
        <w:tabs>
          <w:tab w:val="left" w:pos="3880"/>
        </w:tabs>
        <w:autoSpaceDE w:val="0"/>
        <w:autoSpaceDN w:val="0"/>
        <w:adjustRightInd w:val="0"/>
        <w:snapToGrid w:val="0"/>
        <w:spacing w:before="156" w:beforeLines="50" w:line="360" w:lineRule="auto"/>
        <w:ind w:left="100" w:right="-20"/>
        <w:jc w:val="left"/>
        <w:rPr>
          <w:rFonts w:ascii="宋体" w:hAnsi="宋体" w:cs="微软雅黑"/>
          <w:color w:val="000000"/>
          <w:kern w:val="0"/>
          <w:position w:val="-4"/>
          <w:szCs w:val="21"/>
        </w:rPr>
      </w:pPr>
    </w:p>
    <w:p w14:paraId="772CDF75">
      <w:pPr>
        <w:tabs>
          <w:tab w:val="left" w:pos="3880"/>
        </w:tabs>
        <w:autoSpaceDE w:val="0"/>
        <w:autoSpaceDN w:val="0"/>
        <w:adjustRightInd w:val="0"/>
        <w:snapToGrid w:val="0"/>
        <w:spacing w:before="156" w:beforeLines="50" w:line="360" w:lineRule="auto"/>
        <w:ind w:left="100" w:right="-20"/>
        <w:jc w:val="left"/>
        <w:rPr>
          <w:rFonts w:ascii="宋体" w:hAnsi="宋体" w:cs="微软雅黑"/>
          <w:color w:val="000000"/>
          <w:kern w:val="0"/>
          <w:szCs w:val="21"/>
        </w:rPr>
      </w:pPr>
      <w:r>
        <w:rPr>
          <w:rFonts w:hint="eastAsia" w:ascii="宋体" w:hAnsi="宋体" w:cs="微软雅黑"/>
          <w:color w:val="000000"/>
          <w:kern w:val="0"/>
          <w:position w:val="-4"/>
          <w:szCs w:val="21"/>
        </w:rPr>
        <w:t>供应商名</w:t>
      </w:r>
      <w:r>
        <w:rPr>
          <w:rFonts w:hint="eastAsia" w:ascii="宋体" w:hAnsi="宋体" w:cs="微软雅黑"/>
          <w:color w:val="000000"/>
          <w:spacing w:val="-2"/>
          <w:kern w:val="0"/>
          <w:position w:val="-4"/>
          <w:szCs w:val="21"/>
        </w:rPr>
        <w:t>称</w:t>
      </w:r>
      <w:r>
        <w:rPr>
          <w:rFonts w:hint="eastAsia" w:ascii="宋体" w:hAnsi="宋体" w:cs="微软雅黑"/>
          <w:color w:val="000000"/>
          <w:kern w:val="0"/>
          <w:position w:val="-4"/>
          <w:szCs w:val="21"/>
        </w:rPr>
        <w:t>：</w:t>
      </w:r>
      <w:r>
        <w:rPr>
          <w:rFonts w:hint="eastAsia" w:ascii="宋体" w:hAnsi="宋体"/>
          <w:color w:val="000000"/>
          <w:szCs w:val="21"/>
          <w:u w:val="single"/>
        </w:rPr>
        <w:t xml:space="preserve">                 </w:t>
      </w:r>
    </w:p>
    <w:p w14:paraId="0AC14AAF">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ascii="宋体" w:hAnsi="宋体" w:cs="微软雅黑"/>
          <w:color w:val="000000"/>
          <w:kern w:val="0"/>
          <w:position w:val="-2"/>
          <w:szCs w:val="21"/>
        </w:rPr>
      </w:pPr>
      <w:r>
        <w:rPr>
          <w:rFonts w:hint="eastAsia" w:ascii="宋体" w:hAnsi="宋体" w:cs="微软雅黑"/>
          <w:color w:val="000000"/>
          <w:kern w:val="0"/>
          <w:position w:val="-2"/>
          <w:szCs w:val="21"/>
        </w:rPr>
        <w:t>统一社会信用代码：</w:t>
      </w:r>
      <w:r>
        <w:rPr>
          <w:rFonts w:hint="eastAsia" w:ascii="宋体" w:hAnsi="宋体"/>
          <w:color w:val="000000"/>
          <w:szCs w:val="21"/>
          <w:u w:val="single"/>
        </w:rPr>
        <w:t xml:space="preserve">                 </w:t>
      </w:r>
    </w:p>
    <w:p w14:paraId="440933A1">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ascii="宋体" w:hAnsi="宋体" w:cs="微软雅黑"/>
          <w:color w:val="000000"/>
          <w:kern w:val="0"/>
          <w:position w:val="-2"/>
          <w:szCs w:val="21"/>
        </w:rPr>
      </w:pPr>
      <w:r>
        <w:rPr>
          <w:rFonts w:hint="eastAsia" w:ascii="宋体" w:hAnsi="宋体" w:cs="微软雅黑"/>
          <w:color w:val="000000"/>
          <w:kern w:val="0"/>
          <w:position w:val="-2"/>
          <w:szCs w:val="21"/>
        </w:rPr>
        <w:t>注册地址：</w:t>
      </w:r>
      <w:r>
        <w:rPr>
          <w:rFonts w:hint="eastAsia" w:ascii="宋体" w:hAnsi="宋体"/>
          <w:color w:val="000000"/>
          <w:szCs w:val="21"/>
          <w:u w:val="single"/>
        </w:rPr>
        <w:t xml:space="preserve">                 </w:t>
      </w:r>
    </w:p>
    <w:p w14:paraId="4B8D5D78">
      <w:pPr>
        <w:tabs>
          <w:tab w:val="left" w:pos="2400"/>
          <w:tab w:val="left" w:pos="3880"/>
          <w:tab w:val="left" w:pos="5340"/>
          <w:tab w:val="left" w:pos="6820"/>
        </w:tabs>
        <w:autoSpaceDE w:val="0"/>
        <w:autoSpaceDN w:val="0"/>
        <w:adjustRightInd w:val="0"/>
        <w:snapToGrid w:val="0"/>
        <w:spacing w:before="156" w:beforeLines="50" w:line="360" w:lineRule="auto"/>
        <w:ind w:left="102" w:right="-23" w:firstLine="420" w:firstLineChars="200"/>
        <w:jc w:val="left"/>
        <w:rPr>
          <w:rFonts w:ascii="宋体" w:hAnsi="宋体" w:cs="微软雅黑"/>
          <w:color w:val="000000"/>
          <w:kern w:val="0"/>
          <w:szCs w:val="21"/>
        </w:rPr>
      </w:pPr>
      <w:r>
        <w:rPr>
          <w:rFonts w:hint="eastAsia" w:ascii="宋体" w:hAnsi="宋体" w:cs="微软雅黑"/>
          <w:color w:val="000000"/>
          <w:kern w:val="0"/>
          <w:position w:val="-2"/>
          <w:szCs w:val="21"/>
        </w:rPr>
        <w:t>姓名</w:t>
      </w:r>
      <w:r>
        <w:rPr>
          <w:rFonts w:hint="eastAsia" w:ascii="宋体" w:hAnsi="宋体" w:cs="微软雅黑"/>
          <w:color w:val="000000"/>
          <w:spacing w:val="-2"/>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性别</w:t>
      </w:r>
      <w:r>
        <w:rPr>
          <w:rFonts w:hint="eastAsia" w:ascii="宋体" w:hAnsi="宋体" w:cs="微软雅黑"/>
          <w:color w:val="000000"/>
          <w:spacing w:val="-2"/>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年</w:t>
      </w:r>
      <w:r>
        <w:rPr>
          <w:rFonts w:hint="eastAsia" w:ascii="宋体" w:hAnsi="宋体" w:cs="微软雅黑"/>
          <w:color w:val="000000"/>
          <w:spacing w:val="-2"/>
          <w:kern w:val="0"/>
          <w:position w:val="-2"/>
          <w:szCs w:val="21"/>
        </w:rPr>
        <w:t>龄</w:t>
      </w:r>
      <w:r>
        <w:rPr>
          <w:rFonts w:hint="eastAsia" w:ascii="宋体" w:hAnsi="宋体" w:cs="微软雅黑"/>
          <w:color w:val="000000"/>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职</w:t>
      </w:r>
      <w:r>
        <w:rPr>
          <w:rFonts w:hint="eastAsia" w:ascii="宋体" w:hAnsi="宋体" w:cs="微软雅黑"/>
          <w:color w:val="000000"/>
          <w:spacing w:val="-2"/>
          <w:kern w:val="0"/>
          <w:position w:val="-2"/>
          <w:szCs w:val="21"/>
        </w:rPr>
        <w:t>务</w:t>
      </w:r>
      <w:r>
        <w:rPr>
          <w:rFonts w:hint="eastAsia" w:ascii="宋体" w:hAnsi="宋体" w:cs="微软雅黑"/>
          <w:color w:val="000000"/>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系</w:t>
      </w:r>
      <w:r>
        <w:rPr>
          <w:rFonts w:hint="eastAsia" w:ascii="宋体" w:hAnsi="宋体"/>
          <w:color w:val="000000"/>
          <w:szCs w:val="21"/>
          <w:u w:val="single"/>
        </w:rPr>
        <w:t xml:space="preserve">         </w:t>
      </w:r>
      <w:r>
        <w:rPr>
          <w:rFonts w:hint="eastAsia" w:ascii="宋体" w:hAnsi="宋体" w:cs="微软雅黑"/>
          <w:color w:val="000000"/>
          <w:spacing w:val="-2"/>
          <w:kern w:val="0"/>
          <w:position w:val="-2"/>
          <w:szCs w:val="21"/>
        </w:rPr>
        <w:t>（</w:t>
      </w:r>
      <w:r>
        <w:rPr>
          <w:rFonts w:hint="eastAsia" w:ascii="宋体" w:hAnsi="宋体" w:cs="微软雅黑"/>
          <w:color w:val="000000"/>
          <w:kern w:val="0"/>
          <w:position w:val="-2"/>
          <w:szCs w:val="21"/>
        </w:rPr>
        <w:t>供应商</w:t>
      </w:r>
      <w:r>
        <w:rPr>
          <w:rFonts w:hint="eastAsia" w:ascii="宋体" w:hAnsi="宋体" w:cs="微软雅黑"/>
          <w:color w:val="000000"/>
          <w:spacing w:val="-2"/>
          <w:kern w:val="0"/>
          <w:position w:val="-2"/>
          <w:szCs w:val="21"/>
        </w:rPr>
        <w:t>名</w:t>
      </w:r>
      <w:r>
        <w:rPr>
          <w:rFonts w:hint="eastAsia" w:ascii="宋体" w:hAnsi="宋体" w:cs="微软雅黑"/>
          <w:color w:val="000000"/>
          <w:kern w:val="0"/>
          <w:position w:val="-2"/>
          <w:szCs w:val="21"/>
        </w:rPr>
        <w:t>称</w:t>
      </w:r>
      <w:r>
        <w:rPr>
          <w:rFonts w:hint="eastAsia" w:ascii="宋体" w:hAnsi="宋体" w:cs="微软雅黑"/>
          <w:color w:val="000000"/>
          <w:spacing w:val="-2"/>
          <w:kern w:val="0"/>
          <w:position w:val="-2"/>
          <w:szCs w:val="21"/>
        </w:rPr>
        <w:t>）</w:t>
      </w:r>
      <w:r>
        <w:rPr>
          <w:rFonts w:hint="eastAsia" w:ascii="宋体" w:hAnsi="宋体" w:cs="微软雅黑"/>
          <w:color w:val="000000"/>
          <w:kern w:val="0"/>
          <w:position w:val="-2"/>
          <w:szCs w:val="21"/>
        </w:rPr>
        <w:t>的</w:t>
      </w:r>
      <w:r>
        <w:rPr>
          <w:rFonts w:hint="eastAsia" w:ascii="宋体" w:hAnsi="宋体" w:cs="微软雅黑"/>
          <w:color w:val="000000"/>
          <w:spacing w:val="-2"/>
          <w:kern w:val="0"/>
          <w:position w:val="-2"/>
          <w:szCs w:val="21"/>
        </w:rPr>
        <w:t>法定</w:t>
      </w:r>
      <w:r>
        <w:rPr>
          <w:rFonts w:hint="eastAsia" w:ascii="宋体" w:hAnsi="宋体" w:cs="微软雅黑"/>
          <w:color w:val="000000"/>
          <w:kern w:val="0"/>
          <w:position w:val="-2"/>
          <w:szCs w:val="21"/>
        </w:rPr>
        <w:t>代表</w:t>
      </w:r>
      <w:r>
        <w:rPr>
          <w:rFonts w:hint="eastAsia" w:ascii="宋体" w:hAnsi="宋体" w:cs="微软雅黑"/>
          <w:color w:val="000000"/>
          <w:spacing w:val="-2"/>
          <w:kern w:val="0"/>
          <w:position w:val="-2"/>
          <w:szCs w:val="21"/>
        </w:rPr>
        <w:t>人</w:t>
      </w:r>
      <w:r>
        <w:rPr>
          <w:rFonts w:hint="eastAsia" w:ascii="宋体" w:hAnsi="宋体" w:cs="微软雅黑"/>
          <w:color w:val="000000"/>
          <w:kern w:val="0"/>
          <w:position w:val="-2"/>
          <w:szCs w:val="21"/>
        </w:rPr>
        <w:t>（</w:t>
      </w:r>
      <w:r>
        <w:rPr>
          <w:rFonts w:hint="eastAsia" w:ascii="宋体" w:hAnsi="宋体" w:cs="微软雅黑"/>
          <w:color w:val="000000"/>
          <w:spacing w:val="-2"/>
          <w:kern w:val="0"/>
          <w:position w:val="-2"/>
          <w:szCs w:val="21"/>
        </w:rPr>
        <w:t>单</w:t>
      </w:r>
      <w:r>
        <w:rPr>
          <w:rFonts w:hint="eastAsia" w:ascii="宋体" w:hAnsi="宋体" w:cs="微软雅黑"/>
          <w:color w:val="000000"/>
          <w:kern w:val="0"/>
          <w:position w:val="-2"/>
          <w:szCs w:val="21"/>
        </w:rPr>
        <w:t>位</w:t>
      </w:r>
      <w:r>
        <w:rPr>
          <w:rFonts w:hint="eastAsia" w:ascii="宋体" w:hAnsi="宋体" w:cs="微软雅黑"/>
          <w:color w:val="000000"/>
          <w:spacing w:val="-2"/>
          <w:kern w:val="0"/>
          <w:position w:val="-2"/>
          <w:szCs w:val="21"/>
        </w:rPr>
        <w:t>负</w:t>
      </w:r>
      <w:r>
        <w:rPr>
          <w:rFonts w:hint="eastAsia" w:ascii="宋体" w:hAnsi="宋体" w:cs="微软雅黑"/>
          <w:color w:val="000000"/>
          <w:kern w:val="0"/>
          <w:position w:val="-2"/>
          <w:szCs w:val="21"/>
        </w:rPr>
        <w:t>责</w:t>
      </w:r>
      <w:r>
        <w:rPr>
          <w:rFonts w:hint="eastAsia" w:ascii="宋体" w:hAnsi="宋体" w:cs="微软雅黑"/>
          <w:color w:val="000000"/>
          <w:spacing w:val="-2"/>
          <w:kern w:val="0"/>
          <w:position w:val="-2"/>
          <w:szCs w:val="21"/>
        </w:rPr>
        <w:t>人</w:t>
      </w:r>
      <w:r>
        <w:rPr>
          <w:rFonts w:hint="eastAsia" w:ascii="宋体" w:hAnsi="宋体" w:cs="微软雅黑"/>
          <w:color w:val="000000"/>
          <w:spacing w:val="-106"/>
          <w:kern w:val="0"/>
          <w:position w:val="-2"/>
          <w:szCs w:val="21"/>
        </w:rPr>
        <w:t>）</w:t>
      </w:r>
      <w:r>
        <w:rPr>
          <w:rFonts w:hint="eastAsia" w:ascii="宋体" w:hAnsi="宋体" w:cs="微软雅黑"/>
          <w:color w:val="000000"/>
          <w:kern w:val="0"/>
          <w:position w:val="-2"/>
          <w:szCs w:val="21"/>
        </w:rPr>
        <w:t>。</w:t>
      </w:r>
    </w:p>
    <w:p w14:paraId="7DFC79A4">
      <w:pPr>
        <w:autoSpaceDE w:val="0"/>
        <w:autoSpaceDN w:val="0"/>
        <w:adjustRightInd w:val="0"/>
        <w:snapToGrid w:val="0"/>
        <w:spacing w:before="156" w:beforeLines="50" w:line="360" w:lineRule="auto"/>
        <w:ind w:left="520" w:right="-20"/>
        <w:jc w:val="left"/>
        <w:rPr>
          <w:rFonts w:ascii="宋体" w:hAnsi="宋体" w:cs="微软雅黑"/>
          <w:color w:val="000000"/>
          <w:kern w:val="0"/>
          <w:szCs w:val="21"/>
        </w:rPr>
      </w:pPr>
      <w:r>
        <w:rPr>
          <w:rFonts w:hint="eastAsia" w:ascii="宋体" w:hAnsi="宋体" w:cs="微软雅黑"/>
          <w:color w:val="000000"/>
          <w:kern w:val="0"/>
          <w:szCs w:val="21"/>
        </w:rPr>
        <w:t>特此</w:t>
      </w:r>
      <w:r>
        <w:rPr>
          <w:rFonts w:hint="eastAsia" w:ascii="宋体" w:hAnsi="宋体" w:cs="微软雅黑"/>
          <w:color w:val="000000"/>
          <w:spacing w:val="-2"/>
          <w:kern w:val="0"/>
          <w:szCs w:val="21"/>
        </w:rPr>
        <w:t>证</w:t>
      </w:r>
      <w:r>
        <w:rPr>
          <w:rFonts w:hint="eastAsia" w:ascii="宋体" w:hAnsi="宋体" w:cs="微软雅黑"/>
          <w:color w:val="000000"/>
          <w:kern w:val="0"/>
          <w:szCs w:val="21"/>
        </w:rPr>
        <w:t>明。</w:t>
      </w:r>
    </w:p>
    <w:p w14:paraId="6FEDE2F1">
      <w:pPr>
        <w:autoSpaceDE w:val="0"/>
        <w:autoSpaceDN w:val="0"/>
        <w:adjustRightInd w:val="0"/>
        <w:snapToGrid w:val="0"/>
        <w:spacing w:before="156" w:beforeLines="50" w:line="360" w:lineRule="auto"/>
        <w:ind w:left="100" w:right="4231"/>
        <w:jc w:val="left"/>
        <w:rPr>
          <w:rFonts w:ascii="宋体" w:hAnsi="宋体" w:cs="微软雅黑"/>
          <w:color w:val="000000"/>
          <w:kern w:val="0"/>
          <w:szCs w:val="21"/>
        </w:rPr>
      </w:pPr>
      <w:r>
        <w:rPr>
          <w:rFonts w:hint="eastAsia" w:ascii="宋体" w:hAnsi="宋体" w:cs="微软雅黑"/>
          <w:color w:val="000000"/>
          <w:kern w:val="0"/>
          <w:szCs w:val="21"/>
        </w:rPr>
        <w:t>附：</w:t>
      </w: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s="微软雅黑"/>
          <w:color w:val="000000"/>
          <w:kern w:val="0"/>
          <w:szCs w:val="21"/>
        </w:rPr>
        <w:t>身</w:t>
      </w:r>
      <w:r>
        <w:rPr>
          <w:rFonts w:hint="eastAsia" w:ascii="宋体" w:hAnsi="宋体" w:cs="微软雅黑"/>
          <w:color w:val="000000"/>
          <w:spacing w:val="-2"/>
          <w:kern w:val="0"/>
          <w:szCs w:val="21"/>
        </w:rPr>
        <w:t>份</w:t>
      </w:r>
      <w:r>
        <w:rPr>
          <w:rFonts w:hint="eastAsia" w:ascii="宋体" w:hAnsi="宋体" w:cs="微软雅黑"/>
          <w:color w:val="000000"/>
          <w:kern w:val="0"/>
          <w:szCs w:val="21"/>
        </w:rPr>
        <w:t>证</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r>
        <w:rPr>
          <w:rFonts w:hint="eastAsia" w:ascii="宋体" w:hAnsi="宋体" w:cs="微软雅黑"/>
          <w:color w:val="000000"/>
          <w:kern w:val="0"/>
          <w:szCs w:val="21"/>
        </w:rPr>
        <w:t>。</w:t>
      </w:r>
    </w:p>
    <w:tbl>
      <w:tblPr>
        <w:tblStyle w:val="31"/>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39"/>
        <w:gridCol w:w="3840"/>
      </w:tblGrid>
      <w:tr w14:paraId="5E710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6" w:hRule="atLeast"/>
        </w:trPr>
        <w:tc>
          <w:tcPr>
            <w:tcW w:w="3839" w:type="dxa"/>
            <w:vAlign w:val="center"/>
          </w:tcPr>
          <w:p w14:paraId="7C1730FC">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身份证（正面）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c>
          <w:tcPr>
            <w:tcW w:w="3840" w:type="dxa"/>
            <w:vAlign w:val="center"/>
          </w:tcPr>
          <w:p w14:paraId="68DF7CAA">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身份证（反面）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r>
    </w:tbl>
    <w:p w14:paraId="08656CAE">
      <w:pPr>
        <w:adjustRightInd w:val="0"/>
        <w:snapToGrid w:val="0"/>
        <w:spacing w:before="156" w:beforeLines="50" w:line="360" w:lineRule="auto"/>
        <w:rPr>
          <w:rFonts w:ascii="宋体" w:hAnsi="宋体"/>
          <w:color w:val="000000"/>
          <w:szCs w:val="21"/>
        </w:rPr>
      </w:pPr>
    </w:p>
    <w:p w14:paraId="06A47315">
      <w:pPr>
        <w:adjustRightInd w:val="0"/>
        <w:snapToGrid w:val="0"/>
        <w:spacing w:before="156" w:beforeLines="50" w:line="360" w:lineRule="auto"/>
        <w:rPr>
          <w:rFonts w:ascii="宋体" w:hAnsi="宋体"/>
          <w:color w:val="000000"/>
          <w:szCs w:val="21"/>
        </w:rPr>
      </w:pPr>
      <w:r>
        <w:rPr>
          <w:rFonts w:hint="eastAsia" w:ascii="宋体" w:hAnsi="宋体"/>
          <w:color w:val="000000"/>
          <w:szCs w:val="21"/>
        </w:rPr>
        <w:t>注：供应商代表为法定代表人（单位负责人）的提供。供应商为自然人的无需提供。</w:t>
      </w:r>
    </w:p>
    <w:p w14:paraId="239DAB8A">
      <w:pPr>
        <w:adjustRightInd w:val="0"/>
        <w:snapToGrid w:val="0"/>
        <w:spacing w:before="156" w:beforeLines="50" w:line="360" w:lineRule="auto"/>
        <w:rPr>
          <w:rFonts w:ascii="宋体" w:hAnsi="宋体"/>
          <w:color w:val="000000"/>
          <w:szCs w:val="21"/>
        </w:rPr>
      </w:pPr>
    </w:p>
    <w:p w14:paraId="7C00EBDB">
      <w:pPr>
        <w:pStyle w:val="15"/>
        <w:adjustRightInd w:val="0"/>
        <w:snapToGrid w:val="0"/>
        <w:spacing w:before="156" w:beforeLines="50" w:line="360" w:lineRule="auto"/>
        <w:rPr>
          <w:rFonts w:hAnsi="宋体"/>
          <w:color w:val="000000"/>
        </w:rPr>
      </w:pPr>
      <w:r>
        <w:rPr>
          <w:rFonts w:hint="eastAsia" w:hAnsi="宋体"/>
          <w:color w:val="000000"/>
        </w:rPr>
        <w:t>供应商名称(盖章)：</w:t>
      </w:r>
    </w:p>
    <w:p w14:paraId="607C15AD">
      <w:pPr>
        <w:adjustRightInd w:val="0"/>
        <w:snapToGrid w:val="0"/>
        <w:spacing w:before="156" w:beforeLines="50" w:line="360" w:lineRule="auto"/>
        <w:ind w:right="24"/>
        <w:rPr>
          <w:rFonts w:ascii="仿宋_GB2312" w:hAnsi="宋体" w:eastAsia="仿宋_GB2312"/>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262B1C6C">
      <w:pPr>
        <w:pStyle w:val="4"/>
        <w:jc w:val="center"/>
        <w:rPr>
          <w:rFonts w:ascii="黑体" w:hAnsi="黑体" w:eastAsia="黑体"/>
          <w:color w:val="000000"/>
          <w:sz w:val="28"/>
          <w:szCs w:val="28"/>
        </w:rPr>
      </w:pPr>
      <w:r>
        <w:rPr>
          <w:color w:val="000000"/>
        </w:rPr>
        <w:br w:type="page"/>
      </w:r>
      <w:bookmarkStart w:id="44" w:name="_Toc34637792"/>
      <w:r>
        <w:rPr>
          <w:rFonts w:hint="eastAsia" w:ascii="黑体" w:hAnsi="黑体" w:eastAsia="黑体"/>
          <w:color w:val="000000"/>
          <w:sz w:val="28"/>
          <w:szCs w:val="28"/>
        </w:rPr>
        <w:t>三、授权委托书(格式)</w:t>
      </w:r>
      <w:bookmarkEnd w:id="44"/>
    </w:p>
    <w:p w14:paraId="587F1D7E">
      <w:pPr>
        <w:autoSpaceDE w:val="0"/>
        <w:autoSpaceDN w:val="0"/>
        <w:adjustRightInd w:val="0"/>
        <w:snapToGrid w:val="0"/>
        <w:spacing w:before="156" w:beforeLines="50" w:line="360" w:lineRule="auto"/>
        <w:ind w:firstLine="420" w:firstLineChars="200"/>
        <w:jc w:val="left"/>
        <w:rPr>
          <w:rFonts w:ascii="宋体" w:hAnsi="宋体" w:cs="宋体"/>
          <w:color w:val="000000"/>
          <w:kern w:val="0"/>
          <w:szCs w:val="21"/>
        </w:rPr>
      </w:pPr>
    </w:p>
    <w:p w14:paraId="7BC30413">
      <w:pPr>
        <w:autoSpaceDE w:val="0"/>
        <w:autoSpaceDN w:val="0"/>
        <w:adjustRightInd w:val="0"/>
        <w:snapToGrid w:val="0"/>
        <w:spacing w:before="156" w:beforeLines="50"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本人</w:t>
      </w:r>
      <w:r>
        <w:rPr>
          <w:rFonts w:hint="eastAsia" w:ascii="宋体" w:hAnsi="宋体" w:cs="宋体"/>
          <w:color w:val="000000"/>
          <w:kern w:val="0"/>
          <w:szCs w:val="21"/>
          <w:u w:val="single"/>
        </w:rPr>
        <w:t xml:space="preserve">          </w:t>
      </w:r>
      <w:r>
        <w:rPr>
          <w:rFonts w:hint="eastAsia" w:ascii="宋体" w:hAnsi="宋体" w:cs="宋体"/>
          <w:color w:val="000000"/>
          <w:kern w:val="0"/>
          <w:szCs w:val="21"/>
        </w:rPr>
        <w:t>（姓名、职务）系</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 （</w:t>
      </w:r>
      <w:r>
        <w:rPr>
          <w:rFonts w:hint="eastAsia" w:ascii="宋体" w:hAnsi="宋体"/>
          <w:color w:val="000000"/>
          <w:szCs w:val="21"/>
        </w:rPr>
        <w:t>供应商</w:t>
      </w:r>
      <w:r>
        <w:rPr>
          <w:rFonts w:hint="eastAsia" w:ascii="宋体" w:hAnsi="宋体" w:cs="宋体"/>
          <w:color w:val="000000"/>
          <w:kern w:val="0"/>
          <w:szCs w:val="21"/>
        </w:rPr>
        <w:t>名称）的法定代表人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s="宋体"/>
          <w:color w:val="000000"/>
          <w:kern w:val="0"/>
          <w:szCs w:val="21"/>
        </w:rPr>
        <w:t>，现授权</w:t>
      </w:r>
      <w:r>
        <w:rPr>
          <w:rFonts w:hint="eastAsia" w:ascii="宋体" w:hAnsi="宋体" w:cs="宋体"/>
          <w:color w:val="000000"/>
          <w:kern w:val="0"/>
          <w:szCs w:val="21"/>
          <w:u w:val="single"/>
        </w:rPr>
        <w:t xml:space="preserve">          </w:t>
      </w:r>
      <w:r>
        <w:rPr>
          <w:rFonts w:hint="eastAsia" w:ascii="宋体" w:hAnsi="宋体" w:cs="宋体"/>
          <w:color w:val="000000"/>
          <w:kern w:val="0"/>
          <w:szCs w:val="21"/>
        </w:rPr>
        <w:t>（姓名、职务）为我方代理人。代理人根据授权，以我方名义：(1)签署、澄清、补正、修改、撤回、提交</w:t>
      </w:r>
      <w:r>
        <w:rPr>
          <w:rFonts w:hint="eastAsia" w:ascii="宋体" w:hAnsi="宋体" w:cs="宋体"/>
          <w:color w:val="000000"/>
          <w:kern w:val="0"/>
          <w:szCs w:val="21"/>
          <w:u w:val="single"/>
        </w:rPr>
        <w:t xml:space="preserve">                     </w:t>
      </w:r>
      <w:r>
        <w:rPr>
          <w:rFonts w:hint="eastAsia" w:ascii="宋体" w:hAnsi="宋体" w:cs="宋体"/>
          <w:color w:val="000000"/>
          <w:kern w:val="0"/>
          <w:szCs w:val="21"/>
        </w:rPr>
        <w:t>（项目名称、</w:t>
      </w:r>
      <w:r>
        <w:rPr>
          <w:rFonts w:hint="eastAsia" w:ascii="宋体" w:hAnsi="宋体"/>
          <w:color w:val="000000"/>
          <w:szCs w:val="21"/>
        </w:rPr>
        <w:t>政府</w:t>
      </w:r>
      <w:r>
        <w:rPr>
          <w:rFonts w:hint="eastAsia" w:ascii="宋体" w:hAnsi="宋体" w:cs="宋体"/>
          <w:color w:val="000000"/>
          <w:kern w:val="0"/>
          <w:szCs w:val="21"/>
        </w:rPr>
        <w:t>采购编号、委托代理编号）响应文件；(2)签署并重新提交响应文件及最后报价；(3)退出磋商（如可能）；(4)签订合同和处理有关事宜，其法律后果由我方承担。</w:t>
      </w:r>
    </w:p>
    <w:p w14:paraId="0E0F3193">
      <w:pPr>
        <w:autoSpaceDE w:val="0"/>
        <w:autoSpaceDN w:val="0"/>
        <w:adjustRightInd w:val="0"/>
        <w:snapToGrid w:val="0"/>
        <w:spacing w:before="156" w:beforeLines="50"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委托期限：</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 。</w:t>
      </w:r>
    </w:p>
    <w:p w14:paraId="21F357FC">
      <w:pPr>
        <w:adjustRightInd w:val="0"/>
        <w:snapToGrid w:val="0"/>
        <w:spacing w:before="156" w:beforeLines="50" w:line="360" w:lineRule="auto"/>
        <w:ind w:firstLine="435"/>
        <w:rPr>
          <w:rFonts w:ascii="宋体" w:hAnsi="宋体" w:cs="宋体"/>
          <w:color w:val="000000"/>
          <w:kern w:val="0"/>
          <w:szCs w:val="21"/>
        </w:rPr>
      </w:pPr>
      <w:r>
        <w:rPr>
          <w:rFonts w:hint="eastAsia" w:ascii="宋体" w:hAnsi="宋体" w:cs="宋体"/>
          <w:color w:val="000000"/>
          <w:kern w:val="0"/>
          <w:szCs w:val="21"/>
        </w:rPr>
        <w:t>代理人无转委托权。</w:t>
      </w:r>
    </w:p>
    <w:p w14:paraId="0EA6EB05">
      <w:pPr>
        <w:adjustRightInd w:val="0"/>
        <w:snapToGrid w:val="0"/>
        <w:spacing w:before="156" w:beforeLines="50" w:line="360" w:lineRule="auto"/>
        <w:ind w:firstLine="435"/>
        <w:rPr>
          <w:rFonts w:ascii="宋体" w:hAnsi="宋体" w:cs="微软雅黑"/>
          <w:color w:val="000000"/>
          <w:kern w:val="0"/>
          <w:szCs w:val="21"/>
        </w:rPr>
      </w:pPr>
      <w:r>
        <w:rPr>
          <w:rFonts w:hint="eastAsia" w:ascii="宋体" w:hAnsi="宋体"/>
          <w:color w:val="000000"/>
          <w:szCs w:val="21"/>
        </w:rPr>
        <w:t>本授权书于</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日签字生效，特此声明。</w:t>
      </w:r>
    </w:p>
    <w:tbl>
      <w:tblPr>
        <w:tblStyle w:val="31"/>
        <w:tblW w:w="858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93"/>
        <w:gridCol w:w="4294"/>
      </w:tblGrid>
      <w:tr w14:paraId="6E15A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4" w:hRule="atLeast"/>
        </w:trPr>
        <w:tc>
          <w:tcPr>
            <w:tcW w:w="4293" w:type="dxa"/>
            <w:vAlign w:val="center"/>
          </w:tcPr>
          <w:p w14:paraId="48AFA067">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身份证（正面）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c>
          <w:tcPr>
            <w:tcW w:w="4294" w:type="dxa"/>
            <w:vAlign w:val="center"/>
          </w:tcPr>
          <w:p w14:paraId="384D8460">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身份证（反面）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r>
    </w:tbl>
    <w:p w14:paraId="441CD799">
      <w:pPr>
        <w:adjustRightInd w:val="0"/>
        <w:snapToGrid w:val="0"/>
        <w:spacing w:before="156" w:beforeLines="50" w:line="360" w:lineRule="auto"/>
        <w:ind w:firstLine="420" w:firstLineChars="200"/>
        <w:rPr>
          <w:rFonts w:ascii="宋体" w:hAnsi="宋体"/>
          <w:color w:val="000000"/>
          <w:szCs w:val="21"/>
        </w:rPr>
      </w:pPr>
    </w:p>
    <w:p w14:paraId="6AFEC53F">
      <w:pPr>
        <w:adjustRightInd w:val="0"/>
        <w:snapToGrid w:val="0"/>
        <w:spacing w:before="156" w:beforeLines="50" w:line="360" w:lineRule="auto"/>
        <w:ind w:firstLine="420" w:firstLineChars="200"/>
        <w:rPr>
          <w:rFonts w:ascii="宋体" w:hAnsi="宋体"/>
          <w:color w:val="000000"/>
          <w:szCs w:val="21"/>
        </w:rPr>
      </w:pPr>
    </w:p>
    <w:p w14:paraId="182A55CA">
      <w:pPr>
        <w:adjustRightInd w:val="0"/>
        <w:snapToGrid w:val="0"/>
        <w:spacing w:before="156" w:beforeLines="50" w:line="360" w:lineRule="auto"/>
        <w:rPr>
          <w:rFonts w:ascii="宋体" w:hAnsi="宋体"/>
          <w:color w:val="000000"/>
          <w:szCs w:val="21"/>
        </w:rPr>
      </w:pPr>
      <w:r>
        <w:rPr>
          <w:rFonts w:hint="eastAsia" w:ascii="宋体" w:hAnsi="宋体"/>
          <w:color w:val="000000"/>
          <w:szCs w:val="21"/>
        </w:rPr>
        <w:t>注：供应商代表不是供应商的法定代表人（单位负责人）的提供。供应商为自然人的无需提供。</w:t>
      </w:r>
    </w:p>
    <w:p w14:paraId="28CFB90D">
      <w:pPr>
        <w:adjustRightInd w:val="0"/>
        <w:snapToGrid w:val="0"/>
        <w:spacing w:before="156" w:beforeLines="50" w:line="360" w:lineRule="auto"/>
        <w:ind w:firstLine="420" w:firstLineChars="200"/>
        <w:rPr>
          <w:rFonts w:ascii="宋体" w:hAnsi="宋体"/>
          <w:color w:val="000000"/>
          <w:szCs w:val="21"/>
        </w:rPr>
      </w:pPr>
    </w:p>
    <w:p w14:paraId="4A3CDD31">
      <w:pPr>
        <w:adjustRightInd w:val="0"/>
        <w:snapToGrid w:val="0"/>
        <w:spacing w:before="156" w:beforeLines="50" w:line="360" w:lineRule="auto"/>
        <w:ind w:firstLine="420" w:firstLineChars="200"/>
        <w:rPr>
          <w:rFonts w:ascii="宋体" w:hAnsi="宋体"/>
          <w:color w:val="000000"/>
          <w:szCs w:val="21"/>
        </w:rPr>
      </w:pPr>
    </w:p>
    <w:p w14:paraId="3647EEE7">
      <w:pPr>
        <w:pStyle w:val="15"/>
        <w:adjustRightInd w:val="0"/>
        <w:snapToGrid w:val="0"/>
        <w:spacing w:before="156" w:beforeLines="50" w:line="360" w:lineRule="auto"/>
        <w:rPr>
          <w:rFonts w:hAnsi="宋体"/>
          <w:color w:val="000000"/>
        </w:rPr>
      </w:pPr>
      <w:r>
        <w:rPr>
          <w:rFonts w:hint="eastAsia" w:hAnsi="宋体"/>
          <w:color w:val="000000"/>
        </w:rPr>
        <w:t>供应商名称(盖章)：</w:t>
      </w:r>
    </w:p>
    <w:p w14:paraId="4306FA0B">
      <w:pPr>
        <w:adjustRightInd w:val="0"/>
        <w:snapToGrid w:val="0"/>
        <w:spacing w:before="156" w:beforeLines="50" w:line="360" w:lineRule="auto"/>
        <w:rPr>
          <w:rFonts w:ascii="宋体" w:hAnsi="宋体"/>
          <w:color w:val="000000"/>
          <w:szCs w:val="21"/>
          <w:u w:val="single"/>
        </w:rPr>
      </w:pP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olor w:val="000000"/>
          <w:szCs w:val="21"/>
        </w:rPr>
        <w:t>（签字或印章）：</w:t>
      </w:r>
      <w:r>
        <w:rPr>
          <w:rFonts w:hint="eastAsia" w:ascii="宋体" w:hAnsi="宋体"/>
          <w:color w:val="000000"/>
          <w:szCs w:val="21"/>
          <w:u w:val="single"/>
        </w:rPr>
        <w:t xml:space="preserve">               </w:t>
      </w:r>
    </w:p>
    <w:p w14:paraId="4E167BD4">
      <w:pPr>
        <w:pStyle w:val="12"/>
        <w:rPr>
          <w:color w:val="000000"/>
          <w:u w:val="single"/>
        </w:rPr>
      </w:pPr>
      <w:r>
        <w:rPr>
          <w:rFonts w:hint="eastAsia"/>
          <w:color w:val="000000"/>
        </w:rPr>
        <w:t xml:space="preserve">授权委托人（签字或印章）： </w:t>
      </w:r>
      <w:r>
        <w:rPr>
          <w:rFonts w:hint="eastAsia"/>
          <w:color w:val="000000"/>
          <w:u w:val="single"/>
        </w:rPr>
        <w:t xml:space="preserve">               </w:t>
      </w:r>
    </w:p>
    <w:p w14:paraId="029E1DCC">
      <w:pPr>
        <w:adjustRightInd w:val="0"/>
        <w:snapToGrid w:val="0"/>
        <w:spacing w:before="156" w:beforeLines="50" w:line="360" w:lineRule="auto"/>
        <w:rPr>
          <w:rFonts w:ascii="宋体" w:hAnsi="宋体"/>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164B8FFB">
      <w:pPr>
        <w:pStyle w:val="4"/>
        <w:jc w:val="center"/>
        <w:rPr>
          <w:rFonts w:ascii="黑体" w:hAnsi="黑体" w:eastAsia="黑体"/>
          <w:color w:val="000000"/>
          <w:sz w:val="28"/>
          <w:szCs w:val="28"/>
        </w:rPr>
      </w:pPr>
      <w:r>
        <w:rPr>
          <w:rFonts w:ascii="宋体"/>
          <w:color w:val="000000"/>
        </w:rPr>
        <w:br w:type="page"/>
      </w:r>
      <w:bookmarkStart w:id="45" w:name="_Toc34637793"/>
      <w:r>
        <w:rPr>
          <w:rFonts w:hint="eastAsia" w:ascii="黑体" w:hAnsi="黑体" w:eastAsia="黑体"/>
          <w:color w:val="000000"/>
          <w:sz w:val="28"/>
          <w:szCs w:val="28"/>
        </w:rPr>
        <w:t>四、保证金</w:t>
      </w:r>
      <w:bookmarkEnd w:id="45"/>
    </w:p>
    <w:p w14:paraId="33A8B1DA">
      <w:pPr>
        <w:pStyle w:val="15"/>
        <w:adjustRightInd w:val="0"/>
        <w:snapToGrid w:val="0"/>
        <w:spacing w:before="156" w:beforeLines="50" w:line="360" w:lineRule="auto"/>
        <w:jc w:val="center"/>
        <w:rPr>
          <w:rFonts w:hAnsi="宋体"/>
          <w:color w:val="000000"/>
        </w:rPr>
      </w:pPr>
      <w:r>
        <w:rPr>
          <w:rFonts w:hint="eastAsia" w:hAnsi="宋体"/>
          <w:b/>
          <w:bCs/>
          <w:color w:val="000000"/>
        </w:rPr>
        <w:t>（本项目不要求提供磋商保证金）</w:t>
      </w:r>
    </w:p>
    <w:p w14:paraId="5A379076">
      <w:pPr>
        <w:adjustRightInd w:val="0"/>
        <w:snapToGrid w:val="0"/>
        <w:spacing w:before="156" w:beforeLines="50" w:line="360" w:lineRule="auto"/>
        <w:ind w:firstLine="420" w:firstLineChars="200"/>
        <w:jc w:val="left"/>
        <w:rPr>
          <w:rFonts w:ascii="宋体" w:hAnsi="宋体"/>
          <w:color w:val="000000"/>
        </w:rPr>
      </w:pPr>
    </w:p>
    <w:p w14:paraId="472FCE4E">
      <w:pPr>
        <w:adjustRightInd w:val="0"/>
        <w:snapToGrid w:val="0"/>
        <w:rPr>
          <w:rFonts w:ascii="宋体" w:hAnsi="宋体"/>
          <w:color w:val="000000"/>
          <w:szCs w:val="21"/>
        </w:rPr>
      </w:pPr>
      <w:bookmarkStart w:id="46" w:name="_Toc34637794"/>
      <w:r>
        <w:rPr>
          <w:rFonts w:hint="eastAsia" w:ascii="宋体" w:hAnsi="宋体"/>
          <w:color w:val="000000"/>
          <w:szCs w:val="21"/>
        </w:rPr>
        <w:t>附件4</w:t>
      </w:r>
      <w:r>
        <w:rPr>
          <w:rStyle w:val="57"/>
          <w:rFonts w:hint="eastAsia" w:ascii="宋体" w:hAnsi="宋体"/>
          <w:color w:val="000000"/>
          <w:sz w:val="21"/>
          <w:szCs w:val="21"/>
        </w:rPr>
        <w:t>-</w:t>
      </w:r>
      <w:r>
        <w:rPr>
          <w:rFonts w:hint="eastAsia" w:ascii="宋体" w:hAnsi="宋体"/>
          <w:color w:val="000000"/>
          <w:szCs w:val="21"/>
        </w:rPr>
        <w:t>1 免交磋商保证金承诺书（格式）</w:t>
      </w:r>
      <w:bookmarkEnd w:id="46"/>
    </w:p>
    <w:p w14:paraId="64B1A83D">
      <w:pPr>
        <w:adjustRightInd w:val="0"/>
        <w:snapToGrid w:val="0"/>
        <w:jc w:val="center"/>
        <w:rPr>
          <w:rFonts w:ascii="宋体" w:hAnsi="宋体"/>
          <w:b/>
          <w:sz w:val="30"/>
          <w:szCs w:val="30"/>
        </w:rPr>
      </w:pPr>
    </w:p>
    <w:p w14:paraId="5B6A255B">
      <w:pPr>
        <w:adjustRightInd w:val="0"/>
        <w:snapToGrid w:val="0"/>
        <w:jc w:val="center"/>
        <w:rPr>
          <w:rFonts w:ascii="宋体" w:hAnsi="宋体"/>
          <w:b/>
          <w:sz w:val="30"/>
          <w:szCs w:val="30"/>
        </w:rPr>
      </w:pPr>
      <w:r>
        <w:rPr>
          <w:rFonts w:hint="eastAsia" w:ascii="宋体" w:hAnsi="宋体"/>
          <w:b/>
          <w:sz w:val="30"/>
          <w:szCs w:val="30"/>
        </w:rPr>
        <w:t>免交磋商保证金承诺书</w:t>
      </w:r>
    </w:p>
    <w:p w14:paraId="41C89D9C">
      <w:pPr>
        <w:adjustRightInd w:val="0"/>
        <w:snapToGrid w:val="0"/>
        <w:spacing w:line="480" w:lineRule="exact"/>
        <w:jc w:val="left"/>
        <w:rPr>
          <w:rFonts w:ascii="宋体" w:hAnsi="宋体"/>
          <w:sz w:val="24"/>
        </w:rPr>
      </w:pPr>
    </w:p>
    <w:p w14:paraId="7E95A16C">
      <w:pPr>
        <w:pStyle w:val="71"/>
        <w:adjustRightInd w:val="0"/>
        <w:snapToGrid w:val="0"/>
        <w:spacing w:before="156" w:beforeLines="50" w:line="360" w:lineRule="auto"/>
        <w:jc w:val="left"/>
        <w:rPr>
          <w:rFonts w:ascii="宋体" w:hAnsi="宋体"/>
          <w:kern w:val="2"/>
          <w:sz w:val="21"/>
          <w:szCs w:val="21"/>
        </w:rPr>
      </w:pPr>
      <w:r>
        <w:rPr>
          <w:rFonts w:hint="eastAsia" w:ascii="宋体" w:hAnsi="宋体"/>
          <w:kern w:val="2"/>
          <w:sz w:val="21"/>
          <w:szCs w:val="21"/>
        </w:rPr>
        <w:t>致</w:t>
      </w:r>
      <w:r>
        <w:rPr>
          <w:rFonts w:hint="eastAsia" w:ascii="宋体" w:hAnsi="宋体"/>
          <w:kern w:val="2"/>
          <w:sz w:val="21"/>
          <w:szCs w:val="21"/>
          <w:u w:val="single"/>
        </w:rPr>
        <w:t xml:space="preserve">                 </w:t>
      </w:r>
      <w:r>
        <w:rPr>
          <w:rFonts w:hint="eastAsia" w:ascii="宋体" w:hAnsi="宋体"/>
          <w:kern w:val="2"/>
          <w:sz w:val="21"/>
          <w:szCs w:val="21"/>
        </w:rPr>
        <w:t>（采购代理机构）：</w:t>
      </w:r>
    </w:p>
    <w:p w14:paraId="0382BE18">
      <w:pPr>
        <w:pStyle w:val="71"/>
        <w:adjustRightInd w:val="0"/>
        <w:snapToGrid w:val="0"/>
        <w:spacing w:before="156" w:beforeLines="50" w:line="360" w:lineRule="auto"/>
        <w:ind w:firstLine="420" w:firstLineChars="200"/>
        <w:jc w:val="left"/>
        <w:rPr>
          <w:rFonts w:ascii="宋体" w:hAnsi="宋体"/>
          <w:kern w:val="2"/>
          <w:sz w:val="21"/>
          <w:szCs w:val="21"/>
        </w:rPr>
      </w:pPr>
      <w:r>
        <w:rPr>
          <w:rFonts w:hint="eastAsia" w:ascii="宋体" w:hAnsi="宋体"/>
          <w:kern w:val="2"/>
          <w:sz w:val="21"/>
          <w:szCs w:val="21"/>
        </w:rPr>
        <w:t>因本项目不收取保证金，我公司承诺，如有下列情形之一的，同意向采购人缴纳采购项目预算2%（相当于应收磋商保证金的标准）的违约金，并承担相关法律责任、接受财政部门的相关处罚。</w:t>
      </w:r>
    </w:p>
    <w:p w14:paraId="11342D0E">
      <w:pPr>
        <w:pStyle w:val="71"/>
        <w:adjustRightInd w:val="0"/>
        <w:snapToGrid w:val="0"/>
        <w:spacing w:before="156" w:beforeLines="50" w:line="360" w:lineRule="auto"/>
        <w:ind w:firstLine="420" w:firstLineChars="200"/>
        <w:jc w:val="left"/>
        <w:rPr>
          <w:rFonts w:ascii="宋体" w:hAnsi="宋体"/>
          <w:kern w:val="2"/>
          <w:sz w:val="21"/>
          <w:szCs w:val="21"/>
        </w:rPr>
      </w:pPr>
      <w:r>
        <w:rPr>
          <w:rFonts w:hint="eastAsia" w:ascii="宋体" w:hAnsi="宋体"/>
          <w:kern w:val="2"/>
          <w:sz w:val="21"/>
          <w:szCs w:val="21"/>
        </w:rPr>
        <w:t>(一)中标、成交后无正当理由不与采购人签订合同的；</w:t>
      </w:r>
    </w:p>
    <w:p w14:paraId="4FBB1484">
      <w:pPr>
        <w:pStyle w:val="71"/>
        <w:adjustRightInd w:val="0"/>
        <w:snapToGrid w:val="0"/>
        <w:spacing w:before="156" w:beforeLines="50" w:line="360" w:lineRule="auto"/>
        <w:ind w:firstLine="420" w:firstLineChars="200"/>
        <w:jc w:val="left"/>
        <w:rPr>
          <w:rFonts w:ascii="宋体" w:hAnsi="宋体"/>
          <w:kern w:val="2"/>
          <w:sz w:val="21"/>
          <w:szCs w:val="21"/>
        </w:rPr>
      </w:pPr>
      <w:r>
        <w:rPr>
          <w:rFonts w:hint="eastAsia" w:ascii="宋体" w:hAnsi="宋体"/>
          <w:kern w:val="2"/>
          <w:sz w:val="21"/>
          <w:szCs w:val="21"/>
        </w:rPr>
        <w:t>(二)未经采购人同意，将中标、成交项目分包方式履行合同的；</w:t>
      </w:r>
    </w:p>
    <w:p w14:paraId="73DB3F17">
      <w:pPr>
        <w:pStyle w:val="71"/>
        <w:adjustRightInd w:val="0"/>
        <w:snapToGrid w:val="0"/>
        <w:spacing w:before="156" w:beforeLines="50" w:line="360" w:lineRule="auto"/>
        <w:ind w:firstLine="420" w:firstLineChars="200"/>
        <w:jc w:val="left"/>
        <w:rPr>
          <w:rFonts w:ascii="宋体" w:hAnsi="宋体"/>
          <w:kern w:val="2"/>
          <w:sz w:val="21"/>
          <w:szCs w:val="21"/>
        </w:rPr>
      </w:pPr>
      <w:r>
        <w:rPr>
          <w:rFonts w:hint="eastAsia" w:ascii="宋体" w:hAnsi="宋体"/>
          <w:kern w:val="2"/>
          <w:sz w:val="21"/>
          <w:szCs w:val="21"/>
        </w:rPr>
        <w:t>(三)在提交投标（响应）文件截止时间后撤回投标（响应）文件的；</w:t>
      </w:r>
    </w:p>
    <w:p w14:paraId="53BC02CC">
      <w:pPr>
        <w:pStyle w:val="71"/>
        <w:adjustRightInd w:val="0"/>
        <w:snapToGrid w:val="0"/>
        <w:spacing w:before="156" w:beforeLines="50" w:line="360" w:lineRule="auto"/>
        <w:ind w:firstLine="420" w:firstLineChars="200"/>
        <w:jc w:val="left"/>
        <w:rPr>
          <w:rFonts w:ascii="宋体" w:hAnsi="宋体"/>
          <w:kern w:val="2"/>
          <w:sz w:val="21"/>
          <w:szCs w:val="21"/>
        </w:rPr>
      </w:pPr>
      <w:r>
        <w:rPr>
          <w:rFonts w:hint="eastAsia" w:ascii="宋体" w:hAnsi="宋体"/>
          <w:kern w:val="2"/>
          <w:sz w:val="21"/>
          <w:szCs w:val="21"/>
        </w:rPr>
        <w:t>（四）在投标（响应）文件中提供虚假材料的；</w:t>
      </w:r>
    </w:p>
    <w:p w14:paraId="0C3735D4">
      <w:pPr>
        <w:pStyle w:val="71"/>
        <w:adjustRightInd w:val="0"/>
        <w:snapToGrid w:val="0"/>
        <w:spacing w:before="156" w:beforeLines="50" w:line="360" w:lineRule="auto"/>
        <w:ind w:firstLine="420" w:firstLineChars="200"/>
        <w:jc w:val="left"/>
        <w:rPr>
          <w:rFonts w:ascii="宋体" w:hAnsi="宋体"/>
          <w:kern w:val="2"/>
          <w:sz w:val="21"/>
          <w:szCs w:val="21"/>
        </w:rPr>
      </w:pPr>
      <w:r>
        <w:rPr>
          <w:rFonts w:hint="eastAsia" w:ascii="宋体" w:hAnsi="宋体"/>
          <w:kern w:val="2"/>
          <w:sz w:val="21"/>
          <w:szCs w:val="21"/>
        </w:rPr>
        <w:t>（五）与采购人、其他供应商或者采购代理机构恶意串通的；</w:t>
      </w:r>
    </w:p>
    <w:p w14:paraId="42F6A200">
      <w:pPr>
        <w:pStyle w:val="71"/>
        <w:adjustRightInd w:val="0"/>
        <w:snapToGrid w:val="0"/>
        <w:spacing w:before="156" w:beforeLines="50" w:line="360" w:lineRule="auto"/>
        <w:ind w:firstLine="420" w:firstLineChars="200"/>
        <w:jc w:val="left"/>
        <w:rPr>
          <w:rFonts w:ascii="宋体" w:hAnsi="宋体"/>
          <w:kern w:val="2"/>
          <w:sz w:val="21"/>
          <w:szCs w:val="21"/>
        </w:rPr>
      </w:pPr>
      <w:r>
        <w:rPr>
          <w:rFonts w:hint="eastAsia" w:ascii="宋体" w:hAnsi="宋体"/>
          <w:kern w:val="2"/>
          <w:sz w:val="21"/>
          <w:szCs w:val="21"/>
        </w:rPr>
        <w:t>（六）法律法规或者采购文件规定的其他情形。</w:t>
      </w:r>
    </w:p>
    <w:p w14:paraId="6FCDF03F">
      <w:pPr>
        <w:pStyle w:val="71"/>
        <w:adjustRightInd w:val="0"/>
        <w:snapToGrid w:val="0"/>
        <w:spacing w:before="156" w:beforeLines="50" w:line="360" w:lineRule="auto"/>
        <w:ind w:firstLine="420" w:firstLineChars="200"/>
        <w:jc w:val="left"/>
        <w:rPr>
          <w:rFonts w:ascii="宋体" w:hAnsi="宋体"/>
          <w:kern w:val="2"/>
          <w:sz w:val="21"/>
          <w:szCs w:val="21"/>
        </w:rPr>
      </w:pPr>
      <w:r>
        <w:rPr>
          <w:rFonts w:hint="eastAsia" w:ascii="宋体" w:hAnsi="宋体"/>
          <w:kern w:val="2"/>
          <w:sz w:val="21"/>
          <w:szCs w:val="21"/>
        </w:rPr>
        <w:t>特此承诺！</w:t>
      </w:r>
    </w:p>
    <w:p w14:paraId="493772E8">
      <w:pPr>
        <w:pStyle w:val="71"/>
        <w:adjustRightInd w:val="0"/>
        <w:snapToGrid w:val="0"/>
        <w:spacing w:before="156" w:beforeLines="50" w:line="360" w:lineRule="auto"/>
        <w:ind w:firstLine="420" w:firstLineChars="200"/>
        <w:jc w:val="left"/>
        <w:rPr>
          <w:rFonts w:ascii="宋体" w:hAnsi="宋体"/>
          <w:kern w:val="2"/>
          <w:sz w:val="21"/>
          <w:szCs w:val="21"/>
        </w:rPr>
      </w:pPr>
    </w:p>
    <w:p w14:paraId="7013873F">
      <w:pPr>
        <w:adjustRightInd w:val="0"/>
        <w:snapToGrid w:val="0"/>
        <w:spacing w:line="360" w:lineRule="auto"/>
        <w:ind w:right="420" w:firstLine="420" w:firstLineChars="200"/>
        <w:rPr>
          <w:rFonts w:ascii="宋体" w:hAnsi="宋体"/>
          <w:szCs w:val="21"/>
        </w:rPr>
      </w:pPr>
      <w:r>
        <w:rPr>
          <w:rFonts w:hint="eastAsia" w:ascii="宋体" w:hAnsi="宋体"/>
          <w:szCs w:val="21"/>
        </w:rPr>
        <w:t>供应商名称（盖单位章）：</w:t>
      </w:r>
      <w:r>
        <w:rPr>
          <w:rFonts w:hint="eastAsia" w:ascii="宋体" w:hAnsi="宋体" w:cs="仿宋_GB2312"/>
          <w:szCs w:val="21"/>
          <w:u w:val="single"/>
        </w:rPr>
        <w:t xml:space="preserve">              </w:t>
      </w:r>
    </w:p>
    <w:p w14:paraId="5DC9A54C">
      <w:pPr>
        <w:pStyle w:val="71"/>
        <w:adjustRightInd w:val="0"/>
        <w:snapToGrid w:val="0"/>
        <w:spacing w:before="156" w:beforeLines="50" w:line="360" w:lineRule="auto"/>
        <w:ind w:firstLine="420" w:firstLineChars="200"/>
        <w:jc w:val="left"/>
        <w:rPr>
          <w:rFonts w:ascii="宋体" w:hAnsi="宋体"/>
          <w:kern w:val="2"/>
          <w:sz w:val="21"/>
          <w:szCs w:val="21"/>
        </w:rPr>
      </w:pPr>
      <w:r>
        <w:rPr>
          <w:rFonts w:hint="eastAsia" w:ascii="宋体" w:hAnsi="宋体"/>
          <w:kern w:val="2"/>
          <w:sz w:val="21"/>
          <w:szCs w:val="21"/>
        </w:rPr>
        <w:t>日期：</w:t>
      </w:r>
      <w:r>
        <w:rPr>
          <w:rFonts w:hint="eastAsia" w:ascii="宋体" w:hAnsi="宋体"/>
          <w:kern w:val="2"/>
          <w:sz w:val="21"/>
          <w:szCs w:val="21"/>
          <w:u w:val="single"/>
        </w:rPr>
        <w:t xml:space="preserve">        </w:t>
      </w:r>
      <w:r>
        <w:rPr>
          <w:rFonts w:hint="eastAsia" w:ascii="宋体" w:hAnsi="宋体"/>
          <w:kern w:val="2"/>
          <w:sz w:val="21"/>
          <w:szCs w:val="21"/>
        </w:rPr>
        <w:t>年</w:t>
      </w:r>
      <w:r>
        <w:rPr>
          <w:rFonts w:hint="eastAsia" w:ascii="宋体" w:hAnsi="宋体"/>
          <w:kern w:val="2"/>
          <w:sz w:val="21"/>
          <w:szCs w:val="21"/>
          <w:u w:val="single"/>
        </w:rPr>
        <w:t xml:space="preserve">     </w:t>
      </w:r>
      <w:r>
        <w:rPr>
          <w:rFonts w:hint="eastAsia" w:ascii="宋体" w:hAnsi="宋体"/>
          <w:kern w:val="2"/>
          <w:sz w:val="21"/>
          <w:szCs w:val="21"/>
        </w:rPr>
        <w:t>月</w:t>
      </w:r>
      <w:r>
        <w:rPr>
          <w:rFonts w:hint="eastAsia" w:ascii="宋体" w:hAnsi="宋体"/>
          <w:kern w:val="2"/>
          <w:sz w:val="21"/>
          <w:szCs w:val="21"/>
          <w:u w:val="single"/>
        </w:rPr>
        <w:t xml:space="preserve">     </w:t>
      </w:r>
      <w:r>
        <w:rPr>
          <w:rFonts w:hint="eastAsia" w:ascii="宋体" w:hAnsi="宋体"/>
          <w:kern w:val="2"/>
          <w:sz w:val="21"/>
          <w:szCs w:val="21"/>
        </w:rPr>
        <w:t>日</w:t>
      </w:r>
    </w:p>
    <w:p w14:paraId="02B18D36">
      <w:pPr>
        <w:pStyle w:val="71"/>
        <w:adjustRightInd w:val="0"/>
        <w:snapToGrid w:val="0"/>
        <w:spacing w:before="156" w:beforeLines="50" w:line="360" w:lineRule="auto"/>
        <w:ind w:firstLine="422" w:firstLineChars="200"/>
        <w:jc w:val="left"/>
        <w:rPr>
          <w:rFonts w:ascii="宋体" w:hAnsi="宋体"/>
          <w:b/>
          <w:kern w:val="2"/>
          <w:sz w:val="21"/>
          <w:szCs w:val="21"/>
        </w:rPr>
      </w:pPr>
      <w:r>
        <w:rPr>
          <w:rFonts w:hint="eastAsia" w:ascii="宋体" w:hAnsi="宋体"/>
          <w:b/>
          <w:kern w:val="2"/>
          <w:sz w:val="21"/>
          <w:szCs w:val="21"/>
        </w:rPr>
        <w:t>备注：如本项目免收取保证金，请供应商提供此表，否则视为不响应。</w:t>
      </w:r>
    </w:p>
    <w:p w14:paraId="1EA01A7B">
      <w:pPr>
        <w:rPr>
          <w:color w:val="000000"/>
        </w:rPr>
      </w:pPr>
    </w:p>
    <w:p w14:paraId="431935A2">
      <w:pPr>
        <w:pStyle w:val="4"/>
        <w:jc w:val="center"/>
        <w:rPr>
          <w:rFonts w:ascii="黑体" w:hAnsi="黑体" w:eastAsia="黑体"/>
          <w:color w:val="000000"/>
          <w:sz w:val="28"/>
          <w:szCs w:val="28"/>
        </w:rPr>
      </w:pPr>
      <w:r>
        <w:rPr>
          <w:color w:val="000000"/>
        </w:rPr>
        <w:br w:type="page"/>
      </w:r>
      <w:bookmarkStart w:id="47" w:name="_Toc34637795"/>
      <w:r>
        <w:rPr>
          <w:rFonts w:hint="eastAsia" w:ascii="黑体" w:hAnsi="黑体" w:eastAsia="黑体"/>
          <w:color w:val="000000"/>
          <w:sz w:val="28"/>
          <w:szCs w:val="28"/>
        </w:rPr>
        <w:t>五、报价表及报价文件(格式)</w:t>
      </w:r>
      <w:bookmarkEnd w:id="47"/>
    </w:p>
    <w:p w14:paraId="5C3A7239">
      <w:pPr>
        <w:pStyle w:val="5"/>
        <w:rPr>
          <w:rFonts w:ascii="宋体" w:hAnsi="宋体"/>
          <w:color w:val="000000"/>
          <w:sz w:val="21"/>
          <w:szCs w:val="21"/>
        </w:rPr>
      </w:pPr>
      <w:bookmarkStart w:id="48" w:name="_Toc34637796"/>
      <w:r>
        <w:rPr>
          <w:rFonts w:hint="eastAsia" w:ascii="宋体" w:hAnsi="宋体"/>
          <w:color w:val="000000"/>
          <w:sz w:val="21"/>
          <w:szCs w:val="21"/>
        </w:rPr>
        <w:t>附件5-1 报价表</w:t>
      </w:r>
      <w:bookmarkEnd w:id="48"/>
    </w:p>
    <w:p w14:paraId="133445A9">
      <w:pPr>
        <w:jc w:val="center"/>
        <w:rPr>
          <w:rFonts w:ascii="黑体" w:hAnsi="黑体" w:eastAsia="黑体"/>
          <w:b/>
          <w:color w:val="000000"/>
          <w:sz w:val="28"/>
          <w:szCs w:val="28"/>
        </w:rPr>
      </w:pPr>
      <w:r>
        <w:rPr>
          <w:rFonts w:hint="eastAsia" w:ascii="黑体" w:hAnsi="黑体" w:eastAsia="黑体"/>
          <w:b/>
          <w:color w:val="000000"/>
          <w:sz w:val="28"/>
          <w:szCs w:val="28"/>
        </w:rPr>
        <w:t>报价表</w:t>
      </w:r>
    </w:p>
    <w:p w14:paraId="59466F19">
      <w:pPr>
        <w:adjustRightInd w:val="0"/>
        <w:snapToGrid w:val="0"/>
        <w:spacing w:line="360" w:lineRule="auto"/>
        <w:ind w:left="-88" w:leftChars="-42"/>
        <w:jc w:val="center"/>
        <w:rPr>
          <w:rFonts w:ascii="仿宋_GB2312" w:hAnsi="宋体" w:eastAsia="仿宋_GB2312"/>
          <w:color w:val="000000"/>
          <w:sz w:val="24"/>
        </w:rPr>
      </w:pPr>
    </w:p>
    <w:tbl>
      <w:tblPr>
        <w:tblStyle w:val="31"/>
        <w:tblW w:w="8820"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3060"/>
        <w:gridCol w:w="1620"/>
        <w:gridCol w:w="2520"/>
      </w:tblGrid>
      <w:tr w14:paraId="53517E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620" w:type="dxa"/>
            <w:vMerge w:val="restart"/>
            <w:tcBorders>
              <w:top w:val="double" w:color="auto" w:sz="4" w:space="0"/>
              <w:left w:val="double" w:color="auto" w:sz="4" w:space="0"/>
              <w:right w:val="single" w:color="auto" w:sz="6" w:space="0"/>
            </w:tcBorders>
            <w:vAlign w:val="center"/>
          </w:tcPr>
          <w:p w14:paraId="214A68D0">
            <w:pPr>
              <w:tabs>
                <w:tab w:val="left" w:pos="403"/>
                <w:tab w:val="center" w:pos="3781"/>
              </w:tabs>
              <w:spacing w:line="420" w:lineRule="exact"/>
              <w:ind w:right="-5206" w:rightChars="-2479" w:firstLine="210" w:firstLineChars="100"/>
              <w:rPr>
                <w:rFonts w:ascii="宋体" w:hAnsi="宋体"/>
                <w:szCs w:val="21"/>
              </w:rPr>
            </w:pPr>
            <w:r>
              <w:rPr>
                <w:rFonts w:ascii="宋体" w:hAnsi="宋体"/>
                <w:szCs w:val="21"/>
              </w:rPr>
              <w:t>项目名称</w:t>
            </w:r>
            <w:r>
              <w:rPr>
                <w:rFonts w:ascii="宋体" w:hAnsi="宋体"/>
                <w:szCs w:val="21"/>
              </w:rPr>
              <w:tab/>
            </w:r>
            <w:r>
              <w:rPr>
                <w:rFonts w:ascii="宋体" w:hAnsi="宋体"/>
                <w:szCs w:val="21"/>
              </w:rPr>
              <w:t>项目名称</w:t>
            </w:r>
          </w:p>
        </w:tc>
        <w:tc>
          <w:tcPr>
            <w:tcW w:w="3060" w:type="dxa"/>
            <w:vMerge w:val="restart"/>
            <w:tcBorders>
              <w:top w:val="double" w:color="auto" w:sz="4" w:space="0"/>
              <w:left w:val="single" w:color="auto" w:sz="6" w:space="0"/>
              <w:right w:val="single" w:color="auto" w:sz="6" w:space="0"/>
            </w:tcBorders>
            <w:vAlign w:val="center"/>
          </w:tcPr>
          <w:p w14:paraId="7E31C198">
            <w:pPr>
              <w:spacing w:line="420" w:lineRule="exact"/>
              <w:jc w:val="center"/>
              <w:rPr>
                <w:rFonts w:ascii="宋体" w:hAnsi="宋体"/>
                <w:szCs w:val="21"/>
              </w:rPr>
            </w:pPr>
          </w:p>
        </w:tc>
        <w:tc>
          <w:tcPr>
            <w:tcW w:w="1620" w:type="dxa"/>
            <w:tcBorders>
              <w:top w:val="double" w:color="auto" w:sz="4" w:space="0"/>
              <w:left w:val="single" w:color="auto" w:sz="6" w:space="0"/>
              <w:bottom w:val="single" w:color="auto" w:sz="4" w:space="0"/>
              <w:right w:val="single" w:color="auto" w:sz="6" w:space="0"/>
            </w:tcBorders>
            <w:vAlign w:val="center"/>
          </w:tcPr>
          <w:p w14:paraId="718E0E1B">
            <w:pPr>
              <w:spacing w:line="420" w:lineRule="exact"/>
              <w:jc w:val="center"/>
              <w:rPr>
                <w:rFonts w:ascii="宋体" w:hAnsi="宋体"/>
                <w:szCs w:val="21"/>
              </w:rPr>
            </w:pPr>
            <w:r>
              <w:rPr>
                <w:rFonts w:hint="eastAsia" w:ascii="宋体" w:hAnsi="宋体"/>
                <w:szCs w:val="21"/>
              </w:rPr>
              <w:t>政府采购</w:t>
            </w:r>
            <w:r>
              <w:rPr>
                <w:rFonts w:ascii="宋体" w:hAnsi="宋体"/>
                <w:szCs w:val="21"/>
              </w:rPr>
              <w:t>编号</w:t>
            </w:r>
          </w:p>
        </w:tc>
        <w:tc>
          <w:tcPr>
            <w:tcW w:w="2520" w:type="dxa"/>
            <w:tcBorders>
              <w:top w:val="double" w:color="auto" w:sz="4" w:space="0"/>
              <w:left w:val="single" w:color="auto" w:sz="6" w:space="0"/>
              <w:bottom w:val="single" w:color="auto" w:sz="4" w:space="0"/>
              <w:right w:val="double" w:color="auto" w:sz="4" w:space="0"/>
            </w:tcBorders>
            <w:vAlign w:val="center"/>
          </w:tcPr>
          <w:p w14:paraId="0F9E008D">
            <w:pPr>
              <w:spacing w:line="420" w:lineRule="exact"/>
              <w:jc w:val="center"/>
              <w:rPr>
                <w:rFonts w:ascii="宋体" w:hAnsi="宋体"/>
                <w:szCs w:val="21"/>
              </w:rPr>
            </w:pPr>
          </w:p>
        </w:tc>
      </w:tr>
      <w:tr w14:paraId="725EDD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1620" w:type="dxa"/>
            <w:vMerge w:val="continue"/>
            <w:tcBorders>
              <w:left w:val="double" w:color="auto" w:sz="4" w:space="0"/>
              <w:bottom w:val="single" w:color="auto" w:sz="6" w:space="0"/>
              <w:right w:val="single" w:color="auto" w:sz="6" w:space="0"/>
            </w:tcBorders>
            <w:vAlign w:val="center"/>
          </w:tcPr>
          <w:p w14:paraId="43B69F9C">
            <w:pPr>
              <w:tabs>
                <w:tab w:val="left" w:pos="403"/>
                <w:tab w:val="center" w:pos="3781"/>
              </w:tabs>
              <w:spacing w:line="420" w:lineRule="exact"/>
              <w:ind w:right="-5206" w:rightChars="-2479" w:firstLine="210" w:firstLineChars="100"/>
              <w:rPr>
                <w:rFonts w:ascii="宋体" w:hAnsi="宋体"/>
                <w:szCs w:val="21"/>
              </w:rPr>
            </w:pPr>
          </w:p>
        </w:tc>
        <w:tc>
          <w:tcPr>
            <w:tcW w:w="3060" w:type="dxa"/>
            <w:vMerge w:val="continue"/>
            <w:tcBorders>
              <w:left w:val="single" w:color="auto" w:sz="6" w:space="0"/>
              <w:bottom w:val="single" w:color="auto" w:sz="6" w:space="0"/>
              <w:right w:val="single" w:color="auto" w:sz="6" w:space="0"/>
            </w:tcBorders>
            <w:vAlign w:val="center"/>
          </w:tcPr>
          <w:p w14:paraId="67AF8B2F">
            <w:pPr>
              <w:spacing w:line="420" w:lineRule="exact"/>
              <w:jc w:val="center"/>
              <w:rPr>
                <w:rFonts w:ascii="宋体" w:hAnsi="宋体"/>
                <w:szCs w:val="21"/>
              </w:rPr>
            </w:pPr>
          </w:p>
        </w:tc>
        <w:tc>
          <w:tcPr>
            <w:tcW w:w="1620" w:type="dxa"/>
            <w:tcBorders>
              <w:top w:val="single" w:color="auto" w:sz="4" w:space="0"/>
              <w:left w:val="single" w:color="auto" w:sz="6" w:space="0"/>
              <w:bottom w:val="single" w:color="auto" w:sz="6" w:space="0"/>
              <w:right w:val="single" w:color="auto" w:sz="6" w:space="0"/>
            </w:tcBorders>
            <w:vAlign w:val="center"/>
          </w:tcPr>
          <w:p w14:paraId="7636DEA3">
            <w:pPr>
              <w:spacing w:line="420" w:lineRule="exact"/>
              <w:jc w:val="center"/>
              <w:rPr>
                <w:rFonts w:hint="eastAsia" w:ascii="宋体" w:hAnsi="宋体" w:eastAsia="宋体"/>
                <w:szCs w:val="21"/>
                <w:lang w:eastAsia="zh-CN"/>
              </w:rPr>
            </w:pPr>
            <w:r>
              <w:rPr>
                <w:rFonts w:hint="eastAsia" w:ascii="宋体" w:hAnsi="宋体"/>
                <w:szCs w:val="21"/>
                <w:lang w:eastAsia="zh-CN"/>
              </w:rPr>
              <w:t>委托代理编号</w:t>
            </w:r>
          </w:p>
        </w:tc>
        <w:tc>
          <w:tcPr>
            <w:tcW w:w="2520" w:type="dxa"/>
            <w:tcBorders>
              <w:top w:val="single" w:color="auto" w:sz="4" w:space="0"/>
              <w:left w:val="single" w:color="auto" w:sz="6" w:space="0"/>
              <w:right w:val="double" w:color="auto" w:sz="4" w:space="0"/>
            </w:tcBorders>
            <w:vAlign w:val="center"/>
          </w:tcPr>
          <w:p w14:paraId="28180DA5">
            <w:pPr>
              <w:spacing w:line="420" w:lineRule="exact"/>
              <w:jc w:val="center"/>
              <w:rPr>
                <w:rFonts w:ascii="宋体" w:hAnsi="宋体"/>
                <w:szCs w:val="21"/>
              </w:rPr>
            </w:pPr>
          </w:p>
        </w:tc>
      </w:tr>
      <w:tr w14:paraId="32C4F6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620" w:type="dxa"/>
            <w:tcBorders>
              <w:top w:val="single" w:color="auto" w:sz="6" w:space="0"/>
              <w:left w:val="double" w:color="auto" w:sz="4" w:space="0"/>
              <w:right w:val="single" w:color="auto" w:sz="6" w:space="0"/>
            </w:tcBorders>
            <w:vAlign w:val="center"/>
          </w:tcPr>
          <w:p w14:paraId="594E6870">
            <w:pPr>
              <w:spacing w:line="420" w:lineRule="exact"/>
              <w:jc w:val="center"/>
              <w:rPr>
                <w:rFonts w:ascii="宋体" w:hAnsi="宋体"/>
                <w:szCs w:val="21"/>
              </w:rPr>
            </w:pPr>
            <w:r>
              <w:rPr>
                <w:rFonts w:ascii="宋体" w:hAnsi="宋体"/>
                <w:szCs w:val="21"/>
              </w:rPr>
              <w:t>报价</w:t>
            </w:r>
          </w:p>
        </w:tc>
        <w:tc>
          <w:tcPr>
            <w:tcW w:w="7200" w:type="dxa"/>
            <w:gridSpan w:val="3"/>
            <w:tcBorders>
              <w:top w:val="single" w:color="auto" w:sz="6" w:space="0"/>
              <w:left w:val="single" w:color="auto" w:sz="6" w:space="0"/>
              <w:bottom w:val="single" w:color="auto" w:sz="6" w:space="0"/>
              <w:right w:val="double" w:color="auto" w:sz="4" w:space="0"/>
            </w:tcBorders>
            <w:vAlign w:val="center"/>
          </w:tcPr>
          <w:p w14:paraId="5CABA14A">
            <w:pPr>
              <w:spacing w:line="420" w:lineRule="exact"/>
              <w:rPr>
                <w:rFonts w:ascii="宋体" w:hAnsi="宋体"/>
                <w:szCs w:val="21"/>
                <w:u w:val="single"/>
              </w:rPr>
            </w:pPr>
            <w:r>
              <w:rPr>
                <w:rFonts w:hint="eastAsia" w:ascii="宋体" w:hAnsi="宋体"/>
                <w:szCs w:val="21"/>
              </w:rPr>
              <w:t>折扣率：</w:t>
            </w:r>
            <w:r>
              <w:rPr>
                <w:rFonts w:hint="eastAsia" w:ascii="宋体" w:hAnsi="宋体"/>
                <w:szCs w:val="21"/>
                <w:u w:val="single"/>
              </w:rPr>
              <w:t xml:space="preserve">      </w:t>
            </w:r>
            <w:r>
              <w:rPr>
                <w:rFonts w:hint="eastAsia" w:ascii="宋体" w:hAnsi="宋体"/>
                <w:szCs w:val="21"/>
              </w:rPr>
              <w:t>%</w:t>
            </w:r>
          </w:p>
        </w:tc>
      </w:tr>
      <w:tr w14:paraId="1BF209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620" w:type="dxa"/>
            <w:tcBorders>
              <w:top w:val="single" w:color="auto" w:sz="6" w:space="0"/>
              <w:left w:val="double" w:color="auto" w:sz="4" w:space="0"/>
              <w:bottom w:val="single" w:color="auto" w:sz="6" w:space="0"/>
              <w:right w:val="single" w:color="auto" w:sz="6" w:space="0"/>
            </w:tcBorders>
            <w:vAlign w:val="center"/>
          </w:tcPr>
          <w:p w14:paraId="486C8DAB">
            <w:pPr>
              <w:spacing w:line="420" w:lineRule="exact"/>
              <w:jc w:val="center"/>
              <w:rPr>
                <w:rFonts w:ascii="宋体" w:hAnsi="宋体"/>
                <w:szCs w:val="21"/>
              </w:rPr>
            </w:pPr>
            <w:r>
              <w:rPr>
                <w:rFonts w:hint="eastAsia" w:ascii="宋体" w:hAnsi="宋体"/>
                <w:szCs w:val="21"/>
              </w:rPr>
              <w:t>服务期</w:t>
            </w:r>
          </w:p>
        </w:tc>
        <w:tc>
          <w:tcPr>
            <w:tcW w:w="7200" w:type="dxa"/>
            <w:gridSpan w:val="3"/>
            <w:tcBorders>
              <w:top w:val="single" w:color="auto" w:sz="6" w:space="0"/>
              <w:left w:val="single" w:color="auto" w:sz="6" w:space="0"/>
              <w:bottom w:val="single" w:color="auto" w:sz="6" w:space="0"/>
              <w:right w:val="double" w:color="auto" w:sz="4" w:space="0"/>
            </w:tcBorders>
            <w:vAlign w:val="center"/>
          </w:tcPr>
          <w:p w14:paraId="352BD9E0">
            <w:pPr>
              <w:spacing w:line="420" w:lineRule="exact"/>
              <w:rPr>
                <w:rFonts w:ascii="宋体" w:hAnsi="宋体"/>
                <w:iCs/>
                <w:szCs w:val="21"/>
              </w:rPr>
            </w:pPr>
          </w:p>
        </w:tc>
      </w:tr>
      <w:tr w14:paraId="4BED69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1620" w:type="dxa"/>
            <w:tcBorders>
              <w:top w:val="single" w:color="auto" w:sz="6" w:space="0"/>
              <w:left w:val="double" w:color="auto" w:sz="4" w:space="0"/>
              <w:bottom w:val="single" w:color="auto" w:sz="6" w:space="0"/>
              <w:right w:val="single" w:color="auto" w:sz="6" w:space="0"/>
            </w:tcBorders>
            <w:vAlign w:val="center"/>
          </w:tcPr>
          <w:p w14:paraId="45BB2AD3">
            <w:pPr>
              <w:spacing w:line="420" w:lineRule="exact"/>
              <w:jc w:val="center"/>
              <w:rPr>
                <w:rFonts w:ascii="宋体" w:hAnsi="宋体"/>
                <w:szCs w:val="21"/>
              </w:rPr>
            </w:pPr>
            <w:r>
              <w:rPr>
                <w:rFonts w:hint="eastAsia" w:ascii="宋体" w:hAnsi="宋体"/>
                <w:szCs w:val="21"/>
              </w:rPr>
              <w:t>项目负责人</w:t>
            </w:r>
          </w:p>
        </w:tc>
        <w:tc>
          <w:tcPr>
            <w:tcW w:w="7200" w:type="dxa"/>
            <w:gridSpan w:val="3"/>
            <w:tcBorders>
              <w:top w:val="single" w:color="auto" w:sz="6" w:space="0"/>
              <w:left w:val="single" w:color="auto" w:sz="6" w:space="0"/>
              <w:bottom w:val="single" w:color="auto" w:sz="6" w:space="0"/>
              <w:right w:val="double" w:color="auto" w:sz="4" w:space="0"/>
            </w:tcBorders>
            <w:vAlign w:val="center"/>
          </w:tcPr>
          <w:p w14:paraId="0D7B3C59">
            <w:pPr>
              <w:spacing w:line="420" w:lineRule="exact"/>
              <w:ind w:firstLine="210" w:firstLineChars="100"/>
              <w:rPr>
                <w:rFonts w:ascii="宋体" w:hAnsi="宋体"/>
                <w:szCs w:val="21"/>
              </w:rPr>
            </w:pPr>
          </w:p>
        </w:tc>
      </w:tr>
      <w:tr w14:paraId="4C6B32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620" w:type="dxa"/>
            <w:tcBorders>
              <w:top w:val="single" w:color="auto" w:sz="6" w:space="0"/>
              <w:left w:val="double" w:color="auto" w:sz="4" w:space="0"/>
              <w:bottom w:val="double" w:color="auto" w:sz="4" w:space="0"/>
              <w:right w:val="single" w:color="auto" w:sz="6" w:space="0"/>
            </w:tcBorders>
            <w:vAlign w:val="center"/>
          </w:tcPr>
          <w:p w14:paraId="2B15DF70">
            <w:pPr>
              <w:spacing w:line="420" w:lineRule="exact"/>
              <w:jc w:val="center"/>
              <w:rPr>
                <w:rFonts w:ascii="宋体" w:hAnsi="宋体"/>
                <w:szCs w:val="21"/>
              </w:rPr>
            </w:pPr>
            <w:r>
              <w:rPr>
                <w:rFonts w:ascii="宋体" w:hAnsi="宋体"/>
                <w:szCs w:val="21"/>
              </w:rPr>
              <w:t>备  注</w:t>
            </w:r>
          </w:p>
        </w:tc>
        <w:tc>
          <w:tcPr>
            <w:tcW w:w="7200" w:type="dxa"/>
            <w:gridSpan w:val="3"/>
            <w:tcBorders>
              <w:top w:val="single" w:color="auto" w:sz="6" w:space="0"/>
              <w:left w:val="single" w:color="auto" w:sz="6" w:space="0"/>
              <w:bottom w:val="double" w:color="auto" w:sz="4" w:space="0"/>
              <w:right w:val="double" w:color="auto" w:sz="4" w:space="0"/>
            </w:tcBorders>
            <w:vAlign w:val="center"/>
          </w:tcPr>
          <w:p w14:paraId="06E87649">
            <w:pPr>
              <w:spacing w:line="420" w:lineRule="exact"/>
              <w:rPr>
                <w:rFonts w:ascii="宋体" w:hAnsi="宋体"/>
                <w:szCs w:val="21"/>
              </w:rPr>
            </w:pPr>
          </w:p>
        </w:tc>
      </w:tr>
    </w:tbl>
    <w:p w14:paraId="3FD06D10">
      <w:pPr>
        <w:ind w:left="2940"/>
        <w:rPr>
          <w:rFonts w:ascii="Calibri" w:hAnsi="宋体" w:cs="宋体"/>
          <w:kern w:val="0"/>
          <w:szCs w:val="20"/>
        </w:rPr>
      </w:pPr>
    </w:p>
    <w:p w14:paraId="4EFB1267">
      <w:pPr>
        <w:adjustRightInd w:val="0"/>
        <w:snapToGrid w:val="0"/>
        <w:rPr>
          <w:rFonts w:ascii="黑体" w:hAnsi="宋体" w:eastAsia="黑体"/>
          <w:sz w:val="24"/>
        </w:rPr>
      </w:pPr>
    </w:p>
    <w:p w14:paraId="0253E345">
      <w:pPr>
        <w:adjustRightInd w:val="0"/>
        <w:snapToGrid w:val="0"/>
        <w:spacing w:line="360" w:lineRule="auto"/>
        <w:rPr>
          <w:rFonts w:ascii="宋体" w:hAnsi="宋体"/>
          <w:szCs w:val="21"/>
        </w:rPr>
      </w:pPr>
      <w:r>
        <w:rPr>
          <w:rFonts w:hint="eastAsia" w:ascii="宋体" w:hAnsi="宋体"/>
          <w:szCs w:val="21"/>
        </w:rPr>
        <w:t>供应商（盖单位章）：</w:t>
      </w:r>
    </w:p>
    <w:p w14:paraId="3A60E291">
      <w:pPr>
        <w:adjustRightInd w:val="0"/>
        <w:snapToGrid w:val="0"/>
        <w:spacing w:line="360" w:lineRule="auto"/>
        <w:rPr>
          <w:rFonts w:ascii="宋体" w:hAnsi="宋体"/>
          <w:szCs w:val="21"/>
        </w:rPr>
      </w:pPr>
      <w:r>
        <w:rPr>
          <w:rFonts w:hint="eastAsia" w:ascii="宋体" w:hAnsi="宋体"/>
          <w:szCs w:val="21"/>
        </w:rPr>
        <w:t>法定代表人（负责人）或其委托代理人签字：</w:t>
      </w:r>
      <w:r>
        <w:rPr>
          <w:rFonts w:hint="eastAsia" w:ascii="宋体" w:hAnsi="宋体"/>
          <w:szCs w:val="21"/>
          <w:u w:val="single"/>
        </w:rPr>
        <w:t xml:space="preserve">       </w:t>
      </w:r>
    </w:p>
    <w:p w14:paraId="3D77BAB5">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1096F068">
      <w:pPr>
        <w:adjustRightInd w:val="0"/>
        <w:snapToGrid w:val="0"/>
        <w:jc w:val="center"/>
        <w:rPr>
          <w:rFonts w:ascii="黑体" w:hAnsi="黑体" w:eastAsia="黑体"/>
          <w:bCs/>
          <w:color w:val="000000"/>
          <w:sz w:val="30"/>
          <w:szCs w:val="30"/>
        </w:rPr>
      </w:pPr>
    </w:p>
    <w:p w14:paraId="5AFD025A">
      <w:pPr>
        <w:pStyle w:val="5"/>
        <w:adjustRightInd w:val="0"/>
        <w:snapToGrid w:val="0"/>
        <w:spacing w:before="156" w:beforeLines="50" w:after="0" w:line="360" w:lineRule="auto"/>
        <w:rPr>
          <w:rFonts w:ascii="宋体" w:hAnsi="宋体"/>
          <w:color w:val="000000"/>
          <w:sz w:val="21"/>
          <w:szCs w:val="21"/>
        </w:rPr>
      </w:pPr>
      <w:r>
        <w:rPr>
          <w:rFonts w:ascii="黑体" w:hAnsi="黑体" w:eastAsia="黑体"/>
          <w:color w:val="000000"/>
          <w:sz w:val="30"/>
          <w:szCs w:val="30"/>
        </w:rPr>
        <w:br w:type="page"/>
      </w:r>
      <w:bookmarkStart w:id="49" w:name="_Toc34637797"/>
      <w:r>
        <w:rPr>
          <w:rFonts w:hint="eastAsia" w:ascii="宋体" w:hAnsi="宋体"/>
          <w:color w:val="000000"/>
          <w:sz w:val="21"/>
          <w:szCs w:val="21"/>
        </w:rPr>
        <w:t>附件5-2 分项报价说明</w:t>
      </w:r>
      <w:bookmarkEnd w:id="49"/>
    </w:p>
    <w:p w14:paraId="004EC65D">
      <w:pPr>
        <w:adjustRightInd w:val="0"/>
        <w:snapToGrid w:val="0"/>
        <w:spacing w:before="156" w:beforeLines="50" w:line="360" w:lineRule="auto"/>
        <w:jc w:val="center"/>
        <w:rPr>
          <w:rFonts w:ascii="黑体" w:hAnsi="宋体" w:eastAsia="黑体" w:cs="微软雅黑"/>
          <w:b/>
          <w:color w:val="000000"/>
          <w:kern w:val="0"/>
          <w:position w:val="-3"/>
          <w:sz w:val="28"/>
          <w:szCs w:val="28"/>
        </w:rPr>
      </w:pPr>
      <w:r>
        <w:rPr>
          <w:rFonts w:hint="eastAsia" w:ascii="黑体" w:hAnsi="宋体" w:eastAsia="黑体" w:cs="微软雅黑"/>
          <w:b/>
          <w:color w:val="000000"/>
          <w:spacing w:val="-2"/>
          <w:kern w:val="0"/>
          <w:position w:val="-3"/>
          <w:sz w:val="28"/>
          <w:szCs w:val="28"/>
        </w:rPr>
        <w:t>分</w:t>
      </w:r>
      <w:r>
        <w:rPr>
          <w:rFonts w:hint="eastAsia" w:ascii="黑体" w:hAnsi="宋体" w:eastAsia="黑体" w:cs="微软雅黑"/>
          <w:b/>
          <w:color w:val="000000"/>
          <w:kern w:val="0"/>
          <w:position w:val="-3"/>
          <w:sz w:val="28"/>
          <w:szCs w:val="28"/>
        </w:rPr>
        <w:t>项</w:t>
      </w:r>
      <w:r>
        <w:rPr>
          <w:rFonts w:hint="eastAsia" w:ascii="黑体" w:hAnsi="宋体" w:eastAsia="黑体" w:cs="微软雅黑"/>
          <w:b/>
          <w:color w:val="000000"/>
          <w:spacing w:val="-2"/>
          <w:kern w:val="0"/>
          <w:position w:val="-3"/>
          <w:sz w:val="28"/>
          <w:szCs w:val="28"/>
        </w:rPr>
        <w:t>报</w:t>
      </w:r>
      <w:r>
        <w:rPr>
          <w:rFonts w:hint="eastAsia" w:ascii="黑体" w:hAnsi="宋体" w:eastAsia="黑体" w:cs="微软雅黑"/>
          <w:b/>
          <w:color w:val="000000"/>
          <w:kern w:val="0"/>
          <w:position w:val="-3"/>
          <w:sz w:val="28"/>
          <w:szCs w:val="28"/>
        </w:rPr>
        <w:t>价明细表</w:t>
      </w:r>
    </w:p>
    <w:tbl>
      <w:tblPr>
        <w:tblStyle w:val="31"/>
        <w:tblW w:w="8874" w:type="dxa"/>
        <w:tblInd w:w="0" w:type="dxa"/>
        <w:tblLayout w:type="fixed"/>
        <w:tblCellMar>
          <w:top w:w="0" w:type="dxa"/>
          <w:left w:w="0" w:type="dxa"/>
          <w:bottom w:w="0" w:type="dxa"/>
          <w:right w:w="0" w:type="dxa"/>
        </w:tblCellMar>
      </w:tblPr>
      <w:tblGrid>
        <w:gridCol w:w="333"/>
        <w:gridCol w:w="1091"/>
        <w:gridCol w:w="2309"/>
        <w:gridCol w:w="1080"/>
        <w:gridCol w:w="1471"/>
        <w:gridCol w:w="1676"/>
        <w:gridCol w:w="914"/>
      </w:tblGrid>
      <w:tr w14:paraId="406C80FF">
        <w:tblPrEx>
          <w:tblCellMar>
            <w:top w:w="0" w:type="dxa"/>
            <w:left w:w="0" w:type="dxa"/>
            <w:bottom w:w="0" w:type="dxa"/>
            <w:right w:w="0" w:type="dxa"/>
          </w:tblCellMar>
        </w:tblPrEx>
        <w:trPr>
          <w:trHeight w:val="415" w:hRule="exact"/>
        </w:trPr>
        <w:tc>
          <w:tcPr>
            <w:tcW w:w="1424" w:type="dxa"/>
            <w:gridSpan w:val="2"/>
            <w:vMerge w:val="restart"/>
            <w:tcBorders>
              <w:top w:val="double" w:color="auto" w:sz="4" w:space="0"/>
              <w:left w:val="double" w:color="auto" w:sz="4" w:space="0"/>
              <w:right w:val="single" w:color="auto" w:sz="6" w:space="0"/>
            </w:tcBorders>
            <w:vAlign w:val="center"/>
          </w:tcPr>
          <w:p w14:paraId="414C2C4C">
            <w:pPr>
              <w:autoSpaceDE w:val="0"/>
              <w:autoSpaceDN w:val="0"/>
              <w:adjustRightInd w:val="0"/>
              <w:snapToGrid w:val="0"/>
              <w:spacing w:line="360" w:lineRule="auto"/>
              <w:ind w:right="-20"/>
              <w:jc w:val="center"/>
              <w:rPr>
                <w:rFonts w:ascii="宋体" w:hAnsi="宋体" w:cs="微软雅黑"/>
                <w:kern w:val="0"/>
                <w:position w:val="-1"/>
                <w:szCs w:val="21"/>
              </w:rPr>
            </w:pPr>
            <w:r>
              <w:rPr>
                <w:rFonts w:hint="eastAsia" w:ascii="宋体" w:hAnsi="宋体" w:cs="微软雅黑"/>
                <w:kern w:val="0"/>
                <w:position w:val="-1"/>
                <w:szCs w:val="21"/>
              </w:rPr>
              <w:t>标的名称</w:t>
            </w:r>
          </w:p>
        </w:tc>
        <w:tc>
          <w:tcPr>
            <w:tcW w:w="2309" w:type="dxa"/>
            <w:vMerge w:val="restart"/>
            <w:tcBorders>
              <w:top w:val="double" w:color="auto" w:sz="4" w:space="0"/>
              <w:left w:val="single" w:color="auto" w:sz="6" w:space="0"/>
              <w:right w:val="single" w:color="auto" w:sz="6" w:space="0"/>
            </w:tcBorders>
            <w:vAlign w:val="center"/>
          </w:tcPr>
          <w:p w14:paraId="5EDDD86F">
            <w:pPr>
              <w:autoSpaceDE w:val="0"/>
              <w:autoSpaceDN w:val="0"/>
              <w:adjustRightInd w:val="0"/>
              <w:snapToGrid w:val="0"/>
              <w:spacing w:line="360" w:lineRule="auto"/>
              <w:ind w:right="-20"/>
              <w:jc w:val="center"/>
              <w:rPr>
                <w:rFonts w:ascii="宋体" w:hAnsi="宋体"/>
                <w:szCs w:val="21"/>
              </w:rPr>
            </w:pPr>
            <w:r>
              <w:rPr>
                <w:rFonts w:hint="eastAsia" w:ascii="宋体" w:hAnsi="宋体"/>
                <w:szCs w:val="21"/>
                <w:lang w:val="en-US" w:eastAsia="zh-CN"/>
              </w:rPr>
              <w:t>品牌、</w:t>
            </w:r>
            <w:r>
              <w:rPr>
                <w:rFonts w:hint="eastAsia" w:ascii="宋体" w:hAnsi="宋体"/>
                <w:szCs w:val="21"/>
              </w:rPr>
              <w:t>规格型号（或服务要求</w:t>
            </w:r>
            <w:r>
              <w:rPr>
                <w:rFonts w:ascii="宋体" w:hAnsi="宋体"/>
                <w:szCs w:val="21"/>
              </w:rPr>
              <w:t>）</w:t>
            </w:r>
          </w:p>
        </w:tc>
        <w:tc>
          <w:tcPr>
            <w:tcW w:w="1080" w:type="dxa"/>
            <w:vMerge w:val="restart"/>
            <w:tcBorders>
              <w:top w:val="double" w:color="auto" w:sz="4" w:space="0"/>
              <w:left w:val="single" w:color="auto" w:sz="6" w:space="0"/>
              <w:right w:val="single" w:color="auto" w:sz="4" w:space="0"/>
            </w:tcBorders>
            <w:vAlign w:val="center"/>
          </w:tcPr>
          <w:p w14:paraId="0AC9F276">
            <w:pPr>
              <w:autoSpaceDE w:val="0"/>
              <w:autoSpaceDN w:val="0"/>
              <w:adjustRightInd w:val="0"/>
              <w:snapToGrid w:val="0"/>
              <w:spacing w:line="360" w:lineRule="auto"/>
              <w:ind w:right="-20"/>
              <w:jc w:val="center"/>
              <w:rPr>
                <w:rFonts w:ascii="宋体" w:hAnsi="宋体" w:cs="微软雅黑"/>
                <w:kern w:val="0"/>
                <w:position w:val="-1"/>
                <w:szCs w:val="21"/>
              </w:rPr>
            </w:pPr>
            <w:r>
              <w:rPr>
                <w:rFonts w:hint="eastAsia" w:ascii="宋体" w:hAnsi="宋体"/>
                <w:kern w:val="0"/>
                <w:szCs w:val="21"/>
              </w:rPr>
              <w:t>数量/单位</w:t>
            </w:r>
          </w:p>
        </w:tc>
        <w:tc>
          <w:tcPr>
            <w:tcW w:w="3147" w:type="dxa"/>
            <w:gridSpan w:val="2"/>
            <w:tcBorders>
              <w:top w:val="double" w:color="auto" w:sz="4" w:space="0"/>
              <w:left w:val="single" w:color="auto" w:sz="4" w:space="0"/>
              <w:bottom w:val="single" w:color="auto" w:sz="6" w:space="0"/>
              <w:right w:val="single" w:color="auto" w:sz="6" w:space="0"/>
            </w:tcBorders>
            <w:vAlign w:val="center"/>
          </w:tcPr>
          <w:p w14:paraId="654044CF">
            <w:pPr>
              <w:autoSpaceDE w:val="0"/>
              <w:autoSpaceDN w:val="0"/>
              <w:adjustRightInd w:val="0"/>
              <w:snapToGrid w:val="0"/>
              <w:spacing w:line="360" w:lineRule="auto"/>
              <w:ind w:right="-20"/>
              <w:jc w:val="center"/>
              <w:rPr>
                <w:rFonts w:ascii="宋体" w:hAnsi="宋体" w:cs="微软雅黑"/>
                <w:kern w:val="0"/>
                <w:position w:val="-1"/>
                <w:szCs w:val="21"/>
              </w:rPr>
            </w:pPr>
            <w:r>
              <w:rPr>
                <w:rFonts w:hint="eastAsia" w:ascii="宋体" w:hAnsi="宋体" w:cs="微软雅黑"/>
                <w:kern w:val="0"/>
                <w:position w:val="-1"/>
                <w:szCs w:val="21"/>
              </w:rPr>
              <w:t>投标报价</w:t>
            </w:r>
          </w:p>
        </w:tc>
        <w:tc>
          <w:tcPr>
            <w:tcW w:w="914" w:type="dxa"/>
            <w:vMerge w:val="restart"/>
            <w:tcBorders>
              <w:top w:val="double" w:color="auto" w:sz="4" w:space="0"/>
              <w:left w:val="single" w:color="auto" w:sz="6" w:space="0"/>
              <w:bottom w:val="single" w:color="auto" w:sz="6" w:space="0"/>
              <w:right w:val="double" w:color="auto" w:sz="4" w:space="0"/>
            </w:tcBorders>
            <w:vAlign w:val="center"/>
          </w:tcPr>
          <w:p w14:paraId="02B91E28">
            <w:pPr>
              <w:autoSpaceDE w:val="0"/>
              <w:autoSpaceDN w:val="0"/>
              <w:adjustRightInd w:val="0"/>
              <w:snapToGrid w:val="0"/>
              <w:spacing w:line="360" w:lineRule="auto"/>
              <w:ind w:right="-20"/>
              <w:jc w:val="center"/>
              <w:rPr>
                <w:rFonts w:ascii="宋体" w:hAnsi="宋体" w:cs="微软雅黑"/>
                <w:kern w:val="0"/>
                <w:position w:val="-1"/>
                <w:szCs w:val="21"/>
              </w:rPr>
            </w:pPr>
            <w:r>
              <w:rPr>
                <w:rFonts w:hint="eastAsia" w:ascii="宋体" w:hAnsi="宋体" w:cs="微软雅黑"/>
                <w:kern w:val="0"/>
                <w:position w:val="-1"/>
                <w:szCs w:val="21"/>
              </w:rPr>
              <w:t>备注</w:t>
            </w:r>
          </w:p>
        </w:tc>
      </w:tr>
      <w:tr w14:paraId="65CAC549">
        <w:tblPrEx>
          <w:tblCellMar>
            <w:top w:w="0" w:type="dxa"/>
            <w:left w:w="0" w:type="dxa"/>
            <w:bottom w:w="0" w:type="dxa"/>
            <w:right w:w="0" w:type="dxa"/>
          </w:tblCellMar>
        </w:tblPrEx>
        <w:trPr>
          <w:trHeight w:val="873" w:hRule="exact"/>
        </w:trPr>
        <w:tc>
          <w:tcPr>
            <w:tcW w:w="1424" w:type="dxa"/>
            <w:gridSpan w:val="2"/>
            <w:vMerge w:val="continue"/>
            <w:tcBorders>
              <w:left w:val="double" w:color="auto" w:sz="4" w:space="0"/>
              <w:bottom w:val="single" w:color="auto" w:sz="6" w:space="0"/>
              <w:right w:val="single" w:color="auto" w:sz="6" w:space="0"/>
            </w:tcBorders>
          </w:tcPr>
          <w:p w14:paraId="5037D68D">
            <w:pPr>
              <w:autoSpaceDE w:val="0"/>
              <w:autoSpaceDN w:val="0"/>
              <w:adjustRightInd w:val="0"/>
              <w:snapToGrid w:val="0"/>
              <w:spacing w:line="360" w:lineRule="auto"/>
              <w:ind w:left="352" w:right="-20"/>
              <w:jc w:val="left"/>
              <w:rPr>
                <w:rFonts w:ascii="宋体" w:hAnsi="宋体"/>
                <w:kern w:val="0"/>
                <w:szCs w:val="21"/>
              </w:rPr>
            </w:pPr>
          </w:p>
        </w:tc>
        <w:tc>
          <w:tcPr>
            <w:tcW w:w="2309" w:type="dxa"/>
            <w:vMerge w:val="continue"/>
            <w:tcBorders>
              <w:left w:val="single" w:color="auto" w:sz="6" w:space="0"/>
              <w:bottom w:val="single" w:color="auto" w:sz="6" w:space="0"/>
              <w:right w:val="single" w:color="auto" w:sz="6" w:space="0"/>
            </w:tcBorders>
            <w:vAlign w:val="center"/>
          </w:tcPr>
          <w:p w14:paraId="2402D7DD">
            <w:pPr>
              <w:autoSpaceDE w:val="0"/>
              <w:autoSpaceDN w:val="0"/>
              <w:adjustRightInd w:val="0"/>
              <w:snapToGrid w:val="0"/>
              <w:spacing w:line="360" w:lineRule="auto"/>
              <w:ind w:right="-20"/>
              <w:jc w:val="center"/>
              <w:rPr>
                <w:rFonts w:ascii="宋体" w:hAnsi="宋体"/>
                <w:kern w:val="0"/>
                <w:szCs w:val="21"/>
              </w:rPr>
            </w:pPr>
          </w:p>
        </w:tc>
        <w:tc>
          <w:tcPr>
            <w:tcW w:w="1080" w:type="dxa"/>
            <w:vMerge w:val="continue"/>
            <w:tcBorders>
              <w:left w:val="single" w:color="auto" w:sz="6" w:space="0"/>
              <w:bottom w:val="single" w:color="auto" w:sz="6" w:space="0"/>
              <w:right w:val="single" w:color="auto" w:sz="4" w:space="0"/>
            </w:tcBorders>
            <w:vAlign w:val="center"/>
          </w:tcPr>
          <w:p w14:paraId="1671C4AA">
            <w:pPr>
              <w:autoSpaceDE w:val="0"/>
              <w:autoSpaceDN w:val="0"/>
              <w:adjustRightInd w:val="0"/>
              <w:snapToGrid w:val="0"/>
              <w:spacing w:line="360" w:lineRule="auto"/>
              <w:ind w:right="-20"/>
              <w:jc w:val="center"/>
              <w:rPr>
                <w:rFonts w:ascii="宋体" w:hAnsi="宋体"/>
                <w:kern w:val="0"/>
                <w:szCs w:val="21"/>
              </w:rPr>
            </w:pPr>
          </w:p>
        </w:tc>
        <w:tc>
          <w:tcPr>
            <w:tcW w:w="1471" w:type="dxa"/>
            <w:tcBorders>
              <w:top w:val="single" w:color="auto" w:sz="6" w:space="0"/>
              <w:left w:val="single" w:color="auto" w:sz="4" w:space="0"/>
              <w:bottom w:val="single" w:color="auto" w:sz="6" w:space="0"/>
              <w:right w:val="single" w:color="auto" w:sz="4" w:space="0"/>
            </w:tcBorders>
            <w:vAlign w:val="center"/>
          </w:tcPr>
          <w:p w14:paraId="7DF235F4">
            <w:pPr>
              <w:autoSpaceDE w:val="0"/>
              <w:autoSpaceDN w:val="0"/>
              <w:adjustRightInd w:val="0"/>
              <w:snapToGrid w:val="0"/>
              <w:spacing w:line="360" w:lineRule="auto"/>
              <w:ind w:left="70" w:right="-20"/>
              <w:jc w:val="center"/>
              <w:rPr>
                <w:rFonts w:ascii="宋体" w:hAnsi="宋体"/>
                <w:kern w:val="0"/>
                <w:szCs w:val="21"/>
              </w:rPr>
            </w:pPr>
            <w:r>
              <w:rPr>
                <w:rFonts w:hint="eastAsia" w:ascii="宋体" w:hAnsi="宋体"/>
                <w:kern w:val="0"/>
                <w:szCs w:val="21"/>
              </w:rPr>
              <w:t>折扣率%</w:t>
            </w:r>
          </w:p>
        </w:tc>
        <w:tc>
          <w:tcPr>
            <w:tcW w:w="1676" w:type="dxa"/>
            <w:tcBorders>
              <w:top w:val="single" w:color="auto" w:sz="6" w:space="0"/>
              <w:left w:val="single" w:color="auto" w:sz="4" w:space="0"/>
              <w:bottom w:val="single" w:color="auto" w:sz="6" w:space="0"/>
              <w:right w:val="single" w:color="auto" w:sz="6" w:space="0"/>
            </w:tcBorders>
            <w:vAlign w:val="center"/>
          </w:tcPr>
          <w:p w14:paraId="349D3D69">
            <w:pPr>
              <w:autoSpaceDE w:val="0"/>
              <w:autoSpaceDN w:val="0"/>
              <w:adjustRightInd w:val="0"/>
              <w:snapToGrid w:val="0"/>
              <w:spacing w:line="360" w:lineRule="auto"/>
              <w:ind w:left="70" w:right="-20"/>
              <w:jc w:val="center"/>
              <w:rPr>
                <w:rFonts w:ascii="宋体" w:hAnsi="宋体"/>
                <w:kern w:val="0"/>
                <w:szCs w:val="21"/>
              </w:rPr>
            </w:pPr>
            <w:r>
              <w:rPr>
                <w:rFonts w:hint="eastAsia" w:ascii="宋体" w:hAnsi="宋体"/>
                <w:kern w:val="0"/>
                <w:szCs w:val="21"/>
              </w:rPr>
              <w:t>单价（元）</w:t>
            </w:r>
          </w:p>
        </w:tc>
        <w:tc>
          <w:tcPr>
            <w:tcW w:w="914" w:type="dxa"/>
            <w:vMerge w:val="continue"/>
            <w:tcBorders>
              <w:top w:val="single" w:color="auto" w:sz="6" w:space="0"/>
              <w:left w:val="single" w:color="auto" w:sz="6" w:space="0"/>
              <w:bottom w:val="single" w:color="auto" w:sz="6" w:space="0"/>
              <w:right w:val="double" w:color="auto" w:sz="4" w:space="0"/>
            </w:tcBorders>
          </w:tcPr>
          <w:p w14:paraId="5B06A857">
            <w:pPr>
              <w:autoSpaceDE w:val="0"/>
              <w:autoSpaceDN w:val="0"/>
              <w:adjustRightInd w:val="0"/>
              <w:snapToGrid w:val="0"/>
              <w:spacing w:line="360" w:lineRule="auto"/>
              <w:ind w:left="422" w:right="-20"/>
              <w:jc w:val="left"/>
              <w:rPr>
                <w:rFonts w:ascii="宋体" w:hAnsi="宋体"/>
                <w:kern w:val="0"/>
                <w:szCs w:val="21"/>
              </w:rPr>
            </w:pPr>
          </w:p>
        </w:tc>
      </w:tr>
      <w:tr w14:paraId="0AFF0689">
        <w:tblPrEx>
          <w:tblCellMar>
            <w:top w:w="0" w:type="dxa"/>
            <w:left w:w="0" w:type="dxa"/>
            <w:bottom w:w="0" w:type="dxa"/>
            <w:right w:w="0" w:type="dxa"/>
          </w:tblCellMar>
        </w:tblPrEx>
        <w:trPr>
          <w:trHeight w:val="378" w:hRule="exact"/>
        </w:trPr>
        <w:tc>
          <w:tcPr>
            <w:tcW w:w="333" w:type="dxa"/>
            <w:tcBorders>
              <w:top w:val="single" w:color="auto" w:sz="6" w:space="0"/>
              <w:left w:val="double" w:color="auto" w:sz="4" w:space="0"/>
              <w:bottom w:val="single" w:color="auto" w:sz="6" w:space="0"/>
              <w:right w:val="single" w:color="auto" w:sz="6" w:space="0"/>
            </w:tcBorders>
            <w:vAlign w:val="center"/>
          </w:tcPr>
          <w:p w14:paraId="5FDF3678">
            <w:pPr>
              <w:jc w:val="center"/>
              <w:rPr>
                <w:rFonts w:ascii="宋体" w:hAnsi="宋体" w:cs="宋体"/>
              </w:rPr>
            </w:pPr>
            <w:r>
              <w:rPr>
                <w:rFonts w:hint="eastAsia" w:ascii="宋体" w:hAnsi="宋体" w:cs="宋体"/>
              </w:rPr>
              <w:t>1</w:t>
            </w:r>
          </w:p>
        </w:tc>
        <w:tc>
          <w:tcPr>
            <w:tcW w:w="1091" w:type="dxa"/>
            <w:tcBorders>
              <w:top w:val="single" w:color="auto" w:sz="6" w:space="0"/>
              <w:left w:val="single" w:color="auto" w:sz="6" w:space="0"/>
              <w:bottom w:val="single" w:color="auto" w:sz="6" w:space="0"/>
              <w:right w:val="single" w:color="auto" w:sz="6" w:space="0"/>
            </w:tcBorders>
            <w:vAlign w:val="center"/>
          </w:tcPr>
          <w:p w14:paraId="04E8A287">
            <w:pPr>
              <w:autoSpaceDE w:val="0"/>
              <w:autoSpaceDN w:val="0"/>
              <w:adjustRightInd w:val="0"/>
              <w:snapToGrid w:val="0"/>
              <w:spacing w:line="360" w:lineRule="auto"/>
              <w:jc w:val="center"/>
              <w:rPr>
                <w:rFonts w:ascii="宋体" w:hAnsi="宋体"/>
                <w:kern w:val="0"/>
                <w:szCs w:val="21"/>
              </w:rPr>
            </w:pPr>
          </w:p>
        </w:tc>
        <w:tc>
          <w:tcPr>
            <w:tcW w:w="2309" w:type="dxa"/>
            <w:tcBorders>
              <w:top w:val="single" w:color="auto" w:sz="6" w:space="0"/>
              <w:left w:val="single" w:color="auto" w:sz="6" w:space="0"/>
              <w:bottom w:val="single" w:color="auto" w:sz="6" w:space="0"/>
              <w:right w:val="single" w:color="auto" w:sz="6" w:space="0"/>
            </w:tcBorders>
          </w:tcPr>
          <w:p w14:paraId="726D9D3D">
            <w:pPr>
              <w:autoSpaceDE w:val="0"/>
              <w:autoSpaceDN w:val="0"/>
              <w:adjustRightInd w:val="0"/>
              <w:snapToGrid w:val="0"/>
              <w:spacing w:line="360" w:lineRule="auto"/>
              <w:jc w:val="left"/>
              <w:rPr>
                <w:rFonts w:ascii="宋体" w:hAnsi="宋体"/>
                <w:kern w:val="0"/>
                <w:szCs w:val="21"/>
              </w:rPr>
            </w:pPr>
          </w:p>
        </w:tc>
        <w:tc>
          <w:tcPr>
            <w:tcW w:w="1080" w:type="dxa"/>
            <w:tcBorders>
              <w:top w:val="single" w:color="auto" w:sz="6" w:space="0"/>
              <w:left w:val="single" w:color="auto" w:sz="6" w:space="0"/>
              <w:bottom w:val="single" w:color="auto" w:sz="6" w:space="0"/>
              <w:right w:val="single" w:color="auto" w:sz="4" w:space="0"/>
            </w:tcBorders>
          </w:tcPr>
          <w:p w14:paraId="5939B8BF">
            <w:pPr>
              <w:autoSpaceDE w:val="0"/>
              <w:autoSpaceDN w:val="0"/>
              <w:adjustRightInd w:val="0"/>
              <w:snapToGrid w:val="0"/>
              <w:spacing w:line="360" w:lineRule="auto"/>
              <w:jc w:val="left"/>
              <w:rPr>
                <w:rFonts w:ascii="宋体" w:hAnsi="宋体"/>
                <w:kern w:val="0"/>
                <w:szCs w:val="21"/>
              </w:rPr>
            </w:pPr>
          </w:p>
        </w:tc>
        <w:tc>
          <w:tcPr>
            <w:tcW w:w="1471" w:type="dxa"/>
            <w:vMerge w:val="restart"/>
            <w:tcBorders>
              <w:top w:val="single" w:color="auto" w:sz="6" w:space="0"/>
              <w:left w:val="single" w:color="auto" w:sz="6" w:space="0"/>
              <w:right w:val="single" w:color="auto" w:sz="4" w:space="0"/>
            </w:tcBorders>
          </w:tcPr>
          <w:p w14:paraId="46CCB7C1">
            <w:pPr>
              <w:autoSpaceDE w:val="0"/>
              <w:autoSpaceDN w:val="0"/>
              <w:adjustRightInd w:val="0"/>
              <w:snapToGrid w:val="0"/>
              <w:spacing w:line="360" w:lineRule="auto"/>
              <w:jc w:val="left"/>
              <w:rPr>
                <w:rFonts w:ascii="宋体" w:hAnsi="宋体"/>
                <w:kern w:val="0"/>
                <w:szCs w:val="21"/>
              </w:rPr>
            </w:pPr>
          </w:p>
        </w:tc>
        <w:tc>
          <w:tcPr>
            <w:tcW w:w="1676" w:type="dxa"/>
            <w:tcBorders>
              <w:top w:val="single" w:color="auto" w:sz="6" w:space="0"/>
              <w:left w:val="single" w:color="auto" w:sz="4" w:space="0"/>
              <w:bottom w:val="single" w:color="auto" w:sz="6" w:space="0"/>
              <w:right w:val="single" w:color="auto" w:sz="6" w:space="0"/>
            </w:tcBorders>
          </w:tcPr>
          <w:p w14:paraId="5D481136">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428CE6A4">
            <w:pPr>
              <w:autoSpaceDE w:val="0"/>
              <w:autoSpaceDN w:val="0"/>
              <w:adjustRightInd w:val="0"/>
              <w:snapToGrid w:val="0"/>
              <w:spacing w:line="360" w:lineRule="auto"/>
              <w:jc w:val="left"/>
              <w:rPr>
                <w:rFonts w:ascii="宋体" w:hAnsi="宋体"/>
                <w:kern w:val="0"/>
                <w:szCs w:val="21"/>
              </w:rPr>
            </w:pPr>
          </w:p>
        </w:tc>
      </w:tr>
      <w:tr w14:paraId="4F848545">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4568F9A4">
            <w:pPr>
              <w:jc w:val="center"/>
              <w:rPr>
                <w:rFonts w:ascii="宋体" w:hAnsi="宋体" w:cs="宋体"/>
              </w:rPr>
            </w:pPr>
            <w:r>
              <w:rPr>
                <w:rFonts w:hint="eastAsia" w:ascii="宋体" w:hAnsi="宋体" w:cs="宋体"/>
              </w:rPr>
              <w:t>2</w:t>
            </w:r>
          </w:p>
        </w:tc>
        <w:tc>
          <w:tcPr>
            <w:tcW w:w="1091" w:type="dxa"/>
            <w:tcBorders>
              <w:top w:val="single" w:color="auto" w:sz="6" w:space="0"/>
              <w:left w:val="single" w:color="auto" w:sz="6" w:space="0"/>
              <w:bottom w:val="single" w:color="auto" w:sz="6" w:space="0"/>
              <w:right w:val="single" w:color="auto" w:sz="6" w:space="0"/>
            </w:tcBorders>
            <w:vAlign w:val="center"/>
          </w:tcPr>
          <w:p w14:paraId="505EA521">
            <w:pPr>
              <w:autoSpaceDE w:val="0"/>
              <w:autoSpaceDN w:val="0"/>
              <w:adjustRightInd w:val="0"/>
              <w:snapToGrid w:val="0"/>
              <w:spacing w:line="360" w:lineRule="auto"/>
              <w:jc w:val="center"/>
              <w:rPr>
                <w:rFonts w:ascii="宋体" w:hAnsi="宋体"/>
                <w:kern w:val="0"/>
                <w:szCs w:val="21"/>
              </w:rPr>
            </w:pPr>
          </w:p>
        </w:tc>
        <w:tc>
          <w:tcPr>
            <w:tcW w:w="2309" w:type="dxa"/>
            <w:tcBorders>
              <w:top w:val="single" w:color="auto" w:sz="6" w:space="0"/>
              <w:left w:val="single" w:color="auto" w:sz="6" w:space="0"/>
              <w:bottom w:val="single" w:color="auto" w:sz="6" w:space="0"/>
              <w:right w:val="single" w:color="auto" w:sz="6" w:space="0"/>
            </w:tcBorders>
          </w:tcPr>
          <w:p w14:paraId="7E88CEF7">
            <w:pPr>
              <w:autoSpaceDE w:val="0"/>
              <w:autoSpaceDN w:val="0"/>
              <w:adjustRightInd w:val="0"/>
              <w:snapToGrid w:val="0"/>
              <w:spacing w:line="360" w:lineRule="auto"/>
              <w:jc w:val="left"/>
              <w:rPr>
                <w:rFonts w:ascii="宋体" w:hAnsi="宋体"/>
                <w:kern w:val="0"/>
                <w:szCs w:val="21"/>
              </w:rPr>
            </w:pPr>
          </w:p>
        </w:tc>
        <w:tc>
          <w:tcPr>
            <w:tcW w:w="1080" w:type="dxa"/>
            <w:tcBorders>
              <w:top w:val="single" w:color="auto" w:sz="6" w:space="0"/>
              <w:left w:val="single" w:color="auto" w:sz="6" w:space="0"/>
              <w:bottom w:val="single" w:color="auto" w:sz="6" w:space="0"/>
              <w:right w:val="single" w:color="auto" w:sz="4" w:space="0"/>
            </w:tcBorders>
          </w:tcPr>
          <w:p w14:paraId="57B965E1">
            <w:pPr>
              <w:autoSpaceDE w:val="0"/>
              <w:autoSpaceDN w:val="0"/>
              <w:adjustRightInd w:val="0"/>
              <w:snapToGrid w:val="0"/>
              <w:spacing w:line="360" w:lineRule="auto"/>
              <w:jc w:val="left"/>
              <w:rPr>
                <w:rFonts w:ascii="宋体" w:hAnsi="宋体"/>
                <w:kern w:val="0"/>
                <w:szCs w:val="21"/>
              </w:rPr>
            </w:pPr>
          </w:p>
        </w:tc>
        <w:tc>
          <w:tcPr>
            <w:tcW w:w="1471" w:type="dxa"/>
            <w:vMerge w:val="continue"/>
            <w:tcBorders>
              <w:left w:val="single" w:color="auto" w:sz="6" w:space="0"/>
              <w:right w:val="single" w:color="auto" w:sz="4" w:space="0"/>
            </w:tcBorders>
          </w:tcPr>
          <w:p w14:paraId="36975A42">
            <w:pPr>
              <w:autoSpaceDE w:val="0"/>
              <w:autoSpaceDN w:val="0"/>
              <w:adjustRightInd w:val="0"/>
              <w:snapToGrid w:val="0"/>
              <w:spacing w:line="360" w:lineRule="auto"/>
              <w:jc w:val="left"/>
              <w:rPr>
                <w:rFonts w:ascii="宋体" w:hAnsi="宋体"/>
                <w:kern w:val="0"/>
                <w:szCs w:val="21"/>
              </w:rPr>
            </w:pPr>
          </w:p>
        </w:tc>
        <w:tc>
          <w:tcPr>
            <w:tcW w:w="1676" w:type="dxa"/>
            <w:tcBorders>
              <w:top w:val="single" w:color="auto" w:sz="6" w:space="0"/>
              <w:left w:val="single" w:color="auto" w:sz="4" w:space="0"/>
              <w:bottom w:val="single" w:color="auto" w:sz="6" w:space="0"/>
              <w:right w:val="single" w:color="auto" w:sz="6" w:space="0"/>
            </w:tcBorders>
          </w:tcPr>
          <w:p w14:paraId="5E269F54">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22E037C7">
            <w:pPr>
              <w:autoSpaceDE w:val="0"/>
              <w:autoSpaceDN w:val="0"/>
              <w:adjustRightInd w:val="0"/>
              <w:snapToGrid w:val="0"/>
              <w:spacing w:line="360" w:lineRule="auto"/>
              <w:jc w:val="left"/>
              <w:rPr>
                <w:rFonts w:ascii="宋体" w:hAnsi="宋体"/>
                <w:kern w:val="0"/>
                <w:szCs w:val="21"/>
              </w:rPr>
            </w:pPr>
          </w:p>
        </w:tc>
      </w:tr>
      <w:tr w14:paraId="528704BB">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7E8A71FF">
            <w:pPr>
              <w:jc w:val="center"/>
              <w:rPr>
                <w:rFonts w:ascii="宋体" w:hAnsi="宋体" w:cs="宋体"/>
              </w:rPr>
            </w:pPr>
            <w:r>
              <w:rPr>
                <w:rFonts w:hint="eastAsia" w:ascii="宋体" w:hAnsi="宋体" w:cs="宋体"/>
              </w:rPr>
              <w:t>3</w:t>
            </w:r>
          </w:p>
        </w:tc>
        <w:tc>
          <w:tcPr>
            <w:tcW w:w="1091" w:type="dxa"/>
            <w:tcBorders>
              <w:top w:val="single" w:color="auto" w:sz="6" w:space="0"/>
              <w:left w:val="single" w:color="auto" w:sz="6" w:space="0"/>
              <w:bottom w:val="single" w:color="auto" w:sz="6" w:space="0"/>
              <w:right w:val="single" w:color="auto" w:sz="6" w:space="0"/>
            </w:tcBorders>
            <w:vAlign w:val="center"/>
          </w:tcPr>
          <w:p w14:paraId="775AFBFB">
            <w:pPr>
              <w:autoSpaceDE w:val="0"/>
              <w:autoSpaceDN w:val="0"/>
              <w:adjustRightInd w:val="0"/>
              <w:snapToGrid w:val="0"/>
              <w:spacing w:line="360" w:lineRule="auto"/>
              <w:jc w:val="center"/>
              <w:rPr>
                <w:rFonts w:ascii="宋体" w:hAnsi="宋体"/>
                <w:kern w:val="0"/>
                <w:szCs w:val="21"/>
              </w:rPr>
            </w:pPr>
          </w:p>
        </w:tc>
        <w:tc>
          <w:tcPr>
            <w:tcW w:w="2309" w:type="dxa"/>
            <w:tcBorders>
              <w:top w:val="single" w:color="auto" w:sz="6" w:space="0"/>
              <w:left w:val="single" w:color="auto" w:sz="6" w:space="0"/>
              <w:bottom w:val="single" w:color="auto" w:sz="6" w:space="0"/>
              <w:right w:val="single" w:color="auto" w:sz="6" w:space="0"/>
            </w:tcBorders>
          </w:tcPr>
          <w:p w14:paraId="063E046B">
            <w:pPr>
              <w:autoSpaceDE w:val="0"/>
              <w:autoSpaceDN w:val="0"/>
              <w:adjustRightInd w:val="0"/>
              <w:snapToGrid w:val="0"/>
              <w:spacing w:line="360" w:lineRule="auto"/>
              <w:jc w:val="left"/>
              <w:rPr>
                <w:rFonts w:ascii="宋体" w:hAnsi="宋体"/>
                <w:kern w:val="0"/>
                <w:szCs w:val="21"/>
              </w:rPr>
            </w:pPr>
          </w:p>
        </w:tc>
        <w:tc>
          <w:tcPr>
            <w:tcW w:w="1080" w:type="dxa"/>
            <w:tcBorders>
              <w:top w:val="single" w:color="auto" w:sz="6" w:space="0"/>
              <w:left w:val="single" w:color="auto" w:sz="6" w:space="0"/>
              <w:bottom w:val="single" w:color="auto" w:sz="6" w:space="0"/>
              <w:right w:val="single" w:color="auto" w:sz="4" w:space="0"/>
            </w:tcBorders>
          </w:tcPr>
          <w:p w14:paraId="7E35A464">
            <w:pPr>
              <w:autoSpaceDE w:val="0"/>
              <w:autoSpaceDN w:val="0"/>
              <w:adjustRightInd w:val="0"/>
              <w:snapToGrid w:val="0"/>
              <w:spacing w:line="360" w:lineRule="auto"/>
              <w:jc w:val="left"/>
              <w:rPr>
                <w:rFonts w:ascii="宋体" w:hAnsi="宋体"/>
                <w:kern w:val="0"/>
                <w:szCs w:val="21"/>
              </w:rPr>
            </w:pPr>
          </w:p>
        </w:tc>
        <w:tc>
          <w:tcPr>
            <w:tcW w:w="1471" w:type="dxa"/>
            <w:vMerge w:val="continue"/>
            <w:tcBorders>
              <w:left w:val="single" w:color="auto" w:sz="6" w:space="0"/>
              <w:right w:val="single" w:color="auto" w:sz="4" w:space="0"/>
            </w:tcBorders>
          </w:tcPr>
          <w:p w14:paraId="2DF0436C">
            <w:pPr>
              <w:autoSpaceDE w:val="0"/>
              <w:autoSpaceDN w:val="0"/>
              <w:adjustRightInd w:val="0"/>
              <w:snapToGrid w:val="0"/>
              <w:spacing w:line="360" w:lineRule="auto"/>
              <w:jc w:val="left"/>
              <w:rPr>
                <w:rFonts w:ascii="宋体" w:hAnsi="宋体"/>
                <w:kern w:val="0"/>
                <w:szCs w:val="21"/>
              </w:rPr>
            </w:pPr>
          </w:p>
        </w:tc>
        <w:tc>
          <w:tcPr>
            <w:tcW w:w="1676" w:type="dxa"/>
            <w:tcBorders>
              <w:top w:val="single" w:color="auto" w:sz="6" w:space="0"/>
              <w:left w:val="single" w:color="auto" w:sz="4" w:space="0"/>
              <w:bottom w:val="single" w:color="auto" w:sz="6" w:space="0"/>
              <w:right w:val="single" w:color="auto" w:sz="6" w:space="0"/>
            </w:tcBorders>
          </w:tcPr>
          <w:p w14:paraId="6E10AFDB">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23F3B527">
            <w:pPr>
              <w:autoSpaceDE w:val="0"/>
              <w:autoSpaceDN w:val="0"/>
              <w:adjustRightInd w:val="0"/>
              <w:snapToGrid w:val="0"/>
              <w:spacing w:line="360" w:lineRule="auto"/>
              <w:jc w:val="left"/>
              <w:rPr>
                <w:rFonts w:ascii="宋体" w:hAnsi="宋体"/>
                <w:kern w:val="0"/>
                <w:szCs w:val="21"/>
              </w:rPr>
            </w:pPr>
          </w:p>
        </w:tc>
      </w:tr>
      <w:tr w14:paraId="7CCC0512">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4BB62D0D">
            <w:pPr>
              <w:jc w:val="center"/>
              <w:rPr>
                <w:rFonts w:ascii="宋体" w:hAnsi="宋体" w:cs="宋体"/>
              </w:rPr>
            </w:pPr>
            <w:r>
              <w:rPr>
                <w:rFonts w:hint="eastAsia" w:ascii="宋体" w:hAnsi="宋体" w:cs="宋体"/>
              </w:rPr>
              <w:t>4</w:t>
            </w:r>
          </w:p>
        </w:tc>
        <w:tc>
          <w:tcPr>
            <w:tcW w:w="1091" w:type="dxa"/>
            <w:tcBorders>
              <w:top w:val="single" w:color="auto" w:sz="6" w:space="0"/>
              <w:left w:val="single" w:color="auto" w:sz="6" w:space="0"/>
              <w:bottom w:val="single" w:color="auto" w:sz="6" w:space="0"/>
              <w:right w:val="single" w:color="auto" w:sz="6" w:space="0"/>
            </w:tcBorders>
            <w:vAlign w:val="center"/>
          </w:tcPr>
          <w:p w14:paraId="5249B014">
            <w:pPr>
              <w:autoSpaceDE w:val="0"/>
              <w:autoSpaceDN w:val="0"/>
              <w:adjustRightInd w:val="0"/>
              <w:snapToGrid w:val="0"/>
              <w:spacing w:line="360" w:lineRule="auto"/>
              <w:jc w:val="center"/>
              <w:rPr>
                <w:rFonts w:ascii="宋体" w:hAnsi="宋体"/>
                <w:kern w:val="0"/>
                <w:szCs w:val="21"/>
              </w:rPr>
            </w:pPr>
          </w:p>
        </w:tc>
        <w:tc>
          <w:tcPr>
            <w:tcW w:w="2309" w:type="dxa"/>
            <w:tcBorders>
              <w:top w:val="single" w:color="auto" w:sz="6" w:space="0"/>
              <w:left w:val="single" w:color="auto" w:sz="6" w:space="0"/>
              <w:bottom w:val="single" w:color="auto" w:sz="6" w:space="0"/>
              <w:right w:val="single" w:color="auto" w:sz="6" w:space="0"/>
            </w:tcBorders>
          </w:tcPr>
          <w:p w14:paraId="626B8694">
            <w:pPr>
              <w:autoSpaceDE w:val="0"/>
              <w:autoSpaceDN w:val="0"/>
              <w:adjustRightInd w:val="0"/>
              <w:snapToGrid w:val="0"/>
              <w:spacing w:line="360" w:lineRule="auto"/>
              <w:jc w:val="left"/>
              <w:rPr>
                <w:rFonts w:ascii="宋体" w:hAnsi="宋体"/>
                <w:kern w:val="0"/>
                <w:szCs w:val="21"/>
              </w:rPr>
            </w:pPr>
          </w:p>
        </w:tc>
        <w:tc>
          <w:tcPr>
            <w:tcW w:w="1080" w:type="dxa"/>
            <w:tcBorders>
              <w:top w:val="single" w:color="auto" w:sz="6" w:space="0"/>
              <w:left w:val="single" w:color="auto" w:sz="6" w:space="0"/>
              <w:bottom w:val="single" w:color="auto" w:sz="6" w:space="0"/>
              <w:right w:val="single" w:color="auto" w:sz="4" w:space="0"/>
            </w:tcBorders>
          </w:tcPr>
          <w:p w14:paraId="35684304">
            <w:pPr>
              <w:autoSpaceDE w:val="0"/>
              <w:autoSpaceDN w:val="0"/>
              <w:adjustRightInd w:val="0"/>
              <w:snapToGrid w:val="0"/>
              <w:spacing w:line="360" w:lineRule="auto"/>
              <w:jc w:val="left"/>
              <w:rPr>
                <w:rFonts w:ascii="宋体" w:hAnsi="宋体"/>
                <w:kern w:val="0"/>
                <w:szCs w:val="21"/>
              </w:rPr>
            </w:pPr>
          </w:p>
        </w:tc>
        <w:tc>
          <w:tcPr>
            <w:tcW w:w="1471" w:type="dxa"/>
            <w:vMerge w:val="continue"/>
            <w:tcBorders>
              <w:left w:val="single" w:color="auto" w:sz="6" w:space="0"/>
              <w:right w:val="single" w:color="auto" w:sz="4" w:space="0"/>
            </w:tcBorders>
          </w:tcPr>
          <w:p w14:paraId="4FDA6630">
            <w:pPr>
              <w:autoSpaceDE w:val="0"/>
              <w:autoSpaceDN w:val="0"/>
              <w:adjustRightInd w:val="0"/>
              <w:snapToGrid w:val="0"/>
              <w:spacing w:line="360" w:lineRule="auto"/>
              <w:jc w:val="left"/>
              <w:rPr>
                <w:rFonts w:ascii="宋体" w:hAnsi="宋体"/>
                <w:kern w:val="0"/>
                <w:szCs w:val="21"/>
              </w:rPr>
            </w:pPr>
          </w:p>
        </w:tc>
        <w:tc>
          <w:tcPr>
            <w:tcW w:w="1676" w:type="dxa"/>
            <w:tcBorders>
              <w:top w:val="single" w:color="auto" w:sz="6" w:space="0"/>
              <w:left w:val="single" w:color="auto" w:sz="4" w:space="0"/>
              <w:bottom w:val="single" w:color="auto" w:sz="6" w:space="0"/>
              <w:right w:val="single" w:color="auto" w:sz="6" w:space="0"/>
            </w:tcBorders>
          </w:tcPr>
          <w:p w14:paraId="4BFB1400">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4524CC99">
            <w:pPr>
              <w:autoSpaceDE w:val="0"/>
              <w:autoSpaceDN w:val="0"/>
              <w:adjustRightInd w:val="0"/>
              <w:snapToGrid w:val="0"/>
              <w:spacing w:line="360" w:lineRule="auto"/>
              <w:jc w:val="left"/>
              <w:rPr>
                <w:rFonts w:ascii="宋体" w:hAnsi="宋体"/>
                <w:kern w:val="0"/>
                <w:szCs w:val="21"/>
              </w:rPr>
            </w:pPr>
          </w:p>
        </w:tc>
      </w:tr>
      <w:tr w14:paraId="65B6BE4E">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0A150C6C">
            <w:pPr>
              <w:jc w:val="center"/>
              <w:rPr>
                <w:rFonts w:ascii="宋体" w:hAnsi="宋体" w:cs="宋体"/>
              </w:rPr>
            </w:pPr>
            <w:r>
              <w:rPr>
                <w:rFonts w:hint="eastAsia" w:ascii="宋体" w:hAnsi="宋体" w:cs="宋体"/>
              </w:rPr>
              <w:t>5</w:t>
            </w:r>
          </w:p>
        </w:tc>
        <w:tc>
          <w:tcPr>
            <w:tcW w:w="1091" w:type="dxa"/>
            <w:tcBorders>
              <w:top w:val="single" w:color="auto" w:sz="6" w:space="0"/>
              <w:left w:val="single" w:color="auto" w:sz="6" w:space="0"/>
              <w:bottom w:val="single" w:color="auto" w:sz="6" w:space="0"/>
              <w:right w:val="single" w:color="auto" w:sz="6" w:space="0"/>
            </w:tcBorders>
            <w:vAlign w:val="center"/>
          </w:tcPr>
          <w:p w14:paraId="7DF8E919">
            <w:pPr>
              <w:autoSpaceDE w:val="0"/>
              <w:autoSpaceDN w:val="0"/>
              <w:adjustRightInd w:val="0"/>
              <w:snapToGrid w:val="0"/>
              <w:spacing w:line="360" w:lineRule="auto"/>
              <w:jc w:val="center"/>
              <w:rPr>
                <w:rFonts w:ascii="宋体" w:hAnsi="宋体"/>
                <w:kern w:val="0"/>
                <w:szCs w:val="21"/>
              </w:rPr>
            </w:pPr>
          </w:p>
        </w:tc>
        <w:tc>
          <w:tcPr>
            <w:tcW w:w="2309" w:type="dxa"/>
            <w:tcBorders>
              <w:top w:val="single" w:color="auto" w:sz="6" w:space="0"/>
              <w:left w:val="single" w:color="auto" w:sz="6" w:space="0"/>
              <w:bottom w:val="single" w:color="auto" w:sz="6" w:space="0"/>
              <w:right w:val="single" w:color="auto" w:sz="6" w:space="0"/>
            </w:tcBorders>
          </w:tcPr>
          <w:p w14:paraId="2A7420B4">
            <w:pPr>
              <w:autoSpaceDE w:val="0"/>
              <w:autoSpaceDN w:val="0"/>
              <w:adjustRightInd w:val="0"/>
              <w:snapToGrid w:val="0"/>
              <w:spacing w:line="360" w:lineRule="auto"/>
              <w:jc w:val="left"/>
              <w:rPr>
                <w:rFonts w:ascii="宋体" w:hAnsi="宋体"/>
                <w:kern w:val="0"/>
                <w:szCs w:val="21"/>
              </w:rPr>
            </w:pPr>
          </w:p>
        </w:tc>
        <w:tc>
          <w:tcPr>
            <w:tcW w:w="1080" w:type="dxa"/>
            <w:tcBorders>
              <w:top w:val="single" w:color="auto" w:sz="6" w:space="0"/>
              <w:left w:val="single" w:color="auto" w:sz="6" w:space="0"/>
              <w:bottom w:val="single" w:color="auto" w:sz="6" w:space="0"/>
              <w:right w:val="single" w:color="auto" w:sz="4" w:space="0"/>
            </w:tcBorders>
          </w:tcPr>
          <w:p w14:paraId="2FC7ED67">
            <w:pPr>
              <w:autoSpaceDE w:val="0"/>
              <w:autoSpaceDN w:val="0"/>
              <w:adjustRightInd w:val="0"/>
              <w:snapToGrid w:val="0"/>
              <w:spacing w:line="360" w:lineRule="auto"/>
              <w:jc w:val="left"/>
              <w:rPr>
                <w:rFonts w:ascii="宋体" w:hAnsi="宋体"/>
                <w:kern w:val="0"/>
                <w:szCs w:val="21"/>
              </w:rPr>
            </w:pPr>
          </w:p>
        </w:tc>
        <w:tc>
          <w:tcPr>
            <w:tcW w:w="1471" w:type="dxa"/>
            <w:vMerge w:val="continue"/>
            <w:tcBorders>
              <w:left w:val="single" w:color="auto" w:sz="6" w:space="0"/>
              <w:right w:val="single" w:color="auto" w:sz="4" w:space="0"/>
            </w:tcBorders>
          </w:tcPr>
          <w:p w14:paraId="60801931">
            <w:pPr>
              <w:autoSpaceDE w:val="0"/>
              <w:autoSpaceDN w:val="0"/>
              <w:adjustRightInd w:val="0"/>
              <w:snapToGrid w:val="0"/>
              <w:spacing w:line="360" w:lineRule="auto"/>
              <w:jc w:val="left"/>
              <w:rPr>
                <w:rFonts w:ascii="宋体" w:hAnsi="宋体"/>
                <w:kern w:val="0"/>
                <w:szCs w:val="21"/>
              </w:rPr>
            </w:pPr>
          </w:p>
        </w:tc>
        <w:tc>
          <w:tcPr>
            <w:tcW w:w="1676" w:type="dxa"/>
            <w:tcBorders>
              <w:top w:val="single" w:color="auto" w:sz="6" w:space="0"/>
              <w:left w:val="single" w:color="auto" w:sz="4" w:space="0"/>
              <w:bottom w:val="single" w:color="auto" w:sz="6" w:space="0"/>
              <w:right w:val="single" w:color="auto" w:sz="6" w:space="0"/>
            </w:tcBorders>
          </w:tcPr>
          <w:p w14:paraId="46FADE61">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35040B41">
            <w:pPr>
              <w:autoSpaceDE w:val="0"/>
              <w:autoSpaceDN w:val="0"/>
              <w:adjustRightInd w:val="0"/>
              <w:snapToGrid w:val="0"/>
              <w:spacing w:line="360" w:lineRule="auto"/>
              <w:jc w:val="left"/>
              <w:rPr>
                <w:rFonts w:ascii="宋体" w:hAnsi="宋体"/>
                <w:kern w:val="0"/>
                <w:szCs w:val="21"/>
              </w:rPr>
            </w:pPr>
          </w:p>
        </w:tc>
      </w:tr>
      <w:tr w14:paraId="6EC5F8AB">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2917BD13">
            <w:pPr>
              <w:jc w:val="center"/>
            </w:pPr>
            <w:r>
              <w:t>…</w:t>
            </w:r>
          </w:p>
        </w:tc>
        <w:tc>
          <w:tcPr>
            <w:tcW w:w="1091" w:type="dxa"/>
            <w:tcBorders>
              <w:top w:val="single" w:color="auto" w:sz="6" w:space="0"/>
              <w:left w:val="single" w:color="auto" w:sz="6" w:space="0"/>
              <w:bottom w:val="single" w:color="auto" w:sz="6" w:space="0"/>
              <w:right w:val="single" w:color="auto" w:sz="6" w:space="0"/>
            </w:tcBorders>
          </w:tcPr>
          <w:p w14:paraId="3D8D957F">
            <w:pPr>
              <w:autoSpaceDE w:val="0"/>
              <w:autoSpaceDN w:val="0"/>
              <w:adjustRightInd w:val="0"/>
              <w:snapToGrid w:val="0"/>
              <w:spacing w:line="360" w:lineRule="auto"/>
              <w:ind w:left="527" w:right="507"/>
              <w:jc w:val="center"/>
              <w:rPr>
                <w:rFonts w:ascii="宋体" w:hAnsi="宋体"/>
                <w:kern w:val="0"/>
                <w:szCs w:val="21"/>
              </w:rPr>
            </w:pPr>
          </w:p>
        </w:tc>
        <w:tc>
          <w:tcPr>
            <w:tcW w:w="2309" w:type="dxa"/>
            <w:tcBorders>
              <w:top w:val="single" w:color="auto" w:sz="6" w:space="0"/>
              <w:left w:val="single" w:color="auto" w:sz="6" w:space="0"/>
              <w:bottom w:val="single" w:color="auto" w:sz="6" w:space="0"/>
              <w:right w:val="single" w:color="auto" w:sz="6" w:space="0"/>
            </w:tcBorders>
          </w:tcPr>
          <w:p w14:paraId="35114B3D">
            <w:pPr>
              <w:autoSpaceDE w:val="0"/>
              <w:autoSpaceDN w:val="0"/>
              <w:adjustRightInd w:val="0"/>
              <w:snapToGrid w:val="0"/>
              <w:spacing w:line="360" w:lineRule="auto"/>
              <w:jc w:val="left"/>
              <w:rPr>
                <w:rFonts w:ascii="宋体" w:hAnsi="宋体"/>
                <w:kern w:val="0"/>
                <w:szCs w:val="21"/>
              </w:rPr>
            </w:pPr>
          </w:p>
        </w:tc>
        <w:tc>
          <w:tcPr>
            <w:tcW w:w="1080" w:type="dxa"/>
            <w:tcBorders>
              <w:top w:val="single" w:color="auto" w:sz="6" w:space="0"/>
              <w:left w:val="single" w:color="auto" w:sz="6" w:space="0"/>
              <w:bottom w:val="single" w:color="auto" w:sz="6" w:space="0"/>
              <w:right w:val="single" w:color="auto" w:sz="4" w:space="0"/>
            </w:tcBorders>
          </w:tcPr>
          <w:p w14:paraId="0A33E9EE">
            <w:pPr>
              <w:autoSpaceDE w:val="0"/>
              <w:autoSpaceDN w:val="0"/>
              <w:adjustRightInd w:val="0"/>
              <w:snapToGrid w:val="0"/>
              <w:spacing w:line="360" w:lineRule="auto"/>
              <w:jc w:val="left"/>
              <w:rPr>
                <w:rFonts w:ascii="宋体" w:hAnsi="宋体"/>
                <w:kern w:val="0"/>
                <w:szCs w:val="21"/>
              </w:rPr>
            </w:pPr>
          </w:p>
        </w:tc>
        <w:tc>
          <w:tcPr>
            <w:tcW w:w="1471" w:type="dxa"/>
            <w:vMerge w:val="continue"/>
            <w:tcBorders>
              <w:left w:val="single" w:color="auto" w:sz="6" w:space="0"/>
              <w:bottom w:val="single" w:color="auto" w:sz="6" w:space="0"/>
              <w:right w:val="single" w:color="auto" w:sz="4" w:space="0"/>
            </w:tcBorders>
          </w:tcPr>
          <w:p w14:paraId="393102DB">
            <w:pPr>
              <w:autoSpaceDE w:val="0"/>
              <w:autoSpaceDN w:val="0"/>
              <w:adjustRightInd w:val="0"/>
              <w:snapToGrid w:val="0"/>
              <w:spacing w:line="360" w:lineRule="auto"/>
              <w:jc w:val="left"/>
              <w:rPr>
                <w:rFonts w:ascii="宋体" w:hAnsi="宋体"/>
                <w:kern w:val="0"/>
                <w:szCs w:val="21"/>
              </w:rPr>
            </w:pPr>
          </w:p>
        </w:tc>
        <w:tc>
          <w:tcPr>
            <w:tcW w:w="1676" w:type="dxa"/>
            <w:tcBorders>
              <w:top w:val="single" w:color="auto" w:sz="6" w:space="0"/>
              <w:left w:val="single" w:color="auto" w:sz="4" w:space="0"/>
              <w:bottom w:val="single" w:color="auto" w:sz="6" w:space="0"/>
              <w:right w:val="single" w:color="auto" w:sz="6" w:space="0"/>
            </w:tcBorders>
          </w:tcPr>
          <w:p w14:paraId="4A28FDD2">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1B42BDC9">
            <w:pPr>
              <w:autoSpaceDE w:val="0"/>
              <w:autoSpaceDN w:val="0"/>
              <w:adjustRightInd w:val="0"/>
              <w:snapToGrid w:val="0"/>
              <w:spacing w:line="360" w:lineRule="auto"/>
              <w:jc w:val="left"/>
              <w:rPr>
                <w:rFonts w:ascii="宋体" w:hAnsi="宋体"/>
                <w:kern w:val="0"/>
                <w:szCs w:val="21"/>
              </w:rPr>
            </w:pPr>
          </w:p>
        </w:tc>
      </w:tr>
      <w:tr w14:paraId="60977295">
        <w:tblPrEx>
          <w:tblCellMar>
            <w:top w:w="0" w:type="dxa"/>
            <w:left w:w="0" w:type="dxa"/>
            <w:bottom w:w="0" w:type="dxa"/>
            <w:right w:w="0" w:type="dxa"/>
          </w:tblCellMar>
        </w:tblPrEx>
        <w:trPr>
          <w:trHeight w:val="415" w:hRule="exact"/>
        </w:trPr>
        <w:tc>
          <w:tcPr>
            <w:tcW w:w="7960" w:type="dxa"/>
            <w:gridSpan w:val="6"/>
            <w:tcBorders>
              <w:top w:val="single" w:color="auto" w:sz="6" w:space="0"/>
              <w:left w:val="double" w:color="auto" w:sz="4" w:space="0"/>
              <w:bottom w:val="double" w:color="auto" w:sz="4" w:space="0"/>
              <w:right w:val="single" w:color="auto" w:sz="6" w:space="0"/>
            </w:tcBorders>
            <w:vAlign w:val="center"/>
          </w:tcPr>
          <w:p w14:paraId="558E8042">
            <w:pPr>
              <w:autoSpaceDE w:val="0"/>
              <w:autoSpaceDN w:val="0"/>
              <w:adjustRightInd w:val="0"/>
              <w:snapToGrid w:val="0"/>
              <w:spacing w:line="360" w:lineRule="auto"/>
              <w:jc w:val="left"/>
              <w:rPr>
                <w:rFonts w:ascii="宋体" w:hAnsi="宋体"/>
                <w:kern w:val="0"/>
                <w:szCs w:val="21"/>
              </w:rPr>
            </w:pPr>
            <w:r>
              <w:rPr>
                <w:rFonts w:hint="eastAsia" w:ascii="宋体" w:hAnsi="宋体" w:cs="微软雅黑"/>
                <w:kern w:val="0"/>
                <w:position w:val="-1"/>
                <w:szCs w:val="21"/>
              </w:rPr>
              <w:t>统一折扣率：</w:t>
            </w:r>
            <w:r>
              <w:rPr>
                <w:rFonts w:hint="eastAsia" w:ascii="宋体" w:hAnsi="宋体" w:cs="微软雅黑"/>
                <w:kern w:val="0"/>
                <w:position w:val="-1"/>
                <w:szCs w:val="21"/>
                <w:u w:val="single"/>
              </w:rPr>
              <w:t xml:space="preserve">     </w:t>
            </w:r>
            <w:r>
              <w:rPr>
                <w:rFonts w:hint="eastAsia" w:ascii="宋体" w:hAnsi="宋体" w:cs="微软雅黑"/>
                <w:kern w:val="0"/>
                <w:position w:val="-1"/>
                <w:szCs w:val="21"/>
              </w:rPr>
              <w:t>%</w:t>
            </w:r>
          </w:p>
        </w:tc>
        <w:tc>
          <w:tcPr>
            <w:tcW w:w="914" w:type="dxa"/>
            <w:tcBorders>
              <w:top w:val="single" w:color="auto" w:sz="6" w:space="0"/>
              <w:left w:val="single" w:color="auto" w:sz="6" w:space="0"/>
              <w:bottom w:val="double" w:color="auto" w:sz="4" w:space="0"/>
              <w:right w:val="double" w:color="auto" w:sz="4" w:space="0"/>
            </w:tcBorders>
          </w:tcPr>
          <w:p w14:paraId="6A818C50">
            <w:pPr>
              <w:autoSpaceDE w:val="0"/>
              <w:autoSpaceDN w:val="0"/>
              <w:adjustRightInd w:val="0"/>
              <w:snapToGrid w:val="0"/>
              <w:spacing w:line="360" w:lineRule="auto"/>
              <w:jc w:val="left"/>
              <w:rPr>
                <w:rFonts w:ascii="宋体" w:hAnsi="宋体"/>
                <w:kern w:val="0"/>
                <w:szCs w:val="21"/>
              </w:rPr>
            </w:pPr>
          </w:p>
        </w:tc>
      </w:tr>
    </w:tbl>
    <w:p w14:paraId="5B684CB6">
      <w:pPr>
        <w:adjustRightInd w:val="0"/>
        <w:snapToGrid w:val="0"/>
        <w:spacing w:line="360" w:lineRule="auto"/>
        <w:rPr>
          <w:rFonts w:ascii="宋体" w:hAnsi="宋体"/>
          <w:szCs w:val="21"/>
        </w:rPr>
      </w:pPr>
      <w:r>
        <w:rPr>
          <w:rFonts w:hint="eastAsia" w:ascii="宋体" w:hAnsi="宋体"/>
          <w:szCs w:val="21"/>
        </w:rPr>
        <w:t>注：1.</w:t>
      </w:r>
      <w:r>
        <w:rPr>
          <w:rFonts w:hint="eastAsia" w:ascii="宋体" w:hAnsi="宋体"/>
          <w:b/>
          <w:szCs w:val="21"/>
        </w:rPr>
        <w:t>本表应对应</w:t>
      </w:r>
      <w:r>
        <w:rPr>
          <w:rFonts w:hint="eastAsia" w:ascii="宋体" w:hAnsi="宋体"/>
          <w:szCs w:val="21"/>
        </w:rPr>
        <w:t>“</w:t>
      </w:r>
      <w:r>
        <w:rPr>
          <w:rFonts w:hint="eastAsia" w:ascii="宋体" w:hAnsi="宋体"/>
          <w:b/>
          <w:szCs w:val="21"/>
        </w:rPr>
        <w:t>报价表</w:t>
      </w:r>
      <w:r>
        <w:rPr>
          <w:rFonts w:hint="eastAsia" w:ascii="宋体" w:hAnsi="宋体"/>
          <w:szCs w:val="21"/>
        </w:rPr>
        <w:t>”</w:t>
      </w:r>
      <w:r>
        <w:rPr>
          <w:rFonts w:hint="eastAsia" w:ascii="宋体" w:hAnsi="宋体"/>
          <w:b/>
          <w:szCs w:val="21"/>
        </w:rPr>
        <w:t>，按包填写</w:t>
      </w:r>
      <w:r>
        <w:rPr>
          <w:rFonts w:hint="eastAsia" w:ascii="宋体" w:hAnsi="宋体"/>
          <w:szCs w:val="21"/>
        </w:rPr>
        <w:t>。供应商如果不提供分项报价明细表，其</w:t>
      </w:r>
      <w:r>
        <w:rPr>
          <w:rFonts w:hint="eastAsia" w:ascii="宋体" w:hAnsi="宋体"/>
          <w:b/>
          <w:szCs w:val="21"/>
        </w:rPr>
        <w:t>响应无效</w:t>
      </w:r>
      <w:r>
        <w:rPr>
          <w:rFonts w:hint="eastAsia" w:ascii="宋体" w:hAnsi="宋体"/>
          <w:szCs w:val="21"/>
        </w:rPr>
        <w:t>。</w:t>
      </w:r>
    </w:p>
    <w:p w14:paraId="1D6BD714">
      <w:pPr>
        <w:pStyle w:val="12"/>
        <w:rPr>
          <w:color w:val="000000"/>
        </w:rPr>
      </w:pPr>
      <w:r>
        <w:rPr>
          <w:rFonts w:hint="eastAsia" w:ascii="宋体" w:hAnsi="宋体"/>
          <w:szCs w:val="21"/>
        </w:rPr>
        <w:t>2.不得填写“免费”或“赠与”，也不得进行“零”报价，否则</w:t>
      </w:r>
      <w:r>
        <w:rPr>
          <w:rFonts w:hint="eastAsia" w:ascii="宋体" w:hAnsi="宋体"/>
          <w:b/>
          <w:szCs w:val="21"/>
        </w:rPr>
        <w:t>响应无效</w:t>
      </w:r>
      <w:r>
        <w:rPr>
          <w:rFonts w:hint="eastAsia" w:ascii="宋体" w:hAnsi="宋体"/>
          <w:szCs w:val="21"/>
        </w:rPr>
        <w:t>。</w:t>
      </w:r>
    </w:p>
    <w:p w14:paraId="6D3D110D">
      <w:pPr>
        <w:adjustRightInd w:val="0"/>
        <w:snapToGrid w:val="0"/>
        <w:spacing w:line="360" w:lineRule="auto"/>
        <w:rPr>
          <w:rFonts w:ascii="宋体" w:hAnsi="宋体"/>
          <w:color w:val="000000"/>
          <w:szCs w:val="21"/>
        </w:rPr>
      </w:pPr>
    </w:p>
    <w:p w14:paraId="4B0BEE1D">
      <w:pPr>
        <w:adjustRightInd w:val="0"/>
        <w:snapToGrid w:val="0"/>
        <w:spacing w:line="360" w:lineRule="auto"/>
        <w:rPr>
          <w:rFonts w:ascii="宋体" w:hAnsi="宋体"/>
          <w:color w:val="000000"/>
          <w:szCs w:val="21"/>
        </w:rPr>
      </w:pPr>
    </w:p>
    <w:p w14:paraId="3EEF3A47">
      <w:pPr>
        <w:adjustRightInd w:val="0"/>
        <w:snapToGrid w:val="0"/>
        <w:spacing w:line="360" w:lineRule="auto"/>
        <w:rPr>
          <w:rFonts w:ascii="宋体" w:hAnsi="宋体"/>
          <w:color w:val="000000"/>
          <w:szCs w:val="21"/>
        </w:rPr>
      </w:pPr>
      <w:r>
        <w:rPr>
          <w:rFonts w:hint="eastAsia" w:ascii="宋体" w:hAnsi="宋体"/>
          <w:color w:val="000000"/>
          <w:szCs w:val="21"/>
        </w:rPr>
        <w:t>供应商名称（盖章）：</w:t>
      </w:r>
    </w:p>
    <w:p w14:paraId="1CF8910A">
      <w:pPr>
        <w:adjustRightInd w:val="0"/>
        <w:snapToGrid w:val="0"/>
        <w:spacing w:line="360" w:lineRule="auto"/>
        <w:rPr>
          <w:rFonts w:ascii="宋体" w:hAnsi="宋体"/>
          <w:color w:val="000000"/>
          <w:szCs w:val="21"/>
          <w:u w:val="single"/>
        </w:rPr>
      </w:pP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olor w:val="000000"/>
          <w:szCs w:val="21"/>
        </w:rPr>
        <w:t>或其授权的代理人（签字或印章）：</w:t>
      </w:r>
      <w:r>
        <w:rPr>
          <w:rFonts w:hint="eastAsia" w:ascii="宋体" w:hAnsi="宋体"/>
          <w:color w:val="000000"/>
          <w:szCs w:val="21"/>
          <w:u w:val="single"/>
        </w:rPr>
        <w:t xml:space="preserve">             </w:t>
      </w:r>
    </w:p>
    <w:p w14:paraId="2E2BC815">
      <w:pPr>
        <w:keepNext/>
        <w:keepLines/>
        <w:spacing w:line="360" w:lineRule="auto"/>
        <w:outlineLvl w:val="1"/>
        <w:rPr>
          <w:color w:val="000000"/>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r>
        <w:rPr>
          <w:color w:val="000000"/>
        </w:rPr>
        <w:br w:type="page"/>
      </w:r>
      <w:bookmarkStart w:id="50" w:name="_Toc22201157"/>
    </w:p>
    <w:p w14:paraId="38218634">
      <w:pPr>
        <w:pStyle w:val="4"/>
        <w:jc w:val="center"/>
        <w:rPr>
          <w:rFonts w:ascii="黑体" w:hAnsi="黑体" w:eastAsia="黑体"/>
          <w:color w:val="000000"/>
          <w:sz w:val="28"/>
          <w:szCs w:val="28"/>
        </w:rPr>
      </w:pPr>
      <w:bookmarkStart w:id="51" w:name="_Toc34637800"/>
      <w:r>
        <w:rPr>
          <w:rFonts w:hint="eastAsia" w:ascii="黑体" w:hAnsi="黑体" w:eastAsia="黑体"/>
          <w:color w:val="000000"/>
          <w:sz w:val="28"/>
          <w:szCs w:val="28"/>
        </w:rPr>
        <w:t>六、采购需求的响应</w:t>
      </w:r>
      <w:bookmarkEnd w:id="50"/>
      <w:bookmarkEnd w:id="51"/>
    </w:p>
    <w:p w14:paraId="1C5AC90C">
      <w:pPr>
        <w:adjustRightInd w:val="0"/>
        <w:snapToGrid w:val="0"/>
        <w:spacing w:line="360" w:lineRule="auto"/>
        <w:rPr>
          <w:rFonts w:ascii="宋体" w:hAnsi="宋体"/>
          <w:b/>
          <w:color w:val="000000"/>
          <w:szCs w:val="21"/>
        </w:rPr>
      </w:pPr>
    </w:p>
    <w:p w14:paraId="5FA033E1">
      <w:pPr>
        <w:adjustRightInd w:val="0"/>
        <w:snapToGrid w:val="0"/>
        <w:spacing w:line="360" w:lineRule="auto"/>
        <w:rPr>
          <w:b/>
          <w:color w:val="000000"/>
        </w:rPr>
      </w:pPr>
      <w:r>
        <w:rPr>
          <w:rFonts w:hint="eastAsia" w:ascii="宋体" w:hAnsi="宋体"/>
          <w:b/>
          <w:color w:val="000000"/>
          <w:szCs w:val="21"/>
        </w:rPr>
        <w:t>编制说明</w:t>
      </w:r>
      <w:r>
        <w:rPr>
          <w:rFonts w:hint="eastAsia" w:ascii="宋体" w:hAnsi="宋体"/>
          <w:bCs/>
          <w:color w:val="000000"/>
          <w:szCs w:val="21"/>
        </w:rPr>
        <w:t>：</w:t>
      </w:r>
      <w:r>
        <w:rPr>
          <w:rFonts w:hint="eastAsia"/>
          <w:b/>
          <w:color w:val="000000"/>
        </w:rPr>
        <w:t>供应商应按磋商文件第四章采购需求自行编写采购需求响应文件，格式自拟。</w:t>
      </w:r>
    </w:p>
    <w:p w14:paraId="04BC5481">
      <w:pPr>
        <w:rPr>
          <w:color w:val="000000"/>
        </w:rPr>
      </w:pPr>
    </w:p>
    <w:p w14:paraId="683C6101">
      <w:pPr>
        <w:pStyle w:val="16"/>
        <w:tabs>
          <w:tab w:val="left" w:pos="6208"/>
        </w:tabs>
        <w:adjustRightInd w:val="0"/>
        <w:snapToGrid w:val="0"/>
        <w:spacing w:line="360" w:lineRule="auto"/>
        <w:ind w:left="-88" w:leftChars="-42"/>
        <w:rPr>
          <w:rFonts w:ascii="宋体" w:hAnsi="宋体"/>
          <w:bCs/>
          <w:color w:val="000000"/>
          <w:sz w:val="21"/>
          <w:szCs w:val="21"/>
        </w:rPr>
      </w:pPr>
    </w:p>
    <w:p w14:paraId="1A37DD87">
      <w:pPr>
        <w:adjustRightInd w:val="0"/>
        <w:snapToGrid w:val="0"/>
        <w:spacing w:line="360" w:lineRule="auto"/>
        <w:rPr>
          <w:rFonts w:ascii="宋体" w:hAnsi="宋体"/>
          <w:color w:val="000000"/>
          <w:szCs w:val="21"/>
        </w:rPr>
      </w:pPr>
    </w:p>
    <w:p w14:paraId="3EAF0489">
      <w:pPr>
        <w:adjustRightInd w:val="0"/>
        <w:snapToGrid w:val="0"/>
        <w:spacing w:line="360" w:lineRule="auto"/>
        <w:rPr>
          <w:rFonts w:ascii="宋体" w:hAnsi="宋体"/>
          <w:color w:val="000000"/>
          <w:szCs w:val="21"/>
        </w:rPr>
      </w:pPr>
      <w:r>
        <w:rPr>
          <w:rFonts w:hint="eastAsia" w:ascii="宋体" w:hAnsi="宋体"/>
          <w:color w:val="000000"/>
          <w:szCs w:val="21"/>
        </w:rPr>
        <w:t>供应商名称（盖章）：</w:t>
      </w:r>
    </w:p>
    <w:p w14:paraId="51F41B1B">
      <w:pPr>
        <w:adjustRightInd w:val="0"/>
        <w:snapToGrid w:val="0"/>
        <w:spacing w:line="360" w:lineRule="auto"/>
        <w:rPr>
          <w:rFonts w:ascii="宋体" w:hAnsi="宋体"/>
          <w:color w:val="000000"/>
          <w:szCs w:val="21"/>
          <w:u w:val="single"/>
        </w:rPr>
      </w:pP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olor w:val="000000"/>
          <w:szCs w:val="21"/>
        </w:rPr>
        <w:t>或其授权的代理人（签字或印章）：</w:t>
      </w:r>
      <w:r>
        <w:rPr>
          <w:rFonts w:hint="eastAsia" w:ascii="宋体" w:hAnsi="宋体"/>
          <w:color w:val="000000"/>
          <w:szCs w:val="21"/>
          <w:u w:val="single"/>
        </w:rPr>
        <w:t xml:space="preserve">             </w:t>
      </w:r>
    </w:p>
    <w:p w14:paraId="5B34E374">
      <w:pPr>
        <w:adjustRightInd w:val="0"/>
        <w:snapToGrid w:val="0"/>
        <w:spacing w:line="360" w:lineRule="auto"/>
        <w:rPr>
          <w:rFonts w:ascii="宋体" w:hAnsi="宋体"/>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663C344E">
      <w:pPr>
        <w:rPr>
          <w:color w:val="000000"/>
        </w:rPr>
      </w:pPr>
    </w:p>
    <w:p w14:paraId="0809E8F6">
      <w:pPr>
        <w:rPr>
          <w:color w:val="000000"/>
        </w:rPr>
      </w:pPr>
    </w:p>
    <w:p w14:paraId="29811875">
      <w:pPr>
        <w:adjustRightInd w:val="0"/>
        <w:snapToGrid w:val="0"/>
        <w:spacing w:line="360" w:lineRule="auto"/>
        <w:rPr>
          <w:color w:val="000000"/>
        </w:rPr>
      </w:pPr>
    </w:p>
    <w:p w14:paraId="17471053">
      <w:pPr>
        <w:adjustRightInd w:val="0"/>
        <w:snapToGrid w:val="0"/>
        <w:spacing w:line="360" w:lineRule="auto"/>
        <w:rPr>
          <w:rFonts w:ascii="宋体" w:hAnsi="宋体"/>
          <w:color w:val="000000"/>
          <w:szCs w:val="21"/>
        </w:rPr>
      </w:pPr>
    </w:p>
    <w:p w14:paraId="7617B009">
      <w:pPr>
        <w:adjustRightInd w:val="0"/>
        <w:snapToGrid w:val="0"/>
        <w:spacing w:line="360" w:lineRule="auto"/>
        <w:rPr>
          <w:rFonts w:ascii="宋体" w:hAnsi="宋体"/>
          <w:color w:val="000000"/>
          <w:szCs w:val="21"/>
        </w:rPr>
      </w:pPr>
    </w:p>
    <w:p w14:paraId="046B6E78">
      <w:pPr>
        <w:adjustRightInd w:val="0"/>
        <w:snapToGrid w:val="0"/>
        <w:spacing w:line="360" w:lineRule="auto"/>
        <w:rPr>
          <w:rFonts w:ascii="黑体" w:hAnsi="宋体" w:eastAsia="黑体"/>
          <w:color w:val="000000"/>
          <w:sz w:val="28"/>
          <w:szCs w:val="28"/>
        </w:rPr>
        <w:sectPr>
          <w:pgSz w:w="11906" w:h="16838"/>
          <w:pgMar w:top="1474" w:right="1474" w:bottom="1474" w:left="1588" w:header="851" w:footer="992" w:gutter="0"/>
          <w:pgBorders>
            <w:top w:val="none" w:sz="0" w:space="0"/>
            <w:left w:val="none" w:sz="0" w:space="0"/>
            <w:bottom w:val="none" w:sz="0" w:space="0"/>
            <w:right w:val="none" w:sz="0" w:space="0"/>
          </w:pgBorders>
          <w:cols w:space="720" w:num="1"/>
          <w:docGrid w:type="lines" w:linePitch="312" w:charSpace="0"/>
        </w:sectPr>
      </w:pPr>
    </w:p>
    <w:p w14:paraId="0AE4A2AA">
      <w:pPr>
        <w:pStyle w:val="4"/>
        <w:jc w:val="center"/>
        <w:rPr>
          <w:rFonts w:ascii="黑体" w:hAnsi="黑体" w:eastAsia="黑体"/>
          <w:color w:val="000000"/>
          <w:sz w:val="28"/>
          <w:szCs w:val="28"/>
        </w:rPr>
      </w:pPr>
      <w:bookmarkStart w:id="52" w:name="_Toc34637802"/>
      <w:bookmarkStart w:id="53" w:name="_Toc22201159"/>
      <w:r>
        <w:rPr>
          <w:rFonts w:hint="eastAsia" w:ascii="黑体" w:hAnsi="黑体" w:eastAsia="黑体"/>
          <w:color w:val="000000"/>
          <w:sz w:val="28"/>
          <w:szCs w:val="28"/>
        </w:rPr>
        <w:t>七、合同条款偏离表</w:t>
      </w:r>
      <w:bookmarkEnd w:id="52"/>
      <w:bookmarkEnd w:id="53"/>
    </w:p>
    <w:p w14:paraId="24430E70">
      <w:pPr>
        <w:adjustRightInd w:val="0"/>
        <w:snapToGrid w:val="0"/>
        <w:spacing w:before="158" w:beforeLines="50" w:line="360" w:lineRule="auto"/>
        <w:rPr>
          <w:rFonts w:ascii="宋体" w:hAnsi="宋体"/>
          <w:color w:val="000000"/>
          <w:szCs w:val="21"/>
          <w:u w:val="single"/>
        </w:rPr>
      </w:pPr>
      <w:r>
        <w:rPr>
          <w:rFonts w:hint="eastAsia" w:ascii="宋体" w:hAnsi="宋体"/>
          <w:color w:val="000000"/>
          <w:spacing w:val="28"/>
          <w:szCs w:val="21"/>
          <w:lang w:eastAsia="zh-CN"/>
        </w:rPr>
        <w:t>委托代理编号</w:t>
      </w:r>
      <w:r>
        <w:rPr>
          <w:rFonts w:hint="eastAsia" w:ascii="宋体" w:hAnsi="宋体"/>
          <w:color w:val="000000"/>
          <w:szCs w:val="21"/>
        </w:rPr>
        <w:t xml:space="preserve">: </w:t>
      </w:r>
      <w:r>
        <w:rPr>
          <w:rFonts w:hint="eastAsia" w:ascii="宋体" w:hAnsi="宋体"/>
          <w:color w:val="000000"/>
          <w:szCs w:val="21"/>
          <w:u w:val="single"/>
        </w:rPr>
        <w:t xml:space="preserve">                        </w:t>
      </w:r>
      <w:r>
        <w:rPr>
          <w:rFonts w:hint="eastAsia" w:ascii="宋体" w:hAnsi="宋体"/>
          <w:color w:val="000000"/>
          <w:szCs w:val="21"/>
        </w:rPr>
        <w:t xml:space="preserve">           项目名称：</w:t>
      </w:r>
      <w:r>
        <w:rPr>
          <w:rFonts w:hint="eastAsia" w:ascii="宋体" w:hAnsi="宋体"/>
          <w:color w:val="000000"/>
          <w:szCs w:val="21"/>
          <w:u w:val="single"/>
        </w:rPr>
        <w:t xml:space="preserve">                     </w:t>
      </w:r>
      <w:r>
        <w:rPr>
          <w:rFonts w:hint="eastAsia" w:ascii="宋体" w:hAnsi="宋体"/>
          <w:color w:val="000000"/>
          <w:szCs w:val="21"/>
        </w:rPr>
        <w:t xml:space="preserve"> </w:t>
      </w:r>
    </w:p>
    <w:p w14:paraId="58AB292D">
      <w:pPr>
        <w:adjustRightInd w:val="0"/>
        <w:snapToGrid w:val="0"/>
        <w:spacing w:before="50" w:line="360" w:lineRule="auto"/>
        <w:rPr>
          <w:rFonts w:ascii="宋体" w:hAnsi="宋体"/>
          <w:color w:val="000000"/>
          <w:szCs w:val="21"/>
          <w:u w:val="single"/>
        </w:rPr>
      </w:pPr>
      <w:r>
        <w:rPr>
          <w:rFonts w:hint="eastAsia" w:ascii="宋体" w:hAnsi="宋体"/>
          <w:color w:val="000000"/>
          <w:szCs w:val="21"/>
        </w:rPr>
        <w:t>包           号：</w:t>
      </w:r>
      <w:r>
        <w:rPr>
          <w:rFonts w:hint="eastAsia" w:ascii="宋体" w:hAnsi="宋体"/>
          <w:color w:val="000000"/>
          <w:szCs w:val="21"/>
          <w:u w:val="single"/>
        </w:rPr>
        <w:t xml:space="preserve">                        </w:t>
      </w:r>
      <w:r>
        <w:rPr>
          <w:rFonts w:hint="eastAsia" w:ascii="宋体" w:hAnsi="宋体"/>
          <w:color w:val="000000"/>
          <w:szCs w:val="21"/>
        </w:rPr>
        <w:t xml:space="preserve">           包名称：</w:t>
      </w:r>
      <w:r>
        <w:rPr>
          <w:rFonts w:hint="eastAsia" w:ascii="宋体" w:hAnsi="宋体"/>
          <w:color w:val="000000"/>
          <w:szCs w:val="21"/>
          <w:u w:val="single"/>
        </w:rPr>
        <w:t xml:space="preserve">                        </w:t>
      </w:r>
      <w:r>
        <w:rPr>
          <w:rFonts w:hint="eastAsia" w:ascii="宋体" w:hAnsi="宋体"/>
          <w:color w:val="000000"/>
          <w:szCs w:val="21"/>
        </w:rPr>
        <w:t xml:space="preserve"> </w:t>
      </w:r>
    </w:p>
    <w:tbl>
      <w:tblPr>
        <w:tblStyle w:val="31"/>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3A888A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vAlign w:val="center"/>
          </w:tcPr>
          <w:p w14:paraId="2149FD50">
            <w:pPr>
              <w:adjustRightInd w:val="0"/>
              <w:snapToGrid w:val="0"/>
              <w:spacing w:before="50" w:line="360" w:lineRule="auto"/>
              <w:ind w:left="-88" w:leftChars="-42"/>
              <w:jc w:val="center"/>
              <w:rPr>
                <w:rFonts w:ascii="宋体" w:hAnsi="宋体"/>
                <w:color w:val="000000"/>
                <w:szCs w:val="21"/>
              </w:rPr>
            </w:pPr>
            <w:r>
              <w:rPr>
                <w:rFonts w:hint="eastAsia" w:ascii="宋体" w:hAnsi="宋体"/>
                <w:bCs/>
                <w:color w:val="000000"/>
                <w:szCs w:val="21"/>
              </w:rPr>
              <w:t>序</w:t>
            </w:r>
            <w:r>
              <w:rPr>
                <w:rFonts w:hint="eastAsia" w:ascii="宋体" w:hAnsi="宋体"/>
                <w:color w:val="000000"/>
                <w:szCs w:val="21"/>
              </w:rPr>
              <w:t>号</w:t>
            </w:r>
          </w:p>
        </w:tc>
        <w:tc>
          <w:tcPr>
            <w:tcW w:w="2410" w:type="dxa"/>
            <w:vAlign w:val="center"/>
          </w:tcPr>
          <w:p w14:paraId="76B9E4AB">
            <w:pPr>
              <w:adjustRightInd w:val="0"/>
              <w:snapToGrid w:val="0"/>
              <w:spacing w:before="50" w:line="360" w:lineRule="auto"/>
              <w:ind w:left="-88" w:leftChars="-42"/>
              <w:jc w:val="center"/>
              <w:rPr>
                <w:rFonts w:ascii="宋体" w:hAnsi="宋体"/>
                <w:color w:val="000000"/>
                <w:szCs w:val="21"/>
              </w:rPr>
            </w:pPr>
            <w:r>
              <w:rPr>
                <w:rFonts w:hint="eastAsia" w:ascii="宋体" w:hAnsi="宋体"/>
                <w:color w:val="000000"/>
                <w:szCs w:val="21"/>
              </w:rPr>
              <w:t>磋商文件章节</w:t>
            </w:r>
            <w:r>
              <w:rPr>
                <w:rFonts w:hint="eastAsia" w:ascii="宋体" w:hAnsi="宋体"/>
                <w:bCs/>
                <w:color w:val="000000"/>
                <w:szCs w:val="21"/>
              </w:rPr>
              <w:t>条</w:t>
            </w:r>
            <w:r>
              <w:rPr>
                <w:rFonts w:hint="eastAsia" w:ascii="宋体" w:hAnsi="宋体"/>
                <w:color w:val="000000"/>
                <w:szCs w:val="21"/>
              </w:rPr>
              <w:t>款号</w:t>
            </w:r>
          </w:p>
        </w:tc>
        <w:tc>
          <w:tcPr>
            <w:tcW w:w="1985" w:type="dxa"/>
            <w:vAlign w:val="center"/>
          </w:tcPr>
          <w:p w14:paraId="498FE8C8">
            <w:pPr>
              <w:adjustRightInd w:val="0"/>
              <w:snapToGrid w:val="0"/>
              <w:spacing w:before="50" w:line="360" w:lineRule="auto"/>
              <w:ind w:left="-88" w:leftChars="-42"/>
              <w:jc w:val="center"/>
              <w:rPr>
                <w:rFonts w:ascii="宋体" w:hAnsi="宋体"/>
                <w:color w:val="000000"/>
                <w:szCs w:val="21"/>
              </w:rPr>
            </w:pPr>
            <w:r>
              <w:rPr>
                <w:rFonts w:hint="eastAsia" w:ascii="宋体" w:hAnsi="宋体"/>
                <w:color w:val="000000"/>
                <w:szCs w:val="21"/>
              </w:rPr>
              <w:t>磋商文件</w:t>
            </w:r>
            <w:r>
              <w:rPr>
                <w:rFonts w:hint="eastAsia"/>
                <w:color w:val="000000"/>
              </w:rPr>
              <w:t>要求</w:t>
            </w:r>
          </w:p>
        </w:tc>
        <w:tc>
          <w:tcPr>
            <w:tcW w:w="2082" w:type="dxa"/>
            <w:tcBorders>
              <w:right w:val="single" w:color="auto" w:sz="4" w:space="0"/>
            </w:tcBorders>
            <w:vAlign w:val="center"/>
          </w:tcPr>
          <w:p w14:paraId="6966947E">
            <w:pPr>
              <w:adjustRightInd w:val="0"/>
              <w:snapToGrid w:val="0"/>
              <w:spacing w:before="50" w:line="360" w:lineRule="auto"/>
              <w:jc w:val="center"/>
              <w:rPr>
                <w:rFonts w:ascii="宋体" w:hAnsi="宋体"/>
                <w:color w:val="000000"/>
                <w:szCs w:val="21"/>
              </w:rPr>
            </w:pPr>
            <w:r>
              <w:rPr>
                <w:rFonts w:hint="eastAsia"/>
                <w:color w:val="000000"/>
              </w:rPr>
              <w:t>响应文件的应答</w:t>
            </w:r>
          </w:p>
        </w:tc>
        <w:tc>
          <w:tcPr>
            <w:tcW w:w="1942" w:type="dxa"/>
            <w:tcBorders>
              <w:left w:val="single" w:color="auto" w:sz="4" w:space="0"/>
            </w:tcBorders>
            <w:vAlign w:val="center"/>
          </w:tcPr>
          <w:p w14:paraId="524BBA95">
            <w:pPr>
              <w:adjustRightInd w:val="0"/>
              <w:snapToGrid w:val="0"/>
              <w:spacing w:before="50" w:line="360" w:lineRule="auto"/>
              <w:ind w:left="-88" w:leftChars="-42"/>
              <w:jc w:val="center"/>
              <w:rPr>
                <w:rFonts w:ascii="宋体" w:hAnsi="宋体"/>
                <w:color w:val="000000"/>
                <w:szCs w:val="21"/>
              </w:rPr>
            </w:pPr>
            <w:r>
              <w:rPr>
                <w:rFonts w:hint="eastAsia" w:ascii="宋体" w:hAnsi="宋体"/>
                <w:color w:val="000000"/>
                <w:szCs w:val="21"/>
              </w:rPr>
              <w:t>偏离说明</w:t>
            </w:r>
          </w:p>
        </w:tc>
      </w:tr>
      <w:tr w14:paraId="089856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11FEA266">
            <w:pPr>
              <w:adjustRightInd w:val="0"/>
              <w:snapToGrid w:val="0"/>
              <w:spacing w:before="50" w:line="360" w:lineRule="auto"/>
              <w:ind w:left="-88" w:leftChars="-42"/>
              <w:jc w:val="center"/>
              <w:rPr>
                <w:rFonts w:ascii="宋体" w:hAnsi="宋体"/>
                <w:color w:val="000000"/>
                <w:szCs w:val="21"/>
              </w:rPr>
            </w:pPr>
          </w:p>
        </w:tc>
        <w:tc>
          <w:tcPr>
            <w:tcW w:w="2410" w:type="dxa"/>
            <w:vAlign w:val="center"/>
          </w:tcPr>
          <w:p w14:paraId="31629411">
            <w:pPr>
              <w:adjustRightInd w:val="0"/>
              <w:snapToGrid w:val="0"/>
              <w:spacing w:before="50" w:line="360" w:lineRule="auto"/>
              <w:ind w:left="-88" w:leftChars="-42"/>
              <w:jc w:val="center"/>
              <w:rPr>
                <w:rFonts w:ascii="宋体" w:hAnsi="宋体"/>
                <w:color w:val="000000"/>
                <w:szCs w:val="21"/>
              </w:rPr>
            </w:pPr>
          </w:p>
        </w:tc>
        <w:tc>
          <w:tcPr>
            <w:tcW w:w="1985" w:type="dxa"/>
          </w:tcPr>
          <w:p w14:paraId="2CCC53BC">
            <w:pPr>
              <w:adjustRightInd w:val="0"/>
              <w:snapToGrid w:val="0"/>
              <w:spacing w:before="50" w:line="360" w:lineRule="auto"/>
              <w:rPr>
                <w:color w:val="000000"/>
              </w:rPr>
            </w:pPr>
          </w:p>
        </w:tc>
        <w:tc>
          <w:tcPr>
            <w:tcW w:w="2082" w:type="dxa"/>
            <w:tcBorders>
              <w:right w:val="single" w:color="auto" w:sz="4" w:space="0"/>
            </w:tcBorders>
          </w:tcPr>
          <w:p w14:paraId="7F59D9E5">
            <w:pPr>
              <w:adjustRightInd w:val="0"/>
              <w:snapToGrid w:val="0"/>
              <w:spacing w:before="50" w:line="360" w:lineRule="auto"/>
              <w:rPr>
                <w:color w:val="000000"/>
              </w:rPr>
            </w:pPr>
          </w:p>
        </w:tc>
        <w:tc>
          <w:tcPr>
            <w:tcW w:w="1942" w:type="dxa"/>
            <w:tcBorders>
              <w:left w:val="single" w:color="auto" w:sz="4" w:space="0"/>
            </w:tcBorders>
          </w:tcPr>
          <w:p w14:paraId="720D3D56">
            <w:pPr>
              <w:adjustRightInd w:val="0"/>
              <w:snapToGrid w:val="0"/>
              <w:spacing w:before="50" w:line="360" w:lineRule="auto"/>
              <w:ind w:left="-88" w:leftChars="-42"/>
              <w:jc w:val="center"/>
              <w:rPr>
                <w:rFonts w:ascii="宋体" w:hAnsi="宋体"/>
                <w:color w:val="000000"/>
                <w:szCs w:val="21"/>
              </w:rPr>
            </w:pPr>
          </w:p>
        </w:tc>
      </w:tr>
      <w:tr w14:paraId="31F8EF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4BD334C6">
            <w:pPr>
              <w:adjustRightInd w:val="0"/>
              <w:snapToGrid w:val="0"/>
              <w:spacing w:before="50" w:line="360" w:lineRule="auto"/>
              <w:ind w:left="-88" w:leftChars="-42"/>
              <w:jc w:val="center"/>
              <w:rPr>
                <w:rFonts w:ascii="宋体" w:hAnsi="宋体"/>
                <w:color w:val="000000"/>
                <w:szCs w:val="21"/>
              </w:rPr>
            </w:pPr>
          </w:p>
        </w:tc>
        <w:tc>
          <w:tcPr>
            <w:tcW w:w="2410" w:type="dxa"/>
            <w:vAlign w:val="center"/>
          </w:tcPr>
          <w:p w14:paraId="239EB907">
            <w:pPr>
              <w:adjustRightInd w:val="0"/>
              <w:snapToGrid w:val="0"/>
              <w:spacing w:before="50" w:line="360" w:lineRule="auto"/>
              <w:ind w:left="-88" w:leftChars="-42"/>
              <w:jc w:val="center"/>
              <w:rPr>
                <w:rFonts w:ascii="宋体" w:hAnsi="宋体"/>
                <w:color w:val="000000"/>
                <w:szCs w:val="21"/>
              </w:rPr>
            </w:pPr>
          </w:p>
        </w:tc>
        <w:tc>
          <w:tcPr>
            <w:tcW w:w="1985" w:type="dxa"/>
            <w:vAlign w:val="center"/>
          </w:tcPr>
          <w:p w14:paraId="68EC238D">
            <w:pPr>
              <w:adjustRightInd w:val="0"/>
              <w:snapToGrid w:val="0"/>
              <w:spacing w:before="50" w:line="360" w:lineRule="auto"/>
              <w:ind w:left="-88" w:leftChars="-42"/>
              <w:jc w:val="center"/>
              <w:rPr>
                <w:rFonts w:ascii="宋体" w:hAnsi="宋体"/>
                <w:color w:val="000000"/>
                <w:szCs w:val="21"/>
              </w:rPr>
            </w:pPr>
          </w:p>
        </w:tc>
        <w:tc>
          <w:tcPr>
            <w:tcW w:w="2082" w:type="dxa"/>
            <w:tcBorders>
              <w:right w:val="single" w:color="auto" w:sz="4" w:space="0"/>
            </w:tcBorders>
            <w:vAlign w:val="center"/>
          </w:tcPr>
          <w:p w14:paraId="54A262AF">
            <w:pPr>
              <w:adjustRightInd w:val="0"/>
              <w:snapToGrid w:val="0"/>
              <w:spacing w:before="50" w:line="360" w:lineRule="auto"/>
              <w:ind w:left="-88" w:leftChars="-42"/>
              <w:jc w:val="center"/>
              <w:rPr>
                <w:rFonts w:ascii="宋体" w:hAnsi="宋体"/>
                <w:color w:val="000000"/>
                <w:szCs w:val="21"/>
              </w:rPr>
            </w:pPr>
          </w:p>
        </w:tc>
        <w:tc>
          <w:tcPr>
            <w:tcW w:w="1942" w:type="dxa"/>
            <w:tcBorders>
              <w:left w:val="single" w:color="auto" w:sz="4" w:space="0"/>
            </w:tcBorders>
            <w:vAlign w:val="center"/>
          </w:tcPr>
          <w:p w14:paraId="05EDCDE0">
            <w:pPr>
              <w:adjustRightInd w:val="0"/>
              <w:snapToGrid w:val="0"/>
              <w:spacing w:before="50" w:line="360" w:lineRule="auto"/>
              <w:ind w:left="-88" w:leftChars="-42"/>
              <w:jc w:val="center"/>
              <w:rPr>
                <w:rFonts w:ascii="宋体" w:hAnsi="宋体"/>
                <w:color w:val="000000"/>
                <w:szCs w:val="21"/>
              </w:rPr>
            </w:pPr>
          </w:p>
        </w:tc>
      </w:tr>
      <w:tr w14:paraId="707364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794D740B">
            <w:pPr>
              <w:adjustRightInd w:val="0"/>
              <w:snapToGrid w:val="0"/>
              <w:spacing w:before="50" w:line="360" w:lineRule="auto"/>
              <w:ind w:left="-88" w:leftChars="-42"/>
              <w:jc w:val="center"/>
              <w:rPr>
                <w:rFonts w:ascii="宋体" w:hAnsi="宋体"/>
                <w:color w:val="000000"/>
                <w:szCs w:val="21"/>
              </w:rPr>
            </w:pPr>
          </w:p>
        </w:tc>
        <w:tc>
          <w:tcPr>
            <w:tcW w:w="2410" w:type="dxa"/>
            <w:vAlign w:val="center"/>
          </w:tcPr>
          <w:p w14:paraId="7CED0B47">
            <w:pPr>
              <w:adjustRightInd w:val="0"/>
              <w:snapToGrid w:val="0"/>
              <w:spacing w:before="50" w:line="360" w:lineRule="auto"/>
              <w:ind w:left="-88" w:leftChars="-42"/>
              <w:jc w:val="center"/>
              <w:rPr>
                <w:rFonts w:ascii="宋体" w:hAnsi="宋体"/>
                <w:color w:val="000000"/>
                <w:szCs w:val="21"/>
              </w:rPr>
            </w:pPr>
          </w:p>
        </w:tc>
        <w:tc>
          <w:tcPr>
            <w:tcW w:w="1985" w:type="dxa"/>
            <w:vAlign w:val="center"/>
          </w:tcPr>
          <w:p w14:paraId="38280DF2">
            <w:pPr>
              <w:adjustRightInd w:val="0"/>
              <w:snapToGrid w:val="0"/>
              <w:spacing w:before="50" w:line="360" w:lineRule="auto"/>
              <w:ind w:left="-88" w:leftChars="-42"/>
              <w:jc w:val="center"/>
              <w:rPr>
                <w:rFonts w:ascii="宋体" w:hAnsi="宋体"/>
                <w:color w:val="000000"/>
                <w:szCs w:val="21"/>
              </w:rPr>
            </w:pPr>
          </w:p>
        </w:tc>
        <w:tc>
          <w:tcPr>
            <w:tcW w:w="2082" w:type="dxa"/>
            <w:tcBorders>
              <w:right w:val="single" w:color="auto" w:sz="4" w:space="0"/>
            </w:tcBorders>
            <w:vAlign w:val="center"/>
          </w:tcPr>
          <w:p w14:paraId="74DD68B4">
            <w:pPr>
              <w:adjustRightInd w:val="0"/>
              <w:snapToGrid w:val="0"/>
              <w:spacing w:before="50" w:line="360" w:lineRule="auto"/>
              <w:ind w:left="-88" w:leftChars="-42"/>
              <w:jc w:val="center"/>
              <w:rPr>
                <w:rFonts w:ascii="宋体" w:hAnsi="宋体"/>
                <w:color w:val="000000"/>
                <w:szCs w:val="21"/>
              </w:rPr>
            </w:pPr>
          </w:p>
        </w:tc>
        <w:tc>
          <w:tcPr>
            <w:tcW w:w="1942" w:type="dxa"/>
            <w:tcBorders>
              <w:left w:val="single" w:color="auto" w:sz="4" w:space="0"/>
            </w:tcBorders>
            <w:vAlign w:val="center"/>
          </w:tcPr>
          <w:p w14:paraId="1A282AD3">
            <w:pPr>
              <w:adjustRightInd w:val="0"/>
              <w:snapToGrid w:val="0"/>
              <w:spacing w:before="50" w:line="360" w:lineRule="auto"/>
              <w:ind w:left="-88" w:leftChars="-42"/>
              <w:jc w:val="center"/>
              <w:rPr>
                <w:rFonts w:ascii="宋体" w:hAnsi="宋体"/>
                <w:color w:val="000000"/>
                <w:szCs w:val="21"/>
              </w:rPr>
            </w:pPr>
          </w:p>
        </w:tc>
      </w:tr>
      <w:tr w14:paraId="437F6C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352A9321">
            <w:pPr>
              <w:adjustRightInd w:val="0"/>
              <w:snapToGrid w:val="0"/>
              <w:spacing w:before="50" w:line="360" w:lineRule="auto"/>
              <w:ind w:left="-88" w:leftChars="-42"/>
              <w:jc w:val="center"/>
              <w:rPr>
                <w:rFonts w:ascii="宋体" w:hAnsi="宋体"/>
                <w:color w:val="000000"/>
                <w:szCs w:val="21"/>
              </w:rPr>
            </w:pPr>
          </w:p>
        </w:tc>
        <w:tc>
          <w:tcPr>
            <w:tcW w:w="2410" w:type="dxa"/>
            <w:vAlign w:val="center"/>
          </w:tcPr>
          <w:p w14:paraId="697D5F33">
            <w:pPr>
              <w:adjustRightInd w:val="0"/>
              <w:snapToGrid w:val="0"/>
              <w:spacing w:before="50" w:line="360" w:lineRule="auto"/>
              <w:ind w:left="-88" w:leftChars="-42"/>
              <w:jc w:val="center"/>
              <w:rPr>
                <w:rFonts w:ascii="宋体" w:hAnsi="宋体"/>
                <w:color w:val="000000"/>
                <w:szCs w:val="21"/>
              </w:rPr>
            </w:pPr>
          </w:p>
        </w:tc>
        <w:tc>
          <w:tcPr>
            <w:tcW w:w="1985" w:type="dxa"/>
            <w:vAlign w:val="center"/>
          </w:tcPr>
          <w:p w14:paraId="51C0286F">
            <w:pPr>
              <w:adjustRightInd w:val="0"/>
              <w:snapToGrid w:val="0"/>
              <w:spacing w:before="50" w:line="360" w:lineRule="auto"/>
              <w:ind w:left="-88" w:leftChars="-42"/>
              <w:jc w:val="center"/>
              <w:rPr>
                <w:rFonts w:ascii="宋体" w:hAnsi="宋体"/>
                <w:color w:val="000000"/>
                <w:szCs w:val="21"/>
              </w:rPr>
            </w:pPr>
          </w:p>
        </w:tc>
        <w:tc>
          <w:tcPr>
            <w:tcW w:w="2082" w:type="dxa"/>
            <w:tcBorders>
              <w:right w:val="single" w:color="auto" w:sz="4" w:space="0"/>
            </w:tcBorders>
            <w:vAlign w:val="center"/>
          </w:tcPr>
          <w:p w14:paraId="26DCD877">
            <w:pPr>
              <w:adjustRightInd w:val="0"/>
              <w:snapToGrid w:val="0"/>
              <w:spacing w:before="50" w:line="360" w:lineRule="auto"/>
              <w:ind w:left="-88" w:leftChars="-42"/>
              <w:jc w:val="center"/>
              <w:rPr>
                <w:rFonts w:ascii="宋体" w:hAnsi="宋体"/>
                <w:color w:val="000000"/>
                <w:szCs w:val="21"/>
              </w:rPr>
            </w:pPr>
          </w:p>
        </w:tc>
        <w:tc>
          <w:tcPr>
            <w:tcW w:w="1942" w:type="dxa"/>
            <w:tcBorders>
              <w:left w:val="single" w:color="auto" w:sz="4" w:space="0"/>
            </w:tcBorders>
            <w:vAlign w:val="center"/>
          </w:tcPr>
          <w:p w14:paraId="00C621C9">
            <w:pPr>
              <w:adjustRightInd w:val="0"/>
              <w:snapToGrid w:val="0"/>
              <w:spacing w:before="50" w:line="360" w:lineRule="auto"/>
              <w:ind w:left="-88" w:leftChars="-42"/>
              <w:jc w:val="center"/>
              <w:rPr>
                <w:rFonts w:ascii="宋体" w:hAnsi="宋体"/>
                <w:color w:val="000000"/>
                <w:szCs w:val="21"/>
              </w:rPr>
            </w:pPr>
          </w:p>
        </w:tc>
      </w:tr>
      <w:tr w14:paraId="788175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4504B84C">
            <w:pPr>
              <w:adjustRightInd w:val="0"/>
              <w:snapToGrid w:val="0"/>
              <w:spacing w:before="50" w:line="360" w:lineRule="auto"/>
              <w:ind w:left="-88" w:leftChars="-42"/>
              <w:jc w:val="center"/>
              <w:rPr>
                <w:rFonts w:ascii="宋体" w:hAnsi="宋体"/>
                <w:color w:val="000000"/>
                <w:szCs w:val="21"/>
              </w:rPr>
            </w:pPr>
          </w:p>
        </w:tc>
        <w:tc>
          <w:tcPr>
            <w:tcW w:w="2410" w:type="dxa"/>
            <w:vAlign w:val="center"/>
          </w:tcPr>
          <w:p w14:paraId="1E261A3F">
            <w:pPr>
              <w:adjustRightInd w:val="0"/>
              <w:snapToGrid w:val="0"/>
              <w:spacing w:before="50" w:line="360" w:lineRule="auto"/>
              <w:ind w:left="-88" w:leftChars="-42"/>
              <w:jc w:val="center"/>
              <w:rPr>
                <w:rFonts w:ascii="宋体" w:hAnsi="宋体"/>
                <w:color w:val="000000"/>
                <w:szCs w:val="21"/>
              </w:rPr>
            </w:pPr>
          </w:p>
        </w:tc>
        <w:tc>
          <w:tcPr>
            <w:tcW w:w="1985" w:type="dxa"/>
            <w:vAlign w:val="center"/>
          </w:tcPr>
          <w:p w14:paraId="27D58556">
            <w:pPr>
              <w:adjustRightInd w:val="0"/>
              <w:snapToGrid w:val="0"/>
              <w:spacing w:before="50" w:line="360" w:lineRule="auto"/>
              <w:ind w:left="-88" w:leftChars="-42"/>
              <w:jc w:val="center"/>
              <w:rPr>
                <w:rFonts w:ascii="宋体" w:hAnsi="宋体"/>
                <w:color w:val="000000"/>
                <w:szCs w:val="21"/>
              </w:rPr>
            </w:pPr>
          </w:p>
        </w:tc>
        <w:tc>
          <w:tcPr>
            <w:tcW w:w="2082" w:type="dxa"/>
            <w:tcBorders>
              <w:right w:val="single" w:color="auto" w:sz="4" w:space="0"/>
            </w:tcBorders>
            <w:vAlign w:val="center"/>
          </w:tcPr>
          <w:p w14:paraId="751ABD73">
            <w:pPr>
              <w:adjustRightInd w:val="0"/>
              <w:snapToGrid w:val="0"/>
              <w:spacing w:before="50" w:line="360" w:lineRule="auto"/>
              <w:ind w:left="-88" w:leftChars="-42"/>
              <w:jc w:val="center"/>
              <w:rPr>
                <w:rFonts w:ascii="宋体" w:hAnsi="宋体"/>
                <w:color w:val="000000"/>
                <w:szCs w:val="21"/>
              </w:rPr>
            </w:pPr>
          </w:p>
        </w:tc>
        <w:tc>
          <w:tcPr>
            <w:tcW w:w="1942" w:type="dxa"/>
            <w:tcBorders>
              <w:left w:val="single" w:color="auto" w:sz="4" w:space="0"/>
            </w:tcBorders>
            <w:vAlign w:val="center"/>
          </w:tcPr>
          <w:p w14:paraId="1666DEA9">
            <w:pPr>
              <w:adjustRightInd w:val="0"/>
              <w:snapToGrid w:val="0"/>
              <w:spacing w:before="50" w:line="360" w:lineRule="auto"/>
              <w:ind w:left="-88" w:leftChars="-42"/>
              <w:jc w:val="center"/>
              <w:rPr>
                <w:rFonts w:ascii="宋体" w:hAnsi="宋体"/>
                <w:color w:val="000000"/>
                <w:szCs w:val="21"/>
              </w:rPr>
            </w:pPr>
          </w:p>
        </w:tc>
      </w:tr>
      <w:tr w14:paraId="273ADF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419F7CB">
            <w:pPr>
              <w:adjustRightInd w:val="0"/>
              <w:snapToGrid w:val="0"/>
              <w:spacing w:before="50" w:line="360" w:lineRule="auto"/>
              <w:ind w:left="-88" w:leftChars="-42"/>
              <w:jc w:val="center"/>
              <w:rPr>
                <w:rFonts w:ascii="宋体" w:hAnsi="宋体"/>
                <w:color w:val="000000"/>
                <w:szCs w:val="21"/>
              </w:rPr>
            </w:pPr>
          </w:p>
        </w:tc>
        <w:tc>
          <w:tcPr>
            <w:tcW w:w="2410" w:type="dxa"/>
            <w:vAlign w:val="center"/>
          </w:tcPr>
          <w:p w14:paraId="7A0E40A7">
            <w:pPr>
              <w:adjustRightInd w:val="0"/>
              <w:snapToGrid w:val="0"/>
              <w:spacing w:before="50" w:line="360" w:lineRule="auto"/>
              <w:ind w:left="-88" w:leftChars="-42"/>
              <w:jc w:val="center"/>
              <w:rPr>
                <w:rFonts w:ascii="宋体" w:hAnsi="宋体"/>
                <w:color w:val="000000"/>
                <w:szCs w:val="21"/>
              </w:rPr>
            </w:pPr>
          </w:p>
        </w:tc>
        <w:tc>
          <w:tcPr>
            <w:tcW w:w="1985" w:type="dxa"/>
            <w:vAlign w:val="center"/>
          </w:tcPr>
          <w:p w14:paraId="5DE35729">
            <w:pPr>
              <w:adjustRightInd w:val="0"/>
              <w:snapToGrid w:val="0"/>
              <w:spacing w:before="50" w:line="360" w:lineRule="auto"/>
              <w:ind w:left="-88" w:leftChars="-42"/>
              <w:jc w:val="center"/>
              <w:rPr>
                <w:rFonts w:ascii="宋体" w:hAnsi="宋体"/>
                <w:color w:val="000000"/>
                <w:szCs w:val="21"/>
              </w:rPr>
            </w:pPr>
          </w:p>
        </w:tc>
        <w:tc>
          <w:tcPr>
            <w:tcW w:w="2082" w:type="dxa"/>
            <w:tcBorders>
              <w:right w:val="single" w:color="auto" w:sz="4" w:space="0"/>
            </w:tcBorders>
            <w:vAlign w:val="center"/>
          </w:tcPr>
          <w:p w14:paraId="270FEE36">
            <w:pPr>
              <w:adjustRightInd w:val="0"/>
              <w:snapToGrid w:val="0"/>
              <w:spacing w:before="50" w:line="360" w:lineRule="auto"/>
              <w:ind w:left="-88" w:leftChars="-42"/>
              <w:jc w:val="center"/>
              <w:rPr>
                <w:rFonts w:ascii="宋体" w:hAnsi="宋体"/>
                <w:color w:val="000000"/>
                <w:szCs w:val="21"/>
              </w:rPr>
            </w:pPr>
          </w:p>
        </w:tc>
        <w:tc>
          <w:tcPr>
            <w:tcW w:w="1942" w:type="dxa"/>
            <w:tcBorders>
              <w:left w:val="single" w:color="auto" w:sz="4" w:space="0"/>
            </w:tcBorders>
            <w:vAlign w:val="center"/>
          </w:tcPr>
          <w:p w14:paraId="74AC99B7">
            <w:pPr>
              <w:adjustRightInd w:val="0"/>
              <w:snapToGrid w:val="0"/>
              <w:spacing w:before="50" w:line="360" w:lineRule="auto"/>
              <w:ind w:left="-88" w:leftChars="-42"/>
              <w:jc w:val="center"/>
              <w:rPr>
                <w:rFonts w:ascii="宋体" w:hAnsi="宋体"/>
                <w:color w:val="000000"/>
                <w:szCs w:val="21"/>
              </w:rPr>
            </w:pPr>
          </w:p>
        </w:tc>
      </w:tr>
      <w:tr w14:paraId="168160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B915322">
            <w:pPr>
              <w:adjustRightInd w:val="0"/>
              <w:snapToGrid w:val="0"/>
              <w:spacing w:before="50" w:line="360" w:lineRule="auto"/>
              <w:ind w:left="-88" w:leftChars="-42"/>
              <w:jc w:val="center"/>
              <w:rPr>
                <w:rFonts w:ascii="宋体" w:hAnsi="宋体"/>
                <w:color w:val="000000"/>
                <w:szCs w:val="21"/>
              </w:rPr>
            </w:pPr>
          </w:p>
        </w:tc>
        <w:tc>
          <w:tcPr>
            <w:tcW w:w="2410" w:type="dxa"/>
            <w:vAlign w:val="center"/>
          </w:tcPr>
          <w:p w14:paraId="6F1268A2">
            <w:pPr>
              <w:adjustRightInd w:val="0"/>
              <w:snapToGrid w:val="0"/>
              <w:spacing w:before="50" w:line="360" w:lineRule="auto"/>
              <w:ind w:left="-88" w:leftChars="-42"/>
              <w:jc w:val="center"/>
              <w:rPr>
                <w:rFonts w:ascii="宋体" w:hAnsi="宋体"/>
                <w:color w:val="000000"/>
                <w:szCs w:val="21"/>
              </w:rPr>
            </w:pPr>
          </w:p>
        </w:tc>
        <w:tc>
          <w:tcPr>
            <w:tcW w:w="1985" w:type="dxa"/>
            <w:vAlign w:val="center"/>
          </w:tcPr>
          <w:p w14:paraId="4E424702">
            <w:pPr>
              <w:adjustRightInd w:val="0"/>
              <w:snapToGrid w:val="0"/>
              <w:spacing w:before="50" w:line="360" w:lineRule="auto"/>
              <w:ind w:left="-88" w:leftChars="-42"/>
              <w:jc w:val="center"/>
              <w:rPr>
                <w:rFonts w:ascii="宋体" w:hAnsi="宋体"/>
                <w:color w:val="000000"/>
                <w:szCs w:val="21"/>
              </w:rPr>
            </w:pPr>
          </w:p>
        </w:tc>
        <w:tc>
          <w:tcPr>
            <w:tcW w:w="4024" w:type="dxa"/>
            <w:gridSpan w:val="2"/>
            <w:vAlign w:val="center"/>
          </w:tcPr>
          <w:p w14:paraId="673976A5">
            <w:pPr>
              <w:adjustRightInd w:val="0"/>
              <w:snapToGrid w:val="0"/>
              <w:spacing w:before="50" w:line="360" w:lineRule="auto"/>
              <w:ind w:firstLine="422" w:firstLineChars="200"/>
              <w:jc w:val="left"/>
              <w:rPr>
                <w:rFonts w:ascii="宋体" w:hAnsi="宋体"/>
                <w:b/>
                <w:color w:val="000000"/>
                <w:szCs w:val="21"/>
              </w:rPr>
            </w:pPr>
            <w:r>
              <w:rPr>
                <w:rFonts w:hint="eastAsia" w:ascii="宋体" w:hAnsi="宋体"/>
                <w:b/>
                <w:color w:val="000000"/>
                <w:szCs w:val="21"/>
              </w:rPr>
              <w:t>供应商保证：除本合同条款偏离表列出的偏离外，我单位对磋商文件的其他商务、合同条款完全响应，无偏离。</w:t>
            </w:r>
          </w:p>
        </w:tc>
      </w:tr>
    </w:tbl>
    <w:p w14:paraId="7746BB19">
      <w:pPr>
        <w:adjustRightInd w:val="0"/>
        <w:snapToGrid w:val="0"/>
        <w:spacing w:before="50" w:line="360" w:lineRule="auto"/>
        <w:ind w:left="-88" w:leftChars="-42"/>
        <w:rPr>
          <w:rFonts w:ascii="宋体" w:hAnsi="宋体"/>
          <w:color w:val="000000"/>
          <w:szCs w:val="21"/>
        </w:rPr>
      </w:pPr>
      <w:r>
        <w:rPr>
          <w:rFonts w:hint="eastAsia" w:ascii="宋体" w:hAnsi="宋体"/>
          <w:b/>
          <w:color w:val="000000"/>
          <w:szCs w:val="21"/>
        </w:rPr>
        <w:t>备注</w:t>
      </w:r>
      <w:r>
        <w:rPr>
          <w:rFonts w:hint="eastAsia" w:ascii="宋体" w:hAnsi="宋体"/>
          <w:color w:val="000000"/>
          <w:szCs w:val="21"/>
        </w:rPr>
        <w:t>：（1）供应商应根据磋商文件第三章</w:t>
      </w:r>
      <w:r>
        <w:rPr>
          <w:rFonts w:hint="eastAsia" w:ascii="华文宋体" w:hAnsi="华文宋体" w:eastAsia="华文宋体"/>
          <w:color w:val="000000"/>
          <w:szCs w:val="21"/>
        </w:rPr>
        <w:t>“</w:t>
      </w:r>
      <w:r>
        <w:rPr>
          <w:rFonts w:hint="eastAsia" w:ascii="宋体" w:hAnsi="宋体"/>
          <w:color w:val="000000"/>
          <w:szCs w:val="21"/>
        </w:rPr>
        <w:t>合同草案条款</w:t>
      </w:r>
      <w:r>
        <w:rPr>
          <w:rFonts w:hint="eastAsia" w:ascii="华文宋体" w:hAnsi="华文宋体" w:eastAsia="华文宋体"/>
          <w:color w:val="000000"/>
          <w:szCs w:val="21"/>
        </w:rPr>
        <w:t>”</w:t>
      </w:r>
      <w:r>
        <w:rPr>
          <w:rFonts w:hint="eastAsia" w:ascii="宋体" w:hAnsi="宋体"/>
          <w:color w:val="000000"/>
          <w:szCs w:val="21"/>
        </w:rPr>
        <w:t>填写本表；</w:t>
      </w:r>
    </w:p>
    <w:p w14:paraId="24B4A260">
      <w:pPr>
        <w:adjustRightInd w:val="0"/>
        <w:snapToGrid w:val="0"/>
        <w:spacing w:before="50" w:line="360" w:lineRule="auto"/>
        <w:ind w:left="-88" w:leftChars="-42" w:firstLine="420" w:firstLineChars="200"/>
        <w:rPr>
          <w:rFonts w:ascii="宋体" w:hAnsi="宋体"/>
          <w:b/>
          <w:color w:val="000000"/>
          <w:szCs w:val="21"/>
        </w:rPr>
      </w:pPr>
      <w:r>
        <w:rPr>
          <w:rFonts w:hint="eastAsia" w:ascii="宋体" w:hAnsi="宋体"/>
          <w:color w:val="000000"/>
          <w:szCs w:val="21"/>
        </w:rPr>
        <w:t>（2）</w:t>
      </w:r>
      <w:r>
        <w:rPr>
          <w:rFonts w:hint="eastAsia" w:ascii="宋体" w:hAnsi="宋体"/>
          <w:b/>
          <w:color w:val="000000"/>
          <w:szCs w:val="21"/>
        </w:rPr>
        <w:t>供应商如果对磋商文件第三章“合同草案条款”的响应有偏离，应将偏离条款逐条如实应答，并作出说明；</w:t>
      </w:r>
    </w:p>
    <w:p w14:paraId="6A6B4404">
      <w:pPr>
        <w:adjustRightInd w:val="0"/>
        <w:snapToGrid w:val="0"/>
        <w:spacing w:before="50" w:line="360" w:lineRule="auto"/>
        <w:ind w:left="-88" w:leftChars="-42" w:firstLine="420" w:firstLineChars="200"/>
        <w:rPr>
          <w:rFonts w:ascii="宋体" w:hAnsi="宋体"/>
          <w:color w:val="000000"/>
          <w:szCs w:val="21"/>
        </w:rPr>
      </w:pPr>
      <w:r>
        <w:rPr>
          <w:rFonts w:hint="eastAsia" w:ascii="宋体" w:hAnsi="宋体"/>
          <w:color w:val="000000"/>
          <w:szCs w:val="21"/>
        </w:rPr>
        <w:t>（3）如不提供此表，则视为供应商不满足磋商文件第三章的所有条款要求，其</w:t>
      </w:r>
      <w:r>
        <w:rPr>
          <w:rFonts w:hint="eastAsia" w:ascii="宋体" w:hAnsi="宋体"/>
          <w:b/>
          <w:color w:val="000000"/>
          <w:szCs w:val="21"/>
        </w:rPr>
        <w:t>响应无效</w:t>
      </w:r>
      <w:r>
        <w:rPr>
          <w:rFonts w:hint="eastAsia" w:ascii="宋体" w:hAnsi="宋体"/>
          <w:color w:val="000000"/>
          <w:szCs w:val="21"/>
        </w:rPr>
        <w:t>。</w:t>
      </w:r>
    </w:p>
    <w:p w14:paraId="4D707E12">
      <w:pPr>
        <w:adjustRightInd w:val="0"/>
        <w:snapToGrid w:val="0"/>
        <w:spacing w:before="50" w:line="360" w:lineRule="auto"/>
        <w:rPr>
          <w:rFonts w:ascii="宋体" w:hAnsi="宋体"/>
          <w:color w:val="000000"/>
          <w:szCs w:val="21"/>
        </w:rPr>
      </w:pPr>
    </w:p>
    <w:p w14:paraId="5E3E648A">
      <w:pPr>
        <w:adjustRightInd w:val="0"/>
        <w:snapToGrid w:val="0"/>
        <w:spacing w:before="50" w:line="360" w:lineRule="auto"/>
        <w:rPr>
          <w:rFonts w:ascii="宋体" w:hAnsi="宋体"/>
          <w:color w:val="000000"/>
          <w:szCs w:val="21"/>
        </w:rPr>
      </w:pPr>
    </w:p>
    <w:p w14:paraId="227DF5C7">
      <w:pPr>
        <w:adjustRightInd w:val="0"/>
        <w:snapToGrid w:val="0"/>
        <w:spacing w:before="50" w:line="360" w:lineRule="auto"/>
        <w:rPr>
          <w:rFonts w:ascii="宋体" w:hAnsi="宋体"/>
          <w:color w:val="000000"/>
          <w:szCs w:val="21"/>
        </w:rPr>
      </w:pPr>
    </w:p>
    <w:p w14:paraId="063F9535">
      <w:pPr>
        <w:adjustRightInd w:val="0"/>
        <w:snapToGrid w:val="0"/>
        <w:spacing w:before="50" w:line="360" w:lineRule="auto"/>
        <w:rPr>
          <w:rFonts w:ascii="宋体" w:hAnsi="宋体"/>
          <w:color w:val="000000"/>
          <w:szCs w:val="21"/>
        </w:rPr>
      </w:pPr>
      <w:r>
        <w:rPr>
          <w:rFonts w:hint="eastAsia" w:ascii="宋体" w:hAnsi="宋体"/>
          <w:color w:val="000000"/>
          <w:szCs w:val="21"/>
        </w:rPr>
        <w:t>供应商名称（盖章）：</w:t>
      </w:r>
    </w:p>
    <w:p w14:paraId="5C51EA0C">
      <w:pPr>
        <w:adjustRightInd w:val="0"/>
        <w:snapToGrid w:val="0"/>
        <w:spacing w:before="50" w:line="360" w:lineRule="auto"/>
        <w:rPr>
          <w:rFonts w:ascii="宋体" w:hAnsi="宋体"/>
          <w:color w:val="000000"/>
          <w:szCs w:val="21"/>
        </w:rPr>
      </w:pP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olor w:val="000000"/>
          <w:szCs w:val="21"/>
        </w:rPr>
        <w:t>或其授权的代理人（签字或印章）：</w:t>
      </w:r>
      <w:r>
        <w:rPr>
          <w:rFonts w:hint="eastAsia" w:ascii="宋体" w:hAnsi="宋体"/>
          <w:color w:val="000000"/>
          <w:szCs w:val="21"/>
          <w:u w:val="single"/>
        </w:rPr>
        <w:t xml:space="preserve">                     </w:t>
      </w:r>
    </w:p>
    <w:p w14:paraId="25BA3337">
      <w:pPr>
        <w:rPr>
          <w:color w:val="000000"/>
        </w:rPr>
      </w:pPr>
      <w:r>
        <w:rPr>
          <w:rFonts w:hint="eastAsia"/>
          <w:color w:val="000000"/>
        </w:rPr>
        <w:t>日       期：          年        月      _日</w:t>
      </w:r>
    </w:p>
    <w:p w14:paraId="6718D228">
      <w:pPr>
        <w:pStyle w:val="4"/>
        <w:numPr>
          <w:ilvl w:val="0"/>
          <w:numId w:val="8"/>
        </w:numPr>
        <w:jc w:val="center"/>
        <w:rPr>
          <w:rFonts w:ascii="黑体" w:hAnsi="黑体" w:eastAsia="黑体"/>
          <w:bCs w:val="0"/>
          <w:color w:val="000000"/>
          <w:sz w:val="28"/>
          <w:szCs w:val="28"/>
        </w:rPr>
      </w:pPr>
      <w:r>
        <w:rPr>
          <w:rFonts w:ascii="黑体" w:eastAsia="黑体"/>
          <w:color w:val="000000"/>
          <w:sz w:val="28"/>
          <w:szCs w:val="28"/>
        </w:rPr>
        <w:br w:type="page"/>
      </w:r>
      <w:bookmarkStart w:id="54" w:name="_Toc34637803"/>
      <w:bookmarkStart w:id="55" w:name="_Toc22201160"/>
      <w:r>
        <w:rPr>
          <w:rFonts w:hint="eastAsia" w:ascii="黑体" w:hAnsi="黑体" w:eastAsia="黑体"/>
          <w:bCs w:val="0"/>
          <w:color w:val="000000"/>
          <w:sz w:val="28"/>
          <w:szCs w:val="28"/>
        </w:rPr>
        <w:t>采购需求偏离表</w:t>
      </w:r>
      <w:bookmarkEnd w:id="54"/>
      <w:bookmarkEnd w:id="55"/>
    </w:p>
    <w:p w14:paraId="79AEB71A">
      <w:pPr>
        <w:adjustRightInd w:val="0"/>
        <w:snapToGrid w:val="0"/>
        <w:spacing w:before="158" w:beforeLines="50" w:line="360" w:lineRule="auto"/>
        <w:rPr>
          <w:rFonts w:ascii="宋体" w:hAnsi="宋体"/>
          <w:color w:val="000000"/>
          <w:szCs w:val="21"/>
          <w:u w:val="single"/>
        </w:rPr>
      </w:pPr>
      <w:r>
        <w:rPr>
          <w:rFonts w:hint="eastAsia" w:ascii="宋体" w:hAnsi="宋体"/>
          <w:color w:val="000000"/>
          <w:spacing w:val="28"/>
          <w:szCs w:val="21"/>
          <w:lang w:eastAsia="zh-CN"/>
        </w:rPr>
        <w:t>委托代理编号</w:t>
      </w:r>
      <w:r>
        <w:rPr>
          <w:rFonts w:hint="eastAsia" w:ascii="宋体" w:hAnsi="宋体"/>
          <w:color w:val="000000"/>
          <w:szCs w:val="21"/>
        </w:rPr>
        <w:t xml:space="preserve">: </w:t>
      </w:r>
      <w:r>
        <w:rPr>
          <w:rFonts w:hint="eastAsia" w:ascii="宋体" w:hAnsi="宋体"/>
          <w:color w:val="000000"/>
          <w:szCs w:val="21"/>
          <w:u w:val="single"/>
        </w:rPr>
        <w:t xml:space="preserve">                        </w:t>
      </w:r>
      <w:r>
        <w:rPr>
          <w:rFonts w:hint="eastAsia" w:ascii="宋体" w:hAnsi="宋体"/>
          <w:color w:val="000000"/>
          <w:szCs w:val="21"/>
        </w:rPr>
        <w:t xml:space="preserve">           项目名称：</w:t>
      </w:r>
      <w:r>
        <w:rPr>
          <w:rFonts w:hint="eastAsia" w:ascii="宋体" w:hAnsi="宋体"/>
          <w:color w:val="000000"/>
          <w:szCs w:val="21"/>
          <w:u w:val="single"/>
        </w:rPr>
        <w:t xml:space="preserve">                     </w:t>
      </w:r>
      <w:r>
        <w:rPr>
          <w:rFonts w:hint="eastAsia" w:ascii="宋体" w:hAnsi="宋体"/>
          <w:color w:val="000000"/>
          <w:szCs w:val="21"/>
        </w:rPr>
        <w:t xml:space="preserve"> </w:t>
      </w:r>
    </w:p>
    <w:p w14:paraId="47BED67C">
      <w:pPr>
        <w:adjustRightInd w:val="0"/>
        <w:snapToGrid w:val="0"/>
        <w:spacing w:before="50" w:line="360" w:lineRule="auto"/>
        <w:rPr>
          <w:rFonts w:ascii="宋体" w:hAnsi="宋体"/>
          <w:color w:val="000000"/>
          <w:szCs w:val="21"/>
          <w:u w:val="single"/>
        </w:rPr>
      </w:pPr>
      <w:r>
        <w:rPr>
          <w:rFonts w:hint="eastAsia" w:ascii="宋体" w:hAnsi="宋体"/>
          <w:color w:val="000000"/>
          <w:szCs w:val="21"/>
        </w:rPr>
        <w:t>包           号：</w:t>
      </w:r>
      <w:r>
        <w:rPr>
          <w:rFonts w:hint="eastAsia" w:ascii="宋体" w:hAnsi="宋体"/>
          <w:color w:val="000000"/>
          <w:szCs w:val="21"/>
          <w:u w:val="single"/>
        </w:rPr>
        <w:t xml:space="preserve">                        </w:t>
      </w:r>
      <w:r>
        <w:rPr>
          <w:rFonts w:hint="eastAsia" w:ascii="宋体" w:hAnsi="宋体"/>
          <w:color w:val="000000"/>
          <w:szCs w:val="21"/>
        </w:rPr>
        <w:t xml:space="preserve">           包名称：</w:t>
      </w:r>
      <w:r>
        <w:rPr>
          <w:rFonts w:hint="eastAsia" w:ascii="宋体" w:hAnsi="宋体"/>
          <w:color w:val="000000"/>
          <w:szCs w:val="21"/>
          <w:u w:val="single"/>
        </w:rPr>
        <w:t xml:space="preserve">                        </w:t>
      </w:r>
      <w:r>
        <w:rPr>
          <w:rFonts w:hint="eastAsia" w:ascii="宋体" w:hAnsi="宋体"/>
          <w:color w:val="000000"/>
          <w:szCs w:val="21"/>
        </w:rPr>
        <w:t xml:space="preserve"> </w:t>
      </w:r>
    </w:p>
    <w:p w14:paraId="5BFDE0D8">
      <w:pPr>
        <w:pStyle w:val="7"/>
        <w:ind w:firstLine="0"/>
        <w:rPr>
          <w:color w:val="000000"/>
        </w:rPr>
      </w:pPr>
    </w:p>
    <w:tbl>
      <w:tblPr>
        <w:tblStyle w:val="31"/>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0AD346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1191F8A6">
            <w:pPr>
              <w:adjustRightInd w:val="0"/>
              <w:snapToGrid w:val="0"/>
              <w:spacing w:before="50" w:line="360" w:lineRule="auto"/>
              <w:ind w:left="-88" w:leftChars="-42"/>
              <w:jc w:val="center"/>
              <w:rPr>
                <w:rFonts w:ascii="宋体" w:hAnsi="宋体"/>
                <w:color w:val="000000"/>
                <w:szCs w:val="21"/>
              </w:rPr>
            </w:pPr>
            <w:r>
              <w:rPr>
                <w:rFonts w:hint="eastAsia" w:ascii="宋体" w:hAnsi="宋体"/>
                <w:bCs/>
                <w:color w:val="000000"/>
                <w:szCs w:val="21"/>
              </w:rPr>
              <w:t>序</w:t>
            </w:r>
            <w:r>
              <w:rPr>
                <w:rFonts w:hint="eastAsia" w:ascii="宋体" w:hAnsi="宋体"/>
                <w:color w:val="000000"/>
                <w:szCs w:val="21"/>
              </w:rPr>
              <w:t>号</w:t>
            </w:r>
          </w:p>
        </w:tc>
        <w:tc>
          <w:tcPr>
            <w:tcW w:w="2410" w:type="dxa"/>
            <w:vAlign w:val="center"/>
          </w:tcPr>
          <w:p w14:paraId="32CBBA89">
            <w:pPr>
              <w:adjustRightInd w:val="0"/>
              <w:snapToGrid w:val="0"/>
              <w:spacing w:before="50" w:line="360" w:lineRule="auto"/>
              <w:ind w:left="-88" w:leftChars="-42"/>
              <w:jc w:val="center"/>
              <w:rPr>
                <w:rFonts w:ascii="宋体" w:hAnsi="宋体"/>
                <w:color w:val="000000"/>
                <w:szCs w:val="21"/>
              </w:rPr>
            </w:pPr>
            <w:r>
              <w:rPr>
                <w:rFonts w:hint="eastAsia" w:ascii="宋体" w:hAnsi="宋体"/>
                <w:color w:val="000000"/>
                <w:szCs w:val="21"/>
              </w:rPr>
              <w:t>磋商文件章节</w:t>
            </w:r>
            <w:r>
              <w:rPr>
                <w:rFonts w:hint="eastAsia" w:ascii="宋体" w:hAnsi="宋体"/>
                <w:bCs/>
                <w:color w:val="000000"/>
                <w:szCs w:val="21"/>
              </w:rPr>
              <w:t>条</w:t>
            </w:r>
            <w:r>
              <w:rPr>
                <w:rFonts w:hint="eastAsia" w:ascii="宋体" w:hAnsi="宋体"/>
                <w:color w:val="000000"/>
                <w:szCs w:val="21"/>
              </w:rPr>
              <w:t>款号</w:t>
            </w:r>
          </w:p>
        </w:tc>
        <w:tc>
          <w:tcPr>
            <w:tcW w:w="1985" w:type="dxa"/>
            <w:tcBorders>
              <w:right w:val="single" w:color="auto" w:sz="4" w:space="0"/>
            </w:tcBorders>
          </w:tcPr>
          <w:p w14:paraId="7A757023">
            <w:pPr>
              <w:adjustRightInd w:val="0"/>
              <w:snapToGrid w:val="0"/>
              <w:spacing w:before="50" w:line="360" w:lineRule="auto"/>
              <w:jc w:val="center"/>
              <w:rPr>
                <w:color w:val="000000"/>
              </w:rPr>
            </w:pPr>
            <w:r>
              <w:rPr>
                <w:rFonts w:hint="eastAsia" w:ascii="宋体" w:hAnsi="宋体"/>
                <w:color w:val="000000"/>
                <w:szCs w:val="21"/>
              </w:rPr>
              <w:t>磋商文件</w:t>
            </w:r>
            <w:r>
              <w:rPr>
                <w:rFonts w:hint="eastAsia"/>
                <w:color w:val="000000"/>
              </w:rPr>
              <w:t>要求</w:t>
            </w:r>
          </w:p>
        </w:tc>
        <w:tc>
          <w:tcPr>
            <w:tcW w:w="2126" w:type="dxa"/>
            <w:tcBorders>
              <w:left w:val="single" w:color="auto" w:sz="4" w:space="0"/>
            </w:tcBorders>
          </w:tcPr>
          <w:p w14:paraId="11D0057D">
            <w:pPr>
              <w:adjustRightInd w:val="0"/>
              <w:snapToGrid w:val="0"/>
              <w:spacing w:before="50" w:line="360" w:lineRule="auto"/>
              <w:jc w:val="center"/>
              <w:rPr>
                <w:color w:val="000000"/>
              </w:rPr>
            </w:pPr>
            <w:r>
              <w:rPr>
                <w:rFonts w:hint="eastAsia" w:ascii="宋体" w:hAnsi="宋体"/>
                <w:color w:val="000000"/>
                <w:szCs w:val="21"/>
              </w:rPr>
              <w:t>响应</w:t>
            </w:r>
            <w:r>
              <w:rPr>
                <w:rFonts w:hint="eastAsia"/>
                <w:color w:val="000000"/>
              </w:rPr>
              <w:t>文件应答</w:t>
            </w:r>
          </w:p>
        </w:tc>
        <w:tc>
          <w:tcPr>
            <w:tcW w:w="1756" w:type="dxa"/>
            <w:vAlign w:val="center"/>
          </w:tcPr>
          <w:p w14:paraId="5F49155D">
            <w:pPr>
              <w:adjustRightInd w:val="0"/>
              <w:snapToGrid w:val="0"/>
              <w:spacing w:before="50" w:line="360" w:lineRule="auto"/>
              <w:ind w:left="-88" w:leftChars="-42"/>
              <w:jc w:val="center"/>
              <w:rPr>
                <w:rFonts w:ascii="宋体" w:hAnsi="宋体"/>
                <w:color w:val="000000"/>
                <w:szCs w:val="21"/>
              </w:rPr>
            </w:pPr>
            <w:r>
              <w:rPr>
                <w:rFonts w:hint="eastAsia" w:ascii="宋体" w:hAnsi="宋体"/>
                <w:color w:val="000000"/>
                <w:szCs w:val="21"/>
              </w:rPr>
              <w:t>偏离说明</w:t>
            </w:r>
          </w:p>
        </w:tc>
      </w:tr>
      <w:tr w14:paraId="09F33C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364E56F">
            <w:pPr>
              <w:adjustRightInd w:val="0"/>
              <w:snapToGrid w:val="0"/>
              <w:spacing w:before="50" w:line="360" w:lineRule="auto"/>
              <w:ind w:left="-88" w:leftChars="-42"/>
              <w:jc w:val="center"/>
              <w:rPr>
                <w:rFonts w:ascii="宋体" w:hAnsi="宋体"/>
                <w:color w:val="000000"/>
                <w:szCs w:val="21"/>
              </w:rPr>
            </w:pPr>
          </w:p>
        </w:tc>
        <w:tc>
          <w:tcPr>
            <w:tcW w:w="2410" w:type="dxa"/>
            <w:vAlign w:val="center"/>
          </w:tcPr>
          <w:p w14:paraId="202750FE">
            <w:pPr>
              <w:adjustRightInd w:val="0"/>
              <w:snapToGrid w:val="0"/>
              <w:spacing w:before="50" w:line="360" w:lineRule="auto"/>
              <w:ind w:left="-88" w:leftChars="-42"/>
              <w:jc w:val="center"/>
              <w:rPr>
                <w:rFonts w:ascii="宋体" w:hAnsi="宋体"/>
                <w:color w:val="000000"/>
                <w:szCs w:val="21"/>
              </w:rPr>
            </w:pPr>
          </w:p>
        </w:tc>
        <w:tc>
          <w:tcPr>
            <w:tcW w:w="1985" w:type="dxa"/>
            <w:tcBorders>
              <w:right w:val="single" w:color="auto" w:sz="4" w:space="0"/>
            </w:tcBorders>
            <w:vAlign w:val="center"/>
          </w:tcPr>
          <w:p w14:paraId="743CD0AE">
            <w:pPr>
              <w:adjustRightInd w:val="0"/>
              <w:snapToGrid w:val="0"/>
              <w:spacing w:before="50" w:line="360" w:lineRule="auto"/>
              <w:ind w:left="-88" w:leftChars="-42"/>
              <w:jc w:val="center"/>
              <w:rPr>
                <w:rFonts w:ascii="宋体" w:hAnsi="宋体"/>
                <w:color w:val="000000"/>
                <w:szCs w:val="21"/>
              </w:rPr>
            </w:pPr>
          </w:p>
        </w:tc>
        <w:tc>
          <w:tcPr>
            <w:tcW w:w="2126" w:type="dxa"/>
            <w:tcBorders>
              <w:left w:val="single" w:color="auto" w:sz="4" w:space="0"/>
            </w:tcBorders>
            <w:vAlign w:val="center"/>
          </w:tcPr>
          <w:p w14:paraId="1F86A455">
            <w:pPr>
              <w:adjustRightInd w:val="0"/>
              <w:snapToGrid w:val="0"/>
              <w:spacing w:before="50" w:line="360" w:lineRule="auto"/>
              <w:ind w:left="-88" w:leftChars="-42"/>
              <w:jc w:val="center"/>
              <w:rPr>
                <w:rFonts w:ascii="宋体" w:hAnsi="宋体"/>
                <w:color w:val="000000"/>
                <w:szCs w:val="21"/>
              </w:rPr>
            </w:pPr>
          </w:p>
        </w:tc>
        <w:tc>
          <w:tcPr>
            <w:tcW w:w="1756" w:type="dxa"/>
            <w:vAlign w:val="center"/>
          </w:tcPr>
          <w:p w14:paraId="4A700073">
            <w:pPr>
              <w:adjustRightInd w:val="0"/>
              <w:snapToGrid w:val="0"/>
              <w:spacing w:before="50" w:line="360" w:lineRule="auto"/>
              <w:ind w:left="-88" w:leftChars="-42"/>
              <w:jc w:val="center"/>
              <w:rPr>
                <w:rFonts w:ascii="宋体" w:hAnsi="宋体"/>
                <w:color w:val="000000"/>
                <w:szCs w:val="21"/>
              </w:rPr>
            </w:pPr>
          </w:p>
        </w:tc>
      </w:tr>
      <w:tr w14:paraId="787764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6EC90426">
            <w:pPr>
              <w:adjustRightInd w:val="0"/>
              <w:snapToGrid w:val="0"/>
              <w:spacing w:before="50" w:line="360" w:lineRule="auto"/>
              <w:ind w:left="-88" w:leftChars="-42"/>
              <w:jc w:val="center"/>
              <w:rPr>
                <w:rFonts w:ascii="宋体" w:hAnsi="宋体"/>
                <w:color w:val="000000"/>
                <w:szCs w:val="21"/>
              </w:rPr>
            </w:pPr>
          </w:p>
        </w:tc>
        <w:tc>
          <w:tcPr>
            <w:tcW w:w="2410" w:type="dxa"/>
            <w:vAlign w:val="center"/>
          </w:tcPr>
          <w:p w14:paraId="1E2B0528">
            <w:pPr>
              <w:adjustRightInd w:val="0"/>
              <w:snapToGrid w:val="0"/>
              <w:spacing w:before="50" w:line="360" w:lineRule="auto"/>
              <w:ind w:left="-88" w:leftChars="-42"/>
              <w:jc w:val="center"/>
              <w:rPr>
                <w:rFonts w:ascii="宋体" w:hAnsi="宋体"/>
                <w:color w:val="000000"/>
                <w:szCs w:val="21"/>
              </w:rPr>
            </w:pPr>
          </w:p>
        </w:tc>
        <w:tc>
          <w:tcPr>
            <w:tcW w:w="1985" w:type="dxa"/>
            <w:tcBorders>
              <w:right w:val="single" w:color="auto" w:sz="4" w:space="0"/>
            </w:tcBorders>
            <w:vAlign w:val="center"/>
          </w:tcPr>
          <w:p w14:paraId="13A04839">
            <w:pPr>
              <w:adjustRightInd w:val="0"/>
              <w:snapToGrid w:val="0"/>
              <w:spacing w:before="50" w:line="360" w:lineRule="auto"/>
              <w:ind w:left="-88" w:leftChars="-42"/>
              <w:jc w:val="center"/>
              <w:rPr>
                <w:rFonts w:ascii="宋体" w:hAnsi="宋体"/>
                <w:color w:val="000000"/>
                <w:szCs w:val="21"/>
              </w:rPr>
            </w:pPr>
          </w:p>
        </w:tc>
        <w:tc>
          <w:tcPr>
            <w:tcW w:w="2126" w:type="dxa"/>
            <w:tcBorders>
              <w:left w:val="single" w:color="auto" w:sz="4" w:space="0"/>
            </w:tcBorders>
            <w:vAlign w:val="center"/>
          </w:tcPr>
          <w:p w14:paraId="23AAEE96">
            <w:pPr>
              <w:adjustRightInd w:val="0"/>
              <w:snapToGrid w:val="0"/>
              <w:spacing w:before="50" w:line="360" w:lineRule="auto"/>
              <w:ind w:left="-88" w:leftChars="-42"/>
              <w:jc w:val="center"/>
              <w:rPr>
                <w:rFonts w:ascii="宋体" w:hAnsi="宋体"/>
                <w:color w:val="000000"/>
                <w:szCs w:val="21"/>
              </w:rPr>
            </w:pPr>
          </w:p>
        </w:tc>
        <w:tc>
          <w:tcPr>
            <w:tcW w:w="1756" w:type="dxa"/>
            <w:vAlign w:val="center"/>
          </w:tcPr>
          <w:p w14:paraId="409BBFE1">
            <w:pPr>
              <w:adjustRightInd w:val="0"/>
              <w:snapToGrid w:val="0"/>
              <w:spacing w:before="50" w:line="360" w:lineRule="auto"/>
              <w:ind w:left="-88" w:leftChars="-42"/>
              <w:jc w:val="center"/>
              <w:rPr>
                <w:rFonts w:ascii="宋体" w:hAnsi="宋体"/>
                <w:color w:val="000000"/>
                <w:szCs w:val="21"/>
              </w:rPr>
            </w:pPr>
          </w:p>
        </w:tc>
      </w:tr>
      <w:tr w14:paraId="0E4393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25CABD5D">
            <w:pPr>
              <w:adjustRightInd w:val="0"/>
              <w:snapToGrid w:val="0"/>
              <w:spacing w:before="50" w:line="360" w:lineRule="auto"/>
              <w:ind w:left="-88" w:leftChars="-42"/>
              <w:jc w:val="center"/>
              <w:rPr>
                <w:rFonts w:ascii="宋体" w:hAnsi="宋体"/>
                <w:color w:val="000000"/>
                <w:szCs w:val="21"/>
              </w:rPr>
            </w:pPr>
          </w:p>
        </w:tc>
        <w:tc>
          <w:tcPr>
            <w:tcW w:w="2410" w:type="dxa"/>
            <w:vAlign w:val="center"/>
          </w:tcPr>
          <w:p w14:paraId="74A1298D">
            <w:pPr>
              <w:adjustRightInd w:val="0"/>
              <w:snapToGrid w:val="0"/>
              <w:spacing w:before="50" w:line="360" w:lineRule="auto"/>
              <w:ind w:left="-88" w:leftChars="-42"/>
              <w:jc w:val="center"/>
              <w:rPr>
                <w:rFonts w:ascii="宋体" w:hAnsi="宋体"/>
                <w:color w:val="000000"/>
                <w:szCs w:val="21"/>
              </w:rPr>
            </w:pPr>
          </w:p>
        </w:tc>
        <w:tc>
          <w:tcPr>
            <w:tcW w:w="1985" w:type="dxa"/>
            <w:tcBorders>
              <w:right w:val="single" w:color="auto" w:sz="4" w:space="0"/>
            </w:tcBorders>
            <w:vAlign w:val="center"/>
          </w:tcPr>
          <w:p w14:paraId="45E134DD">
            <w:pPr>
              <w:adjustRightInd w:val="0"/>
              <w:snapToGrid w:val="0"/>
              <w:spacing w:before="50" w:line="360" w:lineRule="auto"/>
              <w:ind w:left="-88" w:leftChars="-42"/>
              <w:jc w:val="center"/>
              <w:rPr>
                <w:rFonts w:ascii="宋体" w:hAnsi="宋体"/>
                <w:color w:val="000000"/>
                <w:szCs w:val="21"/>
              </w:rPr>
            </w:pPr>
          </w:p>
        </w:tc>
        <w:tc>
          <w:tcPr>
            <w:tcW w:w="2126" w:type="dxa"/>
            <w:tcBorders>
              <w:left w:val="single" w:color="auto" w:sz="4" w:space="0"/>
            </w:tcBorders>
            <w:vAlign w:val="center"/>
          </w:tcPr>
          <w:p w14:paraId="36B4DC40">
            <w:pPr>
              <w:adjustRightInd w:val="0"/>
              <w:snapToGrid w:val="0"/>
              <w:spacing w:before="50" w:line="360" w:lineRule="auto"/>
              <w:ind w:left="-88" w:leftChars="-42"/>
              <w:jc w:val="center"/>
              <w:rPr>
                <w:rFonts w:ascii="宋体" w:hAnsi="宋体"/>
                <w:color w:val="000000"/>
                <w:szCs w:val="21"/>
              </w:rPr>
            </w:pPr>
          </w:p>
        </w:tc>
        <w:tc>
          <w:tcPr>
            <w:tcW w:w="1756" w:type="dxa"/>
            <w:vAlign w:val="center"/>
          </w:tcPr>
          <w:p w14:paraId="2401A00C">
            <w:pPr>
              <w:adjustRightInd w:val="0"/>
              <w:snapToGrid w:val="0"/>
              <w:spacing w:before="50" w:line="360" w:lineRule="auto"/>
              <w:ind w:left="-88" w:leftChars="-42"/>
              <w:jc w:val="center"/>
              <w:rPr>
                <w:rFonts w:ascii="宋体" w:hAnsi="宋体"/>
                <w:color w:val="000000"/>
                <w:szCs w:val="21"/>
              </w:rPr>
            </w:pPr>
          </w:p>
        </w:tc>
      </w:tr>
      <w:tr w14:paraId="52DBD6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AB15EBE">
            <w:pPr>
              <w:adjustRightInd w:val="0"/>
              <w:snapToGrid w:val="0"/>
              <w:spacing w:before="50" w:line="360" w:lineRule="auto"/>
              <w:ind w:left="-88" w:leftChars="-42"/>
              <w:jc w:val="center"/>
              <w:rPr>
                <w:rFonts w:ascii="宋体" w:hAnsi="宋体"/>
                <w:color w:val="000000"/>
                <w:szCs w:val="21"/>
              </w:rPr>
            </w:pPr>
          </w:p>
        </w:tc>
        <w:tc>
          <w:tcPr>
            <w:tcW w:w="2410" w:type="dxa"/>
            <w:vAlign w:val="center"/>
          </w:tcPr>
          <w:p w14:paraId="76600B56">
            <w:pPr>
              <w:adjustRightInd w:val="0"/>
              <w:snapToGrid w:val="0"/>
              <w:spacing w:before="50" w:line="360" w:lineRule="auto"/>
              <w:ind w:left="-88" w:leftChars="-42"/>
              <w:jc w:val="center"/>
              <w:rPr>
                <w:rFonts w:ascii="宋体" w:hAnsi="宋体"/>
                <w:color w:val="000000"/>
                <w:szCs w:val="21"/>
              </w:rPr>
            </w:pPr>
          </w:p>
        </w:tc>
        <w:tc>
          <w:tcPr>
            <w:tcW w:w="1985" w:type="dxa"/>
            <w:tcBorders>
              <w:right w:val="single" w:color="auto" w:sz="4" w:space="0"/>
            </w:tcBorders>
            <w:vAlign w:val="center"/>
          </w:tcPr>
          <w:p w14:paraId="7836F596">
            <w:pPr>
              <w:adjustRightInd w:val="0"/>
              <w:snapToGrid w:val="0"/>
              <w:spacing w:before="50" w:line="360" w:lineRule="auto"/>
              <w:ind w:left="-88" w:leftChars="-42"/>
              <w:jc w:val="center"/>
              <w:rPr>
                <w:rFonts w:ascii="宋体" w:hAnsi="宋体"/>
                <w:color w:val="000000"/>
                <w:szCs w:val="21"/>
              </w:rPr>
            </w:pPr>
          </w:p>
        </w:tc>
        <w:tc>
          <w:tcPr>
            <w:tcW w:w="2126" w:type="dxa"/>
            <w:tcBorders>
              <w:left w:val="single" w:color="auto" w:sz="4" w:space="0"/>
            </w:tcBorders>
            <w:vAlign w:val="center"/>
          </w:tcPr>
          <w:p w14:paraId="23F6F527">
            <w:pPr>
              <w:adjustRightInd w:val="0"/>
              <w:snapToGrid w:val="0"/>
              <w:spacing w:before="50" w:line="360" w:lineRule="auto"/>
              <w:ind w:left="-88" w:leftChars="-42"/>
              <w:jc w:val="center"/>
              <w:rPr>
                <w:rFonts w:ascii="宋体" w:hAnsi="宋体"/>
                <w:color w:val="000000"/>
                <w:szCs w:val="21"/>
              </w:rPr>
            </w:pPr>
          </w:p>
        </w:tc>
        <w:tc>
          <w:tcPr>
            <w:tcW w:w="1756" w:type="dxa"/>
            <w:vAlign w:val="center"/>
          </w:tcPr>
          <w:p w14:paraId="04434E2C">
            <w:pPr>
              <w:adjustRightInd w:val="0"/>
              <w:snapToGrid w:val="0"/>
              <w:spacing w:before="50" w:line="360" w:lineRule="auto"/>
              <w:ind w:left="-88" w:leftChars="-42"/>
              <w:jc w:val="center"/>
              <w:rPr>
                <w:rFonts w:ascii="宋体" w:hAnsi="宋体"/>
                <w:color w:val="000000"/>
                <w:szCs w:val="21"/>
              </w:rPr>
            </w:pPr>
          </w:p>
        </w:tc>
      </w:tr>
      <w:tr w14:paraId="0E6DD7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3E443B34">
            <w:pPr>
              <w:adjustRightInd w:val="0"/>
              <w:snapToGrid w:val="0"/>
              <w:spacing w:before="50" w:line="360" w:lineRule="auto"/>
              <w:ind w:left="-88" w:leftChars="-42"/>
              <w:jc w:val="center"/>
              <w:rPr>
                <w:rFonts w:ascii="宋体" w:hAnsi="宋体"/>
                <w:color w:val="000000"/>
                <w:szCs w:val="21"/>
              </w:rPr>
            </w:pPr>
          </w:p>
        </w:tc>
        <w:tc>
          <w:tcPr>
            <w:tcW w:w="2410" w:type="dxa"/>
            <w:vAlign w:val="center"/>
          </w:tcPr>
          <w:p w14:paraId="14AE25A0">
            <w:pPr>
              <w:adjustRightInd w:val="0"/>
              <w:snapToGrid w:val="0"/>
              <w:spacing w:before="50" w:line="360" w:lineRule="auto"/>
              <w:ind w:left="-88" w:leftChars="-42"/>
              <w:jc w:val="center"/>
              <w:rPr>
                <w:rFonts w:ascii="宋体" w:hAnsi="宋体"/>
                <w:color w:val="000000"/>
                <w:szCs w:val="21"/>
              </w:rPr>
            </w:pPr>
          </w:p>
        </w:tc>
        <w:tc>
          <w:tcPr>
            <w:tcW w:w="1985" w:type="dxa"/>
            <w:tcBorders>
              <w:right w:val="single" w:color="auto" w:sz="4" w:space="0"/>
            </w:tcBorders>
            <w:vAlign w:val="center"/>
          </w:tcPr>
          <w:p w14:paraId="79A54C74">
            <w:pPr>
              <w:adjustRightInd w:val="0"/>
              <w:snapToGrid w:val="0"/>
              <w:spacing w:before="50" w:line="360" w:lineRule="auto"/>
              <w:ind w:left="-88" w:leftChars="-42"/>
              <w:jc w:val="center"/>
              <w:rPr>
                <w:rFonts w:ascii="宋体" w:hAnsi="宋体"/>
                <w:color w:val="000000"/>
                <w:szCs w:val="21"/>
              </w:rPr>
            </w:pPr>
          </w:p>
        </w:tc>
        <w:tc>
          <w:tcPr>
            <w:tcW w:w="2126" w:type="dxa"/>
            <w:tcBorders>
              <w:left w:val="single" w:color="auto" w:sz="4" w:space="0"/>
            </w:tcBorders>
            <w:vAlign w:val="center"/>
          </w:tcPr>
          <w:p w14:paraId="3E3DC283">
            <w:pPr>
              <w:adjustRightInd w:val="0"/>
              <w:snapToGrid w:val="0"/>
              <w:spacing w:before="50" w:line="360" w:lineRule="auto"/>
              <w:ind w:left="-88" w:leftChars="-42"/>
              <w:jc w:val="center"/>
              <w:rPr>
                <w:rFonts w:ascii="宋体" w:hAnsi="宋体"/>
                <w:color w:val="000000"/>
                <w:szCs w:val="21"/>
              </w:rPr>
            </w:pPr>
          </w:p>
        </w:tc>
        <w:tc>
          <w:tcPr>
            <w:tcW w:w="1756" w:type="dxa"/>
            <w:vAlign w:val="center"/>
          </w:tcPr>
          <w:p w14:paraId="7FA939BB">
            <w:pPr>
              <w:adjustRightInd w:val="0"/>
              <w:snapToGrid w:val="0"/>
              <w:spacing w:before="50" w:line="360" w:lineRule="auto"/>
              <w:ind w:left="-88" w:leftChars="-42"/>
              <w:jc w:val="center"/>
              <w:rPr>
                <w:rFonts w:ascii="宋体" w:hAnsi="宋体"/>
                <w:color w:val="000000"/>
                <w:szCs w:val="21"/>
              </w:rPr>
            </w:pPr>
          </w:p>
        </w:tc>
      </w:tr>
      <w:tr w14:paraId="1B3B61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6D563DE">
            <w:pPr>
              <w:adjustRightInd w:val="0"/>
              <w:snapToGrid w:val="0"/>
              <w:spacing w:before="50" w:line="360" w:lineRule="auto"/>
              <w:ind w:left="-88" w:leftChars="-42"/>
              <w:jc w:val="center"/>
              <w:rPr>
                <w:rFonts w:ascii="宋体" w:hAnsi="宋体"/>
                <w:color w:val="000000"/>
                <w:szCs w:val="21"/>
              </w:rPr>
            </w:pPr>
          </w:p>
        </w:tc>
        <w:tc>
          <w:tcPr>
            <w:tcW w:w="2410" w:type="dxa"/>
            <w:vAlign w:val="center"/>
          </w:tcPr>
          <w:p w14:paraId="0B5A2359">
            <w:pPr>
              <w:adjustRightInd w:val="0"/>
              <w:snapToGrid w:val="0"/>
              <w:spacing w:before="50" w:line="360" w:lineRule="auto"/>
              <w:ind w:left="-88" w:leftChars="-42"/>
              <w:jc w:val="center"/>
              <w:rPr>
                <w:rFonts w:ascii="宋体" w:hAnsi="宋体"/>
                <w:color w:val="000000"/>
                <w:szCs w:val="21"/>
              </w:rPr>
            </w:pPr>
          </w:p>
        </w:tc>
        <w:tc>
          <w:tcPr>
            <w:tcW w:w="1985" w:type="dxa"/>
            <w:tcBorders>
              <w:right w:val="single" w:color="auto" w:sz="4" w:space="0"/>
            </w:tcBorders>
            <w:vAlign w:val="center"/>
          </w:tcPr>
          <w:p w14:paraId="4366706C">
            <w:pPr>
              <w:adjustRightInd w:val="0"/>
              <w:snapToGrid w:val="0"/>
              <w:spacing w:before="50" w:line="360" w:lineRule="auto"/>
              <w:ind w:left="-88" w:leftChars="-42"/>
              <w:jc w:val="center"/>
              <w:rPr>
                <w:rFonts w:ascii="宋体" w:hAnsi="宋体"/>
                <w:color w:val="000000"/>
                <w:szCs w:val="21"/>
              </w:rPr>
            </w:pPr>
          </w:p>
        </w:tc>
        <w:tc>
          <w:tcPr>
            <w:tcW w:w="3882" w:type="dxa"/>
            <w:gridSpan w:val="2"/>
            <w:tcBorders>
              <w:left w:val="single" w:color="auto" w:sz="4" w:space="0"/>
            </w:tcBorders>
            <w:vAlign w:val="center"/>
          </w:tcPr>
          <w:p w14:paraId="33DE41C2">
            <w:pPr>
              <w:adjustRightInd w:val="0"/>
              <w:snapToGrid w:val="0"/>
              <w:spacing w:before="50" w:line="360" w:lineRule="auto"/>
              <w:ind w:firstLine="422" w:firstLineChars="200"/>
              <w:rPr>
                <w:rFonts w:ascii="宋体" w:hAnsi="宋体"/>
                <w:color w:val="000000"/>
                <w:szCs w:val="21"/>
              </w:rPr>
            </w:pPr>
            <w:r>
              <w:rPr>
                <w:rFonts w:hint="eastAsia" w:ascii="宋体" w:hAnsi="宋体"/>
                <w:b/>
                <w:color w:val="000000"/>
                <w:szCs w:val="21"/>
              </w:rPr>
              <w:t>供应商保证：除本采购需求偏离表列出的偏离外，我单位对磋商文件的其他采购需求条款完全响应，无偏离。</w:t>
            </w:r>
          </w:p>
        </w:tc>
      </w:tr>
    </w:tbl>
    <w:p w14:paraId="05168ADE">
      <w:pPr>
        <w:adjustRightInd w:val="0"/>
        <w:snapToGrid w:val="0"/>
        <w:spacing w:before="50" w:line="360" w:lineRule="auto"/>
        <w:ind w:left="-88" w:leftChars="-42"/>
        <w:rPr>
          <w:rFonts w:ascii="宋体" w:hAnsi="宋体"/>
          <w:color w:val="000000"/>
          <w:szCs w:val="21"/>
        </w:rPr>
      </w:pPr>
      <w:r>
        <w:rPr>
          <w:rFonts w:hint="eastAsia" w:ascii="宋体" w:hAnsi="宋体"/>
          <w:b/>
          <w:color w:val="000000"/>
          <w:szCs w:val="21"/>
        </w:rPr>
        <w:t>备注</w:t>
      </w:r>
      <w:r>
        <w:rPr>
          <w:rFonts w:hint="eastAsia" w:ascii="宋体" w:hAnsi="宋体"/>
          <w:color w:val="000000"/>
          <w:szCs w:val="21"/>
        </w:rPr>
        <w:t>：（1）供应商应根据磋商文件第四章“采购需求”填写本表；</w:t>
      </w:r>
    </w:p>
    <w:p w14:paraId="2FFD3354">
      <w:pPr>
        <w:adjustRightInd w:val="0"/>
        <w:snapToGrid w:val="0"/>
        <w:spacing w:before="50" w:line="360" w:lineRule="auto"/>
        <w:ind w:left="-88" w:leftChars="-42" w:firstLine="630" w:firstLineChars="300"/>
        <w:rPr>
          <w:rFonts w:ascii="宋体" w:hAnsi="宋体"/>
          <w:b/>
          <w:color w:val="000000"/>
          <w:szCs w:val="21"/>
        </w:rPr>
      </w:pPr>
      <w:r>
        <w:rPr>
          <w:rFonts w:hint="eastAsia" w:ascii="宋体" w:hAnsi="宋体"/>
          <w:color w:val="000000"/>
          <w:szCs w:val="21"/>
        </w:rPr>
        <w:t>（2）</w:t>
      </w:r>
      <w:r>
        <w:rPr>
          <w:rFonts w:hint="eastAsia" w:ascii="宋体" w:hAnsi="宋体"/>
          <w:b/>
          <w:color w:val="000000"/>
          <w:szCs w:val="21"/>
        </w:rPr>
        <w:t>供应商如果对磋商文件第四章“采购需求”的响应有偏离，应将偏离条款逐条如实应答，并作出说明；</w:t>
      </w:r>
    </w:p>
    <w:p w14:paraId="2D7813DB">
      <w:pPr>
        <w:adjustRightInd w:val="0"/>
        <w:snapToGrid w:val="0"/>
        <w:spacing w:before="50" w:line="360" w:lineRule="auto"/>
        <w:ind w:left="-88" w:leftChars="-42" w:firstLine="420" w:firstLineChars="200"/>
        <w:rPr>
          <w:rFonts w:ascii="宋体" w:hAnsi="宋体"/>
          <w:color w:val="000000"/>
          <w:szCs w:val="21"/>
        </w:rPr>
      </w:pPr>
      <w:r>
        <w:rPr>
          <w:rFonts w:hint="eastAsia" w:ascii="宋体" w:hAnsi="宋体"/>
          <w:color w:val="000000"/>
          <w:szCs w:val="21"/>
        </w:rPr>
        <w:t>（3）如不提供此表，则视为供应商不满足磋商文件第四章的所有条款要求，其</w:t>
      </w:r>
      <w:r>
        <w:rPr>
          <w:rFonts w:hint="eastAsia" w:ascii="宋体" w:hAnsi="宋体"/>
          <w:b/>
          <w:color w:val="000000"/>
          <w:szCs w:val="21"/>
        </w:rPr>
        <w:t>响应无效</w:t>
      </w:r>
      <w:r>
        <w:rPr>
          <w:rFonts w:hint="eastAsia" w:ascii="宋体" w:hAnsi="宋体"/>
          <w:color w:val="000000"/>
          <w:szCs w:val="21"/>
        </w:rPr>
        <w:t>。</w:t>
      </w:r>
    </w:p>
    <w:p w14:paraId="787811BE">
      <w:pPr>
        <w:adjustRightInd w:val="0"/>
        <w:snapToGrid w:val="0"/>
        <w:spacing w:before="50" w:line="360" w:lineRule="auto"/>
        <w:rPr>
          <w:rFonts w:ascii="宋体" w:hAnsi="宋体"/>
          <w:color w:val="000000"/>
          <w:szCs w:val="21"/>
        </w:rPr>
      </w:pPr>
    </w:p>
    <w:p w14:paraId="3FEF61F0">
      <w:pPr>
        <w:adjustRightInd w:val="0"/>
        <w:snapToGrid w:val="0"/>
        <w:spacing w:before="50" w:line="360" w:lineRule="auto"/>
        <w:rPr>
          <w:rFonts w:ascii="宋体" w:hAnsi="宋体"/>
          <w:color w:val="000000"/>
          <w:szCs w:val="21"/>
        </w:rPr>
      </w:pPr>
    </w:p>
    <w:p w14:paraId="7E332B5B">
      <w:pPr>
        <w:adjustRightInd w:val="0"/>
        <w:snapToGrid w:val="0"/>
        <w:spacing w:before="50" w:line="360" w:lineRule="auto"/>
        <w:rPr>
          <w:rFonts w:ascii="宋体" w:hAnsi="宋体"/>
          <w:color w:val="000000"/>
          <w:szCs w:val="21"/>
        </w:rPr>
      </w:pPr>
    </w:p>
    <w:p w14:paraId="6EB7FECF">
      <w:pPr>
        <w:adjustRightInd w:val="0"/>
        <w:snapToGrid w:val="0"/>
        <w:spacing w:before="50" w:line="360" w:lineRule="auto"/>
        <w:rPr>
          <w:rFonts w:ascii="宋体" w:hAnsi="宋体"/>
          <w:color w:val="000000"/>
          <w:szCs w:val="21"/>
        </w:rPr>
      </w:pPr>
      <w:r>
        <w:rPr>
          <w:rFonts w:hint="eastAsia" w:ascii="宋体" w:hAnsi="宋体"/>
          <w:color w:val="000000"/>
          <w:szCs w:val="21"/>
        </w:rPr>
        <w:t>供应商名称（盖章）：</w:t>
      </w:r>
    </w:p>
    <w:p w14:paraId="68EE222E">
      <w:pPr>
        <w:adjustRightInd w:val="0"/>
        <w:snapToGrid w:val="0"/>
        <w:spacing w:before="50" w:line="360" w:lineRule="auto"/>
        <w:rPr>
          <w:rFonts w:ascii="宋体" w:hAnsi="宋体"/>
          <w:color w:val="000000"/>
          <w:szCs w:val="21"/>
        </w:rPr>
      </w:pP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olor w:val="000000"/>
          <w:szCs w:val="21"/>
        </w:rPr>
        <w:t>或其授权的代理人（签字或印章）：</w:t>
      </w:r>
      <w:r>
        <w:rPr>
          <w:rFonts w:hint="eastAsia" w:ascii="宋体" w:hAnsi="宋体"/>
          <w:color w:val="000000"/>
          <w:szCs w:val="21"/>
          <w:u w:val="single"/>
        </w:rPr>
        <w:t xml:space="preserve">                     </w:t>
      </w:r>
    </w:p>
    <w:p w14:paraId="7B55AA7E">
      <w:pPr>
        <w:adjustRightInd w:val="0"/>
        <w:snapToGrid w:val="0"/>
        <w:spacing w:before="50" w:line="360" w:lineRule="auto"/>
        <w:rPr>
          <w:rFonts w:ascii="宋体" w:hAnsi="宋体"/>
          <w:color w:val="000000"/>
          <w:szCs w:val="21"/>
        </w:rPr>
      </w:pPr>
      <w:r>
        <w:rPr>
          <w:rFonts w:hint="eastAsia" w:ascii="宋体" w:hAnsi="宋体"/>
          <w:color w:val="000000"/>
          <w:szCs w:val="21"/>
        </w:rPr>
        <w:t>日      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_日</w:t>
      </w:r>
    </w:p>
    <w:p w14:paraId="64DA031D">
      <w:pPr>
        <w:rPr>
          <w:color w:val="000000"/>
        </w:rPr>
      </w:pPr>
    </w:p>
    <w:p w14:paraId="128B711A">
      <w:pPr>
        <w:rPr>
          <w:color w:val="000000"/>
        </w:rPr>
      </w:pPr>
    </w:p>
    <w:p w14:paraId="52CBEFC4">
      <w:pPr>
        <w:pStyle w:val="4"/>
        <w:jc w:val="center"/>
        <w:rPr>
          <w:rFonts w:ascii="黑体" w:hAnsi="黑体" w:eastAsia="黑体"/>
          <w:color w:val="000000"/>
          <w:sz w:val="28"/>
          <w:szCs w:val="28"/>
        </w:rPr>
      </w:pPr>
      <w:bookmarkStart w:id="56" w:name="_Toc34637810"/>
      <w:r>
        <w:rPr>
          <w:rFonts w:ascii="黑体" w:hAnsi="黑体" w:eastAsia="黑体"/>
          <w:color w:val="000000"/>
          <w:sz w:val="28"/>
          <w:szCs w:val="28"/>
        </w:rPr>
        <w:br w:type="page"/>
      </w:r>
      <w:bookmarkStart w:id="57" w:name="_Toc22201161"/>
      <w:bookmarkStart w:id="58" w:name="_Toc34637804"/>
      <w:r>
        <w:rPr>
          <w:rFonts w:hint="eastAsia" w:ascii="黑体" w:hAnsi="黑体" w:eastAsia="黑体"/>
          <w:bCs w:val="0"/>
          <w:color w:val="000000"/>
          <w:sz w:val="28"/>
          <w:szCs w:val="28"/>
        </w:rPr>
        <w:t>九、享受政府采购政策优惠的证明资料</w:t>
      </w:r>
      <w:bookmarkEnd w:id="57"/>
      <w:bookmarkEnd w:id="58"/>
    </w:p>
    <w:p w14:paraId="0DBB5BB8">
      <w:pPr>
        <w:adjustRightInd w:val="0"/>
        <w:snapToGrid w:val="0"/>
        <w:spacing w:line="360" w:lineRule="auto"/>
        <w:rPr>
          <w:rFonts w:ascii="黑体" w:hAnsi="华文中宋" w:eastAsia="黑体" w:cs="宋体"/>
          <w:bCs/>
          <w:color w:val="000000"/>
          <w:spacing w:val="6"/>
          <w:kern w:val="0"/>
          <w:szCs w:val="21"/>
        </w:rPr>
      </w:pPr>
    </w:p>
    <w:p w14:paraId="545102E1">
      <w:pPr>
        <w:adjustRightInd w:val="0"/>
        <w:snapToGrid w:val="0"/>
        <w:spacing w:line="360" w:lineRule="auto"/>
        <w:ind w:firstLine="444" w:firstLineChars="200"/>
        <w:rPr>
          <w:rFonts w:ascii="宋体" w:hAnsi="宋体" w:cs="宋体"/>
          <w:bCs/>
          <w:color w:val="000000"/>
          <w:spacing w:val="6"/>
          <w:kern w:val="0"/>
          <w:szCs w:val="21"/>
        </w:rPr>
      </w:pPr>
      <w:r>
        <w:rPr>
          <w:rFonts w:hint="eastAsia" w:ascii="宋体" w:hAnsi="宋体" w:cs="宋体"/>
          <w:bCs/>
          <w:color w:val="000000"/>
          <w:spacing w:val="6"/>
          <w:kern w:val="0"/>
          <w:szCs w:val="21"/>
        </w:rPr>
        <w:t>供应商符合第二章第二节第</w:t>
      </w:r>
      <w:r>
        <w:rPr>
          <w:rFonts w:ascii="宋体" w:hAnsi="宋体" w:cs="宋体"/>
          <w:bCs/>
          <w:color w:val="000000"/>
          <w:spacing w:val="6"/>
          <w:kern w:val="0"/>
          <w:szCs w:val="21"/>
        </w:rPr>
        <w:t>9</w:t>
      </w:r>
      <w:r>
        <w:rPr>
          <w:rFonts w:hint="eastAsia" w:ascii="宋体" w:hAnsi="宋体" w:cs="宋体"/>
          <w:bCs/>
          <w:color w:val="000000"/>
          <w:spacing w:val="6"/>
          <w:kern w:val="0"/>
          <w:szCs w:val="21"/>
        </w:rPr>
        <w:t>条要求的，应提供下列证明资料，并填写相关数据。否则，评审时不予以考虑。</w:t>
      </w:r>
    </w:p>
    <w:p w14:paraId="26E7915F">
      <w:pPr>
        <w:adjustRightInd w:val="0"/>
        <w:snapToGrid w:val="0"/>
        <w:spacing w:line="360" w:lineRule="auto"/>
        <w:rPr>
          <w:rFonts w:ascii="黑体" w:hAnsi="华文中宋" w:eastAsia="黑体" w:cs="宋体"/>
          <w:bCs/>
          <w:color w:val="000000"/>
          <w:spacing w:val="6"/>
          <w:kern w:val="0"/>
          <w:szCs w:val="21"/>
        </w:rPr>
      </w:pPr>
    </w:p>
    <w:p w14:paraId="56B597DE">
      <w:pPr>
        <w:pStyle w:val="5"/>
        <w:rPr>
          <w:rFonts w:ascii="宋体" w:hAnsi="宋体"/>
          <w:color w:val="000000"/>
          <w:sz w:val="21"/>
          <w:szCs w:val="21"/>
        </w:rPr>
      </w:pPr>
      <w:bookmarkStart w:id="59" w:name="_Toc34637805"/>
      <w:bookmarkStart w:id="60" w:name="_Toc22201162"/>
      <w:r>
        <w:rPr>
          <w:rFonts w:hint="eastAsia" w:ascii="宋体" w:hAnsi="宋体"/>
          <w:color w:val="000000"/>
          <w:sz w:val="21"/>
          <w:szCs w:val="21"/>
        </w:rPr>
        <w:t>附件9-1</w:t>
      </w:r>
      <w:bookmarkEnd w:id="59"/>
      <w:bookmarkEnd w:id="60"/>
      <w:r>
        <w:rPr>
          <w:rFonts w:hint="eastAsia" w:ascii="宋体" w:hAnsi="宋体"/>
          <w:color w:val="000000"/>
          <w:sz w:val="21"/>
          <w:szCs w:val="21"/>
        </w:rPr>
        <w:t>中小企业声明函</w:t>
      </w:r>
    </w:p>
    <w:p w14:paraId="187F7B13">
      <w:pPr>
        <w:tabs>
          <w:tab w:val="left" w:pos="3600"/>
        </w:tabs>
        <w:adjustRightInd w:val="0"/>
        <w:snapToGrid w:val="0"/>
        <w:jc w:val="center"/>
        <w:rPr>
          <w:rFonts w:ascii="黑体" w:hAnsi="华文中宋" w:eastAsia="黑体"/>
          <w:color w:val="000000"/>
          <w:kern w:val="0"/>
          <w:sz w:val="30"/>
          <w:szCs w:val="30"/>
        </w:rPr>
      </w:pPr>
      <w:bookmarkStart w:id="61" w:name="_Toc34637806"/>
      <w:bookmarkStart w:id="62" w:name="_Toc22201164"/>
      <w:r>
        <w:rPr>
          <w:rFonts w:hint="eastAsia" w:ascii="黑体" w:hAnsi="华文中宋" w:eastAsia="黑体" w:cs="黑体"/>
          <w:color w:val="000000"/>
          <w:spacing w:val="6"/>
          <w:kern w:val="0"/>
          <w:sz w:val="30"/>
          <w:szCs w:val="30"/>
        </w:rPr>
        <w:t>中小企业声明函（工程、服务）</w:t>
      </w:r>
    </w:p>
    <w:p w14:paraId="6456B3B5">
      <w:pPr>
        <w:widowControl/>
        <w:adjustRightInd w:val="0"/>
        <w:snapToGrid w:val="0"/>
        <w:spacing w:before="158" w:beforeLines="50" w:line="360" w:lineRule="auto"/>
        <w:ind w:firstLine="444" w:firstLineChars="200"/>
        <w:jc w:val="left"/>
        <w:rPr>
          <w:rFonts w:ascii="宋体" w:hAnsi="Calibri"/>
          <w:color w:val="000000"/>
          <w:spacing w:val="6"/>
          <w:kern w:val="0"/>
          <w:szCs w:val="21"/>
        </w:rPr>
      </w:pPr>
    </w:p>
    <w:p w14:paraId="1325E63A">
      <w:pPr>
        <w:widowControl/>
        <w:adjustRightInd w:val="0"/>
        <w:snapToGrid w:val="0"/>
        <w:spacing w:line="480" w:lineRule="auto"/>
        <w:ind w:firstLine="444" w:firstLineChars="200"/>
        <w:jc w:val="left"/>
        <w:rPr>
          <w:rFonts w:ascii="宋体" w:hAnsi="Calibri"/>
          <w:color w:val="000000"/>
          <w:kern w:val="0"/>
          <w:szCs w:val="21"/>
        </w:rPr>
      </w:pPr>
      <w:r>
        <w:rPr>
          <w:rFonts w:hint="eastAsia" w:ascii="宋体" w:hAnsi="宋体" w:cs="宋体"/>
          <w:color w:val="000000"/>
          <w:spacing w:val="6"/>
          <w:kern w:val="0"/>
          <w:szCs w:val="21"/>
        </w:rPr>
        <w:t>本公司郑重声明，根据《政府采购促进中小企业发展管理办法》（财库﹝2020﹞46号）的规定，本公司参加</w:t>
      </w:r>
      <w:r>
        <w:rPr>
          <w:rFonts w:hint="eastAsia" w:ascii="宋体" w:hAnsi="宋体" w:cs="宋体"/>
          <w:color w:val="000000"/>
          <w:spacing w:val="6"/>
          <w:kern w:val="0"/>
          <w:szCs w:val="21"/>
          <w:u w:val="single"/>
        </w:rPr>
        <w:t>（单位名称）</w:t>
      </w:r>
      <w:r>
        <w:rPr>
          <w:rFonts w:hint="eastAsia" w:ascii="宋体" w:hAnsi="宋体" w:cs="宋体"/>
          <w:color w:val="000000"/>
          <w:spacing w:val="6"/>
          <w:kern w:val="0"/>
          <w:szCs w:val="21"/>
        </w:rPr>
        <w:t>的</w:t>
      </w:r>
      <w:r>
        <w:rPr>
          <w:rFonts w:hint="eastAsia" w:ascii="宋体" w:hAnsi="宋体" w:cs="宋体"/>
          <w:color w:val="000000"/>
          <w:spacing w:val="6"/>
          <w:kern w:val="0"/>
          <w:szCs w:val="21"/>
          <w:u w:val="single"/>
        </w:rPr>
        <w:t>（项目名称）</w:t>
      </w:r>
      <w:r>
        <w:rPr>
          <w:rFonts w:hint="eastAsia" w:ascii="宋体" w:hAnsi="宋体" w:cs="宋体"/>
          <w:color w:val="000000"/>
          <w:spacing w:val="6"/>
          <w:kern w:val="0"/>
          <w:szCs w:val="21"/>
        </w:rPr>
        <w:t>采购活动，服务全部由符合政策要求的中小企业承接。相关企业（含联合体中的中小企业、签订分包意向协议的中小企业）的具体情况如下：</w:t>
      </w:r>
    </w:p>
    <w:p w14:paraId="6020BEE2">
      <w:pPr>
        <w:widowControl/>
        <w:adjustRightInd w:val="0"/>
        <w:snapToGrid w:val="0"/>
        <w:spacing w:line="480" w:lineRule="auto"/>
        <w:ind w:firstLine="444" w:firstLineChars="200"/>
        <w:jc w:val="left"/>
        <w:rPr>
          <w:rFonts w:ascii="宋体" w:hAnsi="Calibri"/>
          <w:color w:val="000000"/>
          <w:kern w:val="0"/>
          <w:szCs w:val="21"/>
        </w:rPr>
      </w:pPr>
      <w:r>
        <w:rPr>
          <w:rFonts w:ascii="宋体" w:hAnsi="宋体" w:cs="宋体"/>
          <w:color w:val="000000"/>
          <w:spacing w:val="6"/>
          <w:kern w:val="0"/>
          <w:szCs w:val="21"/>
        </w:rPr>
        <w:t>1.</w:t>
      </w:r>
      <w:r>
        <w:rPr>
          <w:rFonts w:hint="eastAsia" w:ascii="宋体" w:hAnsi="宋体" w:cs="宋体"/>
          <w:color w:val="000000"/>
          <w:spacing w:val="6"/>
          <w:kern w:val="0"/>
          <w:szCs w:val="21"/>
          <w:u w:val="single"/>
        </w:rPr>
        <w:t>（标的名称）</w:t>
      </w:r>
      <w:r>
        <w:rPr>
          <w:rFonts w:hint="eastAsia" w:ascii="宋体" w:hAnsi="宋体" w:cs="宋体"/>
          <w:color w:val="000000"/>
          <w:spacing w:val="6"/>
          <w:kern w:val="0"/>
          <w:szCs w:val="21"/>
        </w:rPr>
        <w:t>，属于</w:t>
      </w:r>
      <w:r>
        <w:rPr>
          <w:rFonts w:hint="eastAsia" w:ascii="宋体" w:hAnsi="宋体" w:cs="宋体"/>
          <w:color w:val="000000"/>
          <w:spacing w:val="6"/>
          <w:kern w:val="0"/>
          <w:szCs w:val="21"/>
          <w:u w:val="single"/>
        </w:rPr>
        <w:t>（采购文件列明行业）</w:t>
      </w:r>
      <w:r>
        <w:rPr>
          <w:rFonts w:hint="eastAsia" w:ascii="宋体" w:hAnsi="宋体" w:cs="宋体"/>
          <w:color w:val="000000"/>
          <w:spacing w:val="6"/>
          <w:kern w:val="0"/>
          <w:szCs w:val="21"/>
        </w:rPr>
        <w:t>；承建（承接）企业为</w:t>
      </w:r>
      <w:r>
        <w:rPr>
          <w:rFonts w:hint="eastAsia" w:ascii="宋体" w:hAnsi="宋体" w:cs="宋体"/>
          <w:color w:val="000000"/>
          <w:spacing w:val="6"/>
          <w:kern w:val="0"/>
          <w:szCs w:val="21"/>
          <w:u w:val="single"/>
        </w:rPr>
        <w:t>（企业名称）</w:t>
      </w:r>
      <w:r>
        <w:rPr>
          <w:rFonts w:hint="eastAsia" w:ascii="宋体" w:hAnsi="宋体" w:cs="宋体"/>
          <w:color w:val="000000"/>
          <w:spacing w:val="6"/>
          <w:kern w:val="0"/>
          <w:szCs w:val="21"/>
        </w:rPr>
        <w:t>，从业人员</w:t>
      </w:r>
      <w:r>
        <w:rPr>
          <w:rFonts w:hint="eastAsia" w:ascii="宋体" w:hAnsi="宋体" w:cs="宋体"/>
          <w:color w:val="000000"/>
          <w:spacing w:val="6"/>
          <w:kern w:val="0"/>
          <w:szCs w:val="21"/>
          <w:u w:val="single"/>
        </w:rPr>
        <w:t xml:space="preserve">  </w:t>
      </w:r>
      <w:r>
        <w:rPr>
          <w:rFonts w:hint="eastAsia" w:ascii="宋体" w:hAnsi="宋体" w:cs="宋体"/>
          <w:color w:val="000000"/>
          <w:spacing w:val="6"/>
          <w:kern w:val="0"/>
          <w:szCs w:val="21"/>
        </w:rPr>
        <w:t>人，营业收入为</w:t>
      </w:r>
      <w:r>
        <w:rPr>
          <w:rFonts w:hint="eastAsia" w:ascii="宋体" w:hAnsi="宋体" w:cs="宋体"/>
          <w:color w:val="000000"/>
          <w:spacing w:val="6"/>
          <w:kern w:val="0"/>
          <w:szCs w:val="21"/>
          <w:u w:val="single"/>
        </w:rPr>
        <w:t xml:space="preserve">   </w:t>
      </w:r>
      <w:r>
        <w:rPr>
          <w:rFonts w:hint="eastAsia" w:ascii="宋体" w:hAnsi="宋体" w:cs="宋体"/>
          <w:color w:val="000000"/>
          <w:spacing w:val="6"/>
          <w:kern w:val="0"/>
          <w:szCs w:val="21"/>
        </w:rPr>
        <w:t>万元，资产总额为</w:t>
      </w:r>
      <w:r>
        <w:rPr>
          <w:rFonts w:hint="eastAsia" w:ascii="宋体" w:hAnsi="宋体" w:cs="宋体"/>
          <w:color w:val="000000"/>
          <w:spacing w:val="6"/>
          <w:kern w:val="0"/>
          <w:szCs w:val="21"/>
          <w:u w:val="single"/>
        </w:rPr>
        <w:t xml:space="preserve">    </w:t>
      </w:r>
      <w:r>
        <w:rPr>
          <w:rFonts w:hint="eastAsia" w:ascii="宋体" w:hAnsi="宋体" w:cs="宋体"/>
          <w:color w:val="000000"/>
          <w:spacing w:val="6"/>
          <w:kern w:val="0"/>
          <w:szCs w:val="21"/>
        </w:rPr>
        <w:t>万元</w:t>
      </w:r>
      <w:r>
        <w:rPr>
          <w:rFonts w:hint="eastAsia" w:ascii="宋体" w:hAnsi="宋体" w:cs="宋体"/>
          <w:color w:val="000000"/>
          <w:spacing w:val="6"/>
          <w:kern w:val="0"/>
          <w:szCs w:val="21"/>
          <w:vertAlign w:val="superscript"/>
        </w:rPr>
        <w:t>1</w:t>
      </w:r>
      <w:r>
        <w:rPr>
          <w:rFonts w:hint="eastAsia" w:ascii="宋体" w:hAnsi="宋体" w:cs="宋体"/>
          <w:color w:val="000000"/>
          <w:spacing w:val="6"/>
          <w:kern w:val="0"/>
          <w:szCs w:val="21"/>
        </w:rPr>
        <w:t>，属于</w:t>
      </w:r>
      <w:r>
        <w:rPr>
          <w:rFonts w:hint="eastAsia" w:ascii="宋体" w:hAnsi="宋体" w:cs="宋体"/>
          <w:color w:val="000000"/>
          <w:spacing w:val="6"/>
          <w:kern w:val="0"/>
          <w:szCs w:val="21"/>
          <w:u w:val="single"/>
        </w:rPr>
        <w:t>（中型企业、小型企业、微型企业）</w:t>
      </w:r>
      <w:r>
        <w:rPr>
          <w:rFonts w:hint="eastAsia" w:ascii="宋体" w:hAnsi="宋体" w:cs="宋体"/>
          <w:color w:val="000000"/>
          <w:spacing w:val="6"/>
          <w:kern w:val="0"/>
          <w:szCs w:val="21"/>
        </w:rPr>
        <w:t>；</w:t>
      </w:r>
    </w:p>
    <w:p w14:paraId="4EEFD0C5">
      <w:pPr>
        <w:widowControl/>
        <w:adjustRightInd w:val="0"/>
        <w:snapToGrid w:val="0"/>
        <w:spacing w:line="480" w:lineRule="auto"/>
        <w:ind w:firstLine="444" w:firstLineChars="200"/>
        <w:jc w:val="left"/>
        <w:rPr>
          <w:rFonts w:ascii="宋体" w:hAnsi="宋体" w:cs="宋体"/>
          <w:color w:val="000000"/>
          <w:spacing w:val="6"/>
          <w:kern w:val="0"/>
          <w:szCs w:val="21"/>
        </w:rPr>
      </w:pPr>
      <w:r>
        <w:rPr>
          <w:rFonts w:ascii="宋体" w:hAnsi="宋体" w:cs="宋体"/>
          <w:color w:val="000000"/>
          <w:spacing w:val="6"/>
          <w:kern w:val="0"/>
          <w:szCs w:val="21"/>
        </w:rPr>
        <w:t>…</w:t>
      </w:r>
    </w:p>
    <w:p w14:paraId="5668A230">
      <w:pPr>
        <w:widowControl/>
        <w:adjustRightInd w:val="0"/>
        <w:snapToGrid w:val="0"/>
        <w:spacing w:line="480" w:lineRule="auto"/>
        <w:ind w:firstLine="444" w:firstLineChars="200"/>
        <w:jc w:val="left"/>
        <w:rPr>
          <w:rFonts w:ascii="宋体" w:hAnsi="宋体" w:cs="宋体"/>
          <w:color w:val="000000"/>
          <w:spacing w:val="6"/>
          <w:kern w:val="0"/>
          <w:szCs w:val="21"/>
        </w:rPr>
      </w:pPr>
      <w:r>
        <w:rPr>
          <w:rFonts w:hint="eastAsia" w:ascii="宋体" w:hAnsi="宋体" w:cs="宋体"/>
          <w:color w:val="000000"/>
          <w:spacing w:val="6"/>
          <w:kern w:val="0"/>
          <w:szCs w:val="21"/>
        </w:rPr>
        <w:t>以上企业，不属于大企业的分支机构，不存在控股股东为大企业的情形，也不存在与大企业的负责人为同一人的情形。</w:t>
      </w:r>
    </w:p>
    <w:p w14:paraId="309E2D7C">
      <w:pPr>
        <w:widowControl/>
        <w:adjustRightInd w:val="0"/>
        <w:snapToGrid w:val="0"/>
        <w:spacing w:line="480" w:lineRule="auto"/>
        <w:ind w:firstLine="444" w:firstLineChars="200"/>
        <w:jc w:val="left"/>
        <w:rPr>
          <w:rFonts w:ascii="宋体" w:hAnsi="宋体" w:cs="宋体"/>
          <w:color w:val="000000"/>
          <w:spacing w:val="6"/>
          <w:kern w:val="0"/>
          <w:szCs w:val="21"/>
        </w:rPr>
      </w:pPr>
      <w:r>
        <w:rPr>
          <w:rFonts w:hint="eastAsia" w:ascii="宋体" w:hAnsi="宋体" w:cs="宋体"/>
          <w:color w:val="000000"/>
          <w:spacing w:val="6"/>
          <w:kern w:val="0"/>
          <w:szCs w:val="21"/>
        </w:rPr>
        <w:t>本企业对上述声明内容的真实性负责。如有虚假，将依法承担相应责任。</w:t>
      </w:r>
    </w:p>
    <w:p w14:paraId="1BC5CEA4">
      <w:pPr>
        <w:widowControl/>
        <w:adjustRightInd w:val="0"/>
        <w:snapToGrid w:val="0"/>
        <w:spacing w:line="360" w:lineRule="auto"/>
        <w:ind w:firstLine="420" w:firstLineChars="200"/>
        <w:jc w:val="left"/>
        <w:rPr>
          <w:rFonts w:ascii="宋体" w:hAnsi="Calibri"/>
          <w:color w:val="000000"/>
          <w:kern w:val="0"/>
          <w:szCs w:val="21"/>
        </w:rPr>
      </w:pPr>
    </w:p>
    <w:p w14:paraId="094DCBA9">
      <w:pPr>
        <w:widowControl/>
        <w:adjustRightInd w:val="0"/>
        <w:snapToGrid w:val="0"/>
        <w:spacing w:line="360" w:lineRule="auto"/>
        <w:ind w:firstLine="444" w:firstLineChars="200"/>
        <w:jc w:val="center"/>
        <w:rPr>
          <w:rFonts w:ascii="宋体" w:hAnsi="Calibri"/>
          <w:color w:val="000000"/>
          <w:spacing w:val="6"/>
          <w:kern w:val="0"/>
          <w:szCs w:val="21"/>
        </w:rPr>
      </w:pPr>
    </w:p>
    <w:p w14:paraId="77D546E8">
      <w:pPr>
        <w:widowControl/>
        <w:adjustRightInd w:val="0"/>
        <w:snapToGrid w:val="0"/>
        <w:spacing w:line="360" w:lineRule="auto"/>
        <w:ind w:firstLine="444" w:firstLineChars="200"/>
        <w:jc w:val="center"/>
        <w:rPr>
          <w:rFonts w:ascii="宋体" w:hAnsi="Calibri"/>
          <w:color w:val="000000"/>
          <w:spacing w:val="6"/>
          <w:kern w:val="0"/>
          <w:szCs w:val="21"/>
        </w:rPr>
      </w:pPr>
    </w:p>
    <w:p w14:paraId="4C2AF551">
      <w:pPr>
        <w:widowControl/>
        <w:adjustRightInd w:val="0"/>
        <w:snapToGrid w:val="0"/>
        <w:spacing w:line="360" w:lineRule="auto"/>
        <w:ind w:firstLine="444" w:firstLineChars="200"/>
        <w:jc w:val="center"/>
        <w:rPr>
          <w:rFonts w:ascii="宋体" w:hAnsi="宋体" w:cs="宋体"/>
          <w:color w:val="000000"/>
          <w:spacing w:val="6"/>
          <w:kern w:val="0"/>
          <w:szCs w:val="21"/>
        </w:rPr>
      </w:pPr>
      <w:r>
        <w:rPr>
          <w:rFonts w:hint="eastAsia" w:ascii="宋体" w:hAnsi="宋体" w:cs="宋体"/>
          <w:color w:val="000000"/>
          <w:spacing w:val="6"/>
          <w:kern w:val="0"/>
          <w:szCs w:val="21"/>
        </w:rPr>
        <w:t xml:space="preserve">  企业名称（盖章）： </w:t>
      </w:r>
    </w:p>
    <w:p w14:paraId="1612105E">
      <w:pPr>
        <w:widowControl/>
        <w:adjustRightInd w:val="0"/>
        <w:snapToGrid w:val="0"/>
        <w:spacing w:line="360" w:lineRule="auto"/>
        <w:ind w:firstLine="444" w:firstLineChars="200"/>
        <w:jc w:val="center"/>
        <w:rPr>
          <w:rFonts w:ascii="宋体" w:hAnsi="宋体" w:cs="Calibri"/>
          <w:color w:val="000000"/>
          <w:szCs w:val="21"/>
        </w:rPr>
      </w:pPr>
      <w:r>
        <w:rPr>
          <w:rFonts w:hint="eastAsia" w:ascii="宋体" w:hAnsi="宋体" w:cs="宋体"/>
          <w:color w:val="000000"/>
          <w:spacing w:val="6"/>
          <w:kern w:val="0"/>
          <w:szCs w:val="21"/>
        </w:rPr>
        <w:t xml:space="preserve">            日期：</w:t>
      </w:r>
    </w:p>
    <w:p w14:paraId="4110DD3E">
      <w:pPr>
        <w:widowControl/>
        <w:adjustRightInd w:val="0"/>
        <w:snapToGrid w:val="0"/>
        <w:spacing w:line="360" w:lineRule="auto"/>
        <w:ind w:firstLine="420" w:firstLineChars="200"/>
        <w:jc w:val="center"/>
        <w:rPr>
          <w:rFonts w:ascii="宋体" w:hAnsi="宋体" w:cs="Calibri"/>
          <w:color w:val="000000"/>
          <w:szCs w:val="21"/>
        </w:rPr>
      </w:pPr>
    </w:p>
    <w:p w14:paraId="504D915A">
      <w:pPr>
        <w:adjustRightInd w:val="0"/>
        <w:snapToGrid w:val="0"/>
        <w:spacing w:line="360" w:lineRule="auto"/>
        <w:ind w:firstLine="630" w:firstLineChars="300"/>
        <w:rPr>
          <w:rFonts w:ascii="仿宋_GB2312" w:hAnsi="宋体" w:eastAsia="仿宋_GB2312"/>
          <w:color w:val="000000"/>
          <w:szCs w:val="21"/>
        </w:rPr>
      </w:pPr>
      <w:r>
        <w:rPr>
          <w:rFonts w:hint="eastAsia" w:ascii="宋体" w:hAnsi="宋体" w:cs="Calibri"/>
          <w:color w:val="000000"/>
          <w:szCs w:val="21"/>
          <w:vertAlign w:val="superscript"/>
        </w:rPr>
        <w:t>1</w:t>
      </w:r>
      <w:r>
        <w:rPr>
          <w:rFonts w:hint="eastAsia" w:ascii="宋体" w:hAnsi="宋体" w:cs="Calibri"/>
          <w:color w:val="000000"/>
          <w:szCs w:val="21"/>
        </w:rPr>
        <w:t>从业人员、营业收入、资产总额填报上一年度数据，无上一年度数据的新成立企业可不填报。</w:t>
      </w:r>
    </w:p>
    <w:p w14:paraId="00E4F082">
      <w:pPr>
        <w:pStyle w:val="6"/>
        <w:rPr>
          <w:rFonts w:ascii="宋体" w:hAnsi="宋体"/>
          <w:color w:val="000000"/>
          <w:spacing w:val="6"/>
        </w:rPr>
      </w:pPr>
      <w:r>
        <w:rPr>
          <w:rFonts w:hint="eastAsia" w:ascii="宋体" w:hAnsi="宋体" w:cs="宋体"/>
          <w:color w:val="000000"/>
          <w:spacing w:val="6"/>
          <w:kern w:val="0"/>
        </w:rPr>
        <w:t xml:space="preserve">附件9-2 </w:t>
      </w:r>
      <w:r>
        <w:rPr>
          <w:rFonts w:hint="eastAsia" w:ascii="宋体" w:hAnsi="宋体"/>
          <w:color w:val="000000"/>
          <w:spacing w:val="6"/>
        </w:rPr>
        <w:t>残疾人福利性单位声明函</w:t>
      </w:r>
      <w:bookmarkEnd w:id="61"/>
      <w:bookmarkEnd w:id="62"/>
    </w:p>
    <w:p w14:paraId="44909013">
      <w:pPr>
        <w:adjustRightInd w:val="0"/>
        <w:snapToGrid w:val="0"/>
        <w:spacing w:line="360" w:lineRule="auto"/>
        <w:jc w:val="center"/>
        <w:rPr>
          <w:rFonts w:ascii="黑体" w:hAnsi="黑体" w:eastAsia="黑体"/>
          <w:b/>
          <w:color w:val="000000"/>
          <w:spacing w:val="6"/>
          <w:sz w:val="28"/>
          <w:szCs w:val="28"/>
        </w:rPr>
      </w:pPr>
      <w:r>
        <w:rPr>
          <w:rFonts w:hint="eastAsia" w:ascii="黑体" w:hAnsi="黑体" w:eastAsia="黑体"/>
          <w:b/>
          <w:color w:val="000000"/>
          <w:spacing w:val="6"/>
          <w:sz w:val="28"/>
          <w:szCs w:val="28"/>
        </w:rPr>
        <w:t>残疾人福利性单位声明函</w:t>
      </w:r>
    </w:p>
    <w:p w14:paraId="427DF227">
      <w:pPr>
        <w:adjustRightInd w:val="0"/>
        <w:snapToGrid w:val="0"/>
        <w:spacing w:line="360" w:lineRule="auto"/>
        <w:jc w:val="center"/>
        <w:rPr>
          <w:rFonts w:ascii="宋体" w:hAnsi="宋体"/>
          <w:b/>
          <w:color w:val="000000"/>
          <w:spacing w:val="6"/>
          <w:szCs w:val="21"/>
        </w:rPr>
      </w:pPr>
      <w:r>
        <w:rPr>
          <w:rFonts w:hint="eastAsia" w:ascii="宋体" w:hAnsi="宋体"/>
          <w:b/>
          <w:color w:val="000000"/>
          <w:spacing w:val="6"/>
          <w:szCs w:val="21"/>
        </w:rPr>
        <w:t>(不属于残疾人福利性单位的无需填写)</w:t>
      </w:r>
    </w:p>
    <w:p w14:paraId="6AFB2EF5">
      <w:pPr>
        <w:adjustRightInd w:val="0"/>
        <w:snapToGrid w:val="0"/>
        <w:spacing w:line="360" w:lineRule="auto"/>
        <w:ind w:firstLine="444" w:firstLineChars="200"/>
        <w:rPr>
          <w:rFonts w:ascii="宋体" w:hAnsi="宋体"/>
          <w:color w:val="000000"/>
          <w:spacing w:val="6"/>
          <w:szCs w:val="21"/>
        </w:rPr>
      </w:pPr>
    </w:p>
    <w:p w14:paraId="4EC182CF">
      <w:pPr>
        <w:adjustRightInd w:val="0"/>
        <w:snapToGrid w:val="0"/>
        <w:spacing w:line="360" w:lineRule="auto"/>
        <w:ind w:firstLine="444" w:firstLineChars="200"/>
        <w:rPr>
          <w:rFonts w:ascii="宋体" w:hAnsi="宋体"/>
          <w:color w:val="000000"/>
          <w:spacing w:val="6"/>
          <w:szCs w:val="21"/>
        </w:rPr>
      </w:pPr>
      <w:r>
        <w:rPr>
          <w:rFonts w:hint="eastAsia" w:ascii="宋体" w:hAnsi="宋体"/>
          <w:color w:val="000000"/>
          <w:spacing w:val="6"/>
          <w:szCs w:val="21"/>
        </w:rPr>
        <w:t>本单位郑重声明，根据《财政部 民政部 中国残疾人联合会关于促进残疾人就业政府采购政策的通知》（财库</w:t>
      </w:r>
      <w:r>
        <w:rPr>
          <w:rFonts w:hint="eastAsia" w:ascii="宋体" w:hAnsi="宋体"/>
          <w:color w:val="000000"/>
          <w:szCs w:val="21"/>
        </w:rPr>
        <w:t>〔2017〕141</w:t>
      </w:r>
      <w:r>
        <w:rPr>
          <w:rFonts w:hint="eastAsia" w:ascii="宋体" w:hAnsi="宋体"/>
          <w:color w:val="000000"/>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4BED25F">
      <w:pPr>
        <w:adjustRightInd w:val="0"/>
        <w:snapToGrid w:val="0"/>
        <w:spacing w:line="360" w:lineRule="auto"/>
        <w:ind w:firstLine="444" w:firstLineChars="200"/>
        <w:rPr>
          <w:rFonts w:ascii="宋体" w:hAnsi="宋体"/>
          <w:color w:val="000000"/>
          <w:spacing w:val="6"/>
          <w:szCs w:val="21"/>
        </w:rPr>
      </w:pPr>
      <w:r>
        <w:rPr>
          <w:rFonts w:hint="eastAsia" w:ascii="宋体" w:hAnsi="宋体"/>
          <w:color w:val="000000"/>
          <w:spacing w:val="6"/>
          <w:szCs w:val="21"/>
        </w:rPr>
        <w:t>本单位对上述声明的真实性负责。如有虚假，将依法承担相应责任。</w:t>
      </w:r>
    </w:p>
    <w:p w14:paraId="11BA0197">
      <w:pPr>
        <w:adjustRightInd w:val="0"/>
        <w:snapToGrid w:val="0"/>
        <w:spacing w:line="360" w:lineRule="auto"/>
        <w:ind w:firstLine="444" w:firstLineChars="200"/>
        <w:rPr>
          <w:rFonts w:ascii="宋体" w:hAnsi="宋体"/>
          <w:color w:val="000000"/>
          <w:spacing w:val="6"/>
          <w:szCs w:val="21"/>
        </w:rPr>
      </w:pPr>
    </w:p>
    <w:p w14:paraId="2B971DBA">
      <w:pPr>
        <w:adjustRightInd w:val="0"/>
        <w:snapToGrid w:val="0"/>
        <w:spacing w:line="360" w:lineRule="auto"/>
        <w:ind w:firstLine="444" w:firstLineChars="200"/>
        <w:rPr>
          <w:rFonts w:ascii="宋体" w:hAnsi="宋体"/>
          <w:color w:val="000000"/>
          <w:spacing w:val="6"/>
          <w:szCs w:val="21"/>
        </w:rPr>
      </w:pPr>
    </w:p>
    <w:p w14:paraId="74DB21A7">
      <w:pPr>
        <w:tabs>
          <w:tab w:val="left" w:pos="4860"/>
        </w:tabs>
        <w:adjustRightInd w:val="0"/>
        <w:snapToGrid w:val="0"/>
        <w:spacing w:line="360" w:lineRule="auto"/>
        <w:ind w:right="1560" w:firstLine="444" w:firstLineChars="200"/>
        <w:jc w:val="center"/>
        <w:rPr>
          <w:rFonts w:ascii="宋体" w:hAnsi="宋体"/>
          <w:color w:val="000000"/>
          <w:spacing w:val="6"/>
          <w:szCs w:val="21"/>
        </w:rPr>
      </w:pPr>
      <w:r>
        <w:rPr>
          <w:rFonts w:hint="eastAsia" w:ascii="宋体" w:hAnsi="宋体"/>
          <w:color w:val="000000"/>
          <w:spacing w:val="6"/>
          <w:szCs w:val="21"/>
        </w:rPr>
        <w:t xml:space="preserve">               单位名称（盖章）：</w:t>
      </w:r>
    </w:p>
    <w:p w14:paraId="56DCB3E0">
      <w:pPr>
        <w:tabs>
          <w:tab w:val="left" w:pos="4860"/>
        </w:tabs>
        <w:adjustRightInd w:val="0"/>
        <w:snapToGrid w:val="0"/>
        <w:spacing w:line="360" w:lineRule="auto"/>
        <w:ind w:right="1560" w:firstLine="444" w:firstLineChars="200"/>
        <w:jc w:val="center"/>
        <w:rPr>
          <w:rFonts w:ascii="宋体" w:hAnsi="宋体"/>
          <w:color w:val="000000"/>
          <w:spacing w:val="6"/>
          <w:szCs w:val="21"/>
        </w:rPr>
      </w:pPr>
      <w:r>
        <w:rPr>
          <w:rFonts w:hint="eastAsia" w:ascii="宋体" w:hAnsi="宋体"/>
          <w:color w:val="000000"/>
          <w:spacing w:val="6"/>
          <w:szCs w:val="21"/>
        </w:rPr>
        <w:t xml:space="preserve">       日  期：</w:t>
      </w:r>
    </w:p>
    <w:p w14:paraId="421CC32F">
      <w:pPr>
        <w:widowControl/>
        <w:adjustRightInd w:val="0"/>
        <w:snapToGrid w:val="0"/>
        <w:spacing w:line="360" w:lineRule="auto"/>
        <w:jc w:val="left"/>
        <w:rPr>
          <w:rFonts w:ascii="宋体" w:hAnsi="宋体" w:cs="宋体"/>
          <w:color w:val="000000"/>
          <w:kern w:val="0"/>
          <w:szCs w:val="21"/>
        </w:rPr>
      </w:pPr>
    </w:p>
    <w:p w14:paraId="708D5A9A">
      <w:pPr>
        <w:pStyle w:val="5"/>
        <w:rPr>
          <w:rFonts w:ascii="宋体" w:hAnsi="宋体"/>
          <w:color w:val="000000"/>
          <w:sz w:val="21"/>
          <w:szCs w:val="21"/>
        </w:rPr>
      </w:pPr>
      <w:r>
        <w:rPr>
          <w:rFonts w:ascii="黑体" w:hAnsi="华文中宋" w:cs="宋体"/>
          <w:color w:val="000000"/>
          <w:spacing w:val="6"/>
          <w:kern w:val="0"/>
        </w:rPr>
        <w:br w:type="page"/>
      </w:r>
      <w:bookmarkStart w:id="63" w:name="_Toc22201165"/>
      <w:bookmarkStart w:id="64" w:name="_Toc34637807"/>
      <w:r>
        <w:rPr>
          <w:rFonts w:hint="eastAsia" w:ascii="宋体" w:hAnsi="宋体" w:cs="宋体"/>
          <w:color w:val="000000"/>
          <w:kern w:val="0"/>
          <w:sz w:val="21"/>
          <w:szCs w:val="21"/>
        </w:rPr>
        <w:t xml:space="preserve">附件9-3 </w:t>
      </w:r>
      <w:r>
        <w:rPr>
          <w:rFonts w:hint="eastAsia" w:ascii="宋体" w:hAnsi="宋体"/>
          <w:color w:val="000000"/>
          <w:sz w:val="21"/>
          <w:szCs w:val="21"/>
        </w:rPr>
        <w:t>监狱企业证明资料</w:t>
      </w:r>
      <w:bookmarkEnd w:id="63"/>
      <w:bookmarkEnd w:id="64"/>
    </w:p>
    <w:p w14:paraId="656FEBE4">
      <w:pPr>
        <w:adjustRightInd w:val="0"/>
        <w:snapToGrid w:val="0"/>
        <w:spacing w:line="360" w:lineRule="auto"/>
        <w:jc w:val="center"/>
        <w:rPr>
          <w:rFonts w:ascii="黑体" w:hAnsi="宋体"/>
          <w:b/>
          <w:color w:val="000000"/>
          <w:sz w:val="28"/>
          <w:szCs w:val="28"/>
        </w:rPr>
      </w:pPr>
      <w:r>
        <w:rPr>
          <w:rFonts w:hint="eastAsia" w:ascii="黑体" w:hAnsi="宋体"/>
          <w:b/>
          <w:color w:val="000000"/>
          <w:sz w:val="28"/>
          <w:szCs w:val="28"/>
        </w:rPr>
        <w:t>监狱企业证明资料</w:t>
      </w:r>
    </w:p>
    <w:p w14:paraId="19993D70">
      <w:pPr>
        <w:adjustRightInd w:val="0"/>
        <w:snapToGrid w:val="0"/>
        <w:spacing w:line="360" w:lineRule="auto"/>
        <w:jc w:val="center"/>
        <w:rPr>
          <w:rFonts w:ascii="宋体" w:hAnsi="宋体"/>
          <w:b/>
          <w:color w:val="000000"/>
          <w:spacing w:val="6"/>
          <w:szCs w:val="21"/>
        </w:rPr>
      </w:pPr>
      <w:r>
        <w:rPr>
          <w:rFonts w:hint="eastAsia" w:ascii="宋体" w:hAnsi="宋体"/>
          <w:b/>
          <w:color w:val="000000"/>
          <w:spacing w:val="6"/>
          <w:szCs w:val="21"/>
        </w:rPr>
        <w:t>(不属于监狱企业的无需提供)</w:t>
      </w:r>
    </w:p>
    <w:p w14:paraId="7C22DA71">
      <w:pPr>
        <w:adjustRightInd w:val="0"/>
        <w:snapToGrid w:val="0"/>
        <w:spacing w:line="360" w:lineRule="auto"/>
        <w:rPr>
          <w:rFonts w:ascii="宋体" w:hAnsi="宋体"/>
          <w:color w:val="000000"/>
          <w:szCs w:val="21"/>
        </w:rPr>
      </w:pPr>
    </w:p>
    <w:p w14:paraId="1FEA8C57">
      <w:pPr>
        <w:adjustRightInd w:val="0"/>
        <w:snapToGrid w:val="0"/>
        <w:spacing w:line="360" w:lineRule="auto"/>
        <w:ind w:firstLine="444" w:firstLineChars="200"/>
        <w:rPr>
          <w:rFonts w:ascii="宋体" w:hAnsi="宋体"/>
          <w:color w:val="000000"/>
          <w:szCs w:val="21"/>
        </w:rPr>
      </w:pPr>
      <w:r>
        <w:rPr>
          <w:rFonts w:hint="eastAsia" w:ascii="宋体" w:hAnsi="宋体" w:cs="宋体"/>
          <w:bCs/>
          <w:color w:val="000000"/>
          <w:spacing w:val="6"/>
          <w:kern w:val="0"/>
          <w:szCs w:val="21"/>
        </w:rPr>
        <w:t>备注：</w:t>
      </w:r>
      <w:r>
        <w:rPr>
          <w:rFonts w:hint="eastAsia" w:ascii="宋体" w:hAnsi="宋体"/>
          <w:color w:val="000000"/>
          <w:szCs w:val="21"/>
        </w:rPr>
        <w:t>按</w:t>
      </w:r>
      <w:r>
        <w:rPr>
          <w:rFonts w:hint="eastAsia" w:ascii="宋体" w:hAnsi="宋体"/>
          <w:color w:val="000000"/>
          <w:spacing w:val="6"/>
          <w:szCs w:val="21"/>
        </w:rPr>
        <w:t>《</w:t>
      </w:r>
      <w:r>
        <w:rPr>
          <w:rFonts w:hint="eastAsia" w:ascii="宋体" w:hAnsi="宋体"/>
          <w:color w:val="000000"/>
          <w:szCs w:val="21"/>
        </w:rPr>
        <w:t>财政部 司法部关于政府采购支持监狱企业发展有关问题的通知</w:t>
      </w:r>
      <w:r>
        <w:rPr>
          <w:rFonts w:hint="eastAsia" w:ascii="宋体" w:hAnsi="宋体"/>
          <w:color w:val="000000"/>
          <w:spacing w:val="6"/>
          <w:szCs w:val="21"/>
        </w:rPr>
        <w:t>》</w:t>
      </w:r>
      <w:r>
        <w:rPr>
          <w:rFonts w:hint="eastAsia" w:ascii="宋体" w:hAnsi="宋体"/>
          <w:color w:val="000000"/>
          <w:szCs w:val="21"/>
        </w:rPr>
        <w:t>(财库〔2014〕68号)文件规定提供证明文件（复印件）。</w:t>
      </w:r>
    </w:p>
    <w:p w14:paraId="3143016E">
      <w:pPr>
        <w:pStyle w:val="4"/>
        <w:jc w:val="center"/>
        <w:rPr>
          <w:rFonts w:ascii="黑体" w:hAnsi="黑体" w:eastAsia="黑体"/>
          <w:color w:val="000000"/>
          <w:sz w:val="28"/>
          <w:szCs w:val="28"/>
        </w:rPr>
      </w:pPr>
      <w:r>
        <w:rPr>
          <w:rFonts w:ascii="黑体" w:hAnsi="黑体" w:eastAsia="黑体"/>
          <w:color w:val="000000"/>
          <w:sz w:val="28"/>
          <w:szCs w:val="28"/>
        </w:rPr>
        <w:br w:type="page"/>
      </w:r>
      <w:r>
        <w:rPr>
          <w:rFonts w:hint="eastAsia" w:ascii="黑体" w:hAnsi="黑体" w:eastAsia="黑体"/>
          <w:bCs w:val="0"/>
          <w:color w:val="000000"/>
          <w:sz w:val="28"/>
          <w:szCs w:val="28"/>
        </w:rPr>
        <w:t>十、响应标的符合磋商文件规定的证明文件</w:t>
      </w:r>
      <w:bookmarkEnd w:id="56"/>
    </w:p>
    <w:p w14:paraId="26D9F81D">
      <w:pPr>
        <w:adjustRightInd w:val="0"/>
        <w:snapToGrid w:val="0"/>
        <w:spacing w:line="360" w:lineRule="auto"/>
        <w:rPr>
          <w:rFonts w:ascii="宋体" w:hAnsi="宋体"/>
          <w:color w:val="000000"/>
          <w:szCs w:val="21"/>
        </w:rPr>
      </w:pPr>
    </w:p>
    <w:p w14:paraId="1AFCADE1">
      <w:pPr>
        <w:adjustRightInd w:val="0"/>
        <w:snapToGrid w:val="0"/>
        <w:spacing w:line="360" w:lineRule="auto"/>
        <w:rPr>
          <w:rFonts w:ascii="宋体" w:hAnsi="宋体"/>
          <w:color w:val="000000"/>
        </w:rPr>
      </w:pPr>
      <w:r>
        <w:rPr>
          <w:rFonts w:hint="eastAsia" w:ascii="宋体" w:hAnsi="宋体"/>
          <w:color w:val="000000"/>
          <w:szCs w:val="21"/>
        </w:rPr>
        <w:t>备注：提供第四章规定的证明材料复印件。</w:t>
      </w:r>
    </w:p>
    <w:p w14:paraId="3F782937">
      <w:pPr>
        <w:pStyle w:val="5"/>
        <w:jc w:val="center"/>
        <w:rPr>
          <w:rFonts w:ascii="宋体" w:hAnsi="宋体" w:cs="宋体"/>
          <w:color w:val="000000"/>
          <w:sz w:val="28"/>
          <w:szCs w:val="28"/>
        </w:rPr>
      </w:pPr>
      <w:r>
        <w:rPr>
          <w:rFonts w:ascii="黑体" w:eastAsia="黑体"/>
          <w:b w:val="0"/>
          <w:bCs w:val="0"/>
          <w:color w:val="000000"/>
          <w:sz w:val="28"/>
          <w:szCs w:val="28"/>
        </w:rPr>
        <w:br w:type="page"/>
      </w:r>
      <w:bookmarkStart w:id="65" w:name="_Hlk40166877"/>
      <w:r>
        <w:rPr>
          <w:rFonts w:hint="eastAsia" w:ascii="黑体" w:hAnsi="黑体" w:eastAsia="黑体"/>
          <w:bCs w:val="0"/>
          <w:color w:val="000000"/>
          <w:sz w:val="28"/>
          <w:szCs w:val="28"/>
        </w:rPr>
        <w:t>十一、主要人员简历表</w:t>
      </w:r>
    </w:p>
    <w:tbl>
      <w:tblPr>
        <w:tblStyle w:val="31"/>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60"/>
        <w:gridCol w:w="772"/>
        <w:gridCol w:w="2468"/>
        <w:gridCol w:w="396"/>
        <w:gridCol w:w="1404"/>
        <w:gridCol w:w="540"/>
        <w:gridCol w:w="2044"/>
      </w:tblGrid>
      <w:tr w14:paraId="7CACEC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91" w:hRule="exact"/>
        </w:trPr>
        <w:tc>
          <w:tcPr>
            <w:tcW w:w="2032" w:type="dxa"/>
            <w:gridSpan w:val="2"/>
            <w:vAlign w:val="center"/>
          </w:tcPr>
          <w:p w14:paraId="1F3AFAC6">
            <w:pPr>
              <w:spacing w:line="360" w:lineRule="atLeast"/>
              <w:ind w:right="23" w:rightChars="11"/>
              <w:jc w:val="center"/>
              <w:rPr>
                <w:rFonts w:ascii="宋体" w:hAnsi="宋体" w:cs="宋体"/>
                <w:color w:val="000000"/>
              </w:rPr>
            </w:pPr>
            <w:r>
              <w:rPr>
                <w:rFonts w:hint="eastAsia" w:ascii="宋体" w:hAnsi="宋体" w:cs="宋体"/>
                <w:color w:val="000000"/>
              </w:rPr>
              <w:t>姓名</w:t>
            </w:r>
          </w:p>
        </w:tc>
        <w:tc>
          <w:tcPr>
            <w:tcW w:w="2468" w:type="dxa"/>
            <w:vAlign w:val="center"/>
          </w:tcPr>
          <w:p w14:paraId="20E8B4B0">
            <w:pPr>
              <w:spacing w:line="360" w:lineRule="atLeast"/>
              <w:ind w:right="23" w:rightChars="11"/>
              <w:jc w:val="center"/>
              <w:rPr>
                <w:rFonts w:ascii="宋体" w:hAnsi="宋体" w:cs="宋体"/>
                <w:color w:val="000000"/>
              </w:rPr>
            </w:pPr>
          </w:p>
        </w:tc>
        <w:tc>
          <w:tcPr>
            <w:tcW w:w="2340" w:type="dxa"/>
            <w:gridSpan w:val="3"/>
            <w:vAlign w:val="center"/>
          </w:tcPr>
          <w:p w14:paraId="2114EBB4">
            <w:pPr>
              <w:spacing w:line="360" w:lineRule="atLeast"/>
              <w:ind w:right="23" w:rightChars="11"/>
              <w:jc w:val="center"/>
              <w:rPr>
                <w:rFonts w:ascii="宋体" w:hAnsi="宋体" w:cs="宋体"/>
                <w:color w:val="000000"/>
              </w:rPr>
            </w:pPr>
            <w:r>
              <w:rPr>
                <w:rFonts w:hint="eastAsia" w:ascii="宋体" w:hAnsi="宋体" w:cs="宋体"/>
                <w:color w:val="000000"/>
              </w:rPr>
              <w:t>性别</w:t>
            </w:r>
          </w:p>
        </w:tc>
        <w:tc>
          <w:tcPr>
            <w:tcW w:w="2044" w:type="dxa"/>
            <w:vAlign w:val="center"/>
          </w:tcPr>
          <w:p w14:paraId="7BF5322B">
            <w:pPr>
              <w:spacing w:line="360" w:lineRule="atLeast"/>
              <w:ind w:right="23" w:rightChars="11"/>
              <w:jc w:val="center"/>
              <w:rPr>
                <w:rFonts w:ascii="宋体" w:hAnsi="宋体" w:cs="宋体"/>
                <w:color w:val="000000"/>
              </w:rPr>
            </w:pPr>
          </w:p>
        </w:tc>
      </w:tr>
      <w:tr w14:paraId="4B760B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13" w:hRule="exact"/>
        </w:trPr>
        <w:tc>
          <w:tcPr>
            <w:tcW w:w="2032" w:type="dxa"/>
            <w:gridSpan w:val="2"/>
            <w:vAlign w:val="center"/>
          </w:tcPr>
          <w:p w14:paraId="279C979E">
            <w:pPr>
              <w:spacing w:line="360" w:lineRule="atLeast"/>
              <w:ind w:right="23" w:rightChars="11"/>
              <w:jc w:val="center"/>
              <w:rPr>
                <w:rFonts w:ascii="宋体" w:hAnsi="宋体" w:cs="宋体"/>
                <w:color w:val="000000"/>
              </w:rPr>
            </w:pPr>
            <w:r>
              <w:rPr>
                <w:rFonts w:hint="eastAsia" w:ascii="宋体" w:hAnsi="宋体" w:cs="宋体"/>
                <w:color w:val="000000"/>
              </w:rPr>
              <w:t>职务</w:t>
            </w:r>
          </w:p>
        </w:tc>
        <w:tc>
          <w:tcPr>
            <w:tcW w:w="2468" w:type="dxa"/>
            <w:vAlign w:val="center"/>
          </w:tcPr>
          <w:p w14:paraId="1786EDEA">
            <w:pPr>
              <w:spacing w:line="360" w:lineRule="atLeast"/>
              <w:ind w:right="23" w:rightChars="11"/>
              <w:jc w:val="center"/>
              <w:rPr>
                <w:rFonts w:ascii="宋体" w:hAnsi="宋体" w:cs="宋体"/>
                <w:color w:val="000000"/>
              </w:rPr>
            </w:pPr>
          </w:p>
        </w:tc>
        <w:tc>
          <w:tcPr>
            <w:tcW w:w="2340" w:type="dxa"/>
            <w:gridSpan w:val="3"/>
            <w:vAlign w:val="center"/>
          </w:tcPr>
          <w:p w14:paraId="73989711">
            <w:pPr>
              <w:spacing w:line="360" w:lineRule="atLeast"/>
              <w:ind w:right="23" w:rightChars="11"/>
              <w:jc w:val="center"/>
              <w:rPr>
                <w:rFonts w:ascii="宋体" w:hAnsi="宋体" w:cs="宋体"/>
                <w:color w:val="000000"/>
              </w:rPr>
            </w:pPr>
            <w:r>
              <w:rPr>
                <w:rFonts w:hint="eastAsia" w:ascii="宋体" w:hAnsi="宋体" w:cs="宋体"/>
                <w:color w:val="000000"/>
              </w:rPr>
              <w:t>职称</w:t>
            </w:r>
          </w:p>
        </w:tc>
        <w:tc>
          <w:tcPr>
            <w:tcW w:w="2044" w:type="dxa"/>
            <w:vAlign w:val="center"/>
          </w:tcPr>
          <w:p w14:paraId="3D4C513E">
            <w:pPr>
              <w:spacing w:line="360" w:lineRule="atLeast"/>
              <w:ind w:right="23" w:rightChars="11"/>
              <w:jc w:val="center"/>
              <w:rPr>
                <w:rFonts w:ascii="宋体" w:hAnsi="宋体" w:cs="宋体"/>
                <w:color w:val="000000"/>
              </w:rPr>
            </w:pPr>
          </w:p>
        </w:tc>
      </w:tr>
      <w:tr w14:paraId="06DC82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1" w:hRule="exact"/>
        </w:trPr>
        <w:tc>
          <w:tcPr>
            <w:tcW w:w="2032" w:type="dxa"/>
            <w:gridSpan w:val="2"/>
            <w:vAlign w:val="center"/>
          </w:tcPr>
          <w:p w14:paraId="1C7DE7B8">
            <w:pPr>
              <w:spacing w:line="360" w:lineRule="atLeast"/>
              <w:ind w:right="23" w:rightChars="11"/>
              <w:jc w:val="center"/>
              <w:rPr>
                <w:rFonts w:ascii="宋体" w:hAnsi="宋体" w:cs="宋体"/>
                <w:color w:val="000000"/>
              </w:rPr>
            </w:pPr>
            <w:r>
              <w:rPr>
                <w:rFonts w:hint="eastAsia" w:ascii="宋体" w:hAnsi="宋体" w:cs="宋体"/>
                <w:color w:val="000000"/>
              </w:rPr>
              <w:t>毕业学校、专业</w:t>
            </w:r>
          </w:p>
        </w:tc>
        <w:tc>
          <w:tcPr>
            <w:tcW w:w="6852" w:type="dxa"/>
            <w:gridSpan w:val="5"/>
            <w:vAlign w:val="center"/>
          </w:tcPr>
          <w:p w14:paraId="130E3088">
            <w:pPr>
              <w:spacing w:line="360" w:lineRule="atLeast"/>
              <w:ind w:right="23" w:rightChars="11"/>
              <w:jc w:val="center"/>
              <w:rPr>
                <w:rFonts w:ascii="宋体" w:hAnsi="宋体" w:cs="宋体"/>
                <w:color w:val="000000"/>
              </w:rPr>
            </w:pPr>
          </w:p>
        </w:tc>
      </w:tr>
      <w:tr w14:paraId="757461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trPr>
        <w:tc>
          <w:tcPr>
            <w:tcW w:w="2032" w:type="dxa"/>
            <w:gridSpan w:val="2"/>
            <w:vAlign w:val="center"/>
          </w:tcPr>
          <w:p w14:paraId="5506A4EA">
            <w:pPr>
              <w:spacing w:line="360" w:lineRule="atLeast"/>
              <w:ind w:right="23" w:rightChars="11"/>
              <w:jc w:val="center"/>
              <w:rPr>
                <w:rFonts w:ascii="宋体" w:hAnsi="宋体" w:cs="宋体"/>
                <w:color w:val="000000"/>
              </w:rPr>
            </w:pPr>
            <w:r>
              <w:rPr>
                <w:rFonts w:hint="eastAsia" w:ascii="宋体" w:hAnsi="宋体" w:cs="宋体"/>
                <w:color w:val="000000"/>
              </w:rPr>
              <w:t>身份证号</w:t>
            </w:r>
          </w:p>
        </w:tc>
        <w:tc>
          <w:tcPr>
            <w:tcW w:w="2468" w:type="dxa"/>
            <w:vAlign w:val="center"/>
          </w:tcPr>
          <w:p w14:paraId="471FE6DA">
            <w:pPr>
              <w:spacing w:line="360" w:lineRule="atLeast"/>
              <w:ind w:right="23" w:rightChars="11"/>
              <w:jc w:val="center"/>
              <w:rPr>
                <w:rFonts w:ascii="宋体" w:hAnsi="宋体" w:cs="宋体"/>
                <w:color w:val="000000"/>
              </w:rPr>
            </w:pPr>
          </w:p>
        </w:tc>
        <w:tc>
          <w:tcPr>
            <w:tcW w:w="2340" w:type="dxa"/>
            <w:gridSpan w:val="3"/>
            <w:vAlign w:val="center"/>
          </w:tcPr>
          <w:p w14:paraId="02170324">
            <w:pPr>
              <w:spacing w:line="360" w:lineRule="atLeast"/>
              <w:ind w:right="23" w:rightChars="11"/>
              <w:jc w:val="center"/>
              <w:rPr>
                <w:rFonts w:ascii="宋体" w:hAnsi="宋体" w:cs="宋体"/>
                <w:color w:val="000000"/>
              </w:rPr>
            </w:pPr>
            <w:r>
              <w:rPr>
                <w:rFonts w:hint="eastAsia" w:ascii="宋体" w:hAnsi="宋体" w:cs="宋体"/>
                <w:color w:val="000000"/>
              </w:rPr>
              <w:t>拟在本合同任职</w:t>
            </w:r>
          </w:p>
        </w:tc>
        <w:tc>
          <w:tcPr>
            <w:tcW w:w="2044" w:type="dxa"/>
            <w:vAlign w:val="center"/>
          </w:tcPr>
          <w:p w14:paraId="1625D629">
            <w:pPr>
              <w:spacing w:line="360" w:lineRule="atLeast"/>
              <w:ind w:right="23" w:rightChars="11"/>
              <w:jc w:val="center"/>
              <w:rPr>
                <w:rFonts w:ascii="宋体" w:hAnsi="宋体" w:cs="宋体"/>
                <w:color w:val="000000"/>
              </w:rPr>
            </w:pPr>
          </w:p>
        </w:tc>
      </w:tr>
      <w:tr w14:paraId="1D298A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trPr>
        <w:tc>
          <w:tcPr>
            <w:tcW w:w="2032" w:type="dxa"/>
            <w:gridSpan w:val="2"/>
            <w:vAlign w:val="center"/>
          </w:tcPr>
          <w:p w14:paraId="30395570">
            <w:pPr>
              <w:spacing w:line="360" w:lineRule="atLeast"/>
              <w:ind w:right="23" w:rightChars="11"/>
              <w:jc w:val="center"/>
              <w:rPr>
                <w:rFonts w:ascii="宋体" w:hAnsi="宋体" w:cs="宋体"/>
                <w:color w:val="000000"/>
              </w:rPr>
            </w:pPr>
            <w:r>
              <w:rPr>
                <w:rFonts w:hint="eastAsia" w:ascii="宋体" w:hAnsi="宋体" w:cs="宋体"/>
                <w:color w:val="000000"/>
              </w:rPr>
              <w:t>执业资格证</w:t>
            </w:r>
          </w:p>
        </w:tc>
        <w:tc>
          <w:tcPr>
            <w:tcW w:w="2468" w:type="dxa"/>
            <w:vAlign w:val="center"/>
          </w:tcPr>
          <w:p w14:paraId="0B7DDB54">
            <w:pPr>
              <w:spacing w:line="360" w:lineRule="atLeast"/>
              <w:ind w:right="23" w:rightChars="11"/>
              <w:jc w:val="center"/>
              <w:rPr>
                <w:rFonts w:ascii="宋体" w:hAnsi="宋体" w:cs="宋体"/>
                <w:color w:val="000000"/>
              </w:rPr>
            </w:pPr>
          </w:p>
        </w:tc>
        <w:tc>
          <w:tcPr>
            <w:tcW w:w="2340" w:type="dxa"/>
            <w:gridSpan w:val="3"/>
            <w:vAlign w:val="center"/>
          </w:tcPr>
          <w:p w14:paraId="7D78B6E2">
            <w:pPr>
              <w:spacing w:line="360" w:lineRule="atLeast"/>
              <w:ind w:right="23" w:rightChars="11"/>
              <w:jc w:val="center"/>
              <w:rPr>
                <w:rFonts w:ascii="宋体" w:hAnsi="宋体" w:cs="宋体"/>
                <w:color w:val="000000"/>
              </w:rPr>
            </w:pPr>
            <w:r>
              <w:rPr>
                <w:rFonts w:hint="eastAsia" w:ascii="宋体" w:hAnsi="宋体" w:cs="宋体"/>
                <w:color w:val="000000"/>
              </w:rPr>
              <w:t>执业资格证书号</w:t>
            </w:r>
          </w:p>
        </w:tc>
        <w:tc>
          <w:tcPr>
            <w:tcW w:w="2044" w:type="dxa"/>
            <w:vAlign w:val="center"/>
          </w:tcPr>
          <w:p w14:paraId="416565A3">
            <w:pPr>
              <w:rPr>
                <w:rFonts w:ascii="宋体" w:hAnsi="宋体" w:cs="宋体"/>
                <w:color w:val="000000"/>
              </w:rPr>
            </w:pPr>
          </w:p>
        </w:tc>
      </w:tr>
      <w:tr w14:paraId="4FA391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00" w:hRule="exact"/>
        </w:trPr>
        <w:tc>
          <w:tcPr>
            <w:tcW w:w="8884" w:type="dxa"/>
            <w:gridSpan w:val="7"/>
            <w:vAlign w:val="center"/>
          </w:tcPr>
          <w:p w14:paraId="1F64EF5B">
            <w:pPr>
              <w:spacing w:line="360" w:lineRule="atLeast"/>
              <w:ind w:right="23" w:rightChars="11"/>
              <w:rPr>
                <w:rFonts w:ascii="宋体" w:hAnsi="宋体" w:cs="宋体"/>
                <w:color w:val="000000"/>
              </w:rPr>
            </w:pPr>
            <w:r>
              <w:rPr>
                <w:rFonts w:hint="eastAsia" w:ascii="宋体" w:hAnsi="宋体" w:cs="宋体"/>
                <w:color w:val="000000"/>
              </w:rPr>
              <w:t>近三年承担项目情况</w:t>
            </w:r>
          </w:p>
        </w:tc>
      </w:tr>
      <w:tr w14:paraId="406D9E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1194B7A9">
            <w:pPr>
              <w:spacing w:line="360" w:lineRule="atLeast"/>
              <w:ind w:right="23" w:rightChars="11"/>
              <w:jc w:val="center"/>
              <w:rPr>
                <w:rFonts w:ascii="宋体" w:hAnsi="宋体" w:cs="宋体"/>
                <w:color w:val="000000"/>
              </w:rPr>
            </w:pPr>
            <w:r>
              <w:rPr>
                <w:rFonts w:hint="eastAsia" w:ascii="宋体" w:hAnsi="宋体" w:cs="宋体"/>
                <w:color w:val="000000"/>
              </w:rPr>
              <w:t>时间</w:t>
            </w:r>
          </w:p>
        </w:tc>
        <w:tc>
          <w:tcPr>
            <w:tcW w:w="3636" w:type="dxa"/>
            <w:gridSpan w:val="3"/>
            <w:vAlign w:val="center"/>
          </w:tcPr>
          <w:p w14:paraId="6E1BEEE3">
            <w:pPr>
              <w:spacing w:line="360" w:lineRule="atLeast"/>
              <w:ind w:right="23" w:rightChars="11"/>
              <w:jc w:val="center"/>
              <w:rPr>
                <w:rFonts w:ascii="宋体" w:hAnsi="宋体" w:cs="宋体"/>
                <w:color w:val="000000"/>
              </w:rPr>
            </w:pPr>
            <w:r>
              <w:rPr>
                <w:rFonts w:hint="eastAsia" w:ascii="宋体" w:hAnsi="宋体" w:cs="宋体"/>
                <w:color w:val="000000"/>
              </w:rPr>
              <w:t>类似项目名称</w:t>
            </w:r>
          </w:p>
        </w:tc>
        <w:tc>
          <w:tcPr>
            <w:tcW w:w="1404" w:type="dxa"/>
            <w:vAlign w:val="center"/>
          </w:tcPr>
          <w:p w14:paraId="046F19D0">
            <w:pPr>
              <w:spacing w:line="360" w:lineRule="atLeast"/>
              <w:ind w:right="23" w:rightChars="11"/>
              <w:jc w:val="center"/>
              <w:rPr>
                <w:rFonts w:ascii="宋体" w:hAnsi="宋体" w:cs="宋体"/>
                <w:color w:val="000000"/>
              </w:rPr>
            </w:pPr>
            <w:r>
              <w:rPr>
                <w:rFonts w:hint="eastAsia" w:ascii="宋体" w:hAnsi="宋体" w:cs="宋体"/>
                <w:color w:val="000000"/>
              </w:rPr>
              <w:t>担任职务</w:t>
            </w:r>
          </w:p>
        </w:tc>
        <w:tc>
          <w:tcPr>
            <w:tcW w:w="2584" w:type="dxa"/>
            <w:gridSpan w:val="2"/>
            <w:vAlign w:val="center"/>
          </w:tcPr>
          <w:p w14:paraId="7D3E2AA8">
            <w:pPr>
              <w:spacing w:line="360" w:lineRule="atLeast"/>
              <w:ind w:right="23" w:rightChars="11"/>
              <w:jc w:val="center"/>
              <w:rPr>
                <w:rFonts w:ascii="宋体" w:hAnsi="宋体" w:cs="宋体"/>
                <w:color w:val="000000"/>
              </w:rPr>
            </w:pPr>
            <w:r>
              <w:rPr>
                <w:rFonts w:hint="eastAsia" w:ascii="宋体" w:hAnsi="宋体" w:cs="宋体"/>
                <w:color w:val="000000"/>
              </w:rPr>
              <w:t>项目单位名称及电话</w:t>
            </w:r>
          </w:p>
        </w:tc>
      </w:tr>
      <w:tr w14:paraId="3DD713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5F488FA5">
            <w:pPr>
              <w:spacing w:line="360" w:lineRule="atLeast"/>
              <w:ind w:right="23" w:rightChars="11"/>
              <w:jc w:val="center"/>
              <w:rPr>
                <w:rFonts w:ascii="宋体" w:hAnsi="宋体" w:cs="宋体"/>
                <w:color w:val="000000"/>
              </w:rPr>
            </w:pPr>
          </w:p>
        </w:tc>
        <w:tc>
          <w:tcPr>
            <w:tcW w:w="3636" w:type="dxa"/>
            <w:gridSpan w:val="3"/>
            <w:vAlign w:val="center"/>
          </w:tcPr>
          <w:p w14:paraId="48AA72B5">
            <w:pPr>
              <w:spacing w:line="360" w:lineRule="atLeast"/>
              <w:ind w:right="23" w:rightChars="11"/>
              <w:jc w:val="center"/>
              <w:rPr>
                <w:rFonts w:ascii="宋体" w:hAnsi="宋体" w:cs="宋体"/>
                <w:color w:val="000000"/>
              </w:rPr>
            </w:pPr>
          </w:p>
        </w:tc>
        <w:tc>
          <w:tcPr>
            <w:tcW w:w="1404" w:type="dxa"/>
            <w:vAlign w:val="center"/>
          </w:tcPr>
          <w:p w14:paraId="1B02C7F5">
            <w:pPr>
              <w:spacing w:line="360" w:lineRule="atLeast"/>
              <w:ind w:right="23" w:rightChars="11"/>
              <w:jc w:val="center"/>
              <w:rPr>
                <w:rFonts w:ascii="宋体" w:hAnsi="宋体" w:cs="宋体"/>
                <w:color w:val="000000"/>
              </w:rPr>
            </w:pPr>
          </w:p>
        </w:tc>
        <w:tc>
          <w:tcPr>
            <w:tcW w:w="2584" w:type="dxa"/>
            <w:gridSpan w:val="2"/>
            <w:vAlign w:val="center"/>
          </w:tcPr>
          <w:p w14:paraId="1A043876">
            <w:pPr>
              <w:spacing w:line="360" w:lineRule="atLeast"/>
              <w:ind w:right="23" w:rightChars="11"/>
              <w:jc w:val="center"/>
              <w:rPr>
                <w:rFonts w:ascii="宋体" w:hAnsi="宋体" w:cs="宋体"/>
                <w:color w:val="000000"/>
              </w:rPr>
            </w:pPr>
          </w:p>
        </w:tc>
      </w:tr>
      <w:tr w14:paraId="428118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693E95F7">
            <w:pPr>
              <w:spacing w:line="360" w:lineRule="atLeast"/>
              <w:ind w:right="23" w:rightChars="11"/>
              <w:jc w:val="center"/>
              <w:rPr>
                <w:rFonts w:ascii="宋体" w:hAnsi="宋体" w:cs="宋体"/>
                <w:color w:val="000000"/>
              </w:rPr>
            </w:pPr>
          </w:p>
        </w:tc>
        <w:tc>
          <w:tcPr>
            <w:tcW w:w="3636" w:type="dxa"/>
            <w:gridSpan w:val="3"/>
            <w:vAlign w:val="center"/>
          </w:tcPr>
          <w:p w14:paraId="23DB9971">
            <w:pPr>
              <w:spacing w:line="360" w:lineRule="atLeast"/>
              <w:ind w:right="23" w:rightChars="11"/>
              <w:jc w:val="center"/>
              <w:rPr>
                <w:rFonts w:ascii="宋体" w:hAnsi="宋体" w:cs="宋体"/>
                <w:color w:val="000000"/>
              </w:rPr>
            </w:pPr>
          </w:p>
        </w:tc>
        <w:tc>
          <w:tcPr>
            <w:tcW w:w="1404" w:type="dxa"/>
            <w:vAlign w:val="center"/>
          </w:tcPr>
          <w:p w14:paraId="0A90B100">
            <w:pPr>
              <w:spacing w:line="360" w:lineRule="atLeast"/>
              <w:ind w:right="23" w:rightChars="11"/>
              <w:jc w:val="center"/>
              <w:rPr>
                <w:rFonts w:ascii="宋体" w:hAnsi="宋体" w:cs="宋体"/>
                <w:color w:val="000000"/>
              </w:rPr>
            </w:pPr>
          </w:p>
        </w:tc>
        <w:tc>
          <w:tcPr>
            <w:tcW w:w="2584" w:type="dxa"/>
            <w:gridSpan w:val="2"/>
            <w:vAlign w:val="center"/>
          </w:tcPr>
          <w:p w14:paraId="4102AD8E">
            <w:pPr>
              <w:spacing w:line="360" w:lineRule="atLeast"/>
              <w:ind w:right="23" w:rightChars="11"/>
              <w:jc w:val="center"/>
              <w:rPr>
                <w:rFonts w:ascii="宋体" w:hAnsi="宋体" w:cs="宋体"/>
                <w:color w:val="000000"/>
              </w:rPr>
            </w:pPr>
          </w:p>
        </w:tc>
      </w:tr>
      <w:tr w14:paraId="0D264C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6EBB8B2B">
            <w:pPr>
              <w:spacing w:line="360" w:lineRule="atLeast"/>
              <w:ind w:right="23" w:rightChars="11"/>
              <w:jc w:val="center"/>
              <w:rPr>
                <w:rFonts w:ascii="宋体" w:hAnsi="宋体" w:cs="宋体"/>
                <w:color w:val="000000"/>
              </w:rPr>
            </w:pPr>
          </w:p>
        </w:tc>
        <w:tc>
          <w:tcPr>
            <w:tcW w:w="3636" w:type="dxa"/>
            <w:gridSpan w:val="3"/>
            <w:vAlign w:val="center"/>
          </w:tcPr>
          <w:p w14:paraId="0DC0492C">
            <w:pPr>
              <w:spacing w:line="360" w:lineRule="atLeast"/>
              <w:ind w:right="23" w:rightChars="11"/>
              <w:jc w:val="center"/>
              <w:rPr>
                <w:rFonts w:ascii="宋体" w:hAnsi="宋体" w:cs="宋体"/>
                <w:color w:val="000000"/>
              </w:rPr>
            </w:pPr>
          </w:p>
        </w:tc>
        <w:tc>
          <w:tcPr>
            <w:tcW w:w="1404" w:type="dxa"/>
            <w:vAlign w:val="center"/>
          </w:tcPr>
          <w:p w14:paraId="4531AF38">
            <w:pPr>
              <w:spacing w:line="360" w:lineRule="atLeast"/>
              <w:ind w:right="23" w:rightChars="11"/>
              <w:jc w:val="center"/>
              <w:rPr>
                <w:rFonts w:ascii="宋体" w:hAnsi="宋体" w:cs="宋体"/>
                <w:color w:val="000000"/>
              </w:rPr>
            </w:pPr>
          </w:p>
        </w:tc>
        <w:tc>
          <w:tcPr>
            <w:tcW w:w="2584" w:type="dxa"/>
            <w:gridSpan w:val="2"/>
            <w:vAlign w:val="center"/>
          </w:tcPr>
          <w:p w14:paraId="1561B3DE">
            <w:pPr>
              <w:spacing w:line="360" w:lineRule="atLeast"/>
              <w:ind w:right="23" w:rightChars="11"/>
              <w:jc w:val="center"/>
              <w:rPr>
                <w:rFonts w:ascii="宋体" w:hAnsi="宋体" w:cs="宋体"/>
                <w:color w:val="000000"/>
              </w:rPr>
            </w:pPr>
          </w:p>
        </w:tc>
      </w:tr>
      <w:tr w14:paraId="44855AF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171A5F4F">
            <w:pPr>
              <w:spacing w:line="360" w:lineRule="atLeast"/>
              <w:ind w:right="23" w:rightChars="11"/>
              <w:jc w:val="center"/>
              <w:rPr>
                <w:rFonts w:ascii="宋体" w:hAnsi="宋体" w:cs="宋体"/>
                <w:color w:val="000000"/>
              </w:rPr>
            </w:pPr>
          </w:p>
        </w:tc>
        <w:tc>
          <w:tcPr>
            <w:tcW w:w="3636" w:type="dxa"/>
            <w:gridSpan w:val="3"/>
            <w:vAlign w:val="center"/>
          </w:tcPr>
          <w:p w14:paraId="71B3503C">
            <w:pPr>
              <w:spacing w:line="360" w:lineRule="atLeast"/>
              <w:ind w:right="23" w:rightChars="11"/>
              <w:jc w:val="center"/>
              <w:rPr>
                <w:rFonts w:ascii="宋体" w:hAnsi="宋体" w:cs="宋体"/>
                <w:color w:val="000000"/>
              </w:rPr>
            </w:pPr>
          </w:p>
        </w:tc>
        <w:tc>
          <w:tcPr>
            <w:tcW w:w="1404" w:type="dxa"/>
            <w:vAlign w:val="center"/>
          </w:tcPr>
          <w:p w14:paraId="2C458751">
            <w:pPr>
              <w:spacing w:line="360" w:lineRule="atLeast"/>
              <w:ind w:right="23" w:rightChars="11"/>
              <w:jc w:val="center"/>
              <w:rPr>
                <w:rFonts w:ascii="宋体" w:hAnsi="宋体" w:cs="宋体"/>
                <w:color w:val="000000"/>
              </w:rPr>
            </w:pPr>
          </w:p>
        </w:tc>
        <w:tc>
          <w:tcPr>
            <w:tcW w:w="2584" w:type="dxa"/>
            <w:gridSpan w:val="2"/>
            <w:vAlign w:val="center"/>
          </w:tcPr>
          <w:p w14:paraId="26F5E1B6">
            <w:pPr>
              <w:spacing w:line="360" w:lineRule="atLeast"/>
              <w:ind w:right="23" w:rightChars="11"/>
              <w:jc w:val="center"/>
              <w:rPr>
                <w:rFonts w:ascii="宋体" w:hAnsi="宋体" w:cs="宋体"/>
                <w:color w:val="000000"/>
              </w:rPr>
            </w:pPr>
          </w:p>
        </w:tc>
      </w:tr>
      <w:tr w14:paraId="4D7B9D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7A63111D">
            <w:pPr>
              <w:spacing w:line="360" w:lineRule="atLeast"/>
              <w:ind w:right="23" w:rightChars="11"/>
              <w:jc w:val="center"/>
              <w:rPr>
                <w:rFonts w:ascii="宋体" w:hAnsi="宋体" w:cs="宋体"/>
                <w:color w:val="000000"/>
              </w:rPr>
            </w:pPr>
          </w:p>
        </w:tc>
        <w:tc>
          <w:tcPr>
            <w:tcW w:w="3636" w:type="dxa"/>
            <w:gridSpan w:val="3"/>
            <w:vAlign w:val="center"/>
          </w:tcPr>
          <w:p w14:paraId="44791564">
            <w:pPr>
              <w:spacing w:line="360" w:lineRule="atLeast"/>
              <w:ind w:right="23" w:rightChars="11"/>
              <w:jc w:val="center"/>
              <w:rPr>
                <w:rFonts w:ascii="宋体" w:hAnsi="宋体" w:cs="宋体"/>
                <w:color w:val="000000"/>
              </w:rPr>
            </w:pPr>
          </w:p>
        </w:tc>
        <w:tc>
          <w:tcPr>
            <w:tcW w:w="1404" w:type="dxa"/>
            <w:vAlign w:val="center"/>
          </w:tcPr>
          <w:p w14:paraId="7F11F080">
            <w:pPr>
              <w:spacing w:line="360" w:lineRule="atLeast"/>
              <w:ind w:right="23" w:rightChars="11"/>
              <w:jc w:val="center"/>
              <w:rPr>
                <w:rFonts w:ascii="宋体" w:hAnsi="宋体" w:cs="宋体"/>
                <w:color w:val="000000"/>
              </w:rPr>
            </w:pPr>
          </w:p>
        </w:tc>
        <w:tc>
          <w:tcPr>
            <w:tcW w:w="2584" w:type="dxa"/>
            <w:gridSpan w:val="2"/>
            <w:vAlign w:val="center"/>
          </w:tcPr>
          <w:p w14:paraId="30FA22EA">
            <w:pPr>
              <w:spacing w:line="360" w:lineRule="atLeast"/>
              <w:ind w:right="23" w:rightChars="11"/>
              <w:jc w:val="center"/>
              <w:rPr>
                <w:rFonts w:ascii="宋体" w:hAnsi="宋体" w:cs="宋体"/>
                <w:color w:val="000000"/>
              </w:rPr>
            </w:pPr>
          </w:p>
        </w:tc>
      </w:tr>
      <w:tr w14:paraId="2152CB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3699F0FB">
            <w:pPr>
              <w:spacing w:line="360" w:lineRule="atLeast"/>
              <w:ind w:right="23" w:rightChars="11"/>
              <w:jc w:val="center"/>
              <w:rPr>
                <w:rFonts w:ascii="宋体" w:hAnsi="宋体" w:cs="宋体"/>
                <w:color w:val="000000"/>
              </w:rPr>
            </w:pPr>
          </w:p>
        </w:tc>
        <w:tc>
          <w:tcPr>
            <w:tcW w:w="3636" w:type="dxa"/>
            <w:gridSpan w:val="3"/>
            <w:vAlign w:val="center"/>
          </w:tcPr>
          <w:p w14:paraId="3C57EAB1">
            <w:pPr>
              <w:spacing w:line="360" w:lineRule="atLeast"/>
              <w:ind w:right="23" w:rightChars="11"/>
              <w:jc w:val="center"/>
              <w:rPr>
                <w:rFonts w:ascii="宋体" w:hAnsi="宋体" w:cs="宋体"/>
                <w:color w:val="000000"/>
              </w:rPr>
            </w:pPr>
          </w:p>
        </w:tc>
        <w:tc>
          <w:tcPr>
            <w:tcW w:w="1404" w:type="dxa"/>
            <w:vAlign w:val="center"/>
          </w:tcPr>
          <w:p w14:paraId="0E3329BE">
            <w:pPr>
              <w:spacing w:line="360" w:lineRule="atLeast"/>
              <w:ind w:right="23" w:rightChars="11"/>
              <w:jc w:val="center"/>
              <w:rPr>
                <w:rFonts w:ascii="宋体" w:hAnsi="宋体" w:cs="宋体"/>
                <w:color w:val="000000"/>
              </w:rPr>
            </w:pPr>
          </w:p>
        </w:tc>
        <w:tc>
          <w:tcPr>
            <w:tcW w:w="2584" w:type="dxa"/>
            <w:gridSpan w:val="2"/>
            <w:vAlign w:val="center"/>
          </w:tcPr>
          <w:p w14:paraId="5D4F0922">
            <w:pPr>
              <w:spacing w:line="360" w:lineRule="atLeast"/>
              <w:ind w:right="23" w:rightChars="11"/>
              <w:jc w:val="center"/>
              <w:rPr>
                <w:rFonts w:ascii="宋体" w:hAnsi="宋体" w:cs="宋体"/>
                <w:color w:val="000000"/>
              </w:rPr>
            </w:pPr>
          </w:p>
        </w:tc>
      </w:tr>
      <w:tr w14:paraId="588DF4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798F9730">
            <w:pPr>
              <w:spacing w:line="360" w:lineRule="atLeast"/>
              <w:ind w:right="23" w:rightChars="11"/>
              <w:jc w:val="center"/>
              <w:rPr>
                <w:rFonts w:ascii="宋体" w:hAnsi="宋体" w:cs="宋体"/>
                <w:color w:val="000000"/>
              </w:rPr>
            </w:pPr>
          </w:p>
        </w:tc>
        <w:tc>
          <w:tcPr>
            <w:tcW w:w="3636" w:type="dxa"/>
            <w:gridSpan w:val="3"/>
            <w:vAlign w:val="center"/>
          </w:tcPr>
          <w:p w14:paraId="58D80C69">
            <w:pPr>
              <w:spacing w:line="360" w:lineRule="atLeast"/>
              <w:ind w:right="23" w:rightChars="11"/>
              <w:jc w:val="center"/>
              <w:rPr>
                <w:rFonts w:ascii="宋体" w:hAnsi="宋体" w:cs="宋体"/>
                <w:color w:val="000000"/>
              </w:rPr>
            </w:pPr>
          </w:p>
        </w:tc>
        <w:tc>
          <w:tcPr>
            <w:tcW w:w="1404" w:type="dxa"/>
            <w:vAlign w:val="center"/>
          </w:tcPr>
          <w:p w14:paraId="45F1CC77">
            <w:pPr>
              <w:spacing w:line="360" w:lineRule="atLeast"/>
              <w:ind w:right="23" w:rightChars="11"/>
              <w:jc w:val="center"/>
              <w:rPr>
                <w:rFonts w:ascii="宋体" w:hAnsi="宋体" w:cs="宋体"/>
                <w:color w:val="000000"/>
              </w:rPr>
            </w:pPr>
          </w:p>
        </w:tc>
        <w:tc>
          <w:tcPr>
            <w:tcW w:w="2584" w:type="dxa"/>
            <w:gridSpan w:val="2"/>
            <w:vAlign w:val="center"/>
          </w:tcPr>
          <w:p w14:paraId="78D16621">
            <w:pPr>
              <w:spacing w:line="360" w:lineRule="atLeast"/>
              <w:ind w:right="23" w:rightChars="11"/>
              <w:jc w:val="center"/>
              <w:rPr>
                <w:rFonts w:ascii="宋体" w:hAnsi="宋体" w:cs="宋体"/>
                <w:color w:val="000000"/>
              </w:rPr>
            </w:pPr>
          </w:p>
        </w:tc>
      </w:tr>
      <w:tr w14:paraId="39BFB9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053D313B">
            <w:pPr>
              <w:spacing w:line="360" w:lineRule="atLeast"/>
              <w:ind w:right="23" w:rightChars="11"/>
              <w:jc w:val="center"/>
              <w:rPr>
                <w:rFonts w:ascii="宋体" w:hAnsi="宋体" w:cs="宋体"/>
                <w:color w:val="000000"/>
              </w:rPr>
            </w:pPr>
          </w:p>
        </w:tc>
        <w:tc>
          <w:tcPr>
            <w:tcW w:w="3636" w:type="dxa"/>
            <w:gridSpan w:val="3"/>
            <w:vAlign w:val="center"/>
          </w:tcPr>
          <w:p w14:paraId="1BC22029">
            <w:pPr>
              <w:spacing w:line="360" w:lineRule="atLeast"/>
              <w:ind w:right="23" w:rightChars="11"/>
              <w:jc w:val="center"/>
              <w:rPr>
                <w:rFonts w:ascii="宋体" w:hAnsi="宋体" w:cs="宋体"/>
                <w:color w:val="000000"/>
              </w:rPr>
            </w:pPr>
          </w:p>
        </w:tc>
        <w:tc>
          <w:tcPr>
            <w:tcW w:w="1404" w:type="dxa"/>
            <w:vAlign w:val="center"/>
          </w:tcPr>
          <w:p w14:paraId="7CE5E5C2">
            <w:pPr>
              <w:spacing w:line="360" w:lineRule="atLeast"/>
              <w:ind w:right="23" w:rightChars="11"/>
              <w:jc w:val="center"/>
              <w:rPr>
                <w:rFonts w:ascii="宋体" w:hAnsi="宋体" w:cs="宋体"/>
                <w:color w:val="000000"/>
              </w:rPr>
            </w:pPr>
          </w:p>
        </w:tc>
        <w:tc>
          <w:tcPr>
            <w:tcW w:w="2584" w:type="dxa"/>
            <w:gridSpan w:val="2"/>
            <w:vAlign w:val="center"/>
          </w:tcPr>
          <w:p w14:paraId="70F380C4">
            <w:pPr>
              <w:spacing w:line="360" w:lineRule="atLeast"/>
              <w:ind w:right="23" w:rightChars="11"/>
              <w:jc w:val="center"/>
              <w:rPr>
                <w:rFonts w:ascii="宋体" w:hAnsi="宋体" w:cs="宋体"/>
                <w:color w:val="000000"/>
              </w:rPr>
            </w:pPr>
          </w:p>
        </w:tc>
      </w:tr>
      <w:tr w14:paraId="424C8B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08C81B31">
            <w:pPr>
              <w:spacing w:line="360" w:lineRule="atLeast"/>
              <w:ind w:right="23" w:rightChars="11"/>
              <w:jc w:val="center"/>
              <w:rPr>
                <w:rFonts w:ascii="宋体" w:hAnsi="宋体" w:cs="宋体"/>
                <w:color w:val="000000"/>
              </w:rPr>
            </w:pPr>
          </w:p>
        </w:tc>
        <w:tc>
          <w:tcPr>
            <w:tcW w:w="3636" w:type="dxa"/>
            <w:gridSpan w:val="3"/>
            <w:vAlign w:val="center"/>
          </w:tcPr>
          <w:p w14:paraId="341D1A0C">
            <w:pPr>
              <w:spacing w:line="360" w:lineRule="atLeast"/>
              <w:ind w:right="23" w:rightChars="11"/>
              <w:jc w:val="center"/>
              <w:rPr>
                <w:rFonts w:ascii="宋体" w:hAnsi="宋体" w:cs="宋体"/>
                <w:color w:val="000000"/>
              </w:rPr>
            </w:pPr>
          </w:p>
        </w:tc>
        <w:tc>
          <w:tcPr>
            <w:tcW w:w="1404" w:type="dxa"/>
            <w:vAlign w:val="center"/>
          </w:tcPr>
          <w:p w14:paraId="5417EBD9">
            <w:pPr>
              <w:spacing w:line="360" w:lineRule="atLeast"/>
              <w:ind w:right="23" w:rightChars="11"/>
              <w:jc w:val="center"/>
              <w:rPr>
                <w:rFonts w:ascii="宋体" w:hAnsi="宋体" w:cs="宋体"/>
                <w:color w:val="000000"/>
              </w:rPr>
            </w:pPr>
          </w:p>
        </w:tc>
        <w:tc>
          <w:tcPr>
            <w:tcW w:w="2584" w:type="dxa"/>
            <w:gridSpan w:val="2"/>
            <w:vAlign w:val="center"/>
          </w:tcPr>
          <w:p w14:paraId="67C2D0FD">
            <w:pPr>
              <w:spacing w:line="360" w:lineRule="atLeast"/>
              <w:ind w:right="23" w:rightChars="11"/>
              <w:jc w:val="center"/>
              <w:rPr>
                <w:rFonts w:ascii="宋体" w:hAnsi="宋体" w:cs="宋体"/>
                <w:color w:val="000000"/>
              </w:rPr>
            </w:pPr>
          </w:p>
        </w:tc>
      </w:tr>
    </w:tbl>
    <w:p w14:paraId="5B263426">
      <w:pPr>
        <w:spacing w:line="360" w:lineRule="atLeast"/>
        <w:ind w:right="23" w:rightChars="11"/>
        <w:rPr>
          <w:rFonts w:ascii="宋体" w:hAnsi="宋体" w:cs="宋体"/>
          <w:color w:val="000000"/>
        </w:rPr>
      </w:pPr>
      <w:r>
        <w:rPr>
          <w:rFonts w:hint="eastAsia" w:ascii="宋体" w:hAnsi="宋体" w:cs="宋体"/>
          <w:color w:val="000000"/>
          <w:szCs w:val="21"/>
        </w:rPr>
        <w:t>说明</w:t>
      </w:r>
      <w:r>
        <w:rPr>
          <w:rFonts w:hint="eastAsia" w:ascii="宋体" w:hAnsi="宋体" w:cs="宋体"/>
          <w:color w:val="000000"/>
        </w:rPr>
        <w:t>：</w:t>
      </w:r>
      <w:r>
        <w:rPr>
          <w:rFonts w:hint="eastAsia" w:ascii="宋体" w:hAnsi="宋体" w:cs="宋体"/>
          <w:color w:val="000000"/>
          <w:szCs w:val="21"/>
        </w:rPr>
        <w:t>主要人员证书、</w:t>
      </w:r>
      <w:r>
        <w:rPr>
          <w:rFonts w:hint="eastAsia" w:ascii="宋体" w:hAnsi="宋体" w:cs="宋体"/>
          <w:color w:val="000000"/>
        </w:rPr>
        <w:t>类似项目证明资料等按第二章第40.1款或第四章要求提供。</w:t>
      </w:r>
    </w:p>
    <w:p w14:paraId="0F3A2921">
      <w:pPr>
        <w:adjustRightInd w:val="0"/>
        <w:snapToGrid w:val="0"/>
        <w:spacing w:line="360" w:lineRule="auto"/>
        <w:ind w:right="23" w:rightChars="11"/>
        <w:rPr>
          <w:rFonts w:ascii="宋体" w:hAnsi="宋体" w:cs="宋体"/>
          <w:color w:val="000000"/>
          <w:szCs w:val="21"/>
        </w:rPr>
      </w:pPr>
    </w:p>
    <w:p w14:paraId="544A72D1">
      <w:pPr>
        <w:ind w:right="23" w:rightChars="11"/>
        <w:rPr>
          <w:rFonts w:ascii="宋体" w:hAnsi="宋体" w:cs="宋体"/>
          <w:color w:val="000000"/>
          <w:szCs w:val="21"/>
        </w:rPr>
      </w:pPr>
    </w:p>
    <w:p w14:paraId="53DDB64D">
      <w:pPr>
        <w:pStyle w:val="16"/>
        <w:adjustRightInd w:val="0"/>
        <w:snapToGrid w:val="0"/>
        <w:spacing w:line="360" w:lineRule="auto"/>
        <w:ind w:right="21" w:rightChars="10"/>
        <w:rPr>
          <w:rFonts w:ascii="宋体" w:hAnsi="宋体" w:cs="宋体"/>
          <w:bCs/>
          <w:color w:val="000000"/>
          <w:sz w:val="21"/>
          <w:szCs w:val="21"/>
        </w:rPr>
      </w:pPr>
      <w:r>
        <w:rPr>
          <w:rFonts w:hint="eastAsia" w:ascii="宋体" w:hAnsi="宋体" w:cs="宋体"/>
          <w:color w:val="000000"/>
          <w:sz w:val="21"/>
          <w:szCs w:val="21"/>
        </w:rPr>
        <w:t>供应商名称（盖章）：</w:t>
      </w:r>
    </w:p>
    <w:p w14:paraId="5937A52C">
      <w:pPr>
        <w:adjustRightInd w:val="0"/>
        <w:snapToGrid w:val="0"/>
        <w:spacing w:line="360" w:lineRule="auto"/>
        <w:ind w:right="21" w:rightChars="10"/>
        <w:rPr>
          <w:rFonts w:ascii="宋体" w:hAnsi="宋体" w:cs="宋体"/>
          <w:color w:val="000000"/>
          <w:szCs w:val="21"/>
        </w:rPr>
      </w:pPr>
      <w:r>
        <w:rPr>
          <w:rFonts w:hint="eastAsia" w:ascii="宋体" w:hAnsi="宋体" w:cs="宋体"/>
          <w:color w:val="000000"/>
          <w:szCs w:val="21"/>
        </w:rPr>
        <w:t>法定代表人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s="宋体"/>
          <w:color w:val="000000"/>
          <w:szCs w:val="21"/>
        </w:rPr>
        <w:t>或其委托代理人(签字或印章)：</w:t>
      </w:r>
    </w:p>
    <w:p w14:paraId="3A7E68DE">
      <w:pPr>
        <w:adjustRightInd w:val="0"/>
        <w:snapToGrid w:val="0"/>
        <w:spacing w:line="360" w:lineRule="auto"/>
        <w:ind w:right="21" w:rightChars="10"/>
        <w:rPr>
          <w:rFonts w:hAnsi="宋体"/>
          <w:b/>
          <w:bCs/>
          <w:color w:val="000000"/>
        </w:rPr>
        <w:sectPr>
          <w:headerReference r:id="rId9" w:type="default"/>
          <w:footerReference r:id="rId10" w:type="default"/>
          <w:pgSz w:w="11906" w:h="16838"/>
          <w:pgMar w:top="1474" w:right="1474" w:bottom="1134" w:left="1587" w:header="851" w:footer="992" w:gutter="0"/>
          <w:pgBorders>
            <w:top w:val="none" w:sz="0" w:space="0"/>
            <w:left w:val="none" w:sz="0" w:space="0"/>
            <w:bottom w:val="none" w:sz="0" w:space="0"/>
            <w:right w:val="none" w:sz="0" w:space="0"/>
          </w:pgBorders>
          <w:cols w:space="720" w:num="1"/>
          <w:docGrid w:type="lines" w:linePitch="316" w:charSpace="0"/>
        </w:sectPr>
      </w:pPr>
      <w:r>
        <w:rPr>
          <w:rFonts w:hint="eastAsia" w:ascii="宋体" w:hAnsi="宋体" w:cs="宋体"/>
          <w:color w:val="000000"/>
          <w:szCs w:val="21"/>
        </w:rPr>
        <w:t>日期：    年   月   日</w:t>
      </w:r>
    </w:p>
    <w:p w14:paraId="42094EB4">
      <w:pPr>
        <w:widowControl/>
        <w:jc w:val="center"/>
        <w:rPr>
          <w:rFonts w:ascii="黑体" w:hAnsi="黑体" w:eastAsia="黑体"/>
          <w:b/>
          <w:color w:val="000000"/>
          <w:sz w:val="28"/>
          <w:szCs w:val="28"/>
        </w:rPr>
      </w:pPr>
      <w:r>
        <w:rPr>
          <w:rFonts w:hint="eastAsia" w:ascii="黑体" w:hAnsi="黑体" w:eastAsia="黑体"/>
          <w:b/>
          <w:color w:val="000000"/>
          <w:sz w:val="28"/>
          <w:szCs w:val="28"/>
        </w:rPr>
        <w:t>十二、供应商认为需提供的其他资料</w:t>
      </w:r>
    </w:p>
    <w:bookmarkEnd w:id="65"/>
    <w:p w14:paraId="39AB212D">
      <w:pPr>
        <w:adjustRightInd w:val="0"/>
        <w:snapToGrid w:val="0"/>
        <w:spacing w:before="156" w:beforeLines="50" w:line="360" w:lineRule="auto"/>
        <w:rPr>
          <w:rFonts w:ascii="宋体" w:hAnsi="宋体"/>
          <w:color w:val="000000"/>
        </w:rPr>
      </w:pPr>
    </w:p>
    <w:p w14:paraId="712A1E8E">
      <w:pPr>
        <w:adjustRightInd w:val="0"/>
        <w:snapToGrid w:val="0"/>
        <w:spacing w:before="156" w:beforeLines="50" w:line="360" w:lineRule="auto"/>
        <w:rPr>
          <w:rFonts w:ascii="宋体" w:hAnsi="宋体"/>
          <w:color w:val="000000"/>
        </w:rPr>
      </w:pPr>
      <w:r>
        <w:rPr>
          <w:rFonts w:hint="eastAsia" w:ascii="宋体" w:hAnsi="宋体"/>
          <w:color w:val="000000"/>
        </w:rPr>
        <w:t>备注：供应商认为需提供的其他资料包括：</w:t>
      </w:r>
    </w:p>
    <w:p w14:paraId="678920EC">
      <w:pPr>
        <w:adjustRightInd w:val="0"/>
        <w:snapToGrid w:val="0"/>
        <w:spacing w:before="156" w:beforeLines="50" w:line="360" w:lineRule="auto"/>
        <w:ind w:firstLine="420" w:firstLineChars="200"/>
        <w:rPr>
          <w:rFonts w:ascii="宋体" w:hAnsi="宋体"/>
          <w:color w:val="000000"/>
        </w:rPr>
      </w:pPr>
      <w:r>
        <w:rPr>
          <w:rFonts w:hint="eastAsia" w:ascii="宋体" w:hAnsi="宋体"/>
          <w:color w:val="000000"/>
        </w:rPr>
        <w:t>（1）磋商文件第四章采购需求要求的其他资料；</w:t>
      </w:r>
    </w:p>
    <w:p w14:paraId="52854C29">
      <w:pPr>
        <w:adjustRightInd w:val="0"/>
        <w:snapToGrid w:val="0"/>
        <w:spacing w:before="156" w:beforeLines="50" w:line="360" w:lineRule="auto"/>
        <w:ind w:firstLine="420" w:firstLineChars="200"/>
        <w:rPr>
          <w:rFonts w:ascii="宋体" w:hAnsi="宋体"/>
          <w:color w:val="000000"/>
        </w:rPr>
      </w:pPr>
      <w:r>
        <w:rPr>
          <w:rFonts w:hint="eastAsia" w:ascii="宋体" w:hAnsi="宋体"/>
          <w:color w:val="000000"/>
        </w:rPr>
        <w:t>（2）磋商文件要求的其他相关资料。</w:t>
      </w:r>
    </w:p>
    <w:p w14:paraId="039BCFF9">
      <w:pPr>
        <w:adjustRightInd w:val="0"/>
        <w:snapToGrid w:val="0"/>
        <w:spacing w:before="156" w:beforeLines="50" w:line="360" w:lineRule="auto"/>
        <w:rPr>
          <w:rFonts w:ascii="宋体" w:hAnsi="宋体"/>
          <w:color w:val="000000"/>
        </w:rPr>
      </w:pPr>
    </w:p>
    <w:p w14:paraId="66EB243A">
      <w:pPr>
        <w:rPr>
          <w:color w:val="000000"/>
        </w:rPr>
      </w:pPr>
    </w:p>
    <w:p w14:paraId="53C76145">
      <w:pPr>
        <w:pStyle w:val="4"/>
        <w:jc w:val="center"/>
        <w:rPr>
          <w:rFonts w:ascii="黑体" w:hAnsi="黑体" w:eastAsia="黑体"/>
          <w:bCs w:val="0"/>
          <w:color w:val="000000"/>
          <w:sz w:val="28"/>
          <w:szCs w:val="28"/>
        </w:rPr>
      </w:pPr>
      <w:r>
        <w:rPr>
          <w:color w:val="000000"/>
        </w:rPr>
        <w:br w:type="page"/>
      </w:r>
      <w:r>
        <w:rPr>
          <w:rFonts w:hint="eastAsia" w:ascii="黑体" w:hAnsi="黑体" w:eastAsia="黑体"/>
          <w:bCs w:val="0"/>
          <w:color w:val="000000"/>
          <w:sz w:val="28"/>
          <w:szCs w:val="28"/>
        </w:rPr>
        <w:t>十三、最后报价</w:t>
      </w:r>
    </w:p>
    <w:p w14:paraId="1C4FE86A">
      <w:pPr>
        <w:adjustRightInd w:val="0"/>
        <w:snapToGrid w:val="0"/>
        <w:spacing w:line="360" w:lineRule="auto"/>
        <w:rPr>
          <w:rFonts w:ascii="宋体" w:hAnsi="宋体"/>
          <w:szCs w:val="21"/>
        </w:rPr>
      </w:pPr>
      <w:r>
        <w:rPr>
          <w:rFonts w:hint="eastAsia" w:ascii="宋体" w:hAnsi="宋体"/>
          <w:szCs w:val="21"/>
        </w:rPr>
        <w:t>说明：</w:t>
      </w:r>
    </w:p>
    <w:p w14:paraId="6BB3528A">
      <w:pPr>
        <w:adjustRightInd w:val="0"/>
        <w:snapToGrid w:val="0"/>
        <w:spacing w:line="360" w:lineRule="auto"/>
        <w:ind w:firstLine="420" w:firstLineChars="200"/>
        <w:rPr>
          <w:rFonts w:ascii="宋体" w:hAnsi="宋体"/>
          <w:szCs w:val="21"/>
        </w:rPr>
      </w:pPr>
      <w:r>
        <w:rPr>
          <w:rFonts w:hint="eastAsia" w:ascii="宋体" w:hAnsi="宋体"/>
          <w:szCs w:val="21"/>
        </w:rPr>
        <w:t>1、</w:t>
      </w:r>
      <w:r>
        <w:rPr>
          <w:rFonts w:hint="eastAsia" w:ascii="宋体" w:hAnsi="宋体" w:cs="宋体"/>
          <w:kern w:val="0"/>
          <w:szCs w:val="21"/>
        </w:rPr>
        <w:t>最后报价按第二章磋商须知第30条规定提供，格式按附件5-1、附件5-2提供。</w:t>
      </w:r>
    </w:p>
    <w:p w14:paraId="6D9F4018">
      <w:pPr>
        <w:adjustRightInd w:val="0"/>
        <w:snapToGrid w:val="0"/>
        <w:spacing w:line="360" w:lineRule="auto"/>
        <w:ind w:left="-88" w:leftChars="-42" w:firstLine="525" w:firstLineChars="250"/>
        <w:rPr>
          <w:rFonts w:ascii="宋体" w:hAnsi="宋体"/>
          <w:szCs w:val="21"/>
        </w:rPr>
      </w:pPr>
      <w:r>
        <w:rPr>
          <w:rFonts w:hint="eastAsia" w:ascii="宋体" w:hAnsi="宋体"/>
          <w:szCs w:val="21"/>
        </w:rPr>
        <w:t>2、最后报价需填列报价一览表和分项价格表。</w:t>
      </w:r>
    </w:p>
    <w:p w14:paraId="15024AC6">
      <w:pPr>
        <w:adjustRightInd w:val="0"/>
        <w:snapToGrid w:val="0"/>
        <w:spacing w:line="360" w:lineRule="auto"/>
        <w:ind w:left="-88" w:leftChars="-42" w:firstLine="525" w:firstLineChars="250"/>
        <w:rPr>
          <w:rFonts w:ascii="宋体" w:hAnsi="宋体"/>
          <w:szCs w:val="21"/>
        </w:rPr>
      </w:pPr>
      <w:r>
        <w:rPr>
          <w:rFonts w:hint="eastAsia" w:ascii="宋体" w:hAnsi="宋体"/>
          <w:szCs w:val="21"/>
        </w:rPr>
        <w:t>3、最后报价现场提供。</w:t>
      </w:r>
    </w:p>
    <w:p w14:paraId="190C2736">
      <w:pPr>
        <w:adjustRightInd w:val="0"/>
        <w:snapToGrid w:val="0"/>
        <w:spacing w:line="360" w:lineRule="auto"/>
        <w:ind w:left="-88" w:leftChars="-42" w:firstLine="525" w:firstLineChars="250"/>
        <w:rPr>
          <w:rFonts w:ascii="宋体" w:hAnsi="宋体"/>
          <w:szCs w:val="21"/>
        </w:rPr>
      </w:pPr>
    </w:p>
    <w:p w14:paraId="19CA5901">
      <w:pPr>
        <w:adjustRightInd w:val="0"/>
        <w:snapToGrid w:val="0"/>
        <w:spacing w:line="360" w:lineRule="auto"/>
        <w:ind w:left="-88" w:leftChars="-42" w:firstLine="422" w:firstLineChars="200"/>
        <w:rPr>
          <w:rFonts w:ascii="宋体" w:hAnsi="宋体"/>
          <w:b/>
          <w:bCs/>
          <w:szCs w:val="21"/>
        </w:rPr>
      </w:pPr>
      <w:bookmarkStart w:id="66" w:name="OLE_LINK29"/>
      <w:r>
        <w:rPr>
          <w:rFonts w:hint="eastAsia" w:ascii="宋体" w:hAnsi="宋体"/>
          <w:b/>
          <w:bCs/>
          <w:szCs w:val="21"/>
        </w:rPr>
        <w:t>供应商需准备</w:t>
      </w:r>
      <w:bookmarkStart w:id="67" w:name="OLE_LINK20"/>
      <w:r>
        <w:rPr>
          <w:rFonts w:hint="eastAsia" w:ascii="宋体" w:hAnsi="宋体"/>
          <w:b/>
          <w:bCs/>
          <w:szCs w:val="21"/>
        </w:rPr>
        <w:t>最后报价表</w:t>
      </w:r>
      <w:bookmarkEnd w:id="67"/>
      <w:r>
        <w:rPr>
          <w:rFonts w:hint="eastAsia" w:ascii="宋体" w:hAnsi="宋体"/>
          <w:b/>
          <w:bCs/>
          <w:szCs w:val="21"/>
        </w:rPr>
        <w:t>（自行保管，不与响应文件一起递交），进行最后报价时由法定代表人（负责人）或其委托代理人填写并签字确认。</w:t>
      </w:r>
      <w:bookmarkEnd w:id="66"/>
    </w:p>
    <w:p w14:paraId="41FD5815">
      <w:pPr>
        <w:adjustRightInd w:val="0"/>
        <w:snapToGrid w:val="0"/>
        <w:jc w:val="center"/>
        <w:rPr>
          <w:rFonts w:ascii="黑体" w:hAnsi="黑体" w:eastAsia="黑体"/>
          <w:bCs/>
          <w:color w:val="000000"/>
          <w:sz w:val="30"/>
          <w:szCs w:val="30"/>
        </w:rPr>
      </w:pPr>
    </w:p>
    <w:p w14:paraId="2B3E7DEB">
      <w:pPr>
        <w:adjustRightInd w:val="0"/>
        <w:snapToGrid w:val="0"/>
        <w:spacing w:line="360" w:lineRule="auto"/>
        <w:rPr>
          <w:rFonts w:ascii="宋体" w:hAnsi="宋体"/>
          <w:color w:val="000000"/>
          <w:szCs w:val="21"/>
        </w:rPr>
      </w:pPr>
    </w:p>
    <w:p w14:paraId="300F9140">
      <w:pPr>
        <w:spacing w:line="360" w:lineRule="exact"/>
        <w:rPr>
          <w:rFonts w:ascii="宋体"/>
          <w:color w:val="000000"/>
        </w:rPr>
      </w:pPr>
    </w:p>
    <w:p w14:paraId="51F96A06">
      <w:pPr>
        <w:pStyle w:val="6"/>
        <w:numPr>
          <w:ilvl w:val="0"/>
          <w:numId w:val="0"/>
        </w:numPr>
        <w:adjustRightInd w:val="0"/>
        <w:snapToGrid w:val="0"/>
        <w:spacing w:before="156" w:beforeLines="50" w:after="0" w:line="360" w:lineRule="auto"/>
        <w:jc w:val="left"/>
        <w:rPr>
          <w:rFonts w:ascii="宋体" w:hAnsi="宋体"/>
          <w:color w:val="000000"/>
          <w:szCs w:val="21"/>
        </w:rPr>
      </w:pPr>
    </w:p>
    <w:p w14:paraId="2208074A">
      <w:pPr>
        <w:adjustRightInd w:val="0"/>
        <w:snapToGrid w:val="0"/>
        <w:spacing w:before="156" w:beforeLines="50" w:line="360" w:lineRule="auto"/>
        <w:jc w:val="center"/>
        <w:outlineLvl w:val="0"/>
        <w:rPr>
          <w:rFonts w:ascii="宋体"/>
          <w:b/>
          <w:color w:val="000000"/>
          <w:sz w:val="30"/>
          <w:szCs w:val="30"/>
        </w:rPr>
      </w:pPr>
    </w:p>
    <w:p w14:paraId="48DB6F46">
      <w:pPr>
        <w:pStyle w:val="41"/>
        <w:ind w:firstLine="480"/>
      </w:pPr>
    </w:p>
    <w:sectPr>
      <w:headerReference r:id="rId11" w:type="default"/>
      <w:footerReference r:id="rId12" w:type="default"/>
      <w:pgSz w:w="11906" w:h="16838"/>
      <w:pgMar w:top="1134" w:right="1134" w:bottom="1134" w:left="1134" w:header="851" w:footer="851" w:gutter="0"/>
      <w:pgBorders>
        <w:top w:val="none" w:sz="0" w:space="0"/>
        <w:left w:val="none" w:sz="0" w:space="0"/>
        <w:bottom w:val="none" w:sz="0" w:space="0"/>
        <w:right w:val="none" w:sz="0" w:space="0"/>
      </w:pgBorders>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鲁奕伶" w:date="2026-06-23T22:49:59Z" w:initials="">
    <w:p w14:paraId="4860DB6E">
      <w:pPr>
        <w:pStyle w:val="11"/>
        <w:rPr>
          <w:rFonts w:hint="default" w:eastAsia="宋体"/>
          <w:lang w:val="en-US" w:eastAsia="zh-CN"/>
        </w:rPr>
      </w:pPr>
      <w:r>
        <w:rPr>
          <w:rFonts w:hint="eastAsia"/>
          <w:lang w:val="en-US" w:eastAsia="zh-CN"/>
        </w:rPr>
        <w:t>如果没有必要，就不设样图</w:t>
      </w:r>
    </w:p>
  </w:comment>
  <w:comment w:id="1" w:author="鲁奕伶" w:date="2026-06-26T15:59:33Z" w:initials="">
    <w:p w14:paraId="385D9141">
      <w:pPr>
        <w:pStyle w:val="11"/>
        <w:rPr>
          <w:rFonts w:hint="default" w:eastAsia="宋体"/>
          <w:lang w:val="en-US" w:eastAsia="zh-CN"/>
        </w:rPr>
      </w:pPr>
      <w:r>
        <w:rPr>
          <w:rFonts w:hint="eastAsia"/>
          <w:lang w:val="en-US" w:eastAsia="zh-CN"/>
        </w:rPr>
        <w:t>是否可以在文件描述？</w:t>
      </w:r>
    </w:p>
  </w:comment>
  <w:comment w:id="2" w:author="鲁奕伶" w:date="2026-06-26T15:59:53Z" w:initials="">
    <w:p w14:paraId="6B27C018">
      <w:pPr>
        <w:pStyle w:val="11"/>
        <w:rPr>
          <w:rFonts w:hint="default" w:eastAsia="宋体"/>
          <w:lang w:val="en-US" w:eastAsia="zh-CN"/>
        </w:rPr>
      </w:pPr>
      <w:r>
        <w:rPr>
          <w:rFonts w:hint="eastAsia"/>
          <w:lang w:val="en-US" w:eastAsia="zh-CN"/>
        </w:rPr>
        <w:t>是否可以在文件描述？</w:t>
      </w:r>
    </w:p>
    <w:p w14:paraId="6BA4C55A">
      <w:pPr>
        <w:pStyle w:val="11"/>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860DB6E" w15:done="0"/>
  <w15:commentEx w15:paraId="385D9141" w15:done="0"/>
  <w15:commentEx w15:paraId="6BA4C55A"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00004FF" w:usb2="00000000" w:usb3="00000000" w:csb0="2000019F" w:csb1="00000000"/>
  </w:font>
  <w:font w:name="永中宋体">
    <w:altName w:val="宋体"/>
    <w:panose1 w:val="00000000000000000000"/>
    <w:charset w:val="86"/>
    <w:family w:val="auto"/>
    <w:pitch w:val="default"/>
    <w:sig w:usb0="00000000" w:usb1="00000000" w:usb2="00000000" w:usb3="00000000" w:csb0="00040001"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方正仿宋简体">
    <w:altName w:val="微软雅黑"/>
    <w:panose1 w:val="00000000000000000000"/>
    <w:charset w:val="86"/>
    <w:family w:val="script"/>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MS Mincho">
    <w:altName w:val="Yu Gothic UI"/>
    <w:panose1 w:val="02020609040205080304"/>
    <w:charset w:val="80"/>
    <w:family w:val="moder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华文宋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8FC7AF">
    <w:pPr>
      <w:tabs>
        <w:tab w:val="center" w:pos="4153"/>
        <w:tab w:val="right" w:pos="8306"/>
      </w:tabs>
      <w:snapToGrid w:val="0"/>
      <w:jc w:val="left"/>
      <w:rPr>
        <w:szCs w:val="21"/>
      </w:rPr>
    </w:pPr>
  </w:p>
  <w:p w14:paraId="5D63EF26">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21D8CA">
    <w:pPr>
      <w:tabs>
        <w:tab w:val="center" w:pos="4153"/>
        <w:tab w:val="right" w:pos="8306"/>
      </w:tabs>
      <w:snapToGrid w:val="0"/>
      <w:ind w:left="240" w:right="359" w:rightChars="171" w:hanging="240" w:hangingChars="100"/>
      <w:jc w:val="center"/>
      <w:rPr>
        <w:rFonts w:hAnsi="宋体" w:eastAsia="楷体_GB2312" w:cs="宋体"/>
        <w:sz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64F44C">
                          <w:pPr>
                            <w:pStyle w:val="19"/>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064F44C">
                    <w:pPr>
                      <w:pStyle w:val="19"/>
                    </w:pPr>
                    <w:r>
                      <w:fldChar w:fldCharType="begin"/>
                    </w:r>
                    <w:r>
                      <w:instrText xml:space="preserve"> PAGE  \* MERGEFORMAT </w:instrText>
                    </w:r>
                    <w:r>
                      <w:fldChar w:fldCharType="separate"/>
                    </w:r>
                    <w:r>
                      <w:t>38</w:t>
                    </w:r>
                    <w:r>
                      <w:fldChar w:fldCharType="end"/>
                    </w:r>
                  </w:p>
                </w:txbxContent>
              </v:textbox>
            </v:shape>
          </w:pict>
        </mc:Fallback>
      </mc:AlternateContent>
    </w:r>
  </w:p>
  <w:p w14:paraId="5C3383D6">
    <w:pPr>
      <w:tabs>
        <w:tab w:val="center" w:pos="4153"/>
        <w:tab w:val="right" w:pos="8306"/>
      </w:tabs>
      <w:snapToGrid w:val="0"/>
      <w:jc w:val="left"/>
      <w:rPr>
        <w:rFonts w:hAnsi="宋体" w:cs="宋体"/>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1EF125">
    <w:pPr>
      <w:pStyle w:val="19"/>
      <w:tabs>
        <w:tab w:val="center" w:pos="4140"/>
        <w:tab w:val="right" w:pos="8300"/>
        <w:tab w:val="clear" w:pos="4153"/>
        <w:tab w:val="clear" w:pos="8306"/>
      </w:tabs>
      <w:ind w:right="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0EE9C6">
                          <w:pPr>
                            <w:pStyle w:val="19"/>
                          </w:pPr>
                          <w:r>
                            <w:rPr>
                              <w:rFonts w:hint="eastAsia"/>
                            </w:rPr>
                            <w:fldChar w:fldCharType="begin"/>
                          </w:r>
                          <w:r>
                            <w:rPr>
                              <w:rFonts w:hint="eastAsia"/>
                            </w:rPr>
                            <w:instrText xml:space="preserve"> PAGE  \* MERGEFORMAT </w:instrText>
                          </w:r>
                          <w:r>
                            <w:rPr>
                              <w:rFonts w:hint="eastAsia"/>
                            </w:rPr>
                            <w:fldChar w:fldCharType="separate"/>
                          </w:r>
                          <w:r>
                            <w:t>57</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qi+sgyQEAAJkDAAAOAAAAAAAAAAEAIAAAAB4BAABkcnMvZTJvRG9j&#10;LnhtbFBLBQYAAAAABgAGAFkBAABZBQAAAAA=&#10;">
              <v:fill on="f" focussize="0,0"/>
              <v:stroke on="f"/>
              <v:imagedata o:title=""/>
              <o:lock v:ext="edit" aspectratio="f"/>
              <v:textbox inset="0mm,0mm,0mm,0mm" style="mso-fit-shape-to-text:t;">
                <w:txbxContent>
                  <w:p w14:paraId="5F0EE9C6">
                    <w:pPr>
                      <w:pStyle w:val="19"/>
                    </w:pPr>
                    <w:r>
                      <w:rPr>
                        <w:rFonts w:hint="eastAsia"/>
                      </w:rPr>
                      <w:fldChar w:fldCharType="begin"/>
                    </w:r>
                    <w:r>
                      <w:rPr>
                        <w:rFonts w:hint="eastAsia"/>
                      </w:rPr>
                      <w:instrText xml:space="preserve"> PAGE  \* MERGEFORMAT </w:instrText>
                    </w:r>
                    <w:r>
                      <w:rPr>
                        <w:rFonts w:hint="eastAsia"/>
                      </w:rPr>
                      <w:fldChar w:fldCharType="separate"/>
                    </w:r>
                    <w:r>
                      <w:t>57</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1BD29">
    <w:pPr>
      <w:pStyle w:val="19"/>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027EB7">
                          <w:pPr>
                            <w:pStyle w:val="19"/>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22027EB7">
                    <w:pPr>
                      <w:pStyle w:val="19"/>
                    </w:pPr>
                    <w:r>
                      <w:fldChar w:fldCharType="begin"/>
                    </w:r>
                    <w:r>
                      <w:instrText xml:space="preserve"> PAGE  \* MERGEFORMAT </w:instrText>
                    </w:r>
                    <w:r>
                      <w:fldChar w:fldCharType="separate"/>
                    </w:r>
                    <w:r>
                      <w:t>59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FC42E">
    <w:pPr>
      <w:pBdr>
        <w:bottom w:val="none" w:color="auto" w:sz="0" w:space="1"/>
      </w:pBdr>
      <w:snapToGrid w:val="0"/>
      <w:jc w:val="center"/>
      <w:rPr>
        <w:kern w:val="0"/>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C3B35">
    <w:pPr>
      <w:pStyle w:val="20"/>
      <w:pBdr>
        <w:bottom w:val="none" w:color="auto" w:sz="0" w:space="1"/>
      </w:pBdr>
      <w:jc w:val="both"/>
      <w:rPr>
        <w:rFonts w:ascii="楷体" w:hAnsi="楷体" w:eastAsia="楷体" w:cs="楷体"/>
        <w:sz w:val="16"/>
        <w:u w:val="singl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1BB3B">
    <w:pPr>
      <w:pStyle w:val="20"/>
      <w:pBdr>
        <w:bottom w:val="none" w:color="auto" w:sz="0" w:space="0"/>
      </w:pBdr>
      <w:tabs>
        <w:tab w:val="center" w:pos="4140"/>
        <w:tab w:val="right" w:pos="8300"/>
        <w:tab w:val="clear" w:pos="4153"/>
        <w:tab w:val="clear" w:pos="8306"/>
      </w:tabs>
      <w:jc w:val="both"/>
      <w:rPr>
        <w:rFonts w:ascii="仿宋_GB2312" w:eastAsia="仿宋_GB2312"/>
        <w:b/>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FC1884">
    <w:pPr>
      <w:pStyle w:val="20"/>
      <w:pBdr>
        <w:bottom w:val="single" w:color="auto" w:sz="4"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36138F"/>
    <w:multiLevelType w:val="singleLevel"/>
    <w:tmpl w:val="8136138F"/>
    <w:lvl w:ilvl="0" w:tentative="0">
      <w:start w:val="1"/>
      <w:numFmt w:val="decimal"/>
      <w:pStyle w:val="6"/>
      <w:suff w:val="space"/>
      <w:lvlText w:val="(%1)"/>
      <w:lvlJc w:val="left"/>
      <w:pPr>
        <w:ind w:left="283" w:firstLine="0"/>
      </w:pPr>
      <w:rPr>
        <w:rFonts w:hint="default"/>
      </w:rPr>
    </w:lvl>
  </w:abstractNum>
  <w:abstractNum w:abstractNumId="1">
    <w:nsid w:val="85797EA9"/>
    <w:multiLevelType w:val="singleLevel"/>
    <w:tmpl w:val="85797EA9"/>
    <w:lvl w:ilvl="0" w:tentative="0">
      <w:start w:val="4"/>
      <w:numFmt w:val="chineseCounting"/>
      <w:suff w:val="space"/>
      <w:lvlText w:val="第%1章"/>
      <w:lvlJc w:val="left"/>
      <w:rPr>
        <w:rFonts w:hint="eastAsia"/>
      </w:rPr>
    </w:lvl>
  </w:abstractNum>
  <w:abstractNum w:abstractNumId="2">
    <w:nsid w:val="AE796FB6"/>
    <w:multiLevelType w:val="singleLevel"/>
    <w:tmpl w:val="AE796FB6"/>
    <w:lvl w:ilvl="0" w:tentative="0">
      <w:start w:val="1"/>
      <w:numFmt w:val="chineseCounting"/>
      <w:suff w:val="nothing"/>
      <w:lvlText w:val="（%1）"/>
      <w:lvlJc w:val="left"/>
      <w:rPr>
        <w:rFonts w:hint="eastAsia"/>
      </w:rPr>
    </w:lvl>
  </w:abstractNum>
  <w:abstractNum w:abstractNumId="3">
    <w:nsid w:val="B4771183"/>
    <w:multiLevelType w:val="singleLevel"/>
    <w:tmpl w:val="B4771183"/>
    <w:lvl w:ilvl="0" w:tentative="0">
      <w:start w:val="3"/>
      <w:numFmt w:val="decimal"/>
      <w:suff w:val="nothing"/>
      <w:lvlText w:val="%1、"/>
      <w:lvlJc w:val="left"/>
      <w:pPr>
        <w:ind w:left="420" w:firstLine="0"/>
      </w:pPr>
    </w:lvl>
  </w:abstractNum>
  <w:abstractNum w:abstractNumId="4">
    <w:nsid w:val="E77A9285"/>
    <w:multiLevelType w:val="singleLevel"/>
    <w:tmpl w:val="E77A9285"/>
    <w:lvl w:ilvl="0" w:tentative="0">
      <w:start w:val="2"/>
      <w:numFmt w:val="chineseCounting"/>
      <w:suff w:val="nothing"/>
      <w:lvlText w:val="%1、"/>
      <w:lvlJc w:val="left"/>
      <w:rPr>
        <w:rFonts w:hint="eastAsia"/>
      </w:rPr>
    </w:lvl>
  </w:abstractNum>
  <w:abstractNum w:abstractNumId="5">
    <w:nsid w:val="00000001"/>
    <w:multiLevelType w:val="singleLevel"/>
    <w:tmpl w:val="00000001"/>
    <w:lvl w:ilvl="0" w:tentative="0">
      <w:start w:val="8"/>
      <w:numFmt w:val="chineseCounting"/>
      <w:suff w:val="nothing"/>
      <w:lvlText w:val="%1、"/>
      <w:lvlJc w:val="left"/>
      <w:rPr>
        <w:rFonts w:hint="eastAsia"/>
      </w:rPr>
    </w:lvl>
  </w:abstractNum>
  <w:abstractNum w:abstractNumId="6">
    <w:nsid w:val="32E9A5C7"/>
    <w:multiLevelType w:val="singleLevel"/>
    <w:tmpl w:val="32E9A5C7"/>
    <w:lvl w:ilvl="0" w:tentative="0">
      <w:start w:val="2"/>
      <w:numFmt w:val="chineseCounting"/>
      <w:suff w:val="nothing"/>
      <w:lvlText w:val="%1、"/>
      <w:lvlJc w:val="left"/>
      <w:rPr>
        <w:rFonts w:hint="eastAsia"/>
      </w:rPr>
    </w:lvl>
  </w:abstractNum>
  <w:abstractNum w:abstractNumId="7">
    <w:nsid w:val="6EC83205"/>
    <w:multiLevelType w:val="multilevel"/>
    <w:tmpl w:val="6EC83205"/>
    <w:lvl w:ilvl="0" w:tentative="0">
      <w:start w:val="1"/>
      <w:numFmt w:val="decimal"/>
      <w:lvlText w:val="%1. "/>
      <w:lvlJc w:val="left"/>
      <w:pPr>
        <w:tabs>
          <w:tab w:val="left" w:pos="0"/>
        </w:tabs>
        <w:ind w:left="329" w:hanging="329"/>
      </w:pPr>
      <w:rPr>
        <w:rFonts w:hint="eastAsia" w:ascii="宋体" w:hAnsi="宋体" w:eastAsia="宋体"/>
        <w:b w:val="0"/>
        <w:i w:val="0"/>
      </w:rPr>
    </w:lvl>
    <w:lvl w:ilvl="1" w:tentative="0">
      <w:start w:val="1"/>
      <w:numFmt w:val="lowerLetter"/>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num w:numId="1">
    <w:abstractNumId w:val="0"/>
  </w:num>
  <w:num w:numId="2">
    <w:abstractNumId w:val="4"/>
  </w:num>
  <w:num w:numId="3">
    <w:abstractNumId w:val="3"/>
  </w:num>
  <w:num w:numId="4">
    <w:abstractNumId w:val="7"/>
  </w:num>
  <w:num w:numId="5">
    <w:abstractNumId w:val="1"/>
  </w:num>
  <w:num w:numId="6">
    <w:abstractNumId w:val="6"/>
  </w:num>
  <w:num w:numId="7">
    <w:abstractNumId w:val="2"/>
  </w:num>
  <w:num w:numId="8">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鲁奕伶">
    <w15:presenceInfo w15:providerId="WPS Office" w15:userId="27105963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revisionView w:markup="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yYjI3MzU3YjYwNmQzYTVhMjY3NWExZDVlYWEwN2QifQ=="/>
  </w:docVars>
  <w:rsids>
    <w:rsidRoot w:val="0A9A3A9C"/>
    <w:rsid w:val="00032BAA"/>
    <w:rsid w:val="00037775"/>
    <w:rsid w:val="00041938"/>
    <w:rsid w:val="00047A25"/>
    <w:rsid w:val="0008689F"/>
    <w:rsid w:val="000A2CD7"/>
    <w:rsid w:val="000B1230"/>
    <w:rsid w:val="001051BF"/>
    <w:rsid w:val="00105D7E"/>
    <w:rsid w:val="001114EF"/>
    <w:rsid w:val="00142E13"/>
    <w:rsid w:val="00151232"/>
    <w:rsid w:val="001C12B7"/>
    <w:rsid w:val="0020360C"/>
    <w:rsid w:val="00241464"/>
    <w:rsid w:val="00244388"/>
    <w:rsid w:val="00274042"/>
    <w:rsid w:val="00326552"/>
    <w:rsid w:val="003F32F0"/>
    <w:rsid w:val="00427271"/>
    <w:rsid w:val="004319F6"/>
    <w:rsid w:val="00441E17"/>
    <w:rsid w:val="00454205"/>
    <w:rsid w:val="00461B32"/>
    <w:rsid w:val="004B6933"/>
    <w:rsid w:val="004B7052"/>
    <w:rsid w:val="00527A20"/>
    <w:rsid w:val="005872D9"/>
    <w:rsid w:val="005F4443"/>
    <w:rsid w:val="005F4E3B"/>
    <w:rsid w:val="006A18FA"/>
    <w:rsid w:val="006A66FE"/>
    <w:rsid w:val="00702250"/>
    <w:rsid w:val="0074475C"/>
    <w:rsid w:val="00761CE2"/>
    <w:rsid w:val="0077683A"/>
    <w:rsid w:val="007A5C36"/>
    <w:rsid w:val="007E7142"/>
    <w:rsid w:val="007F16C9"/>
    <w:rsid w:val="00804CB6"/>
    <w:rsid w:val="00814F0F"/>
    <w:rsid w:val="00835B88"/>
    <w:rsid w:val="00850891"/>
    <w:rsid w:val="00853F37"/>
    <w:rsid w:val="00872670"/>
    <w:rsid w:val="008A025D"/>
    <w:rsid w:val="008A5C1C"/>
    <w:rsid w:val="00915A15"/>
    <w:rsid w:val="00962284"/>
    <w:rsid w:val="00962BCB"/>
    <w:rsid w:val="00A07A8B"/>
    <w:rsid w:val="00A8226F"/>
    <w:rsid w:val="00A94E40"/>
    <w:rsid w:val="00AB0EC6"/>
    <w:rsid w:val="00AF2273"/>
    <w:rsid w:val="00AF6B89"/>
    <w:rsid w:val="00B178CB"/>
    <w:rsid w:val="00B33360"/>
    <w:rsid w:val="00BC49E3"/>
    <w:rsid w:val="00C43841"/>
    <w:rsid w:val="00D22B1D"/>
    <w:rsid w:val="00D24152"/>
    <w:rsid w:val="00D54FB6"/>
    <w:rsid w:val="00D966BD"/>
    <w:rsid w:val="00DB20E1"/>
    <w:rsid w:val="00DB2B1F"/>
    <w:rsid w:val="00DC0312"/>
    <w:rsid w:val="00DD6F7E"/>
    <w:rsid w:val="00DF639B"/>
    <w:rsid w:val="00E153CB"/>
    <w:rsid w:val="00EE7A7F"/>
    <w:rsid w:val="00F14A47"/>
    <w:rsid w:val="00FD095D"/>
    <w:rsid w:val="00FD0B7D"/>
    <w:rsid w:val="00FE2020"/>
    <w:rsid w:val="010F1F63"/>
    <w:rsid w:val="014E517C"/>
    <w:rsid w:val="01757F74"/>
    <w:rsid w:val="017B3B55"/>
    <w:rsid w:val="019F4F1D"/>
    <w:rsid w:val="01A52705"/>
    <w:rsid w:val="01EB5E2D"/>
    <w:rsid w:val="01F542BF"/>
    <w:rsid w:val="02631B34"/>
    <w:rsid w:val="02641C78"/>
    <w:rsid w:val="03217B69"/>
    <w:rsid w:val="03220448"/>
    <w:rsid w:val="032A6A12"/>
    <w:rsid w:val="0330453B"/>
    <w:rsid w:val="036D6DD3"/>
    <w:rsid w:val="03AE1D6D"/>
    <w:rsid w:val="04146417"/>
    <w:rsid w:val="043467E7"/>
    <w:rsid w:val="04481505"/>
    <w:rsid w:val="04C80D36"/>
    <w:rsid w:val="04DB00C6"/>
    <w:rsid w:val="051E7DBF"/>
    <w:rsid w:val="053442C4"/>
    <w:rsid w:val="055A55B4"/>
    <w:rsid w:val="05634469"/>
    <w:rsid w:val="05B0556F"/>
    <w:rsid w:val="05DF59BF"/>
    <w:rsid w:val="05EF03F3"/>
    <w:rsid w:val="05FA2DB9"/>
    <w:rsid w:val="06325CE2"/>
    <w:rsid w:val="06385F8C"/>
    <w:rsid w:val="06431AA4"/>
    <w:rsid w:val="064B1AB9"/>
    <w:rsid w:val="0662623C"/>
    <w:rsid w:val="068551CC"/>
    <w:rsid w:val="06B658BC"/>
    <w:rsid w:val="07077E90"/>
    <w:rsid w:val="071C4224"/>
    <w:rsid w:val="0736252A"/>
    <w:rsid w:val="07830DF3"/>
    <w:rsid w:val="079166EC"/>
    <w:rsid w:val="08727C2C"/>
    <w:rsid w:val="08774C3C"/>
    <w:rsid w:val="087D78BB"/>
    <w:rsid w:val="0884797F"/>
    <w:rsid w:val="09027585"/>
    <w:rsid w:val="092372B3"/>
    <w:rsid w:val="099B3F7B"/>
    <w:rsid w:val="099C33EC"/>
    <w:rsid w:val="09CB6A81"/>
    <w:rsid w:val="0A0F214A"/>
    <w:rsid w:val="0A4E4A8C"/>
    <w:rsid w:val="0A9A3A9C"/>
    <w:rsid w:val="0B2205C3"/>
    <w:rsid w:val="0B56275E"/>
    <w:rsid w:val="0B7051DA"/>
    <w:rsid w:val="0BA411E7"/>
    <w:rsid w:val="0BC36004"/>
    <w:rsid w:val="0C1333A5"/>
    <w:rsid w:val="0D330BC5"/>
    <w:rsid w:val="0D3615A9"/>
    <w:rsid w:val="0D505D49"/>
    <w:rsid w:val="0D732519"/>
    <w:rsid w:val="0D98233A"/>
    <w:rsid w:val="0DB60546"/>
    <w:rsid w:val="0DD665AC"/>
    <w:rsid w:val="0DF731F4"/>
    <w:rsid w:val="0E3A675C"/>
    <w:rsid w:val="0E587E6A"/>
    <w:rsid w:val="0EAE73A3"/>
    <w:rsid w:val="0EDB1B83"/>
    <w:rsid w:val="0F237848"/>
    <w:rsid w:val="0F4F33CD"/>
    <w:rsid w:val="0FE579D7"/>
    <w:rsid w:val="10013A51"/>
    <w:rsid w:val="10091C47"/>
    <w:rsid w:val="100A68DF"/>
    <w:rsid w:val="105373F6"/>
    <w:rsid w:val="1072324E"/>
    <w:rsid w:val="10B67A3E"/>
    <w:rsid w:val="110F0BB6"/>
    <w:rsid w:val="11487C4A"/>
    <w:rsid w:val="11793417"/>
    <w:rsid w:val="12477818"/>
    <w:rsid w:val="12A150EC"/>
    <w:rsid w:val="12CE6F9B"/>
    <w:rsid w:val="12EC1F42"/>
    <w:rsid w:val="14787AE9"/>
    <w:rsid w:val="14A570B1"/>
    <w:rsid w:val="14E54E9B"/>
    <w:rsid w:val="14EA2232"/>
    <w:rsid w:val="14F0041F"/>
    <w:rsid w:val="153D52AA"/>
    <w:rsid w:val="15931629"/>
    <w:rsid w:val="15B63178"/>
    <w:rsid w:val="15DC0269"/>
    <w:rsid w:val="16110940"/>
    <w:rsid w:val="163D4DAB"/>
    <w:rsid w:val="16843A73"/>
    <w:rsid w:val="16E83339"/>
    <w:rsid w:val="17027B56"/>
    <w:rsid w:val="176E561B"/>
    <w:rsid w:val="17D740CE"/>
    <w:rsid w:val="17D838E8"/>
    <w:rsid w:val="18223617"/>
    <w:rsid w:val="188E3A9B"/>
    <w:rsid w:val="18FD53D8"/>
    <w:rsid w:val="190318FA"/>
    <w:rsid w:val="19231D55"/>
    <w:rsid w:val="192E543F"/>
    <w:rsid w:val="193B34E1"/>
    <w:rsid w:val="19491893"/>
    <w:rsid w:val="19611476"/>
    <w:rsid w:val="197467ED"/>
    <w:rsid w:val="19BA3986"/>
    <w:rsid w:val="19D824D6"/>
    <w:rsid w:val="19DA3CF6"/>
    <w:rsid w:val="19E503B6"/>
    <w:rsid w:val="1A34669D"/>
    <w:rsid w:val="1AB6469D"/>
    <w:rsid w:val="1B0E7B53"/>
    <w:rsid w:val="1B1B6393"/>
    <w:rsid w:val="1B1C06FE"/>
    <w:rsid w:val="1B740D27"/>
    <w:rsid w:val="1B7723C2"/>
    <w:rsid w:val="1B7865A8"/>
    <w:rsid w:val="1BC26D8C"/>
    <w:rsid w:val="1BCD6CFA"/>
    <w:rsid w:val="1BF10554"/>
    <w:rsid w:val="1C133B78"/>
    <w:rsid w:val="1CA10608"/>
    <w:rsid w:val="1CFA07CC"/>
    <w:rsid w:val="1D773AAF"/>
    <w:rsid w:val="1D9025FA"/>
    <w:rsid w:val="1DB21C3D"/>
    <w:rsid w:val="1DF63F15"/>
    <w:rsid w:val="1E2A634B"/>
    <w:rsid w:val="1E48624E"/>
    <w:rsid w:val="1E4B0691"/>
    <w:rsid w:val="1EAB1FC9"/>
    <w:rsid w:val="1EC239BE"/>
    <w:rsid w:val="1ECD0C49"/>
    <w:rsid w:val="1F0D073C"/>
    <w:rsid w:val="1F201AC3"/>
    <w:rsid w:val="1F446334"/>
    <w:rsid w:val="1F6C1611"/>
    <w:rsid w:val="1F724D25"/>
    <w:rsid w:val="1F7F413E"/>
    <w:rsid w:val="1FBC5443"/>
    <w:rsid w:val="1FD41A9D"/>
    <w:rsid w:val="20210D51"/>
    <w:rsid w:val="20263B1A"/>
    <w:rsid w:val="20580C17"/>
    <w:rsid w:val="209311D6"/>
    <w:rsid w:val="20B70ED7"/>
    <w:rsid w:val="20C444FE"/>
    <w:rsid w:val="212A254B"/>
    <w:rsid w:val="21494C6E"/>
    <w:rsid w:val="228D6620"/>
    <w:rsid w:val="22A12D9F"/>
    <w:rsid w:val="22B0248C"/>
    <w:rsid w:val="22C76621"/>
    <w:rsid w:val="22E617B1"/>
    <w:rsid w:val="23610904"/>
    <w:rsid w:val="236C4D29"/>
    <w:rsid w:val="23CF38CC"/>
    <w:rsid w:val="23F2168D"/>
    <w:rsid w:val="24155071"/>
    <w:rsid w:val="246B1335"/>
    <w:rsid w:val="24C3218C"/>
    <w:rsid w:val="24F46980"/>
    <w:rsid w:val="250D728D"/>
    <w:rsid w:val="25156965"/>
    <w:rsid w:val="25582779"/>
    <w:rsid w:val="25D562D2"/>
    <w:rsid w:val="25E070B3"/>
    <w:rsid w:val="26376BD6"/>
    <w:rsid w:val="26754E25"/>
    <w:rsid w:val="273074EE"/>
    <w:rsid w:val="27451342"/>
    <w:rsid w:val="27716A62"/>
    <w:rsid w:val="27DD67CF"/>
    <w:rsid w:val="2920617F"/>
    <w:rsid w:val="29604C05"/>
    <w:rsid w:val="29AB58CE"/>
    <w:rsid w:val="29E67F52"/>
    <w:rsid w:val="2A3C4105"/>
    <w:rsid w:val="2A6E1994"/>
    <w:rsid w:val="2B2871C6"/>
    <w:rsid w:val="2B471AA0"/>
    <w:rsid w:val="2B827686"/>
    <w:rsid w:val="2B9B40AD"/>
    <w:rsid w:val="2BBC6F25"/>
    <w:rsid w:val="2BDFF795"/>
    <w:rsid w:val="2BEF422E"/>
    <w:rsid w:val="2C071743"/>
    <w:rsid w:val="2C0C4FAB"/>
    <w:rsid w:val="2C4D0457"/>
    <w:rsid w:val="2CAD2A02"/>
    <w:rsid w:val="2CD258AD"/>
    <w:rsid w:val="2CFF7D0D"/>
    <w:rsid w:val="2D023C5E"/>
    <w:rsid w:val="2D3B42EB"/>
    <w:rsid w:val="2D6E3FE4"/>
    <w:rsid w:val="2DAC4350"/>
    <w:rsid w:val="2E03463B"/>
    <w:rsid w:val="2E2F66FC"/>
    <w:rsid w:val="2E520E00"/>
    <w:rsid w:val="2E895E4A"/>
    <w:rsid w:val="2EDC0C65"/>
    <w:rsid w:val="2F0957D2"/>
    <w:rsid w:val="2FAD43AF"/>
    <w:rsid w:val="2FB85B6C"/>
    <w:rsid w:val="2FC8442D"/>
    <w:rsid w:val="2FF2317E"/>
    <w:rsid w:val="30436892"/>
    <w:rsid w:val="3052703E"/>
    <w:rsid w:val="306D11AD"/>
    <w:rsid w:val="30DD4511"/>
    <w:rsid w:val="310A2EF5"/>
    <w:rsid w:val="31905D36"/>
    <w:rsid w:val="31E22A36"/>
    <w:rsid w:val="31F91B80"/>
    <w:rsid w:val="31FD6C75"/>
    <w:rsid w:val="325B1FF6"/>
    <w:rsid w:val="32781173"/>
    <w:rsid w:val="32BC14E1"/>
    <w:rsid w:val="32FD564D"/>
    <w:rsid w:val="33030EB6"/>
    <w:rsid w:val="3332454E"/>
    <w:rsid w:val="33656047"/>
    <w:rsid w:val="33C61EE3"/>
    <w:rsid w:val="33DC3348"/>
    <w:rsid w:val="341F489B"/>
    <w:rsid w:val="34462C06"/>
    <w:rsid w:val="348D1C22"/>
    <w:rsid w:val="34BE0A22"/>
    <w:rsid w:val="3546508A"/>
    <w:rsid w:val="36532644"/>
    <w:rsid w:val="36CC19CF"/>
    <w:rsid w:val="371353F7"/>
    <w:rsid w:val="371E524E"/>
    <w:rsid w:val="372D6049"/>
    <w:rsid w:val="37413705"/>
    <w:rsid w:val="3751412B"/>
    <w:rsid w:val="375F7805"/>
    <w:rsid w:val="37640824"/>
    <w:rsid w:val="37762F2F"/>
    <w:rsid w:val="377A3E3A"/>
    <w:rsid w:val="37A10DF6"/>
    <w:rsid w:val="37D12CEC"/>
    <w:rsid w:val="37E55108"/>
    <w:rsid w:val="37F1475A"/>
    <w:rsid w:val="38C123F3"/>
    <w:rsid w:val="38CF524B"/>
    <w:rsid w:val="38F70F4D"/>
    <w:rsid w:val="3967237C"/>
    <w:rsid w:val="3A0A26BA"/>
    <w:rsid w:val="3A8962A6"/>
    <w:rsid w:val="3B3E30A6"/>
    <w:rsid w:val="3B5316CF"/>
    <w:rsid w:val="3B60076D"/>
    <w:rsid w:val="3B7703C6"/>
    <w:rsid w:val="3BCC594F"/>
    <w:rsid w:val="3BDB10B8"/>
    <w:rsid w:val="3BFF10B8"/>
    <w:rsid w:val="3C204ADD"/>
    <w:rsid w:val="3C257E6A"/>
    <w:rsid w:val="3C87284F"/>
    <w:rsid w:val="3CE76C6F"/>
    <w:rsid w:val="3D214D5B"/>
    <w:rsid w:val="3D686E32"/>
    <w:rsid w:val="3DED60D4"/>
    <w:rsid w:val="3E342CFF"/>
    <w:rsid w:val="3E8B1AC5"/>
    <w:rsid w:val="3EB634BF"/>
    <w:rsid w:val="3EB66317"/>
    <w:rsid w:val="3F1E2FF1"/>
    <w:rsid w:val="3F1F4721"/>
    <w:rsid w:val="3F2A00DE"/>
    <w:rsid w:val="3F560F68"/>
    <w:rsid w:val="3F5C18F5"/>
    <w:rsid w:val="3F646522"/>
    <w:rsid w:val="3FA627A4"/>
    <w:rsid w:val="3FCD2EBB"/>
    <w:rsid w:val="3FE35649"/>
    <w:rsid w:val="400C5122"/>
    <w:rsid w:val="40EE29AF"/>
    <w:rsid w:val="41041CF2"/>
    <w:rsid w:val="41315AE8"/>
    <w:rsid w:val="41A37AA9"/>
    <w:rsid w:val="41BE4014"/>
    <w:rsid w:val="41D9487F"/>
    <w:rsid w:val="42264213"/>
    <w:rsid w:val="4251761F"/>
    <w:rsid w:val="42CE6929"/>
    <w:rsid w:val="42DD409B"/>
    <w:rsid w:val="42EE0E69"/>
    <w:rsid w:val="434926ED"/>
    <w:rsid w:val="43BB2633"/>
    <w:rsid w:val="4436144E"/>
    <w:rsid w:val="443D24C6"/>
    <w:rsid w:val="449F021E"/>
    <w:rsid w:val="45164F8C"/>
    <w:rsid w:val="457B4986"/>
    <w:rsid w:val="462B31DD"/>
    <w:rsid w:val="463D0F23"/>
    <w:rsid w:val="46540A51"/>
    <w:rsid w:val="46A258DB"/>
    <w:rsid w:val="46F74436"/>
    <w:rsid w:val="470B2699"/>
    <w:rsid w:val="47733C02"/>
    <w:rsid w:val="47E04DF7"/>
    <w:rsid w:val="47EF335F"/>
    <w:rsid w:val="48451055"/>
    <w:rsid w:val="48D14650"/>
    <w:rsid w:val="48E75DD0"/>
    <w:rsid w:val="48F80600"/>
    <w:rsid w:val="4913015A"/>
    <w:rsid w:val="4921145D"/>
    <w:rsid w:val="494047F6"/>
    <w:rsid w:val="499B331A"/>
    <w:rsid w:val="49D153CA"/>
    <w:rsid w:val="49EC7666"/>
    <w:rsid w:val="49F65B8C"/>
    <w:rsid w:val="49F8456A"/>
    <w:rsid w:val="4A363AF9"/>
    <w:rsid w:val="4A972DD8"/>
    <w:rsid w:val="4AB471BA"/>
    <w:rsid w:val="4AD625B4"/>
    <w:rsid w:val="4AE63307"/>
    <w:rsid w:val="4B827CF8"/>
    <w:rsid w:val="4BAA5D9D"/>
    <w:rsid w:val="4BEF70E9"/>
    <w:rsid w:val="4C254E13"/>
    <w:rsid w:val="4C625946"/>
    <w:rsid w:val="4C9F018C"/>
    <w:rsid w:val="4CB51E9E"/>
    <w:rsid w:val="4CBB5046"/>
    <w:rsid w:val="4CCB33AC"/>
    <w:rsid w:val="4CFA5E5D"/>
    <w:rsid w:val="4D210A97"/>
    <w:rsid w:val="4D470DDD"/>
    <w:rsid w:val="4D9718D3"/>
    <w:rsid w:val="4DA3384C"/>
    <w:rsid w:val="4DB37BC3"/>
    <w:rsid w:val="4DD9031F"/>
    <w:rsid w:val="4E072501"/>
    <w:rsid w:val="4E263B41"/>
    <w:rsid w:val="4E3D4A6F"/>
    <w:rsid w:val="4E6E7DFD"/>
    <w:rsid w:val="4E8A3DE2"/>
    <w:rsid w:val="4F3B3460"/>
    <w:rsid w:val="4FAE7D97"/>
    <w:rsid w:val="4FDC01C0"/>
    <w:rsid w:val="4FEB1FC7"/>
    <w:rsid w:val="4FEC148A"/>
    <w:rsid w:val="5048423E"/>
    <w:rsid w:val="50742686"/>
    <w:rsid w:val="50744914"/>
    <w:rsid w:val="509B6032"/>
    <w:rsid w:val="50B14D13"/>
    <w:rsid w:val="50CA68CE"/>
    <w:rsid w:val="5134465F"/>
    <w:rsid w:val="515E146F"/>
    <w:rsid w:val="517F7B7A"/>
    <w:rsid w:val="518A0038"/>
    <w:rsid w:val="51B15D3A"/>
    <w:rsid w:val="51C240ED"/>
    <w:rsid w:val="521D4E51"/>
    <w:rsid w:val="523367CD"/>
    <w:rsid w:val="52CE7083"/>
    <w:rsid w:val="52F37D5E"/>
    <w:rsid w:val="53057757"/>
    <w:rsid w:val="53395DD6"/>
    <w:rsid w:val="53501C19"/>
    <w:rsid w:val="537C4016"/>
    <w:rsid w:val="538913CD"/>
    <w:rsid w:val="53E126F6"/>
    <w:rsid w:val="543C1A24"/>
    <w:rsid w:val="550F3998"/>
    <w:rsid w:val="55283BE6"/>
    <w:rsid w:val="55455AFB"/>
    <w:rsid w:val="55825812"/>
    <w:rsid w:val="55943798"/>
    <w:rsid w:val="5638384C"/>
    <w:rsid w:val="56C07163"/>
    <w:rsid w:val="573B2D4C"/>
    <w:rsid w:val="57C74DF7"/>
    <w:rsid w:val="57F01E94"/>
    <w:rsid w:val="58147A23"/>
    <w:rsid w:val="58A53CE4"/>
    <w:rsid w:val="58B93DFD"/>
    <w:rsid w:val="5A8B1BF4"/>
    <w:rsid w:val="5A9E3FEC"/>
    <w:rsid w:val="5AA30A5F"/>
    <w:rsid w:val="5AC16E43"/>
    <w:rsid w:val="5AF2774B"/>
    <w:rsid w:val="5AF9150E"/>
    <w:rsid w:val="5AFD7D7C"/>
    <w:rsid w:val="5B0B61B2"/>
    <w:rsid w:val="5B133898"/>
    <w:rsid w:val="5B3F5FC0"/>
    <w:rsid w:val="5B503CBD"/>
    <w:rsid w:val="5B863B83"/>
    <w:rsid w:val="5C2C4F2D"/>
    <w:rsid w:val="5CA67539"/>
    <w:rsid w:val="5CDD3CE6"/>
    <w:rsid w:val="5CE0467A"/>
    <w:rsid w:val="5CE4654C"/>
    <w:rsid w:val="5CED0A31"/>
    <w:rsid w:val="5D2C4BA6"/>
    <w:rsid w:val="5D565310"/>
    <w:rsid w:val="5D613350"/>
    <w:rsid w:val="5DB773C9"/>
    <w:rsid w:val="5DCB0889"/>
    <w:rsid w:val="5DD268FB"/>
    <w:rsid w:val="5DD72473"/>
    <w:rsid w:val="5DF2116E"/>
    <w:rsid w:val="5E76284E"/>
    <w:rsid w:val="5E792C34"/>
    <w:rsid w:val="5F05523A"/>
    <w:rsid w:val="5F401046"/>
    <w:rsid w:val="5F9C1BC7"/>
    <w:rsid w:val="5FC02A48"/>
    <w:rsid w:val="5FC91134"/>
    <w:rsid w:val="5FCF1C2B"/>
    <w:rsid w:val="5FDC4049"/>
    <w:rsid w:val="5FDF2013"/>
    <w:rsid w:val="5FDFC854"/>
    <w:rsid w:val="60D870F9"/>
    <w:rsid w:val="623B7B94"/>
    <w:rsid w:val="626D6C82"/>
    <w:rsid w:val="627C5412"/>
    <w:rsid w:val="628A2984"/>
    <w:rsid w:val="62ED4A42"/>
    <w:rsid w:val="62F31B11"/>
    <w:rsid w:val="632D4530"/>
    <w:rsid w:val="63314891"/>
    <w:rsid w:val="64722466"/>
    <w:rsid w:val="648E0111"/>
    <w:rsid w:val="648F576C"/>
    <w:rsid w:val="650D2C1F"/>
    <w:rsid w:val="65564184"/>
    <w:rsid w:val="6558033E"/>
    <w:rsid w:val="658A7ED9"/>
    <w:rsid w:val="65D1436E"/>
    <w:rsid w:val="66485FAF"/>
    <w:rsid w:val="66730525"/>
    <w:rsid w:val="67001BAB"/>
    <w:rsid w:val="672C30DF"/>
    <w:rsid w:val="67671AE8"/>
    <w:rsid w:val="67902011"/>
    <w:rsid w:val="680E37ED"/>
    <w:rsid w:val="68181B3D"/>
    <w:rsid w:val="68295704"/>
    <w:rsid w:val="6861731B"/>
    <w:rsid w:val="688F7E14"/>
    <w:rsid w:val="690D261A"/>
    <w:rsid w:val="692E1CAA"/>
    <w:rsid w:val="69300F5D"/>
    <w:rsid w:val="6A2A2A3D"/>
    <w:rsid w:val="6A6A4D53"/>
    <w:rsid w:val="6A7A2B04"/>
    <w:rsid w:val="6AAE2BDA"/>
    <w:rsid w:val="6AC2035F"/>
    <w:rsid w:val="6AF53730"/>
    <w:rsid w:val="6B124206"/>
    <w:rsid w:val="6B431148"/>
    <w:rsid w:val="6BA0138B"/>
    <w:rsid w:val="6BC1581B"/>
    <w:rsid w:val="6BF83429"/>
    <w:rsid w:val="6C093F70"/>
    <w:rsid w:val="6C242165"/>
    <w:rsid w:val="6C286C41"/>
    <w:rsid w:val="6C6B1727"/>
    <w:rsid w:val="6D142BE0"/>
    <w:rsid w:val="6D4554B7"/>
    <w:rsid w:val="6D4C4C2C"/>
    <w:rsid w:val="6D6B698F"/>
    <w:rsid w:val="6D836556"/>
    <w:rsid w:val="6E17547C"/>
    <w:rsid w:val="6E1C062F"/>
    <w:rsid w:val="6E8455EB"/>
    <w:rsid w:val="6EAB76B3"/>
    <w:rsid w:val="6F082DD5"/>
    <w:rsid w:val="6F0F4295"/>
    <w:rsid w:val="6F4A39B3"/>
    <w:rsid w:val="6F4F63A8"/>
    <w:rsid w:val="6F6D1FC9"/>
    <w:rsid w:val="6F6F5491"/>
    <w:rsid w:val="6FA51A50"/>
    <w:rsid w:val="6FAD56BA"/>
    <w:rsid w:val="6FB65B61"/>
    <w:rsid w:val="7045032E"/>
    <w:rsid w:val="706E1525"/>
    <w:rsid w:val="707B5520"/>
    <w:rsid w:val="70E7710D"/>
    <w:rsid w:val="71382984"/>
    <w:rsid w:val="71F46705"/>
    <w:rsid w:val="720C52B5"/>
    <w:rsid w:val="7282094B"/>
    <w:rsid w:val="72A318EC"/>
    <w:rsid w:val="737B6157"/>
    <w:rsid w:val="73880A63"/>
    <w:rsid w:val="73D47488"/>
    <w:rsid w:val="73EE4FE0"/>
    <w:rsid w:val="73FA1F96"/>
    <w:rsid w:val="74035202"/>
    <w:rsid w:val="742A154C"/>
    <w:rsid w:val="74884070"/>
    <w:rsid w:val="74C72DEA"/>
    <w:rsid w:val="74DD58E9"/>
    <w:rsid w:val="74F95297"/>
    <w:rsid w:val="761756AB"/>
    <w:rsid w:val="76865A9A"/>
    <w:rsid w:val="76877E90"/>
    <w:rsid w:val="76DA5BF7"/>
    <w:rsid w:val="76E47BD4"/>
    <w:rsid w:val="76FC6A03"/>
    <w:rsid w:val="77BB4875"/>
    <w:rsid w:val="78136459"/>
    <w:rsid w:val="78C022C8"/>
    <w:rsid w:val="78FB07C1"/>
    <w:rsid w:val="79654980"/>
    <w:rsid w:val="7A385264"/>
    <w:rsid w:val="7A867E50"/>
    <w:rsid w:val="7AB8526C"/>
    <w:rsid w:val="7AC72205"/>
    <w:rsid w:val="7B33400F"/>
    <w:rsid w:val="7B643733"/>
    <w:rsid w:val="7B730602"/>
    <w:rsid w:val="7C631FD2"/>
    <w:rsid w:val="7CDE3FE7"/>
    <w:rsid w:val="7CE106BF"/>
    <w:rsid w:val="7CFD4F3B"/>
    <w:rsid w:val="7D1542F8"/>
    <w:rsid w:val="7D313AF3"/>
    <w:rsid w:val="7D882003"/>
    <w:rsid w:val="7DE62AD7"/>
    <w:rsid w:val="7E1E006B"/>
    <w:rsid w:val="7E20141F"/>
    <w:rsid w:val="7E50614D"/>
    <w:rsid w:val="7E514065"/>
    <w:rsid w:val="7E7FC6A1"/>
    <w:rsid w:val="7EDF603A"/>
    <w:rsid w:val="7F0A3FFF"/>
    <w:rsid w:val="7FBB167B"/>
    <w:rsid w:val="7FCA67C7"/>
    <w:rsid w:val="7FDC4688"/>
    <w:rsid w:val="7FDD64C4"/>
    <w:rsid w:val="ADEA3527"/>
    <w:rsid w:val="B5D95FB4"/>
    <w:rsid w:val="DFBF5428"/>
    <w:rsid w:val="F5781FCA"/>
    <w:rsid w:val="FE3A26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qFormat="1" w:uiPriority="99"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name="annotation text"/>
    <w:lsdException w:qFormat="1" w:uiPriority="0" w:semiHidden="0" w:name="header"/>
    <w:lsdException w:qFormat="1"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jc w:val="center"/>
      <w:outlineLvl w:val="0"/>
    </w:pPr>
    <w:rPr>
      <w:b/>
      <w:sz w:val="24"/>
    </w:rPr>
  </w:style>
  <w:style w:type="paragraph" w:styleId="4">
    <w:name w:val="heading 2"/>
    <w:basedOn w:val="1"/>
    <w:next w:val="1"/>
    <w:link w:val="57"/>
    <w:qFormat/>
    <w:uiPriority w:val="0"/>
    <w:pPr>
      <w:keepNext/>
      <w:keepLines/>
      <w:spacing w:before="260" w:after="260" w:line="413" w:lineRule="auto"/>
      <w:outlineLvl w:val="1"/>
    </w:pPr>
    <w:rPr>
      <w:rFonts w:ascii="Cambria" w:hAnsi="Cambria"/>
      <w:b/>
      <w:bCs/>
      <w:sz w:val="32"/>
      <w:szCs w:val="32"/>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paragraph" w:styleId="6">
    <w:name w:val="heading 4"/>
    <w:basedOn w:val="1"/>
    <w:next w:val="1"/>
    <w:unhideWhenUsed/>
    <w:qFormat/>
    <w:uiPriority w:val="0"/>
    <w:pPr>
      <w:keepNext/>
      <w:keepLines/>
      <w:numPr>
        <w:ilvl w:val="0"/>
        <w:numId w:val="1"/>
      </w:numPr>
      <w:spacing w:before="100" w:after="100"/>
      <w:outlineLvl w:val="3"/>
    </w:pPr>
    <w:rPr>
      <w:rFonts w:ascii="Arial" w:hAnsi="Arial" w:eastAsia="黑体"/>
      <w:szCs w:val="22"/>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2">
    <w:name w:val="index 5"/>
    <w:next w:val="1"/>
    <w:qFormat/>
    <w:uiPriority w:val="0"/>
    <w:pPr>
      <w:widowControl w:val="0"/>
      <w:ind w:left="160"/>
      <w:jc w:val="both"/>
    </w:pPr>
    <w:rPr>
      <w:rFonts w:ascii="永中宋体" w:hAnsi="永中宋体" w:eastAsia="方正小标宋_GBK" w:cs="永中宋体"/>
      <w:kern w:val="2"/>
      <w:sz w:val="28"/>
      <w:szCs w:val="24"/>
      <w:lang w:val="en-US" w:eastAsia="zh-CN" w:bidi="ar-SA"/>
    </w:rPr>
  </w:style>
  <w:style w:type="paragraph" w:styleId="7">
    <w:name w:val="Normal Indent"/>
    <w:basedOn w:val="1"/>
    <w:next w:val="8"/>
    <w:qFormat/>
    <w:uiPriority w:val="0"/>
    <w:pPr>
      <w:widowControl/>
      <w:ind w:firstLine="420"/>
      <w:jc w:val="left"/>
    </w:pPr>
    <w:rPr>
      <w:kern w:val="0"/>
      <w:sz w:val="20"/>
      <w:szCs w:val="20"/>
    </w:rPr>
  </w:style>
  <w:style w:type="paragraph" w:customStyle="1" w:styleId="8">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9">
    <w:name w:val="caption"/>
    <w:basedOn w:val="10"/>
    <w:next w:val="10"/>
    <w:qFormat/>
    <w:uiPriority w:val="0"/>
    <w:rPr>
      <w:rFonts w:ascii="Arial" w:hAnsi="Arial" w:eastAsia="黑体" w:cs="Arial"/>
      <w:sz w:val="20"/>
      <w:szCs w:val="20"/>
    </w:rPr>
  </w:style>
  <w:style w:type="paragraph" w:customStyle="1" w:styleId="10">
    <w:name w:val="正文_0_0"/>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11">
    <w:name w:val="annotation text"/>
    <w:basedOn w:val="1"/>
    <w:semiHidden/>
    <w:qFormat/>
    <w:uiPriority w:val="99"/>
    <w:pPr>
      <w:jc w:val="left"/>
    </w:pPr>
    <w:rPr>
      <w:kern w:val="0"/>
    </w:rPr>
  </w:style>
  <w:style w:type="paragraph" w:styleId="12">
    <w:name w:val="Body Text"/>
    <w:basedOn w:val="1"/>
    <w:next w:val="8"/>
    <w:qFormat/>
    <w:uiPriority w:val="0"/>
    <w:pPr>
      <w:spacing w:after="120"/>
    </w:pPr>
  </w:style>
  <w:style w:type="paragraph" w:styleId="13">
    <w:name w:val="Body Text Indent"/>
    <w:basedOn w:val="1"/>
    <w:next w:val="14"/>
    <w:link w:val="62"/>
    <w:qFormat/>
    <w:uiPriority w:val="0"/>
    <w:pPr>
      <w:spacing w:after="120"/>
      <w:ind w:left="420" w:leftChars="200"/>
    </w:pPr>
  </w:style>
  <w:style w:type="paragraph" w:styleId="14">
    <w:name w:val="annotation subject"/>
    <w:basedOn w:val="11"/>
    <w:next w:val="1"/>
    <w:semiHidden/>
    <w:qFormat/>
    <w:uiPriority w:val="99"/>
    <w:rPr>
      <w:b/>
      <w:bCs/>
    </w:rPr>
  </w:style>
  <w:style w:type="paragraph" w:styleId="15">
    <w:name w:val="Plain Text"/>
    <w:basedOn w:val="1"/>
    <w:qFormat/>
    <w:uiPriority w:val="99"/>
    <w:rPr>
      <w:rFonts w:ascii="宋体" w:hAnsi="Courier New"/>
      <w:kern w:val="0"/>
    </w:rPr>
  </w:style>
  <w:style w:type="paragraph" w:styleId="16">
    <w:name w:val="Date"/>
    <w:basedOn w:val="1"/>
    <w:next w:val="1"/>
    <w:link w:val="65"/>
    <w:qFormat/>
    <w:uiPriority w:val="0"/>
    <w:rPr>
      <w:sz w:val="24"/>
      <w:szCs w:val="20"/>
    </w:rPr>
  </w:style>
  <w:style w:type="paragraph" w:styleId="17">
    <w:name w:val="Body Text Indent 2"/>
    <w:basedOn w:val="1"/>
    <w:qFormat/>
    <w:uiPriority w:val="0"/>
    <w:pPr>
      <w:spacing w:after="120" w:line="480" w:lineRule="auto"/>
      <w:ind w:left="420" w:leftChars="200"/>
    </w:pPr>
    <w:rPr>
      <w:kern w:val="0"/>
      <w:sz w:val="20"/>
    </w:rPr>
  </w:style>
  <w:style w:type="paragraph" w:styleId="18">
    <w:name w:val="Balloon Text"/>
    <w:basedOn w:val="1"/>
    <w:link w:val="45"/>
    <w:qFormat/>
    <w:uiPriority w:val="0"/>
    <w:rPr>
      <w:sz w:val="18"/>
      <w:szCs w:val="18"/>
    </w:rPr>
  </w:style>
  <w:style w:type="paragraph" w:styleId="19">
    <w:name w:val="footer"/>
    <w:basedOn w:val="1"/>
    <w:unhideWhenUsed/>
    <w:qFormat/>
    <w:uiPriority w:val="99"/>
    <w:pPr>
      <w:tabs>
        <w:tab w:val="center" w:pos="4153"/>
        <w:tab w:val="right" w:pos="8306"/>
      </w:tabs>
      <w:snapToGrid w:val="0"/>
      <w:jc w:val="left"/>
    </w:pPr>
    <w:rPr>
      <w:rFonts w:hAnsi="宋体" w:cs="宋体"/>
      <w:sz w:val="18"/>
      <w:szCs w:val="18"/>
    </w:rPr>
  </w:style>
  <w:style w:type="paragraph" w:styleId="20">
    <w:name w:val="header"/>
    <w:basedOn w:val="1"/>
    <w:unhideWhenUsed/>
    <w:qFormat/>
    <w:uiPriority w:val="0"/>
    <w:pPr>
      <w:pBdr>
        <w:bottom w:val="single" w:color="auto" w:sz="6" w:space="1"/>
      </w:pBdr>
      <w:tabs>
        <w:tab w:val="center" w:pos="4153"/>
        <w:tab w:val="right" w:pos="8306"/>
      </w:tabs>
      <w:snapToGrid w:val="0"/>
      <w:jc w:val="center"/>
    </w:pPr>
    <w:rPr>
      <w:rFonts w:hAnsi="宋体" w:cs="宋体"/>
      <w:sz w:val="18"/>
      <w:szCs w:val="18"/>
    </w:rPr>
  </w:style>
  <w:style w:type="paragraph" w:styleId="21">
    <w:name w:val="toc 1"/>
    <w:basedOn w:val="1"/>
    <w:next w:val="1"/>
    <w:qFormat/>
    <w:uiPriority w:val="39"/>
    <w:pPr>
      <w:widowControl/>
      <w:tabs>
        <w:tab w:val="right" w:leader="dot" w:pos="9638"/>
      </w:tabs>
      <w:spacing w:line="360" w:lineRule="auto"/>
      <w:jc w:val="left"/>
    </w:pPr>
    <w:rPr>
      <w:rFonts w:ascii="宋体" w:hAnsi="宋体" w:cs="宋体"/>
      <w:kern w:val="0"/>
      <w:sz w:val="24"/>
    </w:rPr>
  </w:style>
  <w:style w:type="paragraph" w:styleId="22">
    <w:name w:val="Body Text Indent 3"/>
    <w:basedOn w:val="1"/>
    <w:qFormat/>
    <w:uiPriority w:val="0"/>
    <w:pPr>
      <w:spacing w:after="120"/>
      <w:ind w:left="420" w:leftChars="200"/>
    </w:pPr>
    <w:rPr>
      <w:sz w:val="16"/>
      <w:szCs w:val="16"/>
    </w:rPr>
  </w:style>
  <w:style w:type="paragraph" w:styleId="23">
    <w:name w:val="index 7"/>
    <w:basedOn w:val="1"/>
    <w:next w:val="1"/>
    <w:unhideWhenUsed/>
    <w:qFormat/>
    <w:uiPriority w:val="99"/>
    <w:pPr>
      <w:ind w:left="2520"/>
    </w:pPr>
    <w:rPr>
      <w:rFonts w:ascii="Calibri" w:hAnsi="Calibri"/>
      <w:szCs w:val="22"/>
    </w:rPr>
  </w:style>
  <w:style w:type="paragraph" w:styleId="24">
    <w:name w:val="toc 2"/>
    <w:basedOn w:val="1"/>
    <w:next w:val="1"/>
    <w:qFormat/>
    <w:uiPriority w:val="0"/>
    <w:pPr>
      <w:ind w:left="420" w:leftChars="200"/>
    </w:pPr>
  </w:style>
  <w:style w:type="paragraph" w:styleId="25">
    <w:name w:val="Body Text 2"/>
    <w:basedOn w:val="1"/>
    <w:next w:val="26"/>
    <w:qFormat/>
    <w:uiPriority w:val="99"/>
    <w:pPr>
      <w:spacing w:after="120" w:line="480" w:lineRule="auto"/>
    </w:pPr>
    <w:rPr>
      <w:sz w:val="20"/>
    </w:rPr>
  </w:style>
  <w:style w:type="paragraph" w:styleId="26">
    <w:name w:val="List Continue 2"/>
    <w:basedOn w:val="3"/>
    <w:next w:val="1"/>
    <w:qFormat/>
    <w:uiPriority w:val="0"/>
    <w:pPr>
      <w:widowControl/>
      <w:spacing w:after="120" w:line="360" w:lineRule="auto"/>
      <w:ind w:left="840" w:firstLine="2048"/>
    </w:pPr>
  </w:style>
  <w:style w:type="paragraph" w:styleId="2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28">
    <w:name w:val="Normal (Web)"/>
    <w:basedOn w:val="1"/>
    <w:qFormat/>
    <w:uiPriority w:val="0"/>
    <w:pPr>
      <w:spacing w:beforeAutospacing="1" w:afterAutospacing="1"/>
      <w:jc w:val="left"/>
    </w:pPr>
    <w:rPr>
      <w:kern w:val="0"/>
      <w:sz w:val="24"/>
    </w:rPr>
  </w:style>
  <w:style w:type="paragraph" w:styleId="29">
    <w:name w:val="Body Text First Indent"/>
    <w:basedOn w:val="12"/>
    <w:next w:val="22"/>
    <w:qFormat/>
    <w:uiPriority w:val="0"/>
    <w:pPr>
      <w:ind w:firstLine="420" w:firstLineChars="100"/>
    </w:pPr>
  </w:style>
  <w:style w:type="paragraph" w:styleId="30">
    <w:name w:val="Body Text First Indent 2"/>
    <w:basedOn w:val="13"/>
    <w:next w:val="1"/>
    <w:qFormat/>
    <w:uiPriority w:val="0"/>
    <w:pPr>
      <w:widowControl/>
      <w:spacing w:afterLines="100" w:line="360" w:lineRule="auto"/>
      <w:ind w:left="200" w:firstLine="210" w:firstLineChars="200"/>
      <w:jc w:val="left"/>
    </w:pPr>
    <w:rPr>
      <w:kern w:val="28"/>
      <w:sz w:val="24"/>
      <w:lang w:val="zh-CN"/>
    </w:rPr>
  </w:style>
  <w:style w:type="table" w:styleId="32">
    <w:name w:val="Table Grid"/>
    <w:basedOn w:val="3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basedOn w:val="33"/>
    <w:qFormat/>
    <w:uiPriority w:val="0"/>
    <w:rPr>
      <w:b/>
    </w:rPr>
  </w:style>
  <w:style w:type="character" w:styleId="35">
    <w:name w:val="page number"/>
    <w:basedOn w:val="33"/>
    <w:qFormat/>
    <w:uiPriority w:val="0"/>
  </w:style>
  <w:style w:type="character" w:styleId="36">
    <w:name w:val="Hyperlink"/>
    <w:basedOn w:val="33"/>
    <w:qFormat/>
    <w:uiPriority w:val="0"/>
    <w:rPr>
      <w:color w:val="0000FF"/>
      <w:u w:val="single"/>
    </w:rPr>
  </w:style>
  <w:style w:type="character" w:styleId="37">
    <w:name w:val="annotation reference"/>
    <w:semiHidden/>
    <w:qFormat/>
    <w:uiPriority w:val="99"/>
    <w:rPr>
      <w:rFonts w:cs="Times New Roman"/>
      <w:sz w:val="21"/>
      <w:szCs w:val="21"/>
    </w:rPr>
  </w:style>
  <w:style w:type="paragraph" w:customStyle="1" w:styleId="38">
    <w:name w:val="正文首行缩进 21"/>
    <w:qFormat/>
    <w:uiPriority w:val="0"/>
    <w:pPr>
      <w:widowControl w:val="0"/>
      <w:spacing w:after="0" w:line="500" w:lineRule="exact"/>
      <w:ind w:left="0" w:leftChars="0" w:firstLine="420" w:firstLineChars="200"/>
      <w:jc w:val="both"/>
    </w:pPr>
    <w:rPr>
      <w:rFonts w:ascii="Times New Roman" w:hAnsi="Times New Roman" w:eastAsia="仿宋_GB2312" w:cs="Times New Roman"/>
      <w:kern w:val="2"/>
      <w:sz w:val="28"/>
      <w:szCs w:val="24"/>
      <w:lang w:val="en-US" w:eastAsia="zh-CN" w:bidi="ar-SA"/>
    </w:rPr>
  </w:style>
  <w:style w:type="paragraph" w:customStyle="1" w:styleId="39">
    <w:name w:val="UserStyle_0"/>
    <w:qFormat/>
    <w:uiPriority w:val="0"/>
    <w:pPr>
      <w:widowControl w:val="0"/>
      <w:ind w:firstLine="420" w:firstLineChars="200"/>
      <w:jc w:val="both"/>
      <w:textAlignment w:val="baseline"/>
    </w:pPr>
    <w:rPr>
      <w:rFonts w:ascii="Times New Roman" w:hAnsi="Times New Roman" w:eastAsia="宋体" w:cs="Times New Roman"/>
      <w:kern w:val="2"/>
      <w:sz w:val="28"/>
      <w:szCs w:val="22"/>
      <w:lang w:val="en-US" w:eastAsia="zh-CN" w:bidi="ar-SA"/>
    </w:rPr>
  </w:style>
  <w:style w:type="paragraph" w:customStyle="1" w:styleId="40">
    <w:name w:val="Style23"/>
    <w:basedOn w:val="1"/>
    <w:next w:val="1"/>
    <w:qFormat/>
    <w:uiPriority w:val="99"/>
    <w:rPr>
      <w:rFonts w:ascii="Calibri" w:hAnsi="宋体" w:cs="宋体"/>
      <w:kern w:val="0"/>
      <w:szCs w:val="20"/>
    </w:rPr>
  </w:style>
  <w:style w:type="paragraph" w:customStyle="1" w:styleId="41">
    <w:name w:val="列出段落1"/>
    <w:basedOn w:val="1"/>
    <w:qFormat/>
    <w:uiPriority w:val="0"/>
    <w:pPr>
      <w:spacing w:line="360" w:lineRule="auto"/>
      <w:ind w:firstLine="420" w:firstLineChars="200"/>
    </w:pPr>
    <w:rPr>
      <w:rFonts w:ascii="Calibri" w:hAnsi="Calibri"/>
      <w:sz w:val="24"/>
      <w:szCs w:val="22"/>
    </w:rPr>
  </w:style>
  <w:style w:type="paragraph" w:customStyle="1" w:styleId="42">
    <w:name w:val="目录 81"/>
    <w:basedOn w:val="1"/>
    <w:next w:val="1"/>
    <w:qFormat/>
    <w:uiPriority w:val="0"/>
    <w:pPr>
      <w:ind w:left="2940"/>
    </w:pPr>
    <w:rPr>
      <w:rFonts w:ascii="Calibri"/>
    </w:rPr>
  </w:style>
  <w:style w:type="paragraph" w:customStyle="1" w:styleId="43">
    <w:name w:val="正文格式"/>
    <w:qFormat/>
    <w:uiPriority w:val="0"/>
    <w:pPr>
      <w:adjustRightInd w:val="0"/>
      <w:snapToGrid w:val="0"/>
      <w:spacing w:line="400" w:lineRule="atLeast"/>
      <w:ind w:firstLine="482"/>
      <w:jc w:val="both"/>
      <w:textAlignment w:val="baseline"/>
    </w:pPr>
    <w:rPr>
      <w:rFonts w:ascii="Times New Roman" w:hAnsi="Times New Roman" w:eastAsia="宋体" w:cs="Times New Roman"/>
      <w:sz w:val="24"/>
      <w:szCs w:val="24"/>
      <w:lang w:val="en-US" w:eastAsia="zh-CN" w:bidi="ar-SA"/>
    </w:rPr>
  </w:style>
  <w:style w:type="paragraph" w:styleId="44">
    <w:name w:val="List Paragraph"/>
    <w:basedOn w:val="1"/>
    <w:qFormat/>
    <w:uiPriority w:val="34"/>
    <w:pPr>
      <w:ind w:firstLine="420" w:firstLineChars="200"/>
    </w:pPr>
    <w:rPr>
      <w:rFonts w:hAnsi="宋体" w:cs="宋体"/>
      <w:kern w:val="0"/>
      <w:szCs w:val="20"/>
    </w:rPr>
  </w:style>
  <w:style w:type="character" w:customStyle="1" w:styleId="45">
    <w:name w:val="批注框文本 字符"/>
    <w:basedOn w:val="33"/>
    <w:link w:val="18"/>
    <w:qFormat/>
    <w:uiPriority w:val="0"/>
    <w:rPr>
      <w:kern w:val="2"/>
      <w:sz w:val="18"/>
      <w:szCs w:val="18"/>
    </w:rPr>
  </w:style>
  <w:style w:type="paragraph" w:customStyle="1" w:styleId="46">
    <w:name w:val="Normal_8_12"/>
    <w:qFormat/>
    <w:uiPriority w:val="0"/>
    <w:pPr>
      <w:widowControl w:val="0"/>
      <w:jc w:val="both"/>
    </w:pPr>
    <w:rPr>
      <w:rFonts w:ascii="Calibri" w:hAnsi="Calibri" w:eastAsia="宋体" w:cs="Times New Roman"/>
      <w:szCs w:val="24"/>
      <w:lang w:val="en-US" w:eastAsia="zh-CN" w:bidi="ar-SA"/>
    </w:rPr>
  </w:style>
  <w:style w:type="paragraph" w:customStyle="1" w:styleId="47">
    <w:name w:val="Normal_8_13"/>
    <w:qFormat/>
    <w:uiPriority w:val="0"/>
    <w:pPr>
      <w:widowControl w:val="0"/>
      <w:jc w:val="both"/>
    </w:pPr>
    <w:rPr>
      <w:rFonts w:ascii="Calibri" w:hAnsi="Calibri" w:eastAsia="宋体" w:cs="Times New Roman"/>
      <w:szCs w:val="24"/>
      <w:lang w:val="en-US" w:eastAsia="zh-CN" w:bidi="ar-SA"/>
    </w:rPr>
  </w:style>
  <w:style w:type="paragraph" w:customStyle="1" w:styleId="48">
    <w:name w:val="Normal_8_14"/>
    <w:qFormat/>
    <w:uiPriority w:val="0"/>
    <w:pPr>
      <w:widowControl w:val="0"/>
      <w:jc w:val="both"/>
    </w:pPr>
    <w:rPr>
      <w:rFonts w:ascii="Calibri" w:hAnsi="Calibri" w:eastAsia="宋体" w:cs="Times New Roman"/>
      <w:szCs w:val="24"/>
      <w:lang w:val="en-US" w:eastAsia="zh-CN" w:bidi="ar-SA"/>
    </w:rPr>
  </w:style>
  <w:style w:type="paragraph" w:customStyle="1" w:styleId="49">
    <w:name w:val="Normal_8_17"/>
    <w:qFormat/>
    <w:uiPriority w:val="0"/>
    <w:pPr>
      <w:widowControl w:val="0"/>
      <w:jc w:val="both"/>
    </w:pPr>
    <w:rPr>
      <w:rFonts w:ascii="Calibri" w:hAnsi="Calibri" w:eastAsia="宋体" w:cs="Times New Roman"/>
      <w:szCs w:val="24"/>
      <w:lang w:val="en-US" w:eastAsia="zh-CN" w:bidi="ar-SA"/>
    </w:rPr>
  </w:style>
  <w:style w:type="paragraph" w:customStyle="1" w:styleId="50">
    <w:name w:val="Normal_8_18"/>
    <w:qFormat/>
    <w:uiPriority w:val="0"/>
    <w:pPr>
      <w:widowControl w:val="0"/>
      <w:jc w:val="both"/>
    </w:pPr>
    <w:rPr>
      <w:rFonts w:ascii="Calibri" w:hAnsi="Calibri" w:eastAsia="宋体" w:cs="Times New Roman"/>
      <w:szCs w:val="24"/>
      <w:lang w:val="en-US" w:eastAsia="zh-CN" w:bidi="ar-SA"/>
    </w:rPr>
  </w:style>
  <w:style w:type="paragraph" w:customStyle="1" w:styleId="51">
    <w:name w:val="Normal_8_19"/>
    <w:qFormat/>
    <w:uiPriority w:val="0"/>
    <w:pPr>
      <w:widowControl w:val="0"/>
      <w:jc w:val="both"/>
    </w:pPr>
    <w:rPr>
      <w:rFonts w:ascii="Calibri" w:hAnsi="Calibri" w:eastAsia="宋体" w:cs="Times New Roman"/>
      <w:szCs w:val="24"/>
      <w:lang w:val="en-US" w:eastAsia="zh-CN" w:bidi="ar-SA"/>
    </w:rPr>
  </w:style>
  <w:style w:type="paragraph" w:customStyle="1" w:styleId="52">
    <w:name w:val="Normal_8_20"/>
    <w:qFormat/>
    <w:uiPriority w:val="0"/>
    <w:pPr>
      <w:widowControl w:val="0"/>
      <w:jc w:val="both"/>
    </w:pPr>
    <w:rPr>
      <w:rFonts w:ascii="Calibri" w:hAnsi="Calibri" w:eastAsia="宋体" w:cs="Times New Roman"/>
      <w:szCs w:val="24"/>
      <w:lang w:val="en-US" w:eastAsia="zh-CN" w:bidi="ar-SA"/>
    </w:rPr>
  </w:style>
  <w:style w:type="paragraph" w:customStyle="1" w:styleId="53">
    <w:name w:val="Normal_8_21"/>
    <w:qFormat/>
    <w:uiPriority w:val="0"/>
    <w:pPr>
      <w:widowControl w:val="0"/>
      <w:jc w:val="both"/>
    </w:pPr>
    <w:rPr>
      <w:rFonts w:ascii="Calibri" w:hAnsi="Calibri" w:eastAsia="宋体" w:cs="Times New Roman"/>
      <w:szCs w:val="24"/>
      <w:lang w:val="en-US" w:eastAsia="zh-CN" w:bidi="ar-SA"/>
    </w:rPr>
  </w:style>
  <w:style w:type="paragraph" w:customStyle="1" w:styleId="54">
    <w:name w:val="Normal_36"/>
    <w:qFormat/>
    <w:uiPriority w:val="0"/>
    <w:pPr>
      <w:widowControl w:val="0"/>
      <w:jc w:val="both"/>
    </w:pPr>
    <w:rPr>
      <w:rFonts w:ascii="Calibri" w:hAnsi="Calibri" w:eastAsia="宋体" w:cs="Times New Roman"/>
      <w:lang w:val="en-US" w:eastAsia="zh-CN" w:bidi="ar-SA"/>
    </w:rPr>
  </w:style>
  <w:style w:type="paragraph" w:customStyle="1" w:styleId="55">
    <w:name w:val="Normal_38"/>
    <w:qFormat/>
    <w:uiPriority w:val="0"/>
    <w:pPr>
      <w:widowControl w:val="0"/>
      <w:jc w:val="both"/>
    </w:pPr>
    <w:rPr>
      <w:rFonts w:ascii="Calibri" w:hAnsi="Calibri" w:eastAsia="宋体" w:cs="Times New Roman"/>
      <w:lang w:val="en-US" w:eastAsia="zh-CN" w:bidi="ar-SA"/>
    </w:rPr>
  </w:style>
  <w:style w:type="paragraph" w:customStyle="1" w:styleId="56">
    <w:name w:val="TableOfAuthoring"/>
    <w:basedOn w:val="1"/>
    <w:next w:val="1"/>
    <w:qFormat/>
    <w:uiPriority w:val="0"/>
    <w:pPr>
      <w:ind w:left="420" w:leftChars="200"/>
      <w:textAlignment w:val="baseline"/>
    </w:pPr>
  </w:style>
  <w:style w:type="character" w:customStyle="1" w:styleId="57">
    <w:name w:val="标题 2 字符"/>
    <w:link w:val="4"/>
    <w:qFormat/>
    <w:uiPriority w:val="0"/>
    <w:rPr>
      <w:rFonts w:ascii="Cambria" w:hAnsi="Cambria"/>
      <w:b/>
      <w:bCs/>
      <w:sz w:val="32"/>
      <w:szCs w:val="32"/>
    </w:rPr>
  </w:style>
  <w:style w:type="paragraph" w:customStyle="1" w:styleId="58">
    <w:name w:val="Normal_1"/>
    <w:qFormat/>
    <w:uiPriority w:val="0"/>
    <w:rPr>
      <w:rFonts w:ascii="Calibri" w:hAnsi="Calibri" w:eastAsia="宋体" w:cs="Times New Roman"/>
      <w:sz w:val="24"/>
      <w:szCs w:val="24"/>
      <w:lang w:val="en-US" w:eastAsia="zh-CN" w:bidi="ar-SA"/>
    </w:rPr>
  </w:style>
  <w:style w:type="character" w:customStyle="1" w:styleId="59">
    <w:name w:val="NormalCharacter"/>
    <w:semiHidden/>
    <w:qFormat/>
    <w:uiPriority w:val="0"/>
  </w:style>
  <w:style w:type="paragraph" w:customStyle="1" w:styleId="60">
    <w:name w:val="首行缩进"/>
    <w:basedOn w:val="1"/>
    <w:qFormat/>
    <w:uiPriority w:val="0"/>
    <w:pPr>
      <w:ind w:firstLine="480" w:firstLineChars="200"/>
    </w:pPr>
    <w:rPr>
      <w:lang w:val="zh-CN"/>
    </w:rPr>
  </w:style>
  <w:style w:type="paragraph" w:customStyle="1" w:styleId="61">
    <w:name w:val="Char Char17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62">
    <w:name w:val="正文文本缩进 字符"/>
    <w:link w:val="13"/>
    <w:qFormat/>
    <w:uiPriority w:val="0"/>
    <w:rPr>
      <w:kern w:val="2"/>
      <w:sz w:val="21"/>
      <w:szCs w:val="24"/>
    </w:rPr>
  </w:style>
  <w:style w:type="paragraph" w:customStyle="1" w:styleId="63">
    <w:name w:val="纯文本_0"/>
    <w:basedOn w:val="10"/>
    <w:unhideWhenUsed/>
    <w:qFormat/>
    <w:uiPriority w:val="0"/>
    <w:rPr>
      <w:rFonts w:ascii="宋体" w:hAnsi="Courier New" w:cs="Courier New"/>
      <w:szCs w:val="21"/>
    </w:rPr>
  </w:style>
  <w:style w:type="paragraph" w:customStyle="1" w:styleId="64">
    <w:name w:val="正文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65">
    <w:name w:val="日期 字符"/>
    <w:link w:val="16"/>
    <w:qFormat/>
    <w:uiPriority w:val="0"/>
    <w:rPr>
      <w:kern w:val="2"/>
      <w:sz w:val="24"/>
    </w:rPr>
  </w:style>
  <w:style w:type="paragraph" w:customStyle="1" w:styleId="66">
    <w:name w:val="Char Char17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67">
    <w:name w:val="Table Normal"/>
    <w:basedOn w:val="31"/>
    <w:semiHidden/>
    <w:unhideWhenUsed/>
    <w:qFormat/>
    <w:uiPriority w:val="0"/>
    <w:tblPr>
      <w:tblCellMar>
        <w:left w:w="0" w:type="dxa"/>
        <w:right w:w="0" w:type="dxa"/>
      </w:tblCellMar>
    </w:tblPr>
  </w:style>
  <w:style w:type="paragraph" w:customStyle="1" w:styleId="68">
    <w:name w:val="Normal_0_1"/>
    <w:qFormat/>
    <w:uiPriority w:val="0"/>
    <w:rPr>
      <w:rFonts w:ascii="Times New Roman" w:hAnsi="Times New Roman" w:eastAsia="宋体" w:cs="Times New Roman"/>
      <w:sz w:val="24"/>
      <w:szCs w:val="24"/>
      <w:lang w:val="en-US" w:eastAsia="zh-CN" w:bidi="ar-SA"/>
    </w:rPr>
  </w:style>
  <w:style w:type="paragraph" w:customStyle="1" w:styleId="69">
    <w:name w:val="Normal_0_2"/>
    <w:qFormat/>
    <w:uiPriority w:val="0"/>
    <w:rPr>
      <w:rFonts w:ascii="Times New Roman" w:hAnsi="Times New Roman" w:eastAsia="宋体" w:cs="Times New Roman"/>
      <w:sz w:val="24"/>
      <w:szCs w:val="24"/>
      <w:lang w:val="en-US" w:eastAsia="zh-CN" w:bidi="ar-SA"/>
    </w:rPr>
  </w:style>
  <w:style w:type="paragraph" w:customStyle="1" w:styleId="70">
    <w:name w:val="Normal_0"/>
    <w:qFormat/>
    <w:uiPriority w:val="0"/>
    <w:rPr>
      <w:rFonts w:ascii="Times New Roman" w:hAnsi="Times New Roman" w:eastAsia="Times New Roman" w:cs="Times New Roman"/>
      <w:sz w:val="24"/>
      <w:szCs w:val="24"/>
      <w:lang w:val="en-US" w:eastAsia="zh-CN" w:bidi="ar-SA"/>
    </w:rPr>
  </w:style>
  <w:style w:type="paragraph" w:customStyle="1" w:styleId="71">
    <w:name w:val="Normal_13"/>
    <w:qFormat/>
    <w:uiPriority w:val="0"/>
    <w:pPr>
      <w:widowControl w:val="0"/>
      <w:jc w:val="both"/>
    </w:pPr>
    <w:rPr>
      <w:rFonts w:ascii="Calibri" w:hAnsi="Calibri" w:eastAsia="宋体" w:cs="Times New Roman"/>
      <w:lang w:val="en-US" w:eastAsia="zh-CN" w:bidi="ar-SA"/>
    </w:rPr>
  </w:style>
  <w:style w:type="paragraph" w:customStyle="1" w:styleId="72">
    <w:name w:val="标题 2_0"/>
    <w:basedOn w:val="10"/>
    <w:next w:val="10"/>
    <w:unhideWhenUsed/>
    <w:qFormat/>
    <w:uiPriority w:val="0"/>
    <w:pPr>
      <w:keepNext/>
      <w:keepLines/>
      <w:spacing w:line="360" w:lineRule="auto"/>
      <w:outlineLvl w:val="1"/>
    </w:pPr>
    <w:rPr>
      <w:rFonts w:ascii="Arial" w:hAnsi="Arial"/>
      <w:b/>
      <w:bCs/>
      <w:sz w:val="24"/>
      <w:szCs w:val="32"/>
    </w:rPr>
  </w:style>
  <w:style w:type="paragraph" w:customStyle="1" w:styleId="73">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74">
    <w:name w:val="正文_1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5">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76">
    <w:name w:val="Normal_1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77">
    <w:name w:val="Normal_12"/>
    <w:next w:val="12"/>
    <w:qFormat/>
    <w:uiPriority w:val="0"/>
    <w:rPr>
      <w:rFonts w:ascii="Times New Roman" w:hAnsi="Times New Roman" w:eastAsia="Times New Roman" w:cs="Times New Roman"/>
      <w:sz w:val="24"/>
      <w:szCs w:val="24"/>
      <w:lang w:val="en-US" w:eastAsia="zh-CN" w:bidi="ar-SA"/>
    </w:rPr>
  </w:style>
  <w:style w:type="paragraph" w:customStyle="1" w:styleId="78">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79">
    <w:name w:val="表格文字"/>
    <w:qFormat/>
    <w:uiPriority w:val="0"/>
    <w:pPr>
      <w:adjustRightInd w:val="0"/>
      <w:snapToGrid w:val="0"/>
      <w:jc w:val="center"/>
    </w:pPr>
    <w:rPr>
      <w:rFonts w:ascii="Times New Roman" w:hAnsi="Times New Roman" w:eastAsia="宋体" w:cs="Times New Roman"/>
      <w:bCs/>
      <w:sz w:val="21"/>
      <w:lang w:val="en-US" w:eastAsia="zh-CN" w:bidi="ar-SA"/>
    </w:rPr>
  </w:style>
  <w:style w:type="table" w:customStyle="1" w:styleId="80">
    <w:name w:val="网格型_0"/>
    <w:basedOn w:val="3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1">
    <w:name w:val="正文缩进_0"/>
    <w:basedOn w:val="78"/>
    <w:qFormat/>
    <w:uiPriority w:val="0"/>
    <w:pPr>
      <w:widowControl/>
      <w:ind w:firstLine="420"/>
      <w:jc w:val="left"/>
    </w:pPr>
    <w:rPr>
      <w:kern w:val="0"/>
      <w:sz w:val="20"/>
      <w:szCs w:val="20"/>
    </w:rPr>
  </w:style>
  <w:style w:type="paragraph" w:customStyle="1" w:styleId="82">
    <w:name w:val="标题 2_1"/>
    <w:basedOn w:val="78"/>
    <w:next w:val="78"/>
    <w:qFormat/>
    <w:uiPriority w:val="0"/>
    <w:pPr>
      <w:keepNext/>
      <w:keepLines/>
      <w:spacing w:line="360" w:lineRule="auto"/>
      <w:outlineLvl w:val="1"/>
    </w:pPr>
    <w:rPr>
      <w:rFonts w:ascii="Arial" w:hAnsi="Arial"/>
      <w:b/>
      <w:bCs/>
      <w:sz w:val="24"/>
      <w:szCs w:val="32"/>
    </w:rPr>
  </w:style>
  <w:style w:type="paragraph" w:customStyle="1" w:styleId="83">
    <w:name w:val="Table Paragraph"/>
    <w:basedOn w:val="1"/>
    <w:qFormat/>
    <w:uiPriority w:val="1"/>
    <w:pPr>
      <w:autoSpaceDE w:val="0"/>
      <w:autoSpaceDN w:val="0"/>
      <w:jc w:val="left"/>
    </w:pPr>
    <w:rPr>
      <w:rFonts w:ascii="宋体" w:hAnsi="宋体" w:cs="宋体"/>
      <w:kern w:val="0"/>
      <w:sz w:val="22"/>
      <w:szCs w:val="22"/>
      <w:lang w:val="zh-CN" w:bidi="zh-CN"/>
    </w:rPr>
  </w:style>
  <w:style w:type="paragraph" w:customStyle="1" w:styleId="84">
    <w:name w:val="样式 文字 + 首行缩进:  2 字符3"/>
    <w:basedOn w:val="1"/>
    <w:qFormat/>
    <w:uiPriority w:val="0"/>
    <w:pPr>
      <w:autoSpaceDE w:val="0"/>
      <w:autoSpaceDN w:val="0"/>
      <w:spacing w:line="360" w:lineRule="auto"/>
      <w:jc w:val="left"/>
    </w:pPr>
    <w:rPr>
      <w:rFonts w:ascii="方正仿宋简体" w:hAnsi="方正仿宋简体" w:cs="宋体"/>
      <w:szCs w:val="28"/>
    </w:rPr>
  </w:style>
  <w:style w:type="paragraph" w:customStyle="1" w:styleId="85">
    <w:name w:val="列出段落111"/>
    <w:basedOn w:val="1"/>
    <w:qFormat/>
    <w:uiPriority w:val="99"/>
    <w:pPr>
      <w:ind w:firstLine="420" w:firstLineChars="200"/>
    </w:pPr>
  </w:style>
  <w:style w:type="paragraph" w:customStyle="1" w:styleId="86">
    <w:name w:val="_Style 7"/>
    <w:basedOn w:val="1"/>
    <w:next w:val="44"/>
    <w:qFormat/>
    <w:uiPriority w:val="0"/>
    <w:pPr>
      <w:ind w:firstLine="420" w:firstLineChars="200"/>
    </w:pPr>
    <w:rPr>
      <w:rFonts w:ascii="等线" w:hAnsi="等线" w:eastAsia="等线"/>
      <w:szCs w:val="22"/>
      <w:lang w:val="zh-CN"/>
    </w:rPr>
  </w:style>
  <w:style w:type="paragraph" w:customStyle="1" w:styleId="87">
    <w:name w:val="Table Text"/>
    <w:basedOn w:val="1"/>
    <w:semiHidden/>
    <w:qFormat/>
    <w:uiPriority w:val="0"/>
    <w:rPr>
      <w:rFonts w:ascii="宋体" w:hAnsi="宋体" w:cs="宋体"/>
      <w:sz w:val="20"/>
      <w:szCs w:val="20"/>
      <w:lang w:eastAsia="en-US"/>
    </w:rPr>
  </w:style>
  <w:style w:type="paragraph" w:customStyle="1" w:styleId="88">
    <w:name w:val="null3"/>
    <w:hidden/>
    <w:qFormat/>
    <w:uiPriority w:val="0"/>
    <w:rPr>
      <w:rFonts w:hint="eastAsia" w:asciiTheme="minorHAnsi" w:hAnsiTheme="minorHAnsi" w:eastAsiaTheme="minorEastAsia" w:cstheme="minorBidi"/>
      <w:lang w:val="en-US" w:eastAsia="zh-Hans" w:bidi="ar-SA"/>
    </w:rPr>
  </w:style>
  <w:style w:type="paragraph" w:customStyle="1" w:styleId="89">
    <w:name w:val="font5"/>
    <w:qFormat/>
    <w:uiPriority w:val="0"/>
    <w:pPr>
      <w:spacing w:before="100" w:beforeAutospacing="1" w:after="100" w:afterAutospacing="1"/>
    </w:pPr>
    <w:rPr>
      <w:rFonts w:ascii="宋体" w:hAnsi="Times New Roman" w:eastAsia="宋体" w:cs="Times New Roman"/>
      <w:sz w:val="18"/>
      <w:szCs w:val="18"/>
      <w:lang w:val="en-US" w:eastAsia="zh-CN" w:bidi="ar-SA"/>
    </w:rPr>
  </w:style>
  <w:style w:type="paragraph" w:customStyle="1" w:styleId="90">
    <w:name w:val="样式 宋体 行距: 1.5 倍行距"/>
    <w:basedOn w:val="1"/>
    <w:next w:val="1"/>
    <w:qFormat/>
    <w:uiPriority w:val="0"/>
    <w:pPr>
      <w:jc w:val="center"/>
    </w:pPr>
    <w:rPr>
      <w:b/>
    </w:rPr>
  </w:style>
  <w:style w:type="paragraph" w:customStyle="1" w:styleId="91">
    <w:name w:val="正文文本缩进1"/>
    <w:qFormat/>
    <w:uiPriority w:val="0"/>
    <w:pPr>
      <w:widowControl w:val="0"/>
      <w:spacing w:after="120" w:line="440" w:lineRule="exact"/>
      <w:ind w:left="420" w:leftChars="200"/>
      <w:jc w:val="both"/>
    </w:pPr>
    <w:rPr>
      <w:rFonts w:ascii="Times New Roman" w:hAnsi="Times New Roman" w:eastAsia="宋体" w:cs="Times New Roman"/>
      <w:kern w:val="0"/>
      <w:sz w:val="20"/>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3" Type="http://schemas.microsoft.com/office/2011/relationships/people" Target="people.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5.jpeg"/><Relationship Id="rId17" Type="http://schemas.openxmlformats.org/officeDocument/2006/relationships/image" Target="media/image4.jpeg"/><Relationship Id="rId16" Type="http://schemas.openxmlformats.org/officeDocument/2006/relationships/image" Target="media/image3.jpeg"/><Relationship Id="rId15" Type="http://schemas.openxmlformats.org/officeDocument/2006/relationships/image" Target="media/image2.jpeg"/><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8b93d9be-d5e3-4a53-886d-cc4b6e7ba0a2</errorID>
      <errorWord>2026年06月</errorWord>
      <group>L1_Knowledge</group>
      <groupName>知识性问题</groupName>
      <ability>L2_Time</ability>
      <abilityName>日期时间</abilityName>
      <candidateList>
        <item>2026年6月</item>
      </candidateList>
      <explain>根据日常书写习惯，月份一般会省略前导零。</explain>
      <paraID>3B8B7752</paraID>
      <start>0</start>
      <end>7</end>
      <status>modified</status>
      <modifiedWord>2026年6月</modifiedWord>
      <trackRevisions>false</trackRevisions>
    </reviewItem>
    <reviewItem>
      <errorID>6e58285a-b234-4b1f-8438-5d8e9f9f8d55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165E0DB1</paraID>
      <start>0</start>
      <end>2</end>
      <status>unmodified</status>
      <modifiedWord/>
      <trackRevisions>false</trackRevisions>
    </reviewItem>
    <reviewItem>
      <errorID>d732b6e5-edd3-4104-8c71-a23336c55c0f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4FE3F39C</paraID>
      <start>0</start>
      <end>2</end>
      <status>unmodified</status>
      <modifiedWord/>
      <trackRevisions>false</trackRevisions>
    </reviewItem>
    <reviewItem>
      <errorID>13fc0d67-76da-4beb-8e2c-c14329d72553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3A1A906C</paraID>
      <start>0</start>
      <end>2</end>
      <status>unmodified</status>
      <modifiedWord/>
      <trackRevisions>false</trackRevisions>
    </reviewItem>
    <reviewItem>
      <errorID>ac93d54b-5ba0-4c44-b58a-b9eb02fa86a1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317CB841</paraID>
      <start>0</start>
      <end>2</end>
      <status>unmodified</status>
      <modifiedWord/>
      <trackRevisions>false</trackRevisions>
    </reviewItem>
    <reviewItem>
      <errorID>8708fd14-7ec1-4a49-aa7f-e06f5bf6f825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385BE6F0</paraID>
      <start>0</start>
      <end>2</end>
      <status>unmodified</status>
      <modifiedWord/>
      <trackRevisions>false</trackRevisions>
    </reviewItem>
    <reviewItem>
      <errorID>529026b5-7220-4605-8255-b5511d005826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359480F1</paraID>
      <start>0</start>
      <end>2</end>
      <status>unmodified</status>
      <modifiedWord/>
      <trackRevisions>false</trackRevisions>
    </reviewItem>
    <reviewItem>
      <errorID>b72fe1a5-50bd-426f-b3f3-69964c3eeda4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6217CF3C</paraID>
      <start>0</start>
      <end>2</end>
      <status>unmodified</status>
      <modifiedWord/>
      <trackRevisions>false</trackRevisions>
    </reviewItem>
    <reviewItem>
      <errorID>27b61e7f-aafa-4a92-ac10-0039ec11e0b5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4E960C0E</paraID>
      <start>0</start>
      <end>2</end>
      <status>unmodified</status>
      <modifiedWord/>
      <trackRevisions>false</trackRevisions>
    </reviewItem>
    <reviewItem>
      <errorID>4869079d-eded-4d97-a557-d49745bcc8c2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3C8AEE17</paraID>
      <start>0</start>
      <end>2</end>
      <status>unmodified</status>
      <modifiedWord/>
      <trackRevisions>false</trackRevisions>
    </reviewItem>
    <reviewItem>
      <errorID>6c094c74-f596-4214-bbcf-5e0dc2fc7b5f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143D72B4</paraID>
      <start>0</start>
      <end>2</end>
      <status>unmodified</status>
      <modifiedWord/>
      <trackRevisions>false</trackRevisions>
    </reviewItem>
    <reviewItem>
      <errorID>0bf47abc-b093-4d71-ac83-ce96a1507df1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23BC64FF</paraID>
      <start>0</start>
      <end>2</end>
      <status>unmodified</status>
      <modifiedWord/>
      <trackRevisions>false</trackRevisions>
    </reviewItem>
    <reviewItem>
      <errorID>513f805b-af7f-4769-9d3c-933070b86c5f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854C07E</paraID>
      <start>0</start>
      <end>2</end>
      <status>unmodified</status>
      <modifiedWord/>
      <trackRevisions>false</trackRevisions>
    </reviewItem>
    <reviewItem>
      <errorID>56912eeb-0ed4-4948-a481-6b3aa39fff95</errorID>
      <errorWord>《政府采购法》</errorWord>
      <group>L1_Word</group>
      <groupName>字词问题</groupName>
      <ability>L2_Typo</ability>
      <abilityName>字词错误</abilityName>
      <candidateList>
        <item>《中华人民共和国政府采购法》</item>
      </candidateList>
      <explain/>
      <paraID> 854C07E</paraID>
      <start>52</start>
      <end>59</end>
      <status>unmodified</status>
      <modifiedWord/>
      <trackRevisions>false</trackRevisions>
    </reviewItem>
    <reviewItem>
      <errorID>0efe8686-2b39-4bb7-989d-4d37f2659af3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7509AF6C</paraID>
      <start>0</start>
      <end>2</end>
      <status>unmodified</status>
      <modifiedWord/>
      <trackRevisions>false</trackRevisions>
    </reviewItem>
    <reviewItem>
      <errorID>21640b21-ead4-4b3a-8411-bba9b98cb757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6566C3ED</paraID>
      <start>0</start>
      <end>2</end>
      <status>unmodified</status>
      <modifiedWord/>
      <trackRevisions>false</trackRevisions>
    </reviewItem>
    <reviewItem>
      <errorID>02b0db24-ec8e-4f4f-a464-a7182a3a299e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2C95B294</paraID>
      <start>0</start>
      <end>2</end>
      <status>unmodified</status>
      <modifiedWord/>
      <trackRevisions>false</trackRevisions>
    </reviewItem>
    <reviewItem>
      <errorID>cc5029e0-2e31-4dd6-9a5a-7cd7c9bf0c85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437015C3</paraID>
      <start>0</start>
      <end>2</end>
      <status>unmodified</status>
      <modifiedWord/>
      <trackRevisions>false</trackRevisions>
    </reviewItem>
    <reviewItem>
      <errorID>8d8873c2-d749-4283-aa00-e6ba2f31d838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6D5F0F57</paraID>
      <start>0</start>
      <end>2</end>
      <status>unmodified</status>
      <modifiedWord/>
      <trackRevisions>false</trackRevisions>
    </reviewItem>
    <reviewItem>
      <errorID>80927550-44b3-4667-b572-1cb39df52b33</errorID>
      <errorWord>下午14:30</errorWord>
      <group>L1_Knowledge</group>
      <groupName>知识性问题</groupName>
      <ability>L2_Time</ability>
      <abilityName>日期时间</abilityName>
      <candidateList>
        <item>14:30</item>
      </candidateList>
      <explain>24小时制的时间，不需要强调“下午”。</explain>
      <paraID>34EBD874</paraID>
      <start>58</start>
      <end>65</end>
      <status>unmodified</status>
      <modifiedWord/>
      <trackRevisions>false</trackRevisions>
    </reviewItem>
    <reviewItem>
      <errorID>1c61075f-4aa0-456d-8bdd-1e4a59a6d534</errorID>
      <errorWord>(</errorWord>
      <group>L1_Punc</group>
      <groupName>标点问题</groupName>
      <ability>L2_Punc_CN</ability>
      <abilityName>标点符号问题</abilityName>
      <candidateList/>
      <explain>同一形式括号套用。</explain>
      <paraID>34EBD874</paraID>
      <start>99</start>
      <end>100</end>
      <status>unmodified</status>
      <modifiedWord/>
      <trackRevisions>false</trackRevisions>
    </reviewItem>
    <reviewItem>
      <errorID>924c4752-db68-4c44-9799-553da1d27ea4</errorID>
      <errorWord>（</errorWord>
      <group>L1_Punc</group>
      <groupName>标点问题</groupName>
      <ability>L2_Punc_CN</ability>
      <abilityName>标点符号问题</abilityName>
      <candidateList/>
      <explain>同一形式括号套用。</explain>
      <paraID>34EBD874</paraID>
      <start>106</start>
      <end>107</end>
      <status>unmodified</status>
      <modifiedWord/>
      <trackRevisions>false</trackRevisions>
    </reviewItem>
    <reviewItem>
      <errorID>23586065-065e-45f3-953c-7bbe163bb292</errorID>
      <errorWord>）</errorWord>
      <group>L1_Punc</group>
      <groupName>标点问题</groupName>
      <ability>L2_Punc_CN</ability>
      <abilityName>标点符号问题</abilityName>
      <candidateList/>
      <explain>同一形式括号套用。</explain>
      <paraID>34EBD874</paraID>
      <start>110</start>
      <end>111</end>
      <status>unmodified</status>
      <modifiedWord/>
      <trackRevisions>false</trackRevisions>
    </reviewItem>
    <reviewItem>
      <errorID>9c3c9f7e-62ea-4e13-9686-4739679265cc</errorID>
      <errorWord>)</errorWord>
      <group>L1_Punc</group>
      <groupName>标点问题</groupName>
      <ability>L2_Punc_CN</ability>
      <abilityName>标点符号问题</abilityName>
      <candidateList/>
      <explain>同一形式括号套用。</explain>
      <paraID>34EBD874</paraID>
      <start>115</start>
      <end>116</end>
      <status>unmodified</status>
      <modifiedWord/>
      <trackRevisions>false</trackRevisions>
    </reviewItem>
    <reviewItem>
      <errorID>c9720285-9532-4ce9-9f1b-b79d7d6720a1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745F560A</paraID>
      <start>0</start>
      <end>2</end>
      <status>unmodified</status>
      <modifiedWord/>
      <trackRevisions>false</trackRevisions>
    </reviewItem>
    <reviewItem>
      <errorID>5f2e4f63-0049-4525-a8ab-67f89c3960e2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756BF4BB</paraID>
      <start>0</start>
      <end>2</end>
      <status>unmodified</status>
      <modifiedWord/>
      <trackRevisions>false</trackRevisions>
    </reviewItem>
    <reviewItem>
      <errorID>668a7af8-ce6b-49d5-a809-5a82719ebf61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73E18DA</paraID>
      <start>0</start>
      <end>2</end>
      <status>unmodified</status>
      <modifiedWord/>
      <trackRevisions>false</trackRevisions>
    </reviewItem>
    <reviewItem>
      <errorID>7aa50320-6fa6-4560-b7ca-f0a5dcbc1a71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415F22B</paraID>
      <start>0</start>
      <end>2</end>
      <status>unmodified</status>
      <modifiedWord/>
      <trackRevisions>false</trackRevisions>
    </reviewItem>
    <reviewItem>
      <errorID>5a03114f-cfe1-4dbe-96a5-db220053118f</errorID>
      <errorWord>(</errorWord>
      <group>L1_Format</group>
      <groupName>格式问题</groupName>
      <ability>L2_HalfPunc_CN</ability>
      <abilityName>全半角问题</abilityName>
      <candidateList>
        <item>（</item>
      </candidateList>
      <explain>文本全半角错误。</explain>
      <paraID> 415F22B</paraID>
      <start>79</start>
      <end>80</end>
      <status>unmodified</status>
      <modifiedWord/>
      <trackRevisions>false</trackRevisions>
    </reviewItem>
    <reviewItem>
      <errorID>f1fcbbb6-e3b5-4035-974b-28dacaa50217</errorID>
      <errorWord>)</errorWord>
      <group>L1_Format</group>
      <groupName>格式问题</groupName>
      <ability>L2_HalfPunc_CN</ability>
      <abilityName>全半角问题</abilityName>
      <candidateList>
        <item>）</item>
      </candidateList>
      <explain>文本全半角错误。</explain>
      <paraID> 415F22B</paraID>
      <start>92</start>
      <end>93</end>
      <status>unmodified</status>
      <modifiedWord/>
      <trackRevisions>false</trackRevisions>
    </reviewItem>
    <reviewItem>
      <errorID>e7471e64-7197-447e-a6fd-a3a98751da2c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655863E9</paraID>
      <start>0</start>
      <end>2</end>
      <status>unmodified</status>
      <modifiedWord/>
      <trackRevisions>false</trackRevisions>
    </reviewItem>
    <reviewItem>
      <errorID>cae72f6b-354c-4874-bf2f-269f00978b72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5A0330EA</paraID>
      <start>0</start>
      <end>2</end>
      <status>unmodified</status>
      <modifiedWord/>
      <trackRevisions>false</trackRevisions>
    </reviewItem>
    <reviewItem>
      <errorID>d12799d4-a264-4a63-a0d9-49128687110b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4AB8C790</paraID>
      <start>0</start>
      <end>2</end>
      <status>unmodified</status>
      <modifiedWord/>
      <trackRevisions>false</trackRevisions>
    </reviewItem>
    <reviewItem>
      <errorID>b6b602e9-1c52-47e2-97e1-586b7ea894c4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3A3E64FC</paraID>
      <start>0</start>
      <end>2</end>
      <status>unmodified</status>
      <modifiedWord/>
      <trackRevisions>false</trackRevisions>
    </reviewItem>
    <reviewItem>
      <errorID>f79c46a7-4c46-4a73-afad-e2b54e935cec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3E5D05A6</paraID>
      <start>0</start>
      <end>2</end>
      <status>unmodified</status>
      <modifiedWord/>
      <trackRevisions>false</trackRevisions>
    </reviewItem>
    <reviewItem>
      <errorID>ad7faf3c-77df-4b4f-9b1b-232202dc9133</errorID>
      <errorWord>（/</errorWord>
      <group>L1_Punc</group>
      <groupName>标点问题</groupName>
      <ability>L2_Punc_CN</ability>
      <abilityName>标点符号问题</abilityName>
      <candidateList>
        <item>（</item>
      </candidateList>
      <explain/>
      <paraID>3198C7B7</paraID>
      <start>4</start>
      <end>6</end>
      <status>unmodified</status>
      <modifiedWord/>
      <trackRevisions>false</trackRevisions>
    </reviewItem>
    <reviewItem>
      <errorID>4f150d20-74f6-4fee-b239-c34651be8989</errorID>
      <errorWord>（/</errorWord>
      <group>L1_Punc</group>
      <groupName>标点问题</groupName>
      <ability>L2_Punc_CN</ability>
      <abilityName>标点符号问题</abilityName>
      <candidateList>
        <item>（</item>
      </candidateList>
      <explain/>
      <paraID>1EABEB88</paraID>
      <start>4</start>
      <end>6</end>
      <status>unmodified</status>
      <modifiedWord/>
      <trackRevisions>false</trackRevisions>
    </reviewItem>
    <reviewItem>
      <errorID>9ee8022c-25ee-4b95-a476-88ba78e55544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675DEED</paraID>
      <start>0</start>
      <end>2</end>
      <status>unmodified</status>
      <modifiedWord/>
      <trackRevisions>false</trackRevisions>
    </reviewItem>
    <reviewItem>
      <errorID>30fb3210-aeed-4778-933e-2cef45ea1348</errorID>
      <errorWord>(</errorWord>
      <group>L1_Format</group>
      <groupName>格式问题</groupName>
      <ability>L2_HalfPunc_CN</ability>
      <abilityName>全半角问题</abilityName>
      <candidateList>
        <item>（</item>
      </candidateList>
      <explain>文本全半角错误。</explain>
      <paraID>51E65C56</paraID>
      <start>8</start>
      <end>9</end>
      <status>unmodified</status>
      <modifiedWord/>
      <trackRevisions>false</trackRevisions>
    </reviewItem>
    <reviewItem>
      <errorID>c64663cc-eb2b-41eb-bf5a-8c46f74b6dbd</errorID>
      <errorWord>)</errorWord>
      <group>L1_Format</group>
      <groupName>格式问题</groupName>
      <ability>L2_HalfPunc_CN</ability>
      <abilityName>全半角问题</abilityName>
      <candidateList>
        <item>）</item>
      </candidateList>
      <explain>文本全半角错误。</explain>
      <paraID>51E65C56</paraID>
      <start>12</start>
      <end>13</end>
      <status>unmodified</status>
      <modifiedWord/>
      <trackRevisions>false</trackRevisions>
    </reviewItem>
    <reviewItem>
      <errorID>ebcb3c41-e994-431e-8e5a-8a41ea175ab0</errorID>
      <errorWord>(</errorWord>
      <group>L1_Format</group>
      <groupName>格式问题</groupName>
      <ability>L2_HalfPunc_CN</ability>
      <abilityName>全半角问题</abilityName>
      <candidateList>
        <item>（</item>
      </candidateList>
      <explain>文本全半角错误。</explain>
      <paraID>51E65C56</paraID>
      <start>23</start>
      <end>24</end>
      <status>unmodified</status>
      <modifiedWord/>
      <trackRevisions>false</trackRevisions>
    </reviewItem>
    <reviewItem>
      <errorID>b8dd5cf3-d6bd-4ef9-a145-1c7b166faccd</errorID>
      <errorWord>)</errorWord>
      <group>L1_Format</group>
      <groupName>格式问题</groupName>
      <ability>L2_HalfPunc_CN</ability>
      <abilityName>全半角问题</abilityName>
      <candidateList>
        <item>）</item>
      </candidateList>
      <explain>文本全半角错误。</explain>
      <paraID>51E65C56</paraID>
      <start>27</start>
      <end>28</end>
      <status>unmodified</status>
      <modifiedWord/>
      <trackRevisions>false</trackRevisions>
    </reviewItem>
    <reviewItem>
      <errorID>7c10b570-62a3-42a9-869b-e5ce2c99da0c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22D8A0A2</paraID>
      <start>0</start>
      <end>2</end>
      <status>unmodified</status>
      <modifiedWord/>
      <trackRevisions>false</trackRevisions>
    </reviewItem>
    <reviewItem>
      <errorID>8d5d3c39-9208-4999-9559-a73c41b0b301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52E1A472</paraID>
      <start>0</start>
      <end>2</end>
      <status>unmodified</status>
      <modifiedWord/>
      <trackRevisions>false</trackRevisions>
    </reviewItem>
    <reviewItem>
      <errorID>cef83aee-82ec-40ab-a1cf-7f3c9b68c055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7572E02B</paraID>
      <start>0</start>
      <end>2</end>
      <status>unmodified</status>
      <modifiedWord/>
      <trackRevisions>false</trackRevisions>
    </reviewItem>
    <reviewItem>
      <errorID>ccccab9d-2f32-4c07-a9c2-eb244256b847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F7DD025</paraID>
      <start>0</start>
      <end>2</end>
      <status>unmodified</status>
      <modifiedWord/>
      <trackRevisions>false</trackRevisions>
    </reviewItem>
    <reviewItem>
      <errorID>1b7fb3db-65c6-483d-b75d-9d58ba0dbfbf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2468D1E</paraID>
      <start>0</start>
      <end>2</end>
      <status>unmodified</status>
      <modifiedWord/>
      <trackRevisions>false</trackRevisions>
    </reviewItem>
    <reviewItem>
      <errorID>8c9b8225-6327-4ac1-b028-abce531d232e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7EDB49D5</paraID>
      <start>0</start>
      <end>2</end>
      <status>unmodified</status>
      <modifiedWord/>
      <trackRevisions>false</trackRevisions>
    </reviewItem>
    <reviewItem>
      <errorID>9ab88751-4046-4198-8f2e-8d6bc6f35fa3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23FDD2CC</paraID>
      <start>0</start>
      <end>2</end>
      <status>unmodified</status>
      <modifiedWord/>
      <trackRevisions>false</trackRevisions>
    </reviewItem>
    <reviewItem>
      <errorID>7448f225-05b1-4e20-b30a-a6dd4250483e</errorID>
      <errorWord>4%-8%</errorWord>
      <group>L1_Knowledge</group>
      <groupName>知识性问题</groupName>
      <ability>L2_Knowledge</ability>
      <abilityName>其他知识</abilityName>
      <candidateList>
        <item>4%—8%</item>
      </candidateList>
      <explain>1. “4%-8%”中的单位“%”仅出现在后一个数字上，容易引起歧义；根据《现代汉语标点符号数字用法规范手册》，数字表示范围两边需要使用统一的格式。2. 根据标点国标 4.13 中的规则，数字、时间或地域连接符应使用（视觉上更长的）“—”或“～”。</explain>
      <paraID> A693459</paraID>
      <start>44</start>
      <end>49</end>
      <status>unmodified</status>
      <modifiedWord/>
      <trackRevisions>false</trackRevisions>
    </reviewItem>
    <reviewItem>
      <errorID>912767a6-9750-4c51-8866-6331859b7ed0</errorID>
      <errorWord>4%-8%</errorWord>
      <group>L1_Knowledge</group>
      <groupName>知识性问题</groupName>
      <ability>L2_Knowledge</ability>
      <abilityName>其他知识</abilityName>
      <candidateList>
        <item>4%—8%</item>
      </candidateList>
      <explain>1. “4%-8%”中的单位“%”仅出现在后一个数字上，容易引起歧义；根据《现代汉语标点符号数字用法规范手册》，数字表示范围两边需要使用统一的格式。2. 根据标点国标 4.13 中的规则，数字、时间或地域连接符应使用（视觉上更长的）“—”或“～”。</explain>
      <paraID>2336BA85</paraID>
      <start>40</start>
      <end>45</end>
      <status>unmodified</status>
      <modifiedWord/>
      <trackRevisions>false</trackRevisions>
    </reviewItem>
    <reviewItem>
      <errorID>b2afd859-7bdd-4a5b-b721-115e3cba0ddd</errorID>
      <errorWord>4%-8%</errorWord>
      <group>L1_Knowledge</group>
      <groupName>知识性问题</groupName>
      <ability>L2_Knowledge</ability>
      <abilityName>其他知识</abilityName>
      <candidateList>
        <item>4%—8%</item>
      </candidateList>
      <explain>1. “4%-8%”中的单位“%”仅出现在后一个数字上，容易引起歧义；根据《现代汉语标点符号数字用法规范手册》，数字表示范围两边需要使用统一的格式。2. 根据标点国标 4.13 中的规则，数字、时间或地域连接符应使用（视觉上更长的）“—”或“～”。</explain>
      <paraID> EF14DC4</paraID>
      <start>18</start>
      <end>23</end>
      <status>unmodified</status>
      <modifiedWord/>
      <trackRevisions>false</trackRevisions>
    </reviewItem>
    <reviewItem>
      <errorID>b6ae9e5b-99a3-4a05-affb-2088949a7182</errorID>
      <errorWord>4%-8%</errorWord>
      <group>L1_Knowledge</group>
      <groupName>知识性问题</groupName>
      <ability>L2_Knowledge</ability>
      <abilityName>其他知识</abilityName>
      <candidateList>
        <item>4%—8%</item>
      </candidateList>
      <explain>1. “4%-8%”中的单位“%”仅出现在后一个数字上，容易引起歧义；根据《现代汉语标点符号数字用法规范手册》，数字表示范围两边需要使用统一的格式。2. 根据标点国标 4.13 中的规则，数字、时间或地域连接符应使用（视觉上更长的）“—”或“～”。</explain>
      <paraID>7B50598E</paraID>
      <start>45</start>
      <end>50</end>
      <status>unmodified</status>
      <modifiedWord/>
      <trackRevisions>false</trackRevisions>
    </reviewItem>
    <reviewItem>
      <errorID>89e4a41b-5937-4a3e-9ce0-75a05fb91eeb</errorID>
      <errorWord>10%-20%</errorWord>
      <group>L1_Knowledge</group>
      <groupName>知识性问题</groupName>
      <ability>L2_Knowledge</ability>
      <abilityName>其他知识</abilityName>
      <candidateList>
        <item>10%—20%</item>
      </candidateList>
      <explain>1. “10%-20%”中的单位“%”仅出现在后一个数字上，容易引起歧义；根据《现代汉语标点符号数字用法规范手册》，数字表示范围两边需要使用统一的格式。2. 根据标点国标 4.13 中的规则，数字、时间或地域连接符应使用（视觉上更长的）“—”或“～”。</explain>
      <paraID>509D7AAD</paraID>
      <start>19</start>
      <end>26</end>
      <status>unmodified</status>
      <modifiedWord/>
      <trackRevisions>false</trackRevisions>
    </reviewItem>
    <reviewItem>
      <errorID>0c5add24-0233-4b9e-8310-8e0ca8c73b25</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7CAD7DDA</paraID>
      <start>8</start>
      <end>13</end>
      <status>unmodified</status>
      <modifiedWord/>
      <trackRevisions>false</trackRevisions>
    </reviewItem>
    <reviewItem>
      <errorID>c59e1867-b979-4513-bfed-c6d1b4db7508</errorID>
      <errorWord>登陆</errorWord>
      <group>L1_Word</group>
      <groupName>字词问题</groupName>
      <ability>L2_Typo</ability>
      <abilityName>字词错误</abilityName>
      <candidateList>
        <item>登录</item>
      </candidateList>
      <explain>〈动〉❶登记：～在案。❷注册▲。</explain>
      <paraID>7752C3F8</paraID>
      <start>22</start>
      <end>24</end>
      <status>unmodified</status>
      <modifiedWord/>
      <trackRevisions>false</trackRevisions>
    </reviewItem>
    <reviewItem>
      <errorID>1df19d86-83bd-472c-bba4-75db1196141b</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3B650FEA</paraID>
      <start>15</start>
      <end>17</end>
      <status>unmodified</status>
      <modifiedWord/>
      <trackRevisions>false</trackRevisions>
    </reviewItem>
    <reviewItem>
      <errorID>0d095eee-8074-428a-9e16-23ce54a39cec</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3B650FEA</paraID>
      <start>23</start>
      <end>25</end>
      <status>unmodified</status>
      <modifiedWord/>
      <trackRevisions>false</trackRevisions>
    </reviewItem>
    <reviewItem>
      <errorID>c5ebcda1-9e33-4a8d-91b3-ce1dc7f4dfdc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24847A29</paraID>
      <start>12</start>
      <end>13</end>
      <status>unmodified</status>
      <modifiedWord/>
      <trackRevisions>false</trackRevisions>
    </reviewItem>
    <reviewItem>
      <errorID>15c60340-8ec7-4b59-ad6b-b24ce6c44e90</errorID>
      <errorWord>[2020]46号</errorWord>
      <group>L1_Knowledge</group>
      <groupName>知识性问题</groupName>
      <ability>L2_Knowledge</ability>
      <abilityName>其他知识</abilityName>
      <candidateList>
        <item>〔2020〕46号</item>
      </candidateList>
      <explain>发文字号格式错误。</explain>
      <paraID>6978B3FA</paraID>
      <start>23</start>
      <end>32</end>
      <status>unmodified</status>
      <modifiedWord/>
      <trackRevisions>false</trackRevisions>
    </reviewItem>
    <reviewItem>
      <errorID>7df58ff7-7ec0-498f-9e74-3042e037d183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C22DAB8</paraID>
      <start>0</start>
      <end>2</end>
      <status>unmodified</status>
      <modifiedWord/>
      <trackRevisions>false</trackRevisions>
    </reviewItem>
    <reviewItem>
      <errorID>cb4feff7-a282-419d-a064-da6aca35d893</errorID>
      <errorWord>,</errorWord>
      <group>L1_Format</group>
      <groupName>格式问题</groupName>
      <ability>L2_HalfPunc_CN</ability>
      <abilityName>全半角问题</abilityName>
      <candidateList>
        <item>，</item>
      </candidateList>
      <explain>文本全半角错误。</explain>
      <paraID>629D42EC</paraID>
      <start>28</start>
      <end>29</end>
      <status>unmodified</status>
      <modifiedWord/>
      <trackRevisions>false</trackRevisions>
    </reviewItem>
    <reviewItem>
      <errorID>4d294288-16ac-4524-976f-7b83d1b67081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6D6AF51</paraID>
      <start>0</start>
      <end>2</end>
      <status>unmodified</status>
      <modifiedWord/>
      <trackRevisions>false</trackRevisions>
    </reviewItem>
    <reviewItem>
      <errorID>d5e1b5e7-73ee-4fa3-a209-5ce189b8ffe8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3809EF6D</paraID>
      <start>0</start>
      <end>2</end>
      <status>unmodified</status>
      <modifiedWord/>
      <trackRevisions>false</trackRevisions>
    </reviewItem>
    <reviewItem>
      <errorID>5ab3ddd1-e994-43e6-8ef8-2121ceda36f7</errorID>
      <errorWord>处</errorWord>
      <group>L1_Knowledge</group>
      <groupName>知识性问题</groupName>
      <ability>L2_Knowledge</ability>
      <abilityName>其他知识</abilityName>
      <candidateList>
        <item>次</item>
      </candidateList>
      <explain>请检查“处”是否为量词使用错误，建议修改为“次”。</explain>
      <paraID>7881C4DA</paraID>
      <start>1</start>
      <end>2</end>
      <status>unmodified</status>
      <modifiedWord/>
      <trackRevisions>false</trackRevisions>
    </reviewItem>
    <reviewItem>
      <errorID>9063aa82-8d11-47a7-9c71-e40b2911fb6a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566F5EC5</paraID>
      <start>0</start>
      <end>2</end>
      <status>unmodified</status>
      <modifiedWord/>
      <trackRevisions>false</trackRevisions>
    </reviewItem>
    <reviewItem>
      <errorID>0afa8cf3-7a42-413b-b448-81ddf7ba7f70</errorID>
      <errorWord>(</errorWord>
      <group>L1_Format</group>
      <groupName>格式问题</groupName>
      <ability>L2_HalfPunc_CN</ability>
      <abilityName>全半角问题</abilityName>
      <candidateList>
        <item>（</item>
      </candidateList>
      <explain>文本全半角错误。</explain>
      <paraID>566F5EC5</paraID>
      <start>47</start>
      <end>48</end>
      <status>unmodified</status>
      <modifiedWord/>
      <trackRevisions>false</trackRevisions>
    </reviewItem>
    <reviewItem>
      <errorID>21d8b35d-bff9-4019-8eaa-02fd8b49e9d0</errorID>
      <errorWord>)</errorWord>
      <group>L1_Format</group>
      <groupName>格式问题</groupName>
      <ability>L2_HalfPunc_CN</ability>
      <abilityName>全半角问题</abilityName>
      <candidateList>
        <item>）</item>
      </candidateList>
      <explain>文本全半角错误。</explain>
      <paraID>566F5EC5</paraID>
      <start>77</start>
      <end>78</end>
      <status>unmodified</status>
      <modifiedWord/>
      <trackRevisions>false</trackRevisions>
    </reviewItem>
    <reviewItem>
      <errorID>afc90822-e2b2-4d60-b2c7-6c906edcbfde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788B8444</paraID>
      <start>0</start>
      <end>2</end>
      <status>unmodified</status>
      <modifiedWord/>
      <trackRevisions>false</trackRevisions>
    </reviewItem>
    <reviewItem>
      <errorID>6aa509dd-95cb-4a99-a622-f705beb7afb4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4984CC0B</paraID>
      <start>0</start>
      <end>2</end>
      <status>unmodified</status>
      <modifiedWord/>
      <trackRevisions>false</trackRevisions>
    </reviewItem>
    <reviewItem>
      <errorID>4f0e7592-8543-4f58-be96-67f93ccf3626</errorID>
      <errorWord>：/</errorWord>
      <group>L1_Punc</group>
      <groupName>标点问题</groupName>
      <ability>L2_Punc_CN</ability>
      <abilityName>标点符号问题</abilityName>
      <candidateList>
        <item>：</item>
      </candidateList>
      <explain/>
      <paraID>60162608</paraID>
      <start>6</start>
      <end>8</end>
      <status>unmodified</status>
      <modifiedWord/>
      <trackRevisions>false</trackRevisions>
    </reviewItem>
    <reviewItem>
      <errorID>a972a4eb-036d-4f21-ad00-b8dc209aa565</errorID>
      <errorWord>：/</errorWord>
      <group>L1_Punc</group>
      <groupName>标点问题</groupName>
      <ability>L2_Punc_CN</ability>
      <abilityName>标点符号问题</abilityName>
      <candidateList>
        <item>：</item>
      </candidateList>
      <explain/>
      <paraID>1A79EF0B</paraID>
      <start>6</start>
      <end>8</end>
      <status>unmodified</status>
      <modifiedWord/>
      <trackRevisions>false</trackRevisions>
    </reviewItem>
    <reviewItem>
      <errorID>d8715094-fbe9-45e1-92e8-9afc19da61c0</errorID>
      <errorWord>：/。</errorWord>
      <group>L1_Punc</group>
      <groupName>标点问题</groupName>
      <ability>L2_Punc_CN</ability>
      <abilityName>标点符号问题</abilityName>
      <candidateList>
        <item>：</item>
      </candidateList>
      <explain/>
      <paraID>4B712726</paraID>
      <start>8</start>
      <end>11</end>
      <status>unmodified</status>
      <modifiedWord/>
      <trackRevisions>false</trackRevisions>
    </reviewItem>
    <reviewItem>
      <errorID>072ba65f-11f3-4381-a3fc-00e97add88b5</errorID>
      <errorWord>[2017]2号</errorWord>
      <group>L1_Knowledge</group>
      <groupName>知识性问题</groupName>
      <ability>L2_Knowledge</ability>
      <abilityName>其他知识</abilityName>
      <candidateList>
        <item>〔2017〕2号</item>
      </candidateList>
      <explain>发文字号格式错误。</explain>
      <paraID>294393E1</paraID>
      <start>56</start>
      <end>64</end>
      <status>unmodified</status>
      <modifiedWord/>
      <trackRevisions>false</trackRevisions>
    </reviewItem>
    <reviewItem>
      <errorID>b30d4355-9795-4cb5-9c38-d6b44231de11</errorID>
      <errorWord>；</errorWord>
      <group>L1_Format</group>
      <groupName>格式问题</groupName>
      <ability>L2_HalfPunc_CN</ability>
      <abilityName>全半角问题</abilityName>
      <candidateList>
        <item>;</item>
      </candidateList>
      <explain>文本全半角错误。</explain>
      <paraID>2649C180</paraID>
      <start>8</start>
      <end>9</end>
      <status>unmodified</status>
      <modifiedWord/>
      <trackRevisions>false</trackRevisions>
    </reviewItem>
    <reviewItem>
      <errorID>a7872ed1-b687-464d-be89-bfd5c4e23c4e</errorID>
      <errorWord>；</errorWord>
      <group>L1_Format</group>
      <groupName>格式问题</groupName>
      <ability>L2_HalfPunc_CN</ability>
      <abilityName>全半角问题</abilityName>
      <candidateList>
        <item>;</item>
      </candidateList>
      <explain>文本全半角错误。</explain>
      <paraID>194A3479</paraID>
      <start>8</start>
      <end>9</end>
      <status>unmodified</status>
      <modifiedWord/>
      <trackRevisions>false</trackRevisions>
    </reviewItem>
    <reviewItem>
      <errorID>fe74ef8b-3002-4de1-969e-11bc3ee01fe2</errorID>
      <errorWord>；</errorWord>
      <group>L1_Format</group>
      <groupName>格式问题</groupName>
      <ability>L2_HalfPunc_CN</ability>
      <abilityName>全半角问题</abilityName>
      <candidateList>
        <item>;</item>
      </candidateList>
      <explain>文本全半角错误。</explain>
      <paraID>6D29697E</paraID>
      <start>8</start>
      <end>9</end>
      <status>unmodified</status>
      <modifiedWord/>
      <trackRevisions>false</trackRevisions>
    </reviewItem>
    <reviewItem>
      <errorID>afa13551-fb60-418a-b302-9eb63ee76a69</errorID>
      <errorWord>；</errorWord>
      <group>L1_Format</group>
      <groupName>格式问题</groupName>
      <ability>L2_HalfPunc_CN</ability>
      <abilityName>全半角问题</abilityName>
      <candidateList>
        <item>;</item>
      </candidateList>
      <explain>文本全半角错误。</explain>
      <paraID>67A18AB4</paraID>
      <start>8</start>
      <end>9</end>
      <status>unmodified</status>
      <modifiedWord/>
      <trackRevisions>false</trackRevisions>
    </reviewItem>
    <reviewItem>
      <errorID>1cc528ca-78e9-4da3-82c7-c4bd4dfe3100</errorID>
      <errorWord>；</errorWord>
      <group>L1_Format</group>
      <groupName>格式问题</groupName>
      <ability>L2_HalfPunc_CN</ability>
      <abilityName>全半角问题</abilityName>
      <candidateList>
        <item>;</item>
      </candidateList>
      <explain>文本全半角错误。</explain>
      <paraID>583F3D79</paraID>
      <start>8</start>
      <end>9</end>
      <status>unmodified</status>
      <modifiedWord/>
      <trackRevisions>false</trackRevisions>
    </reviewItem>
    <reviewItem>
      <errorID>8529f6d8-5eec-42ee-8aed-4762056f83d4</errorID>
      <errorWord>；</errorWord>
      <group>L1_Format</group>
      <groupName>格式问题</groupName>
      <ability>L2_HalfPunc_CN</ability>
      <abilityName>全半角问题</abilityName>
      <candidateList>
        <item>;</item>
      </candidateList>
      <explain>文本全半角错误。</explain>
      <paraID>7EEA7EAA</paraID>
      <start>8</start>
      <end>9</end>
      <status>unmodified</status>
      <modifiedWord/>
      <trackRevisions>false</trackRevisions>
    </reviewItem>
    <reviewItem>
      <errorID>66691a2a-4250-43b8-bb5a-4f28e29dd03f</errorID>
      <errorWord>；</errorWord>
      <group>L1_Format</group>
      <groupName>格式问题</groupName>
      <ability>L2_HalfPunc_CN</ability>
      <abilityName>全半角问题</abilityName>
      <candidateList>
        <item>;</item>
      </candidateList>
      <explain>文本全半角错误。</explain>
      <paraID>65E8E39E</paraID>
      <start>8</start>
      <end>9</end>
      <status>unmodified</status>
      <modifiedWord/>
      <trackRevisions>false</trackRevisions>
    </reviewItem>
    <reviewItem>
      <errorID>2dda1f36-bd08-4faf-99c4-3f366d2199bf</errorID>
      <errorWord>签定</errorWord>
      <group>L1_Word</group>
      <groupName>字词问题</groupName>
      <ability>L2_Typo</ability>
      <abilityName>字词错误</abilityName>
      <candidateList>
        <item>签订</item>
      </candidateList>
      <explain>存在发音相同字词的误用。</explain>
      <paraID>12AD311D</paraID>
      <start>48</start>
      <end>50</end>
      <status>unmodified</status>
      <modifiedWord/>
      <trackRevisions>false</trackRevisions>
    </reviewItem>
    <reviewItem>
      <errorID>e920c964-4ee4-4bbd-9139-8b6939a5e98d</errorID>
      <errorWord>《            政府采购合同》（以下简称主合同）</errorWord>
      <group>L1_Knowledge</group>
      <groupName>知识性问题</groupName>
      <ability>L2_Knowledge</ability>
      <abilityName>其他知识</abilityName>
      <candidateList>
        <item>《            政府采购合同》（以下简称“主合同”）</item>
      </candidateList>
      <explain>疑似政策文件、法律法规名称等书写不规范，请注意检查。</explain>
      <paraID>12AD311D</paraID>
      <start>65</start>
      <end>94</end>
      <status>unmodified</status>
      <modifiedWord/>
      <trackRevisions>false</trackRevisions>
    </reviewItem>
    <reviewItem>
      <errorID>69c04d28-8e92-4f2f-8e11-83d80d6cf388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5522E35E</paraID>
      <start>0</start>
      <end>2</end>
      <status>unmodified</status>
      <modifiedWord/>
      <trackRevisions>false</trackRevisions>
    </reviewItem>
    <reviewItem>
      <errorID>1dac0215-2887-4e2e-851d-740a24fa3e59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50F4C7B0</paraID>
      <start>0</start>
      <end>2</end>
      <status>unmodified</status>
      <modifiedWord/>
      <trackRevisions>false</trackRevisions>
    </reviewItem>
    <reviewItem>
      <errorID>182450e4-cbde-4ad1-9335-02258080012b</errorID>
      <errorWord>:</errorWord>
      <group>L1_Format</group>
      <groupName>格式问题</groupName>
      <ability>L2_HalfPunc_CN</ability>
      <abilityName>全半角问题</abilityName>
      <candidateList>
        <item>：</item>
      </candidateList>
      <explain>文本全半角错误。</explain>
      <paraID>50F4C7B0</paraID>
      <start>20</start>
      <end>21</end>
      <status>unmodified</status>
      <modifiedWord/>
      <trackRevisions>false</trackRevisions>
    </reviewItem>
    <reviewItem>
      <errorID>0fea04cf-aa49-4b58-91e3-e89b12f3377c</errorID>
      <errorWord>（</errorWord>
      <group>L1_Format</group>
      <groupName>格式问题</groupName>
      <ability>L2_HalfPunc_CN</ability>
      <abilityName>全半角问题</abilityName>
      <candidateList>
        <item>(</item>
      </candidateList>
      <explain>文本全半角错误。</explain>
      <paraID>4AFBD25D</paraID>
      <start>0</start>
      <end>1</end>
      <status>unmodified</status>
      <modifiedWord/>
      <trackRevisions>false</trackRevisions>
    </reviewItem>
    <reviewItem>
      <errorID>b5dcc994-8371-41a1-8756-7a1fecfd8102</errorID>
      <errorWord>）</errorWord>
      <group>L1_Format</group>
      <groupName>格式问题</groupName>
      <ability>L2_HalfPunc_CN</ability>
      <abilityName>全半角问题</abilityName>
      <candidateList>
        <item>)</item>
      </candidateList>
      <explain>文本全半角错误。</explain>
      <paraID>4AFBD25D</paraID>
      <start>2</start>
      <end>3</end>
      <status>unmodified</status>
      <modifiedWord/>
      <trackRevisions>false</trackRevisions>
    </reviewItem>
    <reviewItem>
      <errorID>2dd59b8c-30d2-473c-9b53-3d8f3a9ff00f</errorID>
      <errorWord>。</errorWord>
      <group>L1_Format</group>
      <groupName>格式问题</groupName>
      <ability>L2_HalfPunc_CN</ability>
      <abilityName>全半角问题</abilityName>
      <candidateList>
        <item>.</item>
      </candidateList>
      <explain>文本全半角错误。</explain>
      <paraID>4AFBD25D</paraID>
      <start>53</start>
      <end>54</end>
      <status>unmodified</status>
      <modifiedWord/>
      <trackRevisions>false</trackRevisions>
    </reviewItem>
    <reviewItem>
      <errorID>be02559a-486d-41ba-a802-c9a5a38aed2e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1D27B82</paraID>
      <start>0</start>
      <end>2</end>
      <status>unmodified</status>
      <modifiedWord/>
      <trackRevisions>false</trackRevisions>
    </reviewItem>
    <reviewItem>
      <errorID>cd2c30f9-85bc-40d7-9a76-3702e9bc91a2</errorID>
      <errorWord>的帐号</errorWord>
      <group>L1_Word</group>
      <groupName>字词问题</groupName>
      <ability>L2_Alias</ability>
      <abilityName>也作/曾用词</abilityName>
      <candidateList>
        <item>的账号</item>
      </candidateList>
      <explain>词汇[的帐号]为不规范表述或旧称，其规范书面表述为[的账号]。</explain>
      <paraID> 1D27B82</paraID>
      <start>60</start>
      <end>63</end>
      <status>modified</status>
      <modifiedWord>的账号</modifiedWord>
      <trackRevisions>false</trackRevisions>
    </reviewItem>
    <reviewItem>
      <errorID>c3e2bc58-e668-4ef8-9585-383134bf30e2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3075196C</paraID>
      <start>0</start>
      <end>2</end>
      <status>unmodified</status>
      <modifiedWord/>
      <trackRevisions>false</trackRevisions>
    </reviewItem>
    <reviewItem>
      <errorID>f4c12cef-bf25-4a59-ba60-5d0f048cabb0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6D5081F7</paraID>
      <start>0</start>
      <end>2</end>
      <status>unmodified</status>
      <modifiedWord/>
      <trackRevisions>false</trackRevisions>
    </reviewItem>
    <reviewItem>
      <errorID>4e9f03b4-7916-4ce0-8968-3fd4333390af</errorID>
      <errorWord>格</errorWord>
      <group>L1_Word</group>
      <groupName>字词问题</groupName>
      <ability>L2_Typo</ability>
      <abilityName>字词错误</abilityName>
      <candidateList>
        <item>格之</item>
      </candidateList>
      <explain/>
      <paraID>6D5081F7</paraID>
      <start>80</start>
      <end>81</end>
      <status>unmodified</status>
      <modifiedWord/>
      <trackRevisions>false</trackRevisions>
    </reviewItem>
    <reviewItem>
      <errorID>d44798f2-434f-4fff-8ba6-f7ab6eb8e6ee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4D6E78F6</paraID>
      <start>0</start>
      <end>2</end>
      <status>unmodified</status>
      <modifiedWord/>
      <trackRevisions>false</trackRevisions>
    </reviewItem>
    <reviewItem>
      <errorID>7a3ba5ab-c7fb-4813-9401-be77dc15a6d4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6E06FF9B</paraID>
      <start>0</start>
      <end>2</end>
      <status>unmodified</status>
      <modifiedWord/>
      <trackRevisions>false</trackRevisions>
    </reviewItem>
    <reviewItem>
      <errorID>5962e2ef-3ed8-4cba-bd6e-cdd1a1002bde</errorID>
      <errorWord>其它情形的</errorWord>
      <group>L1_Word</group>
      <groupName>字词问题</groupName>
      <ability>L2_Alias</ability>
      <abilityName>也作/曾用词</abilityName>
      <candidateList>
        <item>其他情形的</item>
      </candidateList>
      <explain>词汇[其它情形的]为不规范表述或旧称，其规范书面表述为[其他情形的]。</explain>
      <paraID>6E06FF9B</paraID>
      <start>24</start>
      <end>29</end>
      <status>modified</status>
      <modifiedWord>其他情形的</modifiedWord>
      <trackRevisions>false</trackRevisions>
    </reviewItem>
    <reviewItem>
      <errorID>d0fe8922-b068-4470-881b-3e23f9615af3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3FC61CAB</paraID>
      <start>0</start>
      <end>2</end>
      <status>unmodified</status>
      <modifiedWord/>
      <trackRevisions>false</trackRevisions>
    </reviewItem>
    <reviewItem>
      <errorID>38a00f8b-0719-481b-954b-195ec7357192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3EACD8D3</paraID>
      <start>0</start>
      <end>2</end>
      <status>unmodified</status>
      <modifiedWord/>
      <trackRevisions>false</trackRevisions>
    </reviewItem>
    <reviewItem>
      <errorID>00e4c435-5974-4be9-a3fb-9a85f6312855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3F3981CF</paraID>
      <start>0</start>
      <end>2</end>
      <status>unmodified</status>
      <modifiedWord/>
      <trackRevisions>false</trackRevisions>
    </reviewItem>
    <reviewItem>
      <errorID>cb4b22ef-4274-4e51-8e79-b4e182fb8c84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71660F50</paraID>
      <start>0</start>
      <end>2</end>
      <status>unmodified</status>
      <modifiedWord/>
      <trackRevisions>false</trackRevisions>
    </reviewItem>
    <reviewItem>
      <errorID>7e2d7cd1-7f26-4037-976b-6a5596b258b8</errorID>
      <errorWord>书面形式做出</errorWord>
      <group>L1_Word</group>
      <groupName>字词问题</groupName>
      <ability>L2_Typo</ability>
      <abilityName>字词错误</abilityName>
      <candidateList>
        <item>书面形式作出</item>
      </candidateList>
      <explain/>
      <paraID>13C067D4</paraID>
      <start>29</start>
      <end>35</end>
      <status>modified</status>
      <modifiedWord>书面形式作出</modifiedWord>
      <trackRevisions>false</trackRevisions>
    </reviewItem>
    <reviewItem>
      <errorID>f69c51fb-2f35-450f-b3e6-beb5d7af84e0</errorID>
      <errorWord>(</errorWord>
      <group>L1_Format</group>
      <groupName>格式问题</groupName>
      <ability>L2_HalfPunc_CN</ability>
      <abilityName>全半角问题</abilityName>
      <candidateList>
        <item>（</item>
      </candidateList>
      <explain>文本全半角错误。</explain>
      <paraID>73C9C3E2</paraID>
      <start>68</start>
      <end>69</end>
      <status>unmodified</status>
      <modifiedWord/>
      <trackRevisions>false</trackRevisions>
    </reviewItem>
    <reviewItem>
      <errorID>5f8e94c1-98a8-4288-9e3b-397192232343</errorID>
      <errorWord>)</errorWord>
      <group>L1_Format</group>
      <groupName>格式问题</groupName>
      <ability>L2_HalfPunc_CN</ability>
      <abilityName>全半角问题</abilityName>
      <candidateList>
        <item>）</item>
      </candidateList>
      <explain>文本全半角错误。</explain>
      <paraID>73C9C3E2</paraID>
      <start>81</start>
      <end>82</end>
      <status>unmodified</status>
      <modifiedWord/>
      <trackRevisions>false</trackRevisions>
    </reviewItem>
    <reviewItem>
      <errorID>9bfe0e63-60b1-48f1-80ac-8dd990d16799</errorID>
      <errorWord>，</errorWord>
      <group>L1_Word</group>
      <groupName>字词问题</groupName>
      <ability>L2_Typo</ability>
      <abilityName>字词错误</abilityName>
      <candidateList>
        <item>，并</item>
      </candidateList>
      <explain/>
      <paraID>46C119AC</paraID>
      <start>72</start>
      <end>73</end>
      <status>unmodified</status>
      <modifiedWord/>
      <trackRevisions>false</trackRevisions>
    </reviewItem>
    <reviewItem>
      <errorID>26ca86c9-dae8-4f9a-920a-88a996c40856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69D6A7E2</paraID>
      <start>0</start>
      <end>2</end>
      <status>unmodified</status>
      <modifiedWord/>
      <trackRevisions>false</trackRevisions>
    </reviewItem>
    <reviewItem>
      <errorID>33015a97-ff43-46e0-91ed-6dd89ea0b463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1ACE96E5</paraID>
      <start>0</start>
      <end>2</end>
      <status>unmodified</status>
      <modifiedWord/>
      <trackRevisions>false</trackRevisions>
    </reviewItem>
    <reviewItem>
      <errorID>19465001-a56b-47b6-b02a-7d6cb8c497b6</errorID>
      <errorWord>(</errorWord>
      <group>L1_Format</group>
      <groupName>格式问题</groupName>
      <ability>L2_HalfPunc_CN</ability>
      <abilityName>全半角问题</abilityName>
      <candidateList>
        <item>（</item>
      </candidateList>
      <explain>文本全半角错误。</explain>
      <paraID>7DC3534C</paraID>
      <start>20</start>
      <end>21</end>
      <status>unmodified</status>
      <modifiedWord/>
      <trackRevisions>false</trackRevisions>
    </reviewItem>
    <reviewItem>
      <errorID>262815d6-9f86-45f4-9585-e935b5d9c5cb</errorID>
      <errorWord>)</errorWord>
      <group>L1_Format</group>
      <groupName>格式问题</groupName>
      <ability>L2_HalfPunc_CN</ability>
      <abilityName>全半角问题</abilityName>
      <candidateList>
        <item>）</item>
      </candidateList>
      <explain>文本全半角错误。</explain>
      <paraID>7DC3534C</paraID>
      <start>32</start>
      <end>33</end>
      <status>unmodified</status>
      <modifiedWord/>
      <trackRevisions>false</trackRevisions>
    </reviewItem>
    <reviewItem>
      <errorID>77474007-d822-4cdd-8092-5bc0aa007825</errorID>
      <errorWord>(</errorWord>
      <group>L1_Format</group>
      <groupName>格式问题</groupName>
      <ability>L2_HalfPunc_CN</ability>
      <abilityName>全半角问题</abilityName>
      <candidateList>
        <item>（</item>
      </candidateList>
      <explain>文本全半角错误。</explain>
      <paraID>100B4D74</paraID>
      <start>51</start>
      <end>52</end>
      <status>unmodified</status>
      <modifiedWord/>
      <trackRevisions>false</trackRevisions>
    </reviewItem>
    <reviewItem>
      <errorID>e29f5893-34df-4d69-8bb2-6b6b1c10a9c7</errorID>
      <errorWord>[2013]189号</errorWord>
      <group>L1_Knowledge</group>
      <groupName>知识性问题</groupName>
      <ability>L2_Knowledge</ability>
      <abilityName>其他知识</abilityName>
      <candidateList>
        <item>〔2013〕189号</item>
      </candidateList>
      <explain>发文字号格式错误。</explain>
      <paraID>100B4D74</paraID>
      <start>54</start>
      <end>64</end>
      <status>unmodified</status>
      <modifiedWord/>
      <trackRevisions>false</trackRevisions>
    </reviewItem>
    <reviewItem>
      <errorID>2fb91125-05e6-42ae-b5f9-f10713df7851</errorID>
      <errorWord>)</errorWord>
      <group>L1_Format</group>
      <groupName>格式问题</groupName>
      <ability>L2_HalfPunc_CN</ability>
      <abilityName>全半角问题</abilityName>
      <candidateList>
        <item>）</item>
      </candidateList>
      <explain>文本全半角错误。</explain>
      <paraID>100B4D74</paraID>
      <start>64</start>
      <end>65</end>
      <status>unmodified</status>
      <modifiedWord/>
      <trackRevisions>false</trackRevisions>
    </reviewItem>
    <reviewItem>
      <errorID>1c738dea-824a-48be-88da-a7c2bb0abfba</errorID>
      <errorWord>(</errorWord>
      <group>L1_Format</group>
      <groupName>格式问题</groupName>
      <ability>L2_HalfPunc_CN</ability>
      <abilityName>全半角问题</abilityName>
      <candidateList>
        <item>（</item>
      </candidateList>
      <explain>文本全半角错误。</explain>
      <paraID>5224F30E</paraID>
      <start>58</start>
      <end>59</end>
      <status>unmodified</status>
      <modifiedWord/>
      <trackRevisions>false</trackRevisions>
    </reviewItem>
    <reviewItem>
      <errorID>3a06998f-e769-49b6-89ff-35b7e8c5240d</errorID>
      <errorWord>)</errorWord>
      <group>L1_Format</group>
      <groupName>格式问题</groupName>
      <ability>L2_HalfPunc_CN</ability>
      <abilityName>全半角问题</abilityName>
      <candidateList>
        <item>）</item>
      </candidateList>
      <explain>文本全半角错误。</explain>
      <paraID>5224F30E</paraID>
      <start>71</start>
      <end>72</end>
      <status>unmodified</status>
      <modifiedWord/>
      <trackRevisions>false</trackRevisions>
    </reviewItem>
    <reviewItem>
      <errorID>11fec1af-41f1-4a5e-835c-268298b78134</errorID>
      <errorWord>(</errorWord>
      <group>L1_Format</group>
      <groupName>格式问题</groupName>
      <ability>L2_HalfPunc_CN</ability>
      <abilityName>全半角问题</abilityName>
      <candidateList>
        <item>（</item>
      </candidateList>
      <explain>文本全半角错误。</explain>
      <paraID>56826280</paraID>
      <start>42</start>
      <end>43</end>
      <status>unmodified</status>
      <modifiedWord/>
      <trackRevisions>false</trackRevisions>
    </reviewItem>
    <reviewItem>
      <errorID>523df637-a177-44b9-b3e5-36ac65562d08</errorID>
      <errorWord>)</errorWord>
      <group>L1_Format</group>
      <groupName>格式问题</groupName>
      <ability>L2_HalfPunc_CN</ability>
      <abilityName>全半角问题</abilityName>
      <candidateList>
        <item>）</item>
      </candidateList>
      <explain>文本全半角错误。</explain>
      <paraID>56826280</paraID>
      <start>55</start>
      <end>56</end>
      <status>unmodified</status>
      <modifiedWord/>
      <trackRevisions>false</trackRevisions>
    </reviewItem>
    <reviewItem>
      <errorID>c9b71295-2f6c-4a2e-8cf8-3ac8545fd3c9</errorID>
      <errorWord>(</errorWord>
      <group>L1_Format</group>
      <groupName>格式问题</groupName>
      <ability>L2_HalfPunc_CN</ability>
      <abilityName>全半角问题</abilityName>
      <candidateList>
        <item>（</item>
      </candidateList>
      <explain>文本全半角错误。</explain>
      <paraID>51D91628</paraID>
      <start>61</start>
      <end>62</end>
      <status>unmodified</status>
      <modifiedWord/>
      <trackRevisions>false</trackRevisions>
    </reviewItem>
    <reviewItem>
      <errorID>a1c71cff-dc35-4f9c-b8b1-440fe5e9fd8c</errorID>
      <errorWord>)</errorWord>
      <group>L1_Format</group>
      <groupName>格式问题</groupName>
      <ability>L2_HalfPunc_CN</ability>
      <abilityName>全半角问题</abilityName>
      <candidateList>
        <item>）</item>
      </candidateList>
      <explain>文本全半角错误。</explain>
      <paraID>51D91628</paraID>
      <start>74</start>
      <end>75</end>
      <status>unmodified</status>
      <modifiedWord/>
      <trackRevisions>false</trackRevisions>
    </reviewItem>
    <reviewItem>
      <errorID>4ef475b1-61f4-4ac0-a400-e4088b755c2b</errorID>
      <errorWord>(</errorWord>
      <group>L1_Format</group>
      <groupName>格式问题</groupName>
      <ability>L2_HalfPunc_CN</ability>
      <abilityName>全半角问题</abilityName>
      <candidateList>
        <item>（</item>
      </candidateList>
      <explain>文本全半角错误。</explain>
      <paraID>3A4769F5</paraID>
      <start>43</start>
      <end>44</end>
      <status>unmodified</status>
      <modifiedWord/>
      <trackRevisions>false</trackRevisions>
    </reviewItem>
    <reviewItem>
      <errorID>e71a7b83-7291-4b59-b917-d7ddb5e8b5c9</errorID>
      <errorWord>)</errorWord>
      <group>L1_Format</group>
      <groupName>格式问题</groupName>
      <ability>L2_HalfPunc_CN</ability>
      <abilityName>全半角问题</abilityName>
      <candidateList>
        <item>）</item>
      </candidateList>
      <explain>文本全半角错误。</explain>
      <paraID>3A4769F5</paraID>
      <start>55</start>
      <end>56</end>
      <status>unmodified</status>
      <modifiedWord/>
      <trackRevisions>false</trackRevisions>
    </reviewItem>
    <reviewItem>
      <errorID>2d9931a2-0708-41ce-906c-b9d30a36c0d0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1BB4D0C1</paraID>
      <start>0</start>
      <end>2</end>
      <status>unmodified</status>
      <modifiedWord/>
      <trackRevisions>false</trackRevisions>
    </reviewItem>
    <reviewItem>
      <errorID>c0eecbf6-098a-437b-beff-fffb4f3509bf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4864B9D6</paraID>
      <start>0</start>
      <end>2</end>
      <status>unmodified</status>
      <modifiedWord/>
      <trackRevisions>false</trackRevisions>
    </reviewItem>
    <reviewItem>
      <errorID>834eb252-69b8-41e0-b14c-809075f9965a</errorID>
      <errorWord>勘察现场</errorWord>
      <group>L1_Word</group>
      <groupName>字词问题</groupName>
      <ability>L2_Alias</ability>
      <abilityName>也作/曾用词</abilityName>
      <candidateList>
        <item>勘查现场</item>
      </candidateList>
      <explain>词汇[勘察现场]为不规范表述或旧称，其规范书面表述为[勘查现场]。</explain>
      <paraID>1EF17853</paraID>
      <start>3</start>
      <end>7</end>
      <status>unmodified</status>
      <modifiedWord/>
      <trackRevisions>false</trackRevisions>
    </reviewItem>
    <reviewItem>
      <errorID>2692db02-37b6-4b68-a6b5-3e7539f872a1</errorID>
      <errorWord>，</errorWord>
      <group>L1_Word</group>
      <groupName>字词问题</groupName>
      <ability>L2_Typo</ability>
      <abilityName>字词错误</abilityName>
      <candidateList>
        <item>，在</item>
      </candidateList>
      <explain/>
      <paraID>4E4042BF</paraID>
      <start>178</start>
      <end>179</end>
      <status>unmodified</status>
      <modifiedWord/>
      <trackRevisions>false</trackRevisions>
    </reviewItem>
    <reviewItem>
      <errorID>231582ef-9b75-4f13-aeb8-f161086b6942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3A8067A4</paraID>
      <start>19</start>
      <end>22</end>
      <status>unmodified</status>
      <modifiedWord/>
      <trackRevisions>false</trackRevisions>
    </reviewItem>
    <reviewItem>
      <errorID>c8ad266d-1797-4408-8e01-d57256e007b1</errorID>
      <errorWord>(</errorWord>
      <group>L1_Format</group>
      <groupName>格式问题</groupName>
      <ability>L2_HalfPunc_CN</ability>
      <abilityName>全半角问题</abilityName>
      <candidateList>
        <item>（</item>
      </candidateList>
      <explain>文本全半角错误。</explain>
      <paraID>3A8067A4</paraID>
      <start>54</start>
      <end>55</end>
      <status>unmodified</status>
      <modifiedWord/>
      <trackRevisions>false</trackRevisions>
    </reviewItem>
    <reviewItem>
      <errorID>99fa0544-a669-414c-a109-232ccb592768</errorID>
      <errorWord>中并</errorWord>
      <group>L1_Word</group>
      <groupName>字词问题</groupName>
      <ability>L2_Typo</ability>
      <abilityName>字词错误</abilityName>
      <candidateList>
        <item>中</item>
      </candidateList>
      <explain>〈动〉❶正对上；恰好合上：～选｜猜～了｜三枪都打～了目标。❷受到；遭受：～毒｜～暑｜胳膊上～了一枪。</explain>
      <paraID>3A8067A4</paraID>
      <start>69</start>
      <end>71</end>
      <status>unmodified</status>
      <modifiedWord/>
      <trackRevisions>false</trackRevisions>
    </reviewItem>
    <reviewItem>
      <errorID>d08a9344-d93b-4bd5-a61f-d88dffe4b313</errorID>
      <errorWord>)</errorWord>
      <group>L1_Format</group>
      <groupName>格式问题</groupName>
      <ability>L2_HalfPunc_CN</ability>
      <abilityName>全半角问题</abilityName>
      <candidateList>
        <item>）</item>
      </candidateList>
      <explain>文本全半角错误。</explain>
      <paraID>3A8067A4</paraID>
      <start>80</start>
      <end>81</end>
      <status>unmodified</status>
      <modifiedWord/>
      <trackRevisions>false</trackRevisions>
    </reviewItem>
    <reviewItem>
      <errorID>53b8f702-bfd2-4a5f-a032-e4c4227cff7e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3A8067A4</paraID>
      <start>103</start>
      <end>106</end>
      <status>unmodified</status>
      <modifiedWord/>
      <trackRevisions>false</trackRevisions>
    </reviewItem>
    <reviewItem>
      <errorID>ac01d447-5729-4d80-b7b1-91639984b9b8</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320F12C5</paraID>
      <start>0</start>
      <end>3</end>
      <status>unmodified</status>
      <modifiedWord/>
      <trackRevisions>false</trackRevisions>
    </reviewItem>
    <reviewItem>
      <errorID>2eb1c27c-c11e-4916-b040-9e38aa117c55</errorID>
      <errorWord>，</errorWord>
      <group>L1_Word</group>
      <groupName>字词问题</groupName>
      <ability>L2_Typo</ability>
      <abilityName>字词错误</abilityName>
      <candidateList>
        <item>，作</item>
      </candidateList>
      <explain/>
      <paraID>57422554</paraID>
      <start>31</start>
      <end>32</end>
      <status>unmodified</status>
      <modifiedWord/>
      <trackRevisions>false</trackRevisions>
    </reviewItem>
    <reviewItem>
      <errorID>ac49a869-252b-4d19-a44d-73b2b68bf420</errorID>
      <errorWord>其它语言</errorWord>
      <group>L1_Word</group>
      <groupName>字词问题</groupName>
      <ability>L2_Alias</ability>
      <abilityName>也作/曾用词</abilityName>
      <candidateList>
        <item>其他语言</item>
      </candidateList>
      <explain>词汇[其它语言]为不规范表述或旧称，其规范书面表述为[其他语言]。</explain>
      <paraID>192ACBC3</paraID>
      <start>60</start>
      <end>64</end>
      <status>unmodified</status>
      <modifiedWord/>
      <trackRevisions>false</trackRevisions>
    </reviewItem>
    <reviewItem>
      <errorID>f0323604-9ea6-4ab9-bf1a-b33a57e59026</errorID>
      <errorWord>其它</errorWord>
      <group>L1_Word</group>
      <groupName>字词问题</groupName>
      <ability>L2_Alias</ability>
      <abilityName>也作/曾用词</abilityName>
      <candidateList>
        <item>其他</item>
      </candidateList>
      <explain>词汇[其它]为不规范表述或旧称，其规范书面表述为[其他]。</explain>
      <paraID>556CAFC1</paraID>
      <start>13</start>
      <end>15</end>
      <status>unmodified</status>
      <modifiedWord/>
      <trackRevisions>false</trackRevisions>
    </reviewItem>
    <reviewItem>
      <errorID>07343fcf-518b-4d46-8c25-810227f109d4</errorID>
      <errorWord>(</errorWord>
      <group>L1_Format</group>
      <groupName>格式问题</groupName>
      <ability>L2_HalfPunc_CN</ability>
      <abilityName>全半角问题</abilityName>
      <candidateList>
        <item>（</item>
      </candidateList>
      <explain>文本全半角错误。</explain>
      <paraID>6ED8BD3C</paraID>
      <start>33</start>
      <end>34</end>
      <status>unmodified</status>
      <modifiedWord/>
      <trackRevisions>false</trackRevisions>
    </reviewItem>
    <reviewItem>
      <errorID>bfc48e32-f5a7-4c53-bb97-cbbf194433f9</errorID>
      <errorWord>)</errorWord>
      <group>L1_Format</group>
      <groupName>格式问题</groupName>
      <ability>L2_HalfPunc_CN</ability>
      <abilityName>全半角问题</abilityName>
      <candidateList>
        <item>）</item>
      </candidateList>
      <explain>文本全半角错误。</explain>
      <paraID>6ED8BD3C</paraID>
      <start>50</start>
      <end>51</end>
      <status>unmodified</status>
      <modifiedWord/>
      <trackRevisions>false</trackRevisions>
    </reviewItem>
    <reviewItem>
      <errorID>a6824fba-30cc-4e01-aa5d-0f848e39f857</errorID>
      <errorWord>《政府采购法》</errorWord>
      <group>L1_Word</group>
      <groupName>字词问题</groupName>
      <ability>L2_Typo</ability>
      <abilityName>字词错误</abilityName>
      <candidateList>
        <item>《中华人民共和国政府采购法》</item>
      </candidateList>
      <explain/>
      <paraID> 96535B6</paraID>
      <start>6</start>
      <end>13</end>
      <status>unmodified</status>
      <modifiedWord/>
      <trackRevisions>false</trackRevisions>
    </reviewItem>
    <reviewItem>
      <errorID>4f162430-b4db-45d6-8201-a71b28a3e9a9</errorID>
      <errorWord>,</errorWord>
      <group>L1_Format</group>
      <groupName>格式问题</groupName>
      <ability>L2_HalfPunc_CN</ability>
      <abilityName>全半角问题</abilityName>
      <candidateList>
        <item>，</item>
      </candidateList>
      <explain>文本全半角错误。</explain>
      <paraID>5D807148</paraID>
      <start>33</start>
      <end>34</end>
      <status>unmodified</status>
      <modifiedWord/>
      <trackRevisions>false</trackRevisions>
    </reviewItem>
    <reviewItem>
      <errorID>b6ec1be9-826e-4ac8-9429-47bc49b97a84</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54D33B2E</paraID>
      <start>49</start>
      <end>51</end>
      <status>unmodified</status>
      <modifiedWord/>
      <trackRevisions>false</trackRevisions>
    </reviewItem>
    <reviewItem>
      <errorID>44a19717-0e2d-460d-b19b-0f4546635c34</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54D33B2E</paraID>
      <start>57</start>
      <end>59</end>
      <status>unmodified</status>
      <modifiedWord/>
      <trackRevisions>false</trackRevisions>
    </reviewItem>
    <reviewItem>
      <errorID>f46c3c53-c48a-40c8-91a9-c2dd1088781a</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24BF53A8</paraID>
      <start>0</start>
      <end>3</end>
      <status>unmodified</status>
      <modifiedWord/>
      <trackRevisions>false</trackRevisions>
    </reviewItem>
    <reviewItem>
      <errorID>2ee2d453-5292-4fc5-8ba5-3c7113c07ae3</errorID>
      <errorWord>(</errorWord>
      <group>L1_Format</group>
      <groupName>格式问题</groupName>
      <ability>L2_HalfPunc_CN</ability>
      <abilityName>全半角问题</abilityName>
      <candidateList>
        <item>（</item>
      </candidateList>
      <explain>文本全半角错误。</explain>
      <paraID> DEB27FF</paraID>
      <start>99</start>
      <end>100</end>
      <status>unmodified</status>
      <modifiedWord/>
      <trackRevisions>false</trackRevisions>
    </reviewItem>
    <reviewItem>
      <errorID>0f5a79d5-4d0c-4eec-a158-8d1bcd75ac75</errorID>
      <errorWord>)</errorWord>
      <group>L1_Format</group>
      <groupName>格式问题</groupName>
      <ability>L2_HalfPunc_CN</ability>
      <abilityName>全半角问题</abilityName>
      <candidateList>
        <item>）</item>
      </candidateList>
      <explain>文本全半角错误。</explain>
      <paraID> DEB27FF</paraID>
      <start>113</start>
      <end>114</end>
      <status>unmodified</status>
      <modifiedWord/>
      <trackRevisions>false</trackRevisions>
    </reviewItem>
    <reviewItem>
      <errorID>ffaaa6af-554f-4d10-9377-a3f3d9fed203</errorID>
      <errorWord>签定</errorWord>
      <group>L1_Word</group>
      <groupName>字词问题</groupName>
      <ability>L2_Typo</ability>
      <abilityName>字词错误</abilityName>
      <candidateList>
        <item>签订</item>
      </candidateList>
      <explain>〈动〉订立条约或合同并签字：两国～了贸易议定书和支付协定。</explain>
      <paraID>  5ED7EF</paraID>
      <start>45</start>
      <end>47</end>
      <status>unmodified</status>
      <modifiedWord/>
      <trackRevisions>false</trackRevisions>
    </reviewItem>
    <reviewItem>
      <errorID>27816359-b35c-4f35-b1dd-a2a758f38db4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57B66A7C</paraID>
      <start>0</start>
      <end>3</end>
      <status>unmodified</status>
      <modifiedWord/>
      <trackRevisions>false</trackRevisions>
    </reviewItem>
    <reviewItem>
      <errorID>53dcfe3c-0b45-458b-8a94-8de9cf133812</errorID>
      <errorWord>(</errorWord>
      <group>L1_Format</group>
      <groupName>格式问题</groupName>
      <ability>L2_HalfPunc_CN</ability>
      <abilityName>全半角问题</abilityName>
      <candidateList>
        <item>（</item>
      </candidateList>
      <explain>文本全半角错误。</explain>
      <paraID>1BA4ABEB</paraID>
      <start>36</start>
      <end>37</end>
      <status>unmodified</status>
      <modifiedWord/>
      <trackRevisions>false</trackRevisions>
    </reviewItem>
    <reviewItem>
      <errorID>7e4345bb-7f25-4cea-b745-fbe9a8a45ee0</errorID>
      <errorWord>)</errorWord>
      <group>L1_Format</group>
      <groupName>格式问题</groupName>
      <ability>L2_HalfPunc_CN</ability>
      <abilityName>全半角问题</abilityName>
      <candidateList>
        <item>）</item>
      </candidateList>
      <explain>文本全半角错误。</explain>
      <paraID>1BA4ABEB</paraID>
      <start>53</start>
      <end>54</end>
      <status>unmodified</status>
      <modifiedWord/>
      <trackRevisions>false</trackRevisions>
    </reviewItem>
    <reviewItem>
      <errorID>fe31e43a-796b-452d-b306-d2187d022d45</errorID>
      <errorWord>退色</errorWord>
      <group>L1_Word</group>
      <groupName>字词问题</groupName>
      <ability>L2_Alias</ability>
      <abilityName>也作/曾用词</abilityName>
      <candidateList>
        <item>褪色</item>
      </candidateList>
      <explain>词汇[退色]为不规范表述或旧称，其规范书面表述为[褪色]。</explain>
      <paraID>1BA4ABEB</paraID>
      <start>66</start>
      <end>68</end>
      <status>unmodified</status>
      <modifiedWord/>
      <trackRevisions>false</trackRevisions>
    </reviewItem>
    <reviewItem>
      <errorID>be3ca7e5-8fe4-43d4-ae00-46df0a26b59d</errorID>
      <errorWord>处</errorWord>
      <group>L1_Word</group>
      <groupName>字词问题</groupName>
      <ability>L2_Typo</ability>
      <abilityName>字词错误</abilityName>
      <candidateList>
        <item>处加</item>
      </candidateList>
      <explain/>
      <paraID>5CF1FDD9</paraID>
      <start>26</start>
      <end>27</end>
      <status>unmodified</status>
      <modifiedWord/>
      <trackRevisions>false</trackRevisions>
    </reviewItem>
    <reviewItem>
      <errorID>c155734b-ac7e-4c8c-92f1-f454885462cd</errorID>
      <errorWord>有</errorWord>
      <group>L1_Word</group>
      <groupName>字词问题</groupName>
      <ability>L2_Typo</ability>
      <abilityName>字词错误</abilityName>
      <candidateList>
        <item>由</item>
      </candidateList>
      <explain>存在发音相同字词的误用。</explain>
      <paraID> 6899BB0</paraID>
      <start>67</start>
      <end>68</end>
      <status>unmodified</status>
      <modifiedWord/>
      <trackRevisions>false</trackRevisions>
    </reviewItem>
    <reviewItem>
      <errorID>5c642619-d119-4719-833c-6261993a2193</errorID>
      <errorWord>或者</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6CC8E028</paraID>
      <start>54</start>
      <end>56</end>
      <status>unmodified</status>
      <modifiedWord/>
      <trackRevisions>false</trackRevisions>
    </reviewItem>
    <reviewItem>
      <errorID>c145320f-7863-4e6c-8582-1ce671c97b01</errorID>
      <errorWord>:</errorWord>
      <group>L1_Format</group>
      <groupName>格式问题</groupName>
      <ability>L2_HalfPunc_CN</ability>
      <abilityName>全半角问题</abilityName>
      <candidateList>
        <item>：</item>
      </candidateList>
      <explain>文本全半角错误。</explain>
      <paraID>2439F235</paraID>
      <start>9</start>
      <end>10</end>
      <status>unmodified</status>
      <modifiedWord/>
      <trackRevisions>false</trackRevisions>
    </reviewItem>
    <reviewItem>
      <errorID>9b5795a7-97b7-48ce-97c5-de6867e95302</errorID>
      <errorWord>(</errorWord>
      <group>L1_Format</group>
      <groupName>格式问题</groupName>
      <ability>L2_HalfPunc_CN</ability>
      <abilityName>全半角问题</abilityName>
      <candidateList>
        <item>（</item>
      </candidateList>
      <explain>文本全半角错误。</explain>
      <paraID>2439F235</paraID>
      <start>16</start>
      <end>17</end>
      <status>unmodified</status>
      <modifiedWord/>
      <trackRevisions>false</trackRevisions>
    </reviewItem>
    <reviewItem>
      <errorID>6fa31b6d-b8e1-46a6-9da7-f9b374b0911d</errorID>
      <errorWord>)</errorWord>
      <group>L1_Format</group>
      <groupName>格式问题</groupName>
      <ability>L2_HalfPunc_CN</ability>
      <abilityName>全半角问题</abilityName>
      <candidateList>
        <item>）</item>
      </candidateList>
      <explain>文本全半角错误。</explain>
      <paraID>2439F235</paraID>
      <start>38</start>
      <end>39</end>
      <status>unmodified</status>
      <modifiedWord/>
      <trackRevisions>false</trackRevisions>
    </reviewItem>
    <reviewItem>
      <errorID>af926649-ad90-4f17-afbc-227a18ed78b4</errorID>
      <errorWord>(</errorWord>
      <group>L1_Format</group>
      <groupName>格式问题</groupName>
      <ability>L2_HalfPunc_CN</ability>
      <abilityName>全半角问题</abilityName>
      <candidateList>
        <item>（</item>
      </candidateList>
      <explain>文本全半角错误。</explain>
      <paraID> E21F9F5</paraID>
      <start>15</start>
      <end>16</end>
      <status>unmodified</status>
      <modifiedWord/>
      <trackRevisions>false</trackRevisions>
    </reviewItem>
    <reviewItem>
      <errorID>5bdfbfb0-d251-438d-88b4-d141b8b201cf</errorID>
      <errorWord>)</errorWord>
      <group>L1_Format</group>
      <groupName>格式问题</groupName>
      <ability>L2_HalfPunc_CN</ability>
      <abilityName>全半角问题</abilityName>
      <candidateList>
        <item>）</item>
      </candidateList>
      <explain>文本全半角错误。</explain>
      <paraID> E21F9F5</paraID>
      <start>34</start>
      <end>35</end>
      <status>unmodified</status>
      <modifiedWord/>
      <trackRevisions>false</trackRevisions>
    </reviewItem>
    <reviewItem>
      <errorID>075feef3-0121-4653-bb73-a8413f14362e</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 E21F9F5</paraID>
      <start>67</start>
      <end>69</end>
      <status>unmodified</status>
      <modifiedWord/>
      <trackRevisions>false</trackRevisions>
    </reviewItem>
    <reviewItem>
      <errorID>2b651d52-6f2d-4e23-a01e-3b376fabca82</errorID>
      <errorWord>属</errorWord>
      <group>L1_Word</group>
      <groupName>字词问题</groupName>
      <ability>L2_Typo</ability>
      <abilityName>字词错误</abilityName>
      <candidateList>
        <item>属于</item>
      </candidateList>
      <explain/>
      <paraID>3A4FA391</paraID>
      <start>32</start>
      <end>33</end>
      <status>unmodified</status>
      <modifiedWord/>
      <trackRevisions>false</trackRevisions>
    </reviewItem>
    <reviewItem>
      <errorID>9bb0b59b-738e-4baa-8a34-f81dc92a1b7d</errorID>
      <errorWord>(</errorWord>
      <group>L1_Format</group>
      <groupName>格式问题</groupName>
      <ability>L2_HalfPunc_CN</ability>
      <abilityName>全半角问题</abilityName>
      <candidateList>
        <item>（</item>
      </candidateList>
      <explain>文本全半角错误。</explain>
      <paraID>7CB2CA95</paraID>
      <start>101</start>
      <end>102</end>
      <status>unmodified</status>
      <modifiedWord/>
      <trackRevisions>false</trackRevisions>
    </reviewItem>
    <reviewItem>
      <errorID>299a5b04-07bc-4753-8a02-5e48c6f69c75</errorID>
      <errorWord>)</errorWord>
      <group>L1_Format</group>
      <groupName>格式问题</groupName>
      <ability>L2_HalfPunc_CN</ability>
      <abilityName>全半角问题</abilityName>
      <candidateList>
        <item>）</item>
      </candidateList>
      <explain>文本全半角错误。</explain>
      <paraID>7CB2CA95</paraID>
      <start>124</start>
      <end>125</end>
      <status>unmodified</status>
      <modifiedWord/>
      <trackRevisions>false</trackRevisions>
    </reviewItem>
    <reviewItem>
      <errorID>5dd3259d-cd06-4b47-a2fc-a6b278a874ce</errorID>
      <errorWord>(</errorWord>
      <group>L1_Format</group>
      <groupName>格式问题</groupName>
      <ability>L2_HalfPunc_CN</ability>
      <abilityName>全半角问题</abilityName>
      <candidateList>
        <item>（</item>
      </candidateList>
      <explain>文本全半角错误。</explain>
      <paraID> B26FCA3</paraID>
      <start>38</start>
      <end>39</end>
      <status>unmodified</status>
      <modifiedWord/>
      <trackRevisions>false</trackRevisions>
    </reviewItem>
    <reviewItem>
      <errorID>b3493273-2d8f-41b3-804c-e4142ba0a0f7</errorID>
      <errorWord>)</errorWord>
      <group>L1_Format</group>
      <groupName>格式问题</groupName>
      <ability>L2_HalfPunc_CN</ability>
      <abilityName>全半角问题</abilityName>
      <candidateList>
        <item>）</item>
      </candidateList>
      <explain>文本全半角错误。</explain>
      <paraID> B26FCA3</paraID>
      <start>55</start>
      <end>56</end>
      <status>unmodified</status>
      <modifiedWord/>
      <trackRevisions>false</trackRevisions>
    </reviewItem>
    <reviewItem>
      <errorID>91cd39f5-84d0-485d-af76-8251b9a828d1</errorID>
      <errorWord>(</errorWord>
      <group>L1_Format</group>
      <groupName>格式问题</groupName>
      <ability>L2_HalfPunc_CN</ability>
      <abilityName>全半角问题</abilityName>
      <candidateList>
        <item>（</item>
      </candidateList>
      <explain>文本全半角错误。</explain>
      <paraID>53767A81</paraID>
      <start>130</start>
      <end>131</end>
      <status>unmodified</status>
      <modifiedWord/>
      <trackRevisions>false</trackRevisions>
    </reviewItem>
    <reviewItem>
      <errorID>c172ec5f-8d7f-41a6-981a-a5f623ef22bf</errorID>
      <errorWord>)</errorWord>
      <group>L1_Format</group>
      <groupName>格式问题</groupName>
      <ability>L2_HalfPunc_CN</ability>
      <abilityName>全半角问题</abilityName>
      <candidateList>
        <item>）</item>
      </candidateList>
      <explain>文本全半角错误。</explain>
      <paraID>53767A81</paraID>
      <start>143</start>
      <end>144</end>
      <status>unmodified</status>
      <modifiedWord/>
      <trackRevisions>false</trackRevisions>
    </reviewItem>
    <reviewItem>
      <errorID>23805a67-8cac-4811-9c8c-8059ba854351</errorID>
      <errorWord>(</errorWord>
      <group>L1_Format</group>
      <groupName>格式问题</groupName>
      <ability>L2_HalfPunc_CN</ability>
      <abilityName>全半角问题</abilityName>
      <candidateList>
        <item>（</item>
      </candidateList>
      <explain>文本全半角错误。</explain>
      <paraID>3ABC6363</paraID>
      <start>25</start>
      <end>26</end>
      <status>unmodified</status>
      <modifiedWord/>
      <trackRevisions>false</trackRevisions>
    </reviewItem>
    <reviewItem>
      <errorID>65fc3486-d2fc-417a-ae4a-228554fa51b6</errorID>
      <errorWord>)</errorWord>
      <group>L1_Format</group>
      <groupName>格式问题</groupName>
      <ability>L2_HalfPunc_CN</ability>
      <abilityName>全半角问题</abilityName>
      <candidateList>
        <item>）</item>
      </candidateList>
      <explain>文本全半角错误。</explain>
      <paraID>3ABC6363</paraID>
      <start>38</start>
      <end>39</end>
      <status>unmodified</status>
      <modifiedWord/>
      <trackRevisions>false</trackRevisions>
    </reviewItem>
    <reviewItem>
      <errorID>df924ede-b97c-4945-ac3f-06bb57dc2728</errorID>
      <errorWord>35．</errorWord>
      <group>L1_Format</group>
      <groupName>格式问题</groupName>
      <ability>L2_Ordinal</ability>
      <abilityName>序号格式</abilityName>
      <candidateList>
        <item>35.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3D6329C8</paraID>
      <start>0</start>
      <end>3</end>
      <status>unmodified</status>
      <modifiedWord/>
      <trackRevisions>false</trackRevisions>
    </reviewItem>
    <reviewItem>
      <errorID>8c1c46d6-7653-4b8e-a424-59ac2bb54235</errorID>
      <errorWord>联合体中</errorWord>
      <group>L1_Word</group>
      <groupName>字词问题</groupName>
      <ability>L2_Typo</ability>
      <abilityName>字词错误</abilityName>
      <candidateList>
        <item>联合体</item>
      </candidateList>
      <explain/>
      <paraID>73F9AE3E</paraID>
      <start>74</start>
      <end>78</end>
      <status>unmodified</status>
      <modifiedWord/>
      <trackRevisions>false</trackRevisions>
    </reviewItem>
    <reviewItem>
      <errorID>720e5826-ea15-48c1-ab05-c83dfe7b6ba6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763E24FD</paraID>
      <start>27</start>
      <end>30</end>
      <status>unmodified</status>
      <modifiedWord/>
      <trackRevisions>false</trackRevisions>
    </reviewItem>
    <reviewItem>
      <errorID>76be36b9-8d17-4da3-8acb-f224fb77e861</errorID>
      <errorWord>及其它有关</errorWord>
      <group>L1_Word</group>
      <groupName>字词问题</groupName>
      <ability>L2_Alias</ability>
      <abilityName>也作/曾用词</abilityName>
      <candidateList>
        <item>及其他有关</item>
      </candidateList>
      <explain>词汇[及其它有关]为不规范表述或旧称，其规范书面表述为[及其他有关]。</explain>
      <paraID>763E24FD</paraID>
      <start>43</start>
      <end>48</end>
      <status>unmodified</status>
      <modifiedWord/>
      <trackRevisions>false</trackRevisions>
    </reviewItem>
    <reviewItem>
      <errorID>ee915984-a331-4d48-9475-f96c5bed0ea6</errorID>
      <errorWord>法律、法规</errorWord>
      <group>L1_Word</group>
      <groupName>字词问题</groupName>
      <ability>L2_Typo</ability>
      <abilityName>字词错误</abilityName>
      <candidateList>
        <item>法律法规</item>
      </candidateList>
      <explain/>
      <paraID>763E24FD</paraID>
      <start>48</start>
      <end>53</end>
      <status>unmodified</status>
      <modifiedWord/>
      <trackRevisions>false</trackRevisions>
    </reviewItem>
    <reviewItem>
      <errorID>f91a43f1-1338-4eef-8004-6b7c9c843f61</errorID>
      <errorWord>。</errorWord>
      <group>L1_Format</group>
      <groupName>格式问题</groupName>
      <ability>L2_HalfPunc_CN</ability>
      <abilityName>全半角问题</abilityName>
      <candidateList>
        <item>.</item>
      </candidateList>
      <explain>文本全半角错误。</explain>
      <paraID>18EF2E0C</paraID>
      <start>47</start>
      <end>48</end>
      <status>unmodified</status>
      <modifiedWord/>
      <trackRevisions>false</trackRevisions>
    </reviewItem>
    <reviewItem>
      <errorID>21c5c064-794d-430f-91a7-7d1af372ab73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7AA49BF2</paraID>
      <start>0</start>
      <end>2</end>
      <status>unmodified</status>
      <modifiedWord/>
      <trackRevisions>false</trackRevisions>
    </reviewItem>
    <reviewItem>
      <errorID>cea4ea44-1ecb-4777-b643-6b848862e5c0</errorID>
      <errorWord>帐</errorWord>
      <group>L1_Word</group>
      <groupName>字词问题</groupName>
      <ability>L2_Typo</ability>
      <abilityName>字词错误</abilityName>
      <candidateList>
        <item>账</item>
      </candidateList>
      <explain>（賬）zhànɡ〈名〉❶关于货币、货物出入的记载：记～｜查～。❷指账簿：一本～。❸债：欠～｜还～｜放～。</explain>
      <paraID> D1713CA</paraID>
      <start>2</start>
      <end>3</end>
      <status>unmodified</status>
      <modifiedWord/>
      <trackRevisions>false</trackRevisions>
    </reviewItem>
    <reviewItem>
      <errorID>96826db3-ee61-4fc6-8e2b-da6b2c06e0c2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2255A2DF</paraID>
      <start>0</start>
      <end>2</end>
      <status>unmodified</status>
      <modifiedWord/>
      <trackRevisions>false</trackRevisions>
    </reviewItem>
    <reviewItem>
      <errorID>8af1fba2-e805-4804-8232-81b0ab86b4d3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4C64BD76</paraID>
      <start>0</start>
      <end>2</end>
      <status>unmodified</status>
      <modifiedWord/>
      <trackRevisions>false</trackRevisions>
    </reviewItem>
    <reviewItem>
      <errorID>c07a9bf7-60dd-4905-a950-c8ea8fdcf8b4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5F920C96</paraID>
      <start>0</start>
      <end>2</end>
      <status>unmodified</status>
      <modifiedWord/>
      <trackRevisions>false</trackRevisions>
    </reviewItem>
    <reviewItem>
      <errorID>02fdf142-fa83-4a0c-ad0f-d2c80da8eb05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6A0A04EF</paraID>
      <start>0</start>
      <end>2</end>
      <status>unmodified</status>
      <modifiedWord/>
      <trackRevisions>false</trackRevisions>
    </reviewItem>
    <reviewItem>
      <errorID>27a57209-76de-440d-bc61-6334f678a841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62D0915D</paraID>
      <start>0</start>
      <end>2</end>
      <status>unmodified</status>
      <modifiedWord/>
      <trackRevisions>false</trackRevisions>
    </reviewItem>
    <reviewItem>
      <errorID>0c6d87b0-1414-4d1b-bd08-81a0629179be</errorID>
      <errorWord>（</errorWord>
      <group>L1_Format</group>
      <groupName>格式问题</groupName>
      <ability>L2_HalfPunc_CN</ability>
      <abilityName>全半角问题</abilityName>
      <candidateList>
        <item>(</item>
      </candidateList>
      <explain>文本全半角错误。</explain>
      <paraID>5364FB1E</paraID>
      <start>7</start>
      <end>8</end>
      <status>unmodified</status>
      <modifiedWord/>
      <trackRevisions>false</trackRevisions>
    </reviewItem>
    <reviewItem>
      <errorID>47d011cd-44b3-4b98-a9ad-ace094022176</errorID>
      <errorWord>）</errorWord>
      <group>L1_Format</group>
      <groupName>格式问题</groupName>
      <ability>L2_HalfPunc_CN</ability>
      <abilityName>全半角问题</abilityName>
      <candidateList>
        <item>)</item>
      </candidateList>
      <explain>文本全半角错误。</explain>
      <paraID>5364FB1E</paraID>
      <start>12</start>
      <end>13</end>
      <status>unmodified</status>
      <modifiedWord/>
      <trackRevisions>false</trackRevisions>
    </reviewItem>
    <reviewItem>
      <errorID>b4000076-11ac-439b-a821-d5989cca926e</errorID>
      <errorWord>（</errorWord>
      <group>L1_Format</group>
      <groupName>格式问题</groupName>
      <ability>L2_HalfPunc_CN</ability>
      <abilityName>全半角问题</abilityName>
      <candidateList>
        <item>(</item>
      </candidateList>
      <explain>文本全半角错误。</explain>
      <paraID>17223C45</paraID>
      <start>7</start>
      <end>8</end>
      <status>unmodified</status>
      <modifiedWord/>
      <trackRevisions>false</trackRevisions>
    </reviewItem>
    <reviewItem>
      <errorID>b5a95f46-ba71-46f9-9f75-c4a9293ccd0f</errorID>
      <errorWord>）</errorWord>
      <group>L1_Format</group>
      <groupName>格式问题</groupName>
      <ability>L2_HalfPunc_CN</ability>
      <abilityName>全半角问题</abilityName>
      <candidateList>
        <item>)</item>
      </candidateList>
      <explain>文本全半角错误。</explain>
      <paraID>17223C45</paraID>
      <start>12</start>
      <end>13</end>
      <status>unmodified</status>
      <modifiedWord/>
      <trackRevisions>false</trackRevisions>
    </reviewItem>
    <reviewItem>
      <errorID>f2336ecd-0b66-4e96-97c2-c286c42ea7d3</errorID>
      <errorWord>（</errorWord>
      <group>L1_Format</group>
      <groupName>格式问题</groupName>
      <ability>L2_HalfPunc_CN</ability>
      <abilityName>全半角问题</abilityName>
      <candidateList>
        <item>(</item>
      </candidateList>
      <explain>文本全半角错误。</explain>
      <paraID>508D5564</paraID>
      <start>7</start>
      <end>8</end>
      <status>unmodified</status>
      <modifiedWord/>
      <trackRevisions>false</trackRevisions>
    </reviewItem>
    <reviewItem>
      <errorID>a5a82852-311f-451e-9f7a-3f6eba54fb67</errorID>
      <errorWord>）</errorWord>
      <group>L1_Format</group>
      <groupName>格式问题</groupName>
      <ability>L2_HalfPunc_CN</ability>
      <abilityName>全半角问题</abilityName>
      <candidateList>
        <item>)</item>
      </candidateList>
      <explain>文本全半角错误。</explain>
      <paraID>508D5564</paraID>
      <start>12</start>
      <end>13</end>
      <status>unmodified</status>
      <modifiedWord/>
      <trackRevisions>false</trackRevisions>
    </reviewItem>
    <reviewItem>
      <errorID>cf60aba5-e288-4eb6-a07e-1458b8aebc25</errorID>
      <errorWord>（</errorWord>
      <group>L1_Format</group>
      <groupName>格式问题</groupName>
      <ability>L2_HalfPunc_CN</ability>
      <abilityName>全半角问题</abilityName>
      <candidateList>
        <item>(</item>
      </candidateList>
      <explain>文本全半角错误。</explain>
      <paraID>6033B9F1</paraID>
      <start>7</start>
      <end>8</end>
      <status>unmodified</status>
      <modifiedWord/>
      <trackRevisions>false</trackRevisions>
    </reviewItem>
    <reviewItem>
      <errorID>2057a402-9a1a-42b9-8609-305de8f90193</errorID>
      <errorWord>）</errorWord>
      <group>L1_Format</group>
      <groupName>格式问题</groupName>
      <ability>L2_HalfPunc_CN</ability>
      <abilityName>全半角问题</abilityName>
      <candidateList>
        <item>)</item>
      </candidateList>
      <explain>文本全半角错误。</explain>
      <paraID>6033B9F1</paraID>
      <start>12</start>
      <end>13</end>
      <status>unmodified</status>
      <modifiedWord/>
      <trackRevisions>false</trackRevisions>
    </reviewItem>
    <reviewItem>
      <errorID>cdc09605-84da-4ec9-abe5-4d3e7a10df10</errorID>
      <errorWord>（</errorWord>
      <group>L1_Format</group>
      <groupName>格式问题</groupName>
      <ability>L2_HalfPunc_CN</ability>
      <abilityName>全半角问题</abilityName>
      <candidateList>
        <item>(</item>
      </candidateList>
      <explain>文本全半角错误。</explain>
      <paraID> A570BB0</paraID>
      <start>7</start>
      <end>8</end>
      <status>unmodified</status>
      <modifiedWord/>
      <trackRevisions>false</trackRevisions>
    </reviewItem>
    <reviewItem>
      <errorID>c7e588e4-af95-43c5-b003-a8bced42dc84</errorID>
      <errorWord>）</errorWord>
      <group>L1_Format</group>
      <groupName>格式问题</groupName>
      <ability>L2_HalfPunc_CN</ability>
      <abilityName>全半角问题</abilityName>
      <candidateList>
        <item>)</item>
      </candidateList>
      <explain>文本全半角错误。</explain>
      <paraID> A570BB0</paraID>
      <start>12</start>
      <end>13</end>
      <status>unmodified</status>
      <modifiedWord/>
      <trackRevisions>false</trackRevisions>
    </reviewItem>
    <reviewItem>
      <errorID>a69779e0-e047-447d-9cfb-d1eded07105a</errorID>
      <errorWord>（</errorWord>
      <group>L1_Format</group>
      <groupName>格式问题</groupName>
      <ability>L2_HalfPunc_CN</ability>
      <abilityName>全半角问题</abilityName>
      <candidateList>
        <item>(</item>
      </candidateList>
      <explain>文本全半角错误。</explain>
      <paraID>4511F3AD</paraID>
      <start>7</start>
      <end>8</end>
      <status>unmodified</status>
      <modifiedWord/>
      <trackRevisions>false</trackRevisions>
    </reviewItem>
    <reviewItem>
      <errorID>68aee693-77fb-4f36-a6dc-3cedd2db5c44</errorID>
      <errorWord>）</errorWord>
      <group>L1_Format</group>
      <groupName>格式问题</groupName>
      <ability>L2_HalfPunc_CN</ability>
      <abilityName>全半角问题</abilityName>
      <candidateList>
        <item>)</item>
      </candidateList>
      <explain>文本全半角错误。</explain>
      <paraID>4511F3AD</paraID>
      <start>12</start>
      <end>13</end>
      <status>unmodified</status>
      <modifiedWord/>
      <trackRevisions>false</trackRevisions>
    </reviewItem>
    <reviewItem>
      <errorID>b9549ad8-9dbf-449c-a252-c45cbfa49f46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18185897</paraID>
      <start>0</start>
      <end>2</end>
      <status>unmodified</status>
      <modifiedWord/>
      <trackRevisions>false</trackRevisions>
    </reviewItem>
    <reviewItem>
      <errorID>fce71dc5-544b-44c4-8b29-9e2e620d4a4e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16BEDC23</paraID>
      <start>0</start>
      <end>2</end>
      <status>unmodified</status>
      <modifiedWord/>
      <trackRevisions>false</trackRevisions>
    </reviewItem>
    <reviewItem>
      <errorID>d5f1800e-f521-4e99-964f-04cef0ad904d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2D804A59</paraID>
      <start>0</start>
      <end>2</end>
      <status>unmodified</status>
      <modifiedWord/>
      <trackRevisions>false</trackRevisions>
    </reviewItem>
    <reviewItem>
      <errorID>22d19f39-f127-4b42-a6c0-c5ec0af10d88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509B6E4</paraID>
      <start>0</start>
      <end>2</end>
      <status>unmodified</status>
      <modifiedWord/>
      <trackRevisions>false</trackRevisions>
    </reviewItem>
    <reviewItem>
      <errorID>e2f3e990-2b88-4c06-b918-bb7eed3970a5</errorID>
      <errorWord>、</errorWord>
      <group>L1_Word</group>
      <groupName>字词问题</groupName>
      <ability>L2_Typo</ability>
      <abilityName>字词错误</abilityName>
      <candidateList>
        <item>、交</item>
      </candidateList>
      <explain/>
      <paraID> 9797D55</paraID>
      <start>1</start>
      <end>2</end>
      <status>unmodified</status>
      <modifiedWord/>
      <trackRevisions>false</trackRevisions>
    </reviewItem>
    <reviewItem>
      <errorID>6c1e1ea8-8227-4f86-b635-5e9a988e6254</errorID>
      <errorWord>(</errorWord>
      <group>L1_Format</group>
      <groupName>格式问题</groupName>
      <ability>L2_HalfPunc_CN</ability>
      <abilityName>全半角问题</abilityName>
      <candidateList>
        <item>（</item>
      </candidateList>
      <explain>文本全半角错误。</explain>
      <paraID>303EF7D1</paraID>
      <start>8</start>
      <end>9</end>
      <status>unmodified</status>
      <modifiedWord/>
      <trackRevisions>false</trackRevisions>
    </reviewItem>
    <reviewItem>
      <errorID>f410161c-f047-4a0a-8d4d-251563a08742</errorID>
      <errorWord>)</errorWord>
      <group>L1_Format</group>
      <groupName>格式问题</groupName>
      <ability>L2_HalfPunc_CN</ability>
      <abilityName>全半角问题</abilityName>
      <candidateList>
        <item>）</item>
      </candidateList>
      <explain>文本全半角错误。</explain>
      <paraID>303EF7D1</paraID>
      <start>11</start>
      <end>12</end>
      <status>unmodified</status>
      <modifiedWord/>
      <trackRevisions>false</trackRevisions>
    </reviewItem>
    <reviewItem>
      <errorID>49985aa4-ec58-44c8-997c-b5ce21d18532</errorID>
      <errorWord>(</errorWord>
      <group>L1_Format</group>
      <groupName>格式问题</groupName>
      <ability>L2_HalfPunc_CN</ability>
      <abilityName>全半角问题</abilityName>
      <candidateList>
        <item>（</item>
      </candidateList>
      <explain>文本全半角错误。</explain>
      <paraID>775771DB</paraID>
      <start>18</start>
      <end>19</end>
      <status>unmodified</status>
      <modifiedWord/>
      <trackRevisions>false</trackRevisions>
    </reviewItem>
    <reviewItem>
      <errorID>cf00684c-a461-4753-99f4-23b97aac94a1</errorID>
      <errorWord>)</errorWord>
      <group>L1_Format</group>
      <groupName>格式问题</groupName>
      <ability>L2_HalfPunc_CN</ability>
      <abilityName>全半角问题</abilityName>
      <candidateList>
        <item>）</item>
      </candidateList>
      <explain>文本全半角错误。</explain>
      <paraID>775771DB</paraID>
      <start>21</start>
      <end>22</end>
      <status>unmodified</status>
      <modifiedWord/>
      <trackRevisions>false</trackRevisions>
    </reviewItem>
    <reviewItem>
      <errorID>a2d204ff-0270-439c-a5e1-b3d1dc47e4f5</errorID>
      <errorWord>(</errorWord>
      <group>L1_Format</group>
      <groupName>格式问题</groupName>
      <ability>L2_HalfPunc_CN</ability>
      <abilityName>全半角问题</abilityName>
      <candidateList>
        <item>（</item>
      </candidateList>
      <explain>文本全半角错误。</explain>
      <paraID>2370BD6E</paraID>
      <start>7</start>
      <end>8</end>
      <status>unmodified</status>
      <modifiedWord/>
      <trackRevisions>false</trackRevisions>
    </reviewItem>
    <reviewItem>
      <errorID>df05b5db-e1dc-4214-b03a-b460cb5371d9</errorID>
      <errorWord>)</errorWord>
      <group>L1_Format</group>
      <groupName>格式问题</groupName>
      <ability>L2_HalfPunc_CN</ability>
      <abilityName>全半角问题</abilityName>
      <candidateList>
        <item>）</item>
      </candidateList>
      <explain>文本全半角错误。</explain>
      <paraID>2370BD6E</paraID>
      <start>10</start>
      <end>11</end>
      <status>unmodified</status>
      <modifiedWord/>
      <trackRevisions>false</trackRevisions>
    </reviewItem>
    <reviewItem>
      <errorID>564fba9f-1414-444a-8b74-c4d533978750</errorID>
      <errorWord>(</errorWord>
      <group>L1_Format</group>
      <groupName>格式问题</groupName>
      <ability>L2_HalfPunc_CN</ability>
      <abilityName>全半角问题</abilityName>
      <candidateList>
        <item>（</item>
      </candidateList>
      <explain>文本全半角错误。</explain>
      <paraID>533BF3A4</paraID>
      <start>10</start>
      <end>11</end>
      <status>unmodified</status>
      <modifiedWord/>
      <trackRevisions>false</trackRevisions>
    </reviewItem>
    <reviewItem>
      <errorID>14fb6fc2-7e66-4b1d-93af-3b2f4609f1e8</errorID>
      <errorWord>)</errorWord>
      <group>L1_Format</group>
      <groupName>格式问题</groupName>
      <ability>L2_HalfPunc_CN</ability>
      <abilityName>全半角问题</abilityName>
      <candidateList>
        <item>）</item>
      </candidateList>
      <explain>文本全半角错误。</explain>
      <paraID>533BF3A4</paraID>
      <start>13</start>
      <end>14</end>
      <status>unmodified</status>
      <modifiedWord/>
      <trackRevisions>false</trackRevisions>
    </reviewItem>
    <reviewItem>
      <errorID>6d3189f6-b947-4177-a5e4-3f58de6247da</errorID>
      <errorWord>:</errorWord>
      <group>L1_Format</group>
      <groupName>格式问题</groupName>
      <ability>L2_HalfPunc_CN</ability>
      <abilityName>全半角问题</abilityName>
      <candidateList>
        <item>：</item>
      </candidateList>
      <explain>文本全半角错误。</explain>
      <paraID>459CA8E1</paraID>
      <start>6</start>
      <end>7</end>
      <status>unmodified</status>
      <modifiedWord/>
      <trackRevisions>false</trackRevisions>
    </reviewItem>
    <reviewItem>
      <errorID>156ea8eb-08ef-4488-8b9f-eafbf0847ef6</errorID>
      <errorWord>:</errorWord>
      <group>L1_Format</group>
      <groupName>格式问题</groupName>
      <ability>L2_HalfPunc_CN</ability>
      <abilityName>全半角问题</abilityName>
      <candidateList>
        <item>：</item>
      </candidateList>
      <explain>文本全半角错误。</explain>
      <paraID>5104CB80</paraID>
      <start>6</start>
      <end>7</end>
      <status>unmodified</status>
      <modifiedWord/>
      <trackRevisions>false</trackRevisions>
    </reviewItem>
    <reviewItem>
      <errorID>6f5aba87-f213-46c2-af4c-0e7e2c90b498</errorID>
      <errorWord>:</errorWord>
      <group>L1_Format</group>
      <groupName>格式问题</groupName>
      <ability>L2_HalfPunc_CN</ability>
      <abilityName>全半角问题</abilityName>
      <candidateList>
        <item>：</item>
      </candidateList>
      <explain>文本全半角错误。</explain>
      <paraID>68CB494E</paraID>
      <start>6</start>
      <end>7</end>
      <status>unmodified</status>
      <modifiedWord/>
      <trackRevisions>false</trackRevisions>
    </reviewItem>
    <reviewItem>
      <errorID>def2244a-11ba-42af-a2fa-b5ba75b3a7c0</errorID>
      <errorWord>(</errorWord>
      <group>L1_Format</group>
      <groupName>格式问题</groupName>
      <ability>L2_HalfPunc_CN</ability>
      <abilityName>全半角问题</abilityName>
      <candidateList>
        <item>（</item>
      </candidateList>
      <explain>文本全半角错误。</explain>
      <paraID>2E778DC4</paraID>
      <start>9</start>
      <end>10</end>
      <status>unmodified</status>
      <modifiedWord/>
      <trackRevisions>false</trackRevisions>
    </reviewItem>
    <reviewItem>
      <errorID>1ca8164e-0b87-4e67-b166-8cb9b3a46858</errorID>
      <errorWord>)</errorWord>
      <group>L1_Format</group>
      <groupName>格式问题</groupName>
      <ability>L2_HalfPunc_CN</ability>
      <abilityName>全半角问题</abilityName>
      <candidateList>
        <item>）</item>
      </candidateList>
      <explain>文本全半角错误。</explain>
      <paraID>2E778DC4</paraID>
      <start>12</start>
      <end>13</end>
      <status>unmodified</status>
      <modifiedWord/>
      <trackRevisions>false</trackRevisions>
    </reviewItem>
    <reviewItem>
      <errorID>5c36c1f1-e806-48e3-864b-2fbdc020d7bb</errorID>
      <errorWord>(</errorWord>
      <group>L1_Format</group>
      <groupName>格式问题</groupName>
      <ability>L2_HalfPunc_CN</ability>
      <abilityName>全半角问题</abilityName>
      <candidateList>
        <item>（</item>
      </candidateList>
      <explain>文本全半角错误。</explain>
      <paraID>1E1DDBAC</paraID>
      <start>14</start>
      <end>15</end>
      <status>unmodified</status>
      <modifiedWord/>
      <trackRevisions>false</trackRevisions>
    </reviewItem>
    <reviewItem>
      <errorID>a14d72bb-2827-443e-b953-f6dd90e90a1c</errorID>
      <errorWord>)</errorWord>
      <group>L1_Format</group>
      <groupName>格式问题</groupName>
      <ability>L2_HalfPunc_CN</ability>
      <abilityName>全半角问题</abilityName>
      <candidateList>
        <item>）</item>
      </candidateList>
      <explain>文本全半角错误。</explain>
      <paraID>1E1DDBAC</paraID>
      <start>25</start>
      <end>26</end>
      <status>unmodified</status>
      <modifiedWord/>
      <trackRevisions>false</trackRevisions>
    </reviewItem>
    <reviewItem>
      <errorID>f3d91d9f-b842-4db1-a827-7051d5a43103</errorID>
      <errorWord>,</errorWord>
      <group>L1_Format</group>
      <groupName>格式问题</groupName>
      <ability>L2_HalfPunc_CN</ability>
      <abilityName>全半角问题</abilityName>
      <candidateList>
        <item>，</item>
      </candidateList>
      <explain>文本全半角错误。</explain>
      <paraID>74494506</paraID>
      <start>113</start>
      <end>114</end>
      <status>unmodified</status>
      <modifiedWord/>
      <trackRevisions>false</trackRevisions>
    </reviewItem>
    <reviewItem>
      <errorID>212dc31f-28d0-4434-8a4f-2fa093274a4c</errorID>
      <errorWord>(</errorWord>
      <group>L1_Format</group>
      <groupName>格式问题</groupName>
      <ability>L2_HalfPunc_CN</ability>
      <abilityName>全半角问题</abilityName>
      <candidateList>
        <item>（</item>
      </candidateList>
      <explain>文本全半角错误。</explain>
      <paraID>235A1F3B</paraID>
      <start>34</start>
      <end>35</end>
      <status>unmodified</status>
      <modifiedWord/>
      <trackRevisions>false</trackRevisions>
    </reviewItem>
    <reviewItem>
      <errorID>499aebed-3399-4a61-b37a-0c644d95e784</errorID>
      <errorWord>)</errorWord>
      <group>L1_Format</group>
      <groupName>格式问题</groupName>
      <ability>L2_HalfPunc_CN</ability>
      <abilityName>全半角问题</abilityName>
      <candidateList>
        <item>）</item>
      </candidateList>
      <explain>文本全半角错误。</explain>
      <paraID>235A1F3B</paraID>
      <start>42</start>
      <end>43</end>
      <status>unmodified</status>
      <modifiedWord/>
      <trackRevisions>false</trackRevisions>
    </reviewItem>
    <reviewItem>
      <errorID>e71fef4f-f22f-43ca-b4db-3e49081a927c</errorID>
      <errorWord>(</errorWord>
      <group>L1_Format</group>
      <groupName>格式问题</groupName>
      <ability>L2_HalfPunc_CN</ability>
      <abilityName>全半角问题</abilityName>
      <candidateList>
        <item>（</item>
      </candidateList>
      <explain>文本全半角错误。</explain>
      <paraID>45A38721</paraID>
      <start>5</start>
      <end>6</end>
      <status>unmodified</status>
      <modifiedWord/>
      <trackRevisions>false</trackRevisions>
    </reviewItem>
    <reviewItem>
      <errorID>25f33c32-14b1-4e5d-b13b-0cf2983fe3ba</errorID>
      <errorWord>)</errorWord>
      <group>L1_Format</group>
      <groupName>格式问题</groupName>
      <ability>L2_HalfPunc_CN</ability>
      <abilityName>全半角问题</abilityName>
      <candidateList>
        <item>）</item>
      </candidateList>
      <explain>文本全半角错误。</explain>
      <paraID>45A38721</paraID>
      <start>8</start>
      <end>9</end>
      <status>unmodified</status>
      <modifiedWord/>
      <trackRevisions>false</trackRevisions>
    </reviewItem>
    <reviewItem>
      <errorID>a235fdbb-7f6f-414f-9fdf-ea319bfe87af</errorID>
      <errorWord>(</errorWord>
      <group>L1_Format</group>
      <groupName>格式问题</groupName>
      <ability>L2_HalfPunc_CN</ability>
      <abilityName>全半角问题</abilityName>
      <candidateList>
        <item>（</item>
      </candidateList>
      <explain>文本全半角错误。</explain>
      <paraID>4C5AC13B</paraID>
      <start>13</start>
      <end>14</end>
      <status>unmodified</status>
      <modifiedWord/>
      <trackRevisions>false</trackRevisions>
    </reviewItem>
    <reviewItem>
      <errorID>1c4ba145-a042-4d82-a716-9eb84bb408e5</errorID>
      <errorWord>)</errorWord>
      <group>L1_Format</group>
      <groupName>格式问题</groupName>
      <ability>L2_HalfPunc_CN</ability>
      <abilityName>全半角问题</abilityName>
      <candidateList>
        <item>）</item>
      </candidateList>
      <explain>文本全半角错误。</explain>
      <paraID>4C5AC13B</paraID>
      <start>16</start>
      <end>17</end>
      <status>unmodified</status>
      <modifiedWord/>
      <trackRevisions>false</trackRevisions>
    </reviewItem>
    <reviewItem>
      <errorID>f88ccde0-d218-4079-ab36-91228a646b2e</errorID>
      <errorWord>(</errorWord>
      <group>L1_Format</group>
      <groupName>格式问题</groupName>
      <ability>L2_HalfPunc_CN</ability>
      <abilityName>全半角问题</abilityName>
      <candidateList>
        <item>（</item>
      </candidateList>
      <explain>文本全半角错误。</explain>
      <paraID>13C3F159</paraID>
      <start>19</start>
      <end>20</end>
      <status>unmodified</status>
      <modifiedWord/>
      <trackRevisions>false</trackRevisions>
    </reviewItem>
    <reviewItem>
      <errorID>8cb0c007-3421-4b15-9fce-7a136168353b</errorID>
      <errorWord>)</errorWord>
      <group>L1_Format</group>
      <groupName>格式问题</groupName>
      <ability>L2_HalfPunc_CN</ability>
      <abilityName>全半角问题</abilityName>
      <candidateList>
        <item>）</item>
      </candidateList>
      <explain>文本全半角错误。</explain>
      <paraID>13C3F159</paraID>
      <start>22</start>
      <end>23</end>
      <status>unmodified</status>
      <modifiedWord/>
      <trackRevisions>false</trackRevisions>
    </reviewItem>
    <reviewItem>
      <errorID>ac08cf35-77e2-4a4c-a5dd-b4f33615f0d7</errorID>
      <errorWord>(</errorWord>
      <group>L1_Format</group>
      <groupName>格式问题</groupName>
      <ability>L2_HalfPunc_CN</ability>
      <abilityName>全半角问题</abilityName>
      <candidateList>
        <item>（</item>
      </candidateList>
      <explain>文本全半角错误。</explain>
      <paraID>7C00EBDB</paraID>
      <start>5</start>
      <end>6</end>
      <status>unmodified</status>
      <modifiedWord/>
      <trackRevisions>false</trackRevisions>
    </reviewItem>
    <reviewItem>
      <errorID>de80b17a-a4e0-4f71-85c9-d34710532b00</errorID>
      <errorWord>)</errorWord>
      <group>L1_Format</group>
      <groupName>格式问题</groupName>
      <ability>L2_HalfPunc_CN</ability>
      <abilityName>全半角问题</abilityName>
      <candidateList>
        <item>）</item>
      </candidateList>
      <explain>文本全半角错误。</explain>
      <paraID>7C00EBDB</paraID>
      <start>8</start>
      <end>9</end>
      <status>unmodified</status>
      <modifiedWord/>
      <trackRevisions>false</trackRevisions>
    </reviewItem>
    <reviewItem>
      <errorID>ff336fb2-c0af-4d02-9698-d706799032e7</errorID>
      <errorWord>(</errorWord>
      <group>L1_Format</group>
      <groupName>格式问题</groupName>
      <ability>L2_HalfPunc_CN</ability>
      <abilityName>全半角问题</abilityName>
      <candidateList>
        <item>（</item>
      </candidateList>
      <explain>文本全半角错误。</explain>
      <paraID>262B1C6C</paraID>
      <start>8</start>
      <end>9</end>
      <status>unmodified</status>
      <modifiedWord/>
      <trackRevisions>false</trackRevisions>
    </reviewItem>
    <reviewItem>
      <errorID>cf086333-0a16-49bf-8d31-7f1753b18c4d</errorID>
      <errorWord>)</errorWord>
      <group>L1_Format</group>
      <groupName>格式问题</groupName>
      <ability>L2_HalfPunc_CN</ability>
      <abilityName>全半角问题</abilityName>
      <candidateList>
        <item>）</item>
      </candidateList>
      <explain>文本全半角错误。</explain>
      <paraID>262B1C6C</paraID>
      <start>11</start>
      <end>12</end>
      <status>unmodified</status>
      <modifiedWord/>
      <trackRevisions>false</trackRevisions>
    </reviewItem>
    <reviewItem>
      <errorID>eb1415b8-dbca-4e91-bc24-cf62430141e7</errorID>
      <errorWord>(</errorWord>
      <group>L1_Format</group>
      <groupName>格式问题</groupName>
      <ability>L2_HalfPunc_CN</ability>
      <abilityName>全半角问题</abilityName>
      <candidateList>
        <item>（</item>
      </candidateList>
      <explain>文本全半角错误。</explain>
      <paraID>7BC30413</paraID>
      <start>107</start>
      <end>108</end>
      <status>unmodified</status>
      <modifiedWord/>
      <trackRevisions>false</trackRevisions>
    </reviewItem>
    <reviewItem>
      <errorID>55161d98-b29d-4217-9960-861423facc88</errorID>
      <errorWord>)</errorWord>
      <group>L1_Format</group>
      <groupName>格式问题</groupName>
      <ability>L2_HalfPunc_CN</ability>
      <abilityName>全半角问题</abilityName>
      <candidateList>
        <item>）</item>
      </candidateList>
      <explain>文本全半角错误。</explain>
      <paraID>7BC30413</paraID>
      <start>109</start>
      <end>110</end>
      <status>unmodified</status>
      <modifiedWord/>
      <trackRevisions>false</trackRevisions>
    </reviewItem>
    <reviewItem>
      <errorID>daf26211-4136-4827-a355-fb8cb4eaaeac</errorID>
      <errorWord>(</errorWord>
      <group>L1_Format</group>
      <groupName>格式问题</groupName>
      <ability>L2_HalfPunc_CN</ability>
      <abilityName>全半角问题</abilityName>
      <candidateList>
        <item>（</item>
      </candidateList>
      <explain>文本全半角错误。</explain>
      <paraID>7BC30413</paraID>
      <start>173</start>
      <end>174</end>
      <status>unmodified</status>
      <modifiedWord/>
      <trackRevisions>false</trackRevisions>
    </reviewItem>
    <reviewItem>
      <errorID>9486baf4-708d-40a5-9138-473ddce7f9f8</errorID>
      <errorWord>)</errorWord>
      <group>L1_Format</group>
      <groupName>格式问题</groupName>
      <ability>L2_HalfPunc_CN</ability>
      <abilityName>全半角问题</abilityName>
      <candidateList>
        <item>）</item>
      </candidateList>
      <explain>文本全半角错误。</explain>
      <paraID>7BC30413</paraID>
      <start>175</start>
      <end>176</end>
      <status>unmodified</status>
      <modifiedWord/>
      <trackRevisions>false</trackRevisions>
    </reviewItem>
    <reviewItem>
      <errorID>123ff951-3167-4926-8b12-d30779ddf5bf</errorID>
      <errorWord>(</errorWord>
      <group>L1_Format</group>
      <groupName>格式问题</groupName>
      <ability>L2_HalfPunc_CN</ability>
      <abilityName>全半角问题</abilityName>
      <candidateList>
        <item>（</item>
      </candidateList>
      <explain>文本全半角错误。</explain>
      <paraID>7BC30413</paraID>
      <start>193</start>
      <end>194</end>
      <status>unmodified</status>
      <modifiedWord/>
      <trackRevisions>false</trackRevisions>
    </reviewItem>
    <reviewItem>
      <errorID>fb1f7899-effa-4ed2-a1ce-47b33fcc68c7</errorID>
      <errorWord>)</errorWord>
      <group>L1_Format</group>
      <groupName>格式问题</groupName>
      <ability>L2_HalfPunc_CN</ability>
      <abilityName>全半角问题</abilityName>
      <candidateList>
        <item>）</item>
      </candidateList>
      <explain>文本全半角错误。</explain>
      <paraID>7BC30413</paraID>
      <start>195</start>
      <end>196</end>
      <status>unmodified</status>
      <modifiedWord/>
      <trackRevisions>false</trackRevisions>
    </reviewItem>
    <reviewItem>
      <errorID>a488fca4-77a8-450c-94ec-826b2dc5aca2</errorID>
      <errorWord>(</errorWord>
      <group>L1_Format</group>
      <groupName>格式问题</groupName>
      <ability>L2_HalfPunc_CN</ability>
      <abilityName>全半角问题</abilityName>
      <candidateList>
        <item>（</item>
      </candidateList>
      <explain>文本全半角错误。</explain>
      <paraID>7BC30413</paraID>
      <start>206</start>
      <end>207</end>
      <status>unmodified</status>
      <modifiedWord/>
      <trackRevisions>false</trackRevisions>
    </reviewItem>
    <reviewItem>
      <errorID>cc95069c-7626-4192-aba0-e019a1ad19ba</errorID>
      <errorWord>)</errorWord>
      <group>L1_Format</group>
      <groupName>格式问题</groupName>
      <ability>L2_HalfPunc_CN</ability>
      <abilityName>全半角问题</abilityName>
      <candidateList>
        <item>）</item>
      </candidateList>
      <explain>文本全半角错误。</explain>
      <paraID>7BC30413</paraID>
      <start>208</start>
      <end>209</end>
      <status>unmodified</status>
      <modifiedWord/>
      <trackRevisions>false</trackRevisions>
    </reviewItem>
    <reviewItem>
      <errorID>cf6adfc7-19c7-44a8-974a-331a14b9699a</errorID>
      <errorWord>(</errorWord>
      <group>L1_Format</group>
      <groupName>格式问题</groupName>
      <ability>L2_HalfPunc_CN</ability>
      <abilityName>全半角问题</abilityName>
      <candidateList>
        <item>（</item>
      </candidateList>
      <explain>文本全半角错误。</explain>
      <paraID>3647EEE7</paraID>
      <start>5</start>
      <end>6</end>
      <status>unmodified</status>
      <modifiedWord/>
      <trackRevisions>false</trackRevisions>
    </reviewItem>
    <reviewItem>
      <errorID>527cefbf-b836-445a-987a-7f33ddfd3929</errorID>
      <errorWord>)</errorWord>
      <group>L1_Format</group>
      <groupName>格式问题</groupName>
      <ability>L2_HalfPunc_CN</ability>
      <abilityName>全半角问题</abilityName>
      <candidateList>
        <item>）</item>
      </candidateList>
      <explain>文本全半角错误。</explain>
      <paraID>3647EEE7</paraID>
      <start>8</start>
      <end>9</end>
      <status>unmodified</status>
      <modifiedWord/>
      <trackRevisions>false</trackRevisions>
    </reviewItem>
    <reviewItem>
      <errorID>2ce585c3-40a6-4b3b-a21d-babebcac661f</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11342D0E</paraID>
      <start>0</start>
      <end>3</end>
      <status>unmodified</status>
      <modifiedWord/>
      <trackRevisions>false</trackRevisions>
    </reviewItem>
    <reviewItem>
      <errorID>0eb06b1e-6a10-4927-a2c6-7c546d33bd5a</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4FBB1484</paraID>
      <start>0</start>
      <end>3</end>
      <status>unmodified</status>
      <modifiedWord/>
      <trackRevisions>false</trackRevisions>
    </reviewItem>
    <reviewItem>
      <errorID>cb79c577-c03a-4b09-8e33-2939be52e982</errorID>
      <errorWord>目</errorWord>
      <group>L1_Word</group>
      <groupName>字词问题</groupName>
      <ability>L2_Typo</ability>
      <abilityName>字词错误</abilityName>
      <candidateList>
        <item>目以</item>
      </candidateList>
      <explain/>
      <paraID>4FBB1484</paraID>
      <start>18</start>
      <end>19</end>
      <status>unmodified</status>
      <modifiedWord/>
      <trackRevisions>false</trackRevisions>
    </reviewItem>
    <reviewItem>
      <errorID>f099fa19-6ec9-46cc-a4fe-7d4bbfd5ea52</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73DB3F17</paraID>
      <start>0</start>
      <end>3</end>
      <status>unmodified</status>
      <modifiedWord/>
      <trackRevisions>false</trackRevisions>
    </reviewItem>
    <reviewItem>
      <errorID>994e8753-1038-4bd5-b451-3974ece5fd73</errorID>
      <errorWord>(</errorWord>
      <group>L1_Format</group>
      <groupName>格式问题</groupName>
      <ability>L2_HalfPunc_CN</ability>
      <abilityName>全半角问题</abilityName>
      <candidateList>
        <item>（</item>
      </candidateList>
      <explain>文本全半角错误。</explain>
      <paraID>431935A2</paraID>
      <start>11</start>
      <end>12</end>
      <status>unmodified</status>
      <modifiedWord/>
      <trackRevisions>false</trackRevisions>
    </reviewItem>
    <reviewItem>
      <errorID>04385545-181f-4b60-830e-81bb02e92d3e</errorID>
      <errorWord>)</errorWord>
      <group>L1_Format</group>
      <groupName>格式问题</groupName>
      <ability>L2_HalfPunc_CN</ability>
      <abilityName>全半角问题</abilityName>
      <candidateList>
        <item>）</item>
      </candidateList>
      <explain>文本全半角错误。</explain>
      <paraID>431935A2</paraID>
      <start>14</start>
      <end>15</end>
      <status>unmodified</status>
      <modifiedWord/>
      <trackRevisions>false</trackRevisions>
    </reviewItem>
    <reviewItem>
      <errorID>7482fcb0-3edd-461c-a511-39a157c54977</errorID>
      <errorWord>赠与</errorWord>
      <group>L1_Word</group>
      <groupName>字词问题</groupName>
      <ability>L2_Alias</ability>
      <abilityName>也作/曾用词</abilityName>
      <candidateList>
        <item>赠予</item>
      </candidateList>
      <explain>词汇[赠与]为不规范表述或旧称，其规范书面表述为[赠予]。</explain>
      <paraID>1D6BD714</paraID>
      <start>12</start>
      <end>14</end>
      <status>unmodified</status>
      <modifiedWord/>
      <trackRevisions>false</trackRevisions>
    </reviewItem>
    <reviewItem>
      <errorID>fc1f31ab-7f00-4fe3-a3d4-64a254781e7a</errorID>
      <errorWord>:</errorWord>
      <group>L1_Format</group>
      <groupName>格式问题</groupName>
      <ability>L2_HalfPunc_CN</ability>
      <abilityName>全半角问题</abilityName>
      <candidateList>
        <item>：</item>
      </candidateList>
      <explain>文本全半角错误。</explain>
      <paraID>24430E70</paraID>
      <start>6</start>
      <end>7</end>
      <status>unmodified</status>
      <modifiedWord/>
      <trackRevisions>false</trackRevisions>
    </reviewItem>
    <reviewItem>
      <errorID>f4868ee8-a65d-4942-bae6-e15ce81e1f42</errorID>
      <errorWord>:</errorWord>
      <group>L1_Format</group>
      <groupName>格式问题</groupName>
      <ability>L2_HalfPunc_CN</ability>
      <abilityName>全半角问题</abilityName>
      <candidateList>
        <item>：</item>
      </candidateList>
      <explain>文本全半角错误。</explain>
      <paraID>79AEB71A</paraID>
      <start>6</start>
      <end>7</end>
      <status>unmodified</status>
      <modifiedWord/>
      <trackRevisions>false</trackRevisions>
    </reviewItem>
    <reviewItem>
      <errorID>95e95ff6-1aba-43d1-9e39-3f43a7ba254d</errorID>
      <errorWord>予以考虑</errorWord>
      <group>L1_Word</group>
      <groupName>字词问题</groupName>
      <ability>L2_Typo</ability>
      <abilityName>字词错误</abilityName>
      <candidateList>
        <item>予考虑</item>
      </candidateList>
      <explain/>
      <paraID>545102E1</paraID>
      <start>43</start>
      <end>47</end>
      <status>unmodified</status>
      <modifiedWord/>
      <trackRevisions>false</trackRevisions>
    </reviewItem>
    <reviewItem>
      <errorID>3e7bb05d-9818-467c-8897-b694a8f0db33</errorID>
      <errorWord>(</errorWord>
      <group>L1_Format</group>
      <groupName>格式问题</groupName>
      <ability>L2_HalfPunc_CN</ability>
      <abilityName>全半角问题</abilityName>
      <candidateList>
        <item>（</item>
      </candidateList>
      <explain>文本全半角错误。</explain>
      <paraID>427DF227</paraID>
      <start>0</start>
      <end>1</end>
      <status>unmodified</status>
      <modifiedWord/>
      <trackRevisions>false</trackRevisions>
    </reviewItem>
    <reviewItem>
      <errorID>d04bd139-a10f-48c0-812a-ce86b134080a</errorID>
      <errorWord>)</errorWord>
      <group>L1_Format</group>
      <groupName>格式问题</groupName>
      <ability>L2_HalfPunc_CN</ability>
      <abilityName>全半角问题</abilityName>
      <candidateList>
        <item>）</item>
      </candidateList>
      <explain>文本全半角错误。</explain>
      <paraID>427DF227</paraID>
      <start>17</start>
      <end>18</end>
      <status>unmodified</status>
      <modifiedWord/>
      <trackRevisions>false</trackRevisions>
    </reviewItem>
    <reviewItem>
      <errorID>6c03f574-ab03-4ec6-b572-330ba58efd4d</errorID>
      <errorWord>(</errorWord>
      <group>L1_Format</group>
      <groupName>格式问题</groupName>
      <ability>L2_HalfPunc_CN</ability>
      <abilityName>全半角问题</abilityName>
      <candidateList>
        <item>（</item>
      </candidateList>
      <explain>文本全半角错误。</explain>
      <paraID>19993D70</paraID>
      <start>0</start>
      <end>1</end>
      <status>unmodified</status>
      <modifiedWord/>
      <trackRevisions>false</trackRevisions>
    </reviewItem>
    <reviewItem>
      <errorID>735f2687-2f77-46f3-95ac-d3d2a9f540bc</errorID>
      <errorWord>)</errorWord>
      <group>L1_Format</group>
      <groupName>格式问题</groupName>
      <ability>L2_HalfPunc_CN</ability>
      <abilityName>全半角问题</abilityName>
      <candidateList>
        <item>）</item>
      </candidateList>
      <explain>文本全半角错误。</explain>
      <paraID>19993D70</paraID>
      <start>13</start>
      <end>14</end>
      <status>unmodified</status>
      <modifiedWord/>
      <trackRevisions>false</trackRevisions>
    </reviewItem>
    <reviewItem>
      <errorID>96a122fd-ead6-4e9b-9396-9554f314bcbe</errorID>
      <errorWord>(</errorWord>
      <group>L1_Format</group>
      <groupName>格式问题</groupName>
      <ability>L2_HalfPunc_CN</ability>
      <abilityName>全半角问题</abilityName>
      <candidateList>
        <item>（</item>
      </candidateList>
      <explain>文本全半角错误。</explain>
      <paraID>1FEA8C57</paraID>
      <start>34</start>
      <end>35</end>
      <status>unmodified</status>
      <modifiedWord/>
      <trackRevisions>false</trackRevisions>
    </reviewItem>
    <reviewItem>
      <errorID>0b51dad2-2908-4d02-90e5-bde5ef791c4d</errorID>
      <errorWord>)</errorWord>
      <group>L1_Format</group>
      <groupName>格式问题</groupName>
      <ability>L2_HalfPunc_CN</ability>
      <abilityName>全半角问题</abilityName>
      <candidateList>
        <item>）</item>
      </candidateList>
      <explain>文本全半角错误。</explain>
      <paraID>1FEA8C57</paraID>
      <start>46</start>
      <end>47</end>
      <status>unmodified</status>
      <modifiedWord/>
      <trackRevisions>false</trackRevisions>
    </reviewItem>
    <reviewItem>
      <errorID>a5dd9b2e-1835-44c2-97a2-6b4fb785f299</errorID>
      <errorWord>(</errorWord>
      <group>L1_Format</group>
      <groupName>格式问题</groupName>
      <ability>L2_HalfPunc_CN</ability>
      <abilityName>全半角问题</abilityName>
      <candidateList>
        <item>（</item>
      </candidateList>
      <explain>文本全半角错误。</explain>
      <paraID>5937A52C</paraID>
      <start>19</start>
      <end>20</end>
      <status>unmodified</status>
      <modifiedWord/>
      <trackRevisions>false</trackRevisions>
    </reviewItem>
    <reviewItem>
      <errorID>8b3c04c6-21ec-481e-b154-ad43e9ceab30</errorID>
      <errorWord>)</errorWord>
      <group>L1_Format</group>
      <groupName>格式问题</groupName>
      <ability>L2_HalfPunc_CN</ability>
      <abilityName>全半角问题</abilityName>
      <candidateList>
        <item>）</item>
      </candidateList>
      <explain>文本全半角错误。</explain>
      <paraID>5937A52C</paraID>
      <start>25</start>
      <end>26</end>
      <status>unmodified</status>
      <modifiedWord/>
      <trackRevisions>false</trackRevisions>
    </reviewItem>
    <reviewItem>
      <errorID>cbb3a1c1-0e4b-4c38-8d33-15a246a81ec7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6BB3528A</paraID>
      <start>0</start>
      <end>2</end>
      <status>unmodified</status>
      <modifiedWord/>
      <trackRevisions>false</trackRevisions>
    </reviewItem>
    <reviewItem>
      <errorID>7b0cb2bb-13a0-4ae4-8537-fd2dfd5c4553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6D9F4018</paraID>
      <start>0</start>
      <end>2</end>
      <status>unmodified</status>
      <modifiedWord/>
      <trackRevisions>false</trackRevisions>
    </reviewItem>
    <reviewItem>
      <errorID>69a29f21-d0d2-4c6f-a5e4-38d52038a72c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15024AC6</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a47c0d0-1ac4-47cc-b35f-b6db4b57f86a}">
  <ds:schemaRefs/>
</ds:datastoreItem>
</file>

<file path=docProps/app.xml><?xml version="1.0" encoding="utf-8"?>
<Properties xmlns="http://schemas.openxmlformats.org/officeDocument/2006/extended-properties" xmlns:vt="http://schemas.openxmlformats.org/officeDocument/2006/docPropsVTypes">
  <Template>Normal.dotm</Template>
  <Pages>63</Pages>
  <Words>1500</Words>
  <Characters>1700</Characters>
  <Lines>249</Lines>
  <Paragraphs>70</Paragraphs>
  <TotalTime>38</TotalTime>
  <ScaleCrop>false</ScaleCrop>
  <LinksUpToDate>false</LinksUpToDate>
  <CharactersWithSpaces>1752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2022-09-09T17:55:00Z</dcterms:created>
  <dc:creator>Administrator</dc:creator>
  <cp:lastModifiedBy>莫佩</cp:lastModifiedBy>
  <cp:lastPrinted>2022-11-01T15:52:00Z</cp:lastPrinted>
  <dcterms:modified xsi:type="dcterms:W3CDTF">2026-07-09T01:39:49Z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EF6CB0346631419CBB58E49D25C3B6F3_13</vt:lpwstr>
  </property>
  <property fmtid="{D5CDD505-2E9C-101B-9397-08002B2CF9AE}" pid="4" name="KSOTemplateDocerSaveRecord">
    <vt:lpwstr>eyJoZGlkIjoiMzU4YmI3MmM0ODI3MzdmYWYyMmQ0NjIwZWY1NWUzZWQiLCJ1c2VySWQiOiIxNjc4OTUwNTcyIn0=</vt:lpwstr>
  </property>
</Properties>
</file>