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992C2">
      <w:pPr>
        <w:pStyle w:val="23"/>
        <w:jc w:val="center"/>
        <w:rPr>
          <w:rFonts w:hint="eastAsia" w:ascii="隶书" w:hAnsi="华文中宋" w:eastAsia="隶书"/>
          <w:color w:val="auto"/>
          <w:sz w:val="84"/>
          <w:szCs w:val="84"/>
          <w:highlight w:val="none"/>
          <w:lang w:val="en-US" w:eastAsia="zh-CN"/>
        </w:rPr>
      </w:pPr>
    </w:p>
    <w:p w14:paraId="2450E84A">
      <w:pPr>
        <w:pStyle w:val="23"/>
        <w:jc w:val="center"/>
        <w:rPr>
          <w:rFonts w:hint="eastAsia" w:ascii="隶书" w:hAnsi="华文中宋" w:eastAsia="隶书"/>
          <w:color w:val="auto"/>
          <w:sz w:val="84"/>
          <w:szCs w:val="84"/>
          <w:highlight w:val="none"/>
          <w:lang w:val="en-US" w:eastAsia="zh-CN"/>
        </w:rPr>
      </w:pPr>
      <w:r>
        <w:rPr>
          <w:rFonts w:hint="eastAsia" w:ascii="隶书" w:hAnsi="华文中宋" w:eastAsia="隶书"/>
          <w:color w:val="auto"/>
          <w:sz w:val="84"/>
          <w:szCs w:val="84"/>
          <w:highlight w:val="none"/>
          <w:lang w:val="en-US" w:eastAsia="zh-CN"/>
        </w:rPr>
        <w:t>政府采购</w:t>
      </w:r>
    </w:p>
    <w:p w14:paraId="0C8B5C43">
      <w:pPr>
        <w:pStyle w:val="23"/>
        <w:adjustRightInd/>
        <w:snapToGrid/>
        <w:spacing w:line="240" w:lineRule="auto"/>
        <w:jc w:val="center"/>
        <w:rPr>
          <w:rFonts w:ascii="隶书" w:hAnsi="华文中宋" w:eastAsia="隶书"/>
          <w:color w:val="auto"/>
          <w:sz w:val="84"/>
          <w:szCs w:val="84"/>
          <w:highlight w:val="none"/>
        </w:rPr>
      </w:pPr>
      <w:r>
        <w:rPr>
          <w:rFonts w:hint="eastAsia" w:ascii="隶书" w:hAnsi="华文中宋" w:eastAsia="隶书"/>
          <w:color w:val="auto"/>
          <w:sz w:val="84"/>
          <w:szCs w:val="84"/>
          <w:highlight w:val="none"/>
        </w:rPr>
        <w:t>竞争性磋商文件</w:t>
      </w:r>
    </w:p>
    <w:p w14:paraId="504A888D">
      <w:pPr>
        <w:pStyle w:val="23"/>
        <w:adjustRightInd w:val="0"/>
        <w:snapToGrid w:val="0"/>
        <w:spacing w:line="360" w:lineRule="auto"/>
        <w:ind w:left="2563" w:leftChars="554" w:hanging="1400" w:hangingChars="700"/>
        <w:rPr>
          <w:rFonts w:ascii="Tahoma" w:hAnsi="Tahoma" w:cs="Tahoma"/>
          <w:color w:val="auto"/>
          <w:sz w:val="20"/>
          <w:szCs w:val="20"/>
          <w:highlight w:val="none"/>
        </w:rPr>
      </w:pPr>
    </w:p>
    <w:p w14:paraId="713C40E5">
      <w:pPr>
        <w:pStyle w:val="23"/>
        <w:adjustRightInd w:val="0"/>
        <w:snapToGrid w:val="0"/>
        <w:spacing w:line="360" w:lineRule="auto"/>
        <w:ind w:left="2563" w:leftChars="554" w:hanging="1400" w:hangingChars="700"/>
        <w:rPr>
          <w:rFonts w:ascii="Tahoma" w:hAnsi="Tahoma" w:cs="Tahoma"/>
          <w:color w:val="auto"/>
          <w:sz w:val="20"/>
          <w:szCs w:val="20"/>
          <w:highlight w:val="none"/>
        </w:rPr>
      </w:pPr>
    </w:p>
    <w:p w14:paraId="10BBA90D">
      <w:pPr>
        <w:pStyle w:val="23"/>
        <w:adjustRightInd w:val="0"/>
        <w:snapToGrid w:val="0"/>
        <w:spacing w:line="360" w:lineRule="auto"/>
        <w:ind w:left="2563" w:leftChars="554" w:hanging="1400" w:hangingChars="700"/>
        <w:rPr>
          <w:rFonts w:ascii="Tahoma" w:hAnsi="Tahoma" w:cs="Tahoma"/>
          <w:color w:val="auto"/>
          <w:sz w:val="20"/>
          <w:szCs w:val="20"/>
          <w:highlight w:val="none"/>
        </w:rPr>
      </w:pPr>
    </w:p>
    <w:p w14:paraId="544221F7">
      <w:pPr>
        <w:pStyle w:val="23"/>
        <w:adjustRightInd w:val="0"/>
        <w:snapToGrid w:val="0"/>
        <w:spacing w:line="360" w:lineRule="auto"/>
        <w:ind w:left="2563" w:leftChars="554" w:hanging="1400" w:hangingChars="700"/>
        <w:rPr>
          <w:rFonts w:ascii="Tahoma" w:hAnsi="Tahoma" w:cs="Tahoma"/>
          <w:color w:val="auto"/>
          <w:sz w:val="20"/>
          <w:szCs w:val="20"/>
          <w:highlight w:val="none"/>
        </w:rPr>
      </w:pPr>
    </w:p>
    <w:p w14:paraId="158B48C4">
      <w:pPr>
        <w:pStyle w:val="23"/>
        <w:adjustRightInd w:val="0"/>
        <w:snapToGrid w:val="0"/>
        <w:spacing w:line="360" w:lineRule="auto"/>
        <w:ind w:left="2563" w:leftChars="554" w:hanging="1400" w:hangingChars="700"/>
        <w:rPr>
          <w:rFonts w:ascii="Tahoma" w:hAnsi="Tahoma" w:cs="Tahoma"/>
          <w:color w:val="auto"/>
          <w:sz w:val="20"/>
          <w:szCs w:val="20"/>
          <w:highlight w:val="none"/>
        </w:rPr>
      </w:pPr>
    </w:p>
    <w:p w14:paraId="1BCC0DDE">
      <w:pPr>
        <w:adjustRightInd w:val="0"/>
        <w:snapToGrid w:val="0"/>
        <w:spacing w:line="360" w:lineRule="auto"/>
        <w:ind w:left="958" w:leftChars="456" w:firstLine="160" w:firstLineChars="50"/>
        <w:rPr>
          <w:rFonts w:hint="eastAsia" w:ascii="宋体" w:hAnsi="宋体" w:eastAsia="宋体" w:cs="宋体"/>
          <w:bCs/>
          <w:color w:val="auto"/>
          <w:szCs w:val="21"/>
          <w:highlight w:val="none"/>
          <w:lang w:eastAsia="zh-CN"/>
        </w:rPr>
      </w:pPr>
      <w:r>
        <w:rPr>
          <w:rFonts w:hint="eastAsia" w:ascii="宋体" w:hAnsi="宋体" w:cs="宋体"/>
          <w:bCs/>
          <w:color w:val="auto"/>
          <w:sz w:val="32"/>
          <w:szCs w:val="32"/>
          <w:highlight w:val="none"/>
        </w:rPr>
        <w:t>采购项目名称：</w:t>
      </w:r>
      <w:r>
        <w:rPr>
          <w:rFonts w:hint="eastAsia" w:ascii="宋体" w:hAnsi="宋体" w:cs="宋体"/>
          <w:bCs/>
          <w:color w:val="auto"/>
          <w:sz w:val="32"/>
          <w:szCs w:val="32"/>
          <w:highlight w:val="none"/>
          <w:lang w:eastAsia="zh-CN"/>
        </w:rPr>
        <w:t>湖南省计量检测研究院特种专业技术用车采购</w:t>
      </w:r>
    </w:p>
    <w:p w14:paraId="12EDAD1B">
      <w:pPr>
        <w:adjustRightInd w:val="0"/>
        <w:snapToGrid w:val="0"/>
        <w:spacing w:line="360" w:lineRule="auto"/>
        <w:ind w:firstLine="1120" w:firstLineChars="350"/>
        <w:rPr>
          <w:rFonts w:hint="eastAsia" w:ascii="宋体" w:hAnsi="宋体" w:eastAsia="宋体" w:cs="宋体"/>
          <w:bCs/>
          <w:color w:val="auto"/>
          <w:sz w:val="32"/>
          <w:szCs w:val="32"/>
          <w:highlight w:val="none"/>
          <w:lang w:eastAsia="zh-CN"/>
        </w:rPr>
      </w:pPr>
      <w:r>
        <w:rPr>
          <w:rFonts w:hint="eastAsia" w:ascii="宋体" w:hAnsi="宋体" w:cs="宋体"/>
          <w:bCs/>
          <w:color w:val="auto"/>
          <w:sz w:val="32"/>
          <w:szCs w:val="32"/>
          <w:highlight w:val="none"/>
        </w:rPr>
        <w:t>政府采购编号：</w:t>
      </w:r>
      <w:r>
        <w:rPr>
          <w:rFonts w:hint="eastAsia" w:ascii="宋体" w:hAnsi="宋体" w:cs="宋体"/>
          <w:bCs/>
          <w:color w:val="auto"/>
          <w:sz w:val="32"/>
          <w:szCs w:val="32"/>
          <w:highlight w:val="none"/>
          <w:lang w:eastAsia="zh-CN"/>
        </w:rPr>
        <w:t>CGXM2026430000002586</w:t>
      </w:r>
    </w:p>
    <w:p w14:paraId="3BCC7168">
      <w:pPr>
        <w:adjustRightInd w:val="0"/>
        <w:snapToGrid w:val="0"/>
        <w:spacing w:line="360" w:lineRule="auto"/>
        <w:ind w:firstLine="1120" w:firstLineChars="350"/>
        <w:rPr>
          <w:rFonts w:hint="eastAsia" w:ascii="宋体" w:hAnsi="宋体" w:eastAsia="宋体" w:cs="宋体"/>
          <w:bCs/>
          <w:color w:val="auto"/>
          <w:sz w:val="32"/>
          <w:szCs w:val="32"/>
          <w:highlight w:val="none"/>
          <w:u w:val="single"/>
          <w:lang w:eastAsia="zh-CN"/>
        </w:rPr>
      </w:pPr>
      <w:r>
        <w:rPr>
          <w:rFonts w:hint="eastAsia" w:ascii="宋体" w:hAnsi="宋体" w:cs="宋体"/>
          <w:bCs/>
          <w:color w:val="auto"/>
          <w:sz w:val="32"/>
          <w:szCs w:val="32"/>
          <w:highlight w:val="none"/>
        </w:rPr>
        <w:t>采购代理编号：</w:t>
      </w:r>
      <w:r>
        <w:rPr>
          <w:rFonts w:hint="eastAsia" w:ascii="宋体" w:hAnsi="宋体" w:cs="宋体"/>
          <w:bCs/>
          <w:color w:val="auto"/>
          <w:sz w:val="32"/>
          <w:szCs w:val="32"/>
          <w:highlight w:val="none"/>
          <w:lang w:eastAsia="zh-CN"/>
        </w:rPr>
        <w:t>0646-264HNGLN0483</w:t>
      </w:r>
    </w:p>
    <w:p w14:paraId="25F0EC49">
      <w:pPr>
        <w:adjustRightInd w:val="0"/>
        <w:snapToGrid w:val="0"/>
        <w:spacing w:line="360" w:lineRule="auto"/>
        <w:ind w:firstLine="1120" w:firstLineChars="350"/>
        <w:rPr>
          <w:rFonts w:hint="eastAsia" w:ascii="宋体" w:hAnsi="宋体" w:eastAsia="宋体" w:cs="宋体"/>
          <w:bCs/>
          <w:color w:val="auto"/>
          <w:sz w:val="32"/>
          <w:szCs w:val="32"/>
          <w:highlight w:val="none"/>
          <w:u w:val="single"/>
          <w:lang w:eastAsia="zh-CN"/>
        </w:rPr>
      </w:pPr>
      <w:r>
        <w:rPr>
          <w:rFonts w:hint="eastAsia" w:ascii="宋体" w:hAnsi="宋体" w:cs="宋体"/>
          <w:bCs/>
          <w:color w:val="auto"/>
          <w:sz w:val="32"/>
          <w:szCs w:val="32"/>
          <w:highlight w:val="none"/>
        </w:rPr>
        <w:t>采   购   人：</w:t>
      </w:r>
      <w:r>
        <w:rPr>
          <w:rFonts w:hint="eastAsia" w:ascii="宋体" w:hAnsi="宋体" w:cs="宋体"/>
          <w:bCs/>
          <w:color w:val="auto"/>
          <w:sz w:val="32"/>
          <w:szCs w:val="32"/>
          <w:highlight w:val="none"/>
          <w:lang w:eastAsia="zh-CN"/>
        </w:rPr>
        <w:t>湖南省计量检测研究院</w:t>
      </w:r>
    </w:p>
    <w:p w14:paraId="7984C82C">
      <w:pPr>
        <w:adjustRightInd w:val="0"/>
        <w:snapToGrid w:val="0"/>
        <w:spacing w:line="360" w:lineRule="auto"/>
        <w:ind w:firstLine="1120" w:firstLineChars="350"/>
        <w:rPr>
          <w:rFonts w:ascii="宋体" w:hAnsi="宋体" w:cs="宋体"/>
          <w:bCs/>
          <w:color w:val="auto"/>
          <w:sz w:val="32"/>
          <w:szCs w:val="32"/>
          <w:highlight w:val="none"/>
        </w:rPr>
      </w:pPr>
      <w:r>
        <w:rPr>
          <w:rFonts w:hint="eastAsia" w:ascii="宋体" w:hAnsi="宋体" w:cs="宋体"/>
          <w:bCs/>
          <w:color w:val="auto"/>
          <w:sz w:val="32"/>
          <w:szCs w:val="21"/>
          <w:highlight w:val="none"/>
        </w:rPr>
        <w:t>采购代理机构：湖南国联招标有限公司</w:t>
      </w:r>
    </w:p>
    <w:p w14:paraId="6C5F7BB8">
      <w:pPr>
        <w:pStyle w:val="23"/>
        <w:adjustRightInd w:val="0"/>
        <w:snapToGrid w:val="0"/>
        <w:spacing w:line="360" w:lineRule="auto"/>
        <w:jc w:val="center"/>
        <w:rPr>
          <w:rFonts w:hAnsi="宋体" w:cs="宋体"/>
          <w:bCs/>
          <w:color w:val="auto"/>
          <w:sz w:val="32"/>
          <w:highlight w:val="none"/>
        </w:rPr>
      </w:pPr>
    </w:p>
    <w:p w14:paraId="3D7E7B19">
      <w:pPr>
        <w:pStyle w:val="23"/>
        <w:adjustRightInd w:val="0"/>
        <w:snapToGrid w:val="0"/>
        <w:spacing w:line="360" w:lineRule="auto"/>
        <w:jc w:val="center"/>
        <w:rPr>
          <w:rFonts w:hAnsi="宋体" w:cs="宋体"/>
          <w:bCs/>
          <w:color w:val="auto"/>
          <w:sz w:val="32"/>
          <w:highlight w:val="none"/>
        </w:rPr>
      </w:pPr>
    </w:p>
    <w:p w14:paraId="1DEC7718">
      <w:pPr>
        <w:pStyle w:val="23"/>
        <w:adjustRightInd w:val="0"/>
        <w:snapToGrid w:val="0"/>
        <w:spacing w:line="360" w:lineRule="auto"/>
        <w:jc w:val="center"/>
        <w:rPr>
          <w:rFonts w:hAnsi="宋体" w:cs="宋体"/>
          <w:bCs/>
          <w:color w:val="auto"/>
          <w:sz w:val="32"/>
          <w:highlight w:val="none"/>
        </w:rPr>
      </w:pPr>
    </w:p>
    <w:p w14:paraId="47C75899">
      <w:pPr>
        <w:pStyle w:val="23"/>
        <w:adjustRightInd w:val="0"/>
        <w:snapToGrid w:val="0"/>
        <w:spacing w:line="360" w:lineRule="auto"/>
        <w:jc w:val="center"/>
        <w:rPr>
          <w:rFonts w:hAnsi="宋体" w:cs="宋体"/>
          <w:bCs/>
          <w:color w:val="auto"/>
          <w:sz w:val="32"/>
          <w:highlight w:val="none"/>
        </w:rPr>
      </w:pPr>
    </w:p>
    <w:p w14:paraId="254DB127">
      <w:pPr>
        <w:pStyle w:val="23"/>
        <w:adjustRightInd w:val="0"/>
        <w:snapToGrid w:val="0"/>
        <w:spacing w:line="360" w:lineRule="auto"/>
        <w:jc w:val="center"/>
        <w:rPr>
          <w:rFonts w:hAnsi="宋体" w:cs="宋体"/>
          <w:bCs/>
          <w:color w:val="auto"/>
          <w:sz w:val="32"/>
          <w:highlight w:val="none"/>
        </w:rPr>
      </w:pPr>
    </w:p>
    <w:p w14:paraId="38B6FAB0">
      <w:pPr>
        <w:pStyle w:val="23"/>
        <w:adjustRightInd w:val="0"/>
        <w:snapToGrid w:val="0"/>
        <w:spacing w:line="360" w:lineRule="auto"/>
        <w:jc w:val="center"/>
        <w:rPr>
          <w:rFonts w:hint="eastAsia" w:hAnsi="宋体" w:eastAsia="宋体" w:cs="宋体"/>
          <w:bCs/>
          <w:color w:val="auto"/>
          <w:sz w:val="32"/>
          <w:highlight w:val="none"/>
          <w:lang w:eastAsia="zh-CN"/>
        </w:rPr>
        <w:sectPr>
          <w:footerReference r:id="rId3" w:type="default"/>
          <w:pgSz w:w="11906" w:h="16838"/>
          <w:pgMar w:top="1474" w:right="1474" w:bottom="1474" w:left="1587"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hAnsi="宋体" w:cs="宋体"/>
          <w:bCs/>
          <w:color w:val="auto"/>
          <w:sz w:val="32"/>
          <w:highlight w:val="none"/>
          <w:lang w:eastAsia="zh-CN"/>
        </w:rPr>
        <w:t>2026年9月</w:t>
      </w:r>
    </w:p>
    <w:p w14:paraId="33738C7D">
      <w:pPr>
        <w:pStyle w:val="23"/>
        <w:adjustRightInd w:val="0"/>
        <w:snapToGrid w:val="0"/>
        <w:spacing w:line="360" w:lineRule="auto"/>
        <w:jc w:val="center"/>
        <w:rPr>
          <w:rFonts w:hAnsi="宋体"/>
          <w:b/>
          <w:color w:val="auto"/>
          <w:sz w:val="32"/>
          <w:highlight w:val="none"/>
        </w:rPr>
        <w:sectPr>
          <w:pgSz w:w="11906" w:h="16838"/>
          <w:pgMar w:top="1474" w:right="1474" w:bottom="1474" w:left="1587"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243EBB50">
      <w:pPr>
        <w:pStyle w:val="23"/>
        <w:adjustRightInd w:val="0"/>
        <w:snapToGrid w:val="0"/>
        <w:spacing w:line="360" w:lineRule="auto"/>
        <w:jc w:val="center"/>
        <w:rPr>
          <w:rFonts w:ascii="黑体" w:hAnsi="宋体" w:eastAsia="黑体"/>
          <w:b/>
          <w:color w:val="auto"/>
          <w:spacing w:val="160"/>
          <w:sz w:val="32"/>
          <w:szCs w:val="32"/>
          <w:highlight w:val="none"/>
        </w:rPr>
      </w:pPr>
      <w:r>
        <w:rPr>
          <w:rFonts w:hint="eastAsia" w:ascii="黑体" w:hAnsi="宋体" w:eastAsia="黑体"/>
          <w:b/>
          <w:color w:val="auto"/>
          <w:spacing w:val="160"/>
          <w:sz w:val="32"/>
          <w:szCs w:val="32"/>
          <w:highlight w:val="none"/>
        </w:rPr>
        <w:t>目录</w:t>
      </w:r>
    </w:p>
    <w:p w14:paraId="7B3531CE">
      <w:pPr>
        <w:pStyle w:val="31"/>
        <w:tabs>
          <w:tab w:val="right" w:leader="dot" w:pos="8845"/>
        </w:tabs>
        <w:rPr>
          <w:color w:val="auto"/>
          <w:highlight w:val="none"/>
          <w:rPrChange w:id="0" w:author="焦俊" w:date="2026-10-13T10:26:16Z">
            <w:rPr/>
          </w:rPrChange>
        </w:rPr>
      </w:pPr>
      <w:r>
        <w:rPr>
          <w:rFonts w:hAnsi="宋体"/>
          <w:b w:val="0"/>
          <w:color w:val="auto"/>
          <w:highlight w:val="none"/>
        </w:rPr>
        <w:fldChar w:fldCharType="begin"/>
      </w:r>
      <w:r>
        <w:rPr>
          <w:rFonts w:hAnsi="宋体"/>
          <w:b w:val="0"/>
          <w:color w:val="auto"/>
          <w:highlight w:val="none"/>
        </w:rPr>
        <w:instrText xml:space="preserve"> TOC \o "1-4" \h \z \u </w:instrText>
      </w:r>
      <w:r>
        <w:rPr>
          <w:rFonts w:hAnsi="宋体"/>
          <w:b w:val="0"/>
          <w:color w:val="auto"/>
          <w:highlight w:val="none"/>
        </w:rPr>
        <w:fldChar w:fldCharType="separate"/>
      </w:r>
      <w:r>
        <w:rPr>
          <w:rFonts w:hAnsi="宋体" w:eastAsia="黑体"/>
          <w:color w:val="auto"/>
          <w:szCs w:val="24"/>
          <w:highlight w:val="none"/>
        </w:rPr>
        <w:fldChar w:fldCharType="begin"/>
      </w:r>
      <w:r>
        <w:rPr>
          <w:rFonts w:hAnsi="宋体" w:eastAsia="黑体"/>
          <w:color w:val="auto"/>
          <w:szCs w:val="24"/>
          <w:highlight w:val="none"/>
          <w:rPrChange w:id="1" w:author="焦俊" w:date="2026-10-13T10:26:15Z">
            <w:rPr>
              <w:rFonts w:hAnsi="宋体" w:eastAsia="黑体"/>
              <w:szCs w:val="24"/>
              <w:highlight w:val="none"/>
            </w:rPr>
          </w:rPrChange>
        </w:rPr>
        <w:instrText xml:space="preserve"> HYPERLINK \l _Toc31346 </w:instrText>
      </w:r>
      <w:r>
        <w:rPr>
          <w:rFonts w:hAnsi="宋体" w:eastAsia="黑体"/>
          <w:color w:val="auto"/>
          <w:szCs w:val="24"/>
          <w:highlight w:val="none"/>
          <w:rPrChange w:id="2" w:author="焦俊" w:date="2026-10-13T10:26:15Z">
            <w:rPr>
              <w:rFonts w:hAnsi="宋体" w:eastAsia="黑体"/>
              <w:szCs w:val="24"/>
              <w:highlight w:val="none"/>
            </w:rPr>
          </w:rPrChange>
        </w:rPr>
        <w:fldChar w:fldCharType="separate"/>
      </w:r>
      <w:r>
        <w:rPr>
          <w:rFonts w:hint="eastAsia" w:ascii="黑体" w:hAnsi="黑体" w:eastAsia="黑体"/>
          <w:color w:val="auto"/>
          <w:szCs w:val="32"/>
          <w:highlight w:val="none"/>
          <w:rPrChange w:id="3" w:author="焦俊" w:date="2026-10-13T10:26:15Z">
            <w:rPr>
              <w:rFonts w:hint="eastAsia" w:ascii="黑体" w:hAnsi="黑体" w:eastAsia="黑体"/>
              <w:szCs w:val="32"/>
              <w:highlight w:val="none"/>
            </w:rPr>
          </w:rPrChange>
        </w:rPr>
        <w:t>第一章 磋商邀请</w:t>
      </w:r>
      <w:r>
        <w:rPr>
          <w:color w:val="auto"/>
          <w:highlight w:val="none"/>
          <w:rPrChange w:id="4" w:author="焦俊" w:date="2026-10-13T10:26:16Z">
            <w:rPr/>
          </w:rPrChange>
        </w:rPr>
        <w:tab/>
      </w:r>
      <w:r>
        <w:rPr>
          <w:color w:val="auto"/>
          <w:highlight w:val="none"/>
          <w:rPrChange w:id="5" w:author="焦俊" w:date="2026-10-13T10:26:16Z">
            <w:rPr/>
          </w:rPrChange>
        </w:rPr>
        <w:fldChar w:fldCharType="begin"/>
      </w:r>
      <w:r>
        <w:rPr>
          <w:color w:val="auto"/>
          <w:highlight w:val="none"/>
          <w:rPrChange w:id="6" w:author="焦俊" w:date="2026-10-13T10:26:16Z">
            <w:rPr/>
          </w:rPrChange>
        </w:rPr>
        <w:instrText xml:space="preserve"> PAGEREF _Toc31346 \h </w:instrText>
      </w:r>
      <w:r>
        <w:rPr>
          <w:color w:val="auto"/>
          <w:highlight w:val="none"/>
          <w:rPrChange w:id="7" w:author="焦俊" w:date="2026-10-13T10:26:16Z">
            <w:rPr/>
          </w:rPrChange>
        </w:rPr>
        <w:fldChar w:fldCharType="separate"/>
      </w:r>
      <w:r>
        <w:rPr>
          <w:color w:val="auto"/>
          <w:highlight w:val="none"/>
          <w:rPrChange w:id="8" w:author="焦俊" w:date="2026-10-13T10:26:16Z">
            <w:rPr/>
          </w:rPrChange>
        </w:rPr>
        <w:t>9</w:t>
      </w:r>
      <w:r>
        <w:rPr>
          <w:color w:val="auto"/>
          <w:highlight w:val="none"/>
          <w:rPrChange w:id="9" w:author="焦俊" w:date="2026-10-13T10:26:16Z">
            <w:rPr/>
          </w:rPrChange>
        </w:rPr>
        <w:fldChar w:fldCharType="end"/>
      </w:r>
      <w:r>
        <w:rPr>
          <w:rFonts w:hAnsi="宋体" w:eastAsia="黑体"/>
          <w:color w:val="auto"/>
          <w:szCs w:val="24"/>
          <w:highlight w:val="none"/>
        </w:rPr>
        <w:fldChar w:fldCharType="end"/>
      </w:r>
    </w:p>
    <w:p w14:paraId="52E34A95">
      <w:pPr>
        <w:pStyle w:val="35"/>
        <w:tabs>
          <w:tab w:val="right" w:leader="dot" w:pos="8845"/>
        </w:tabs>
        <w:rPr>
          <w:color w:val="auto"/>
          <w:highlight w:val="none"/>
          <w:rPrChange w:id="1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 w:author="焦俊" w:date="2026-10-13T10:26:15Z">
            <w:rPr>
              <w:rFonts w:hAnsi="宋体" w:eastAsia="黑体"/>
              <w:szCs w:val="24"/>
              <w:highlight w:val="none"/>
            </w:rPr>
          </w:rPrChange>
        </w:rPr>
        <w:instrText xml:space="preserve"> HYPERLINK \l _Toc24337 </w:instrText>
      </w:r>
      <w:r>
        <w:rPr>
          <w:rFonts w:hAnsi="宋体" w:eastAsia="黑体"/>
          <w:color w:val="auto"/>
          <w:szCs w:val="24"/>
          <w:highlight w:val="none"/>
          <w:rPrChange w:id="1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13" w:author="焦俊" w:date="2026-10-13T10:26:15Z">
            <w:rPr>
              <w:rFonts w:hint="eastAsia" w:ascii="Arial" w:hAnsi="Arial"/>
              <w:bCs/>
              <w:szCs w:val="32"/>
              <w:highlight w:val="none"/>
            </w:rPr>
          </w:rPrChange>
        </w:rPr>
        <w:t>一、采购项目基本信息</w:t>
      </w:r>
      <w:r>
        <w:rPr>
          <w:color w:val="auto"/>
          <w:highlight w:val="none"/>
          <w:rPrChange w:id="14" w:author="焦俊" w:date="2026-10-13T10:26:16Z">
            <w:rPr/>
          </w:rPrChange>
        </w:rPr>
        <w:tab/>
      </w:r>
      <w:r>
        <w:rPr>
          <w:color w:val="auto"/>
          <w:highlight w:val="none"/>
          <w:rPrChange w:id="15" w:author="焦俊" w:date="2026-10-13T10:26:16Z">
            <w:rPr/>
          </w:rPrChange>
        </w:rPr>
        <w:fldChar w:fldCharType="begin"/>
      </w:r>
      <w:r>
        <w:rPr>
          <w:color w:val="auto"/>
          <w:highlight w:val="none"/>
          <w:rPrChange w:id="16" w:author="焦俊" w:date="2026-10-13T10:26:16Z">
            <w:rPr/>
          </w:rPrChange>
        </w:rPr>
        <w:instrText xml:space="preserve"> PAGEREF _Toc24337 \h </w:instrText>
      </w:r>
      <w:r>
        <w:rPr>
          <w:color w:val="auto"/>
          <w:highlight w:val="none"/>
          <w:rPrChange w:id="17" w:author="焦俊" w:date="2026-10-13T10:26:16Z">
            <w:rPr/>
          </w:rPrChange>
        </w:rPr>
        <w:fldChar w:fldCharType="separate"/>
      </w:r>
      <w:r>
        <w:rPr>
          <w:color w:val="auto"/>
          <w:highlight w:val="none"/>
          <w:rPrChange w:id="18" w:author="焦俊" w:date="2026-10-13T10:26:16Z">
            <w:rPr/>
          </w:rPrChange>
        </w:rPr>
        <w:t>9</w:t>
      </w:r>
      <w:r>
        <w:rPr>
          <w:color w:val="auto"/>
          <w:highlight w:val="none"/>
          <w:rPrChange w:id="19" w:author="焦俊" w:date="2026-10-13T10:26:16Z">
            <w:rPr/>
          </w:rPrChange>
        </w:rPr>
        <w:fldChar w:fldCharType="end"/>
      </w:r>
      <w:r>
        <w:rPr>
          <w:rFonts w:hAnsi="宋体" w:eastAsia="黑体"/>
          <w:color w:val="auto"/>
          <w:szCs w:val="24"/>
          <w:highlight w:val="none"/>
        </w:rPr>
        <w:fldChar w:fldCharType="end"/>
      </w:r>
    </w:p>
    <w:p w14:paraId="6906EA07">
      <w:pPr>
        <w:pStyle w:val="35"/>
        <w:tabs>
          <w:tab w:val="right" w:leader="dot" w:pos="8845"/>
        </w:tabs>
        <w:rPr>
          <w:color w:val="auto"/>
          <w:highlight w:val="none"/>
          <w:rPrChange w:id="2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1" w:author="焦俊" w:date="2026-10-13T10:26:15Z">
            <w:rPr>
              <w:rFonts w:hAnsi="宋体" w:eastAsia="黑体"/>
              <w:szCs w:val="24"/>
              <w:highlight w:val="none"/>
            </w:rPr>
          </w:rPrChange>
        </w:rPr>
        <w:instrText xml:space="preserve"> HYPERLINK \l _Toc12541 </w:instrText>
      </w:r>
      <w:r>
        <w:rPr>
          <w:rFonts w:hAnsi="宋体" w:eastAsia="黑体"/>
          <w:color w:val="auto"/>
          <w:szCs w:val="24"/>
          <w:highlight w:val="none"/>
          <w:rPrChange w:id="2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23" w:author="焦俊" w:date="2026-10-13T10:26:15Z">
            <w:rPr>
              <w:rFonts w:hint="eastAsia" w:ascii="Arial" w:hAnsi="Arial"/>
              <w:bCs/>
              <w:szCs w:val="32"/>
              <w:highlight w:val="none"/>
            </w:rPr>
          </w:rPrChange>
        </w:rPr>
        <w:t>二、采购人的采购需求</w:t>
      </w:r>
      <w:r>
        <w:rPr>
          <w:color w:val="auto"/>
          <w:highlight w:val="none"/>
          <w:rPrChange w:id="24" w:author="焦俊" w:date="2026-10-13T10:26:16Z">
            <w:rPr/>
          </w:rPrChange>
        </w:rPr>
        <w:tab/>
      </w:r>
      <w:r>
        <w:rPr>
          <w:color w:val="auto"/>
          <w:highlight w:val="none"/>
          <w:rPrChange w:id="25" w:author="焦俊" w:date="2026-10-13T10:26:16Z">
            <w:rPr/>
          </w:rPrChange>
        </w:rPr>
        <w:fldChar w:fldCharType="begin"/>
      </w:r>
      <w:r>
        <w:rPr>
          <w:color w:val="auto"/>
          <w:highlight w:val="none"/>
          <w:rPrChange w:id="26" w:author="焦俊" w:date="2026-10-13T10:26:16Z">
            <w:rPr/>
          </w:rPrChange>
        </w:rPr>
        <w:instrText xml:space="preserve"> PAGEREF _Toc12541 \h </w:instrText>
      </w:r>
      <w:r>
        <w:rPr>
          <w:color w:val="auto"/>
          <w:highlight w:val="none"/>
          <w:rPrChange w:id="27" w:author="焦俊" w:date="2026-10-13T10:26:16Z">
            <w:rPr/>
          </w:rPrChange>
        </w:rPr>
        <w:fldChar w:fldCharType="separate"/>
      </w:r>
      <w:r>
        <w:rPr>
          <w:color w:val="auto"/>
          <w:highlight w:val="none"/>
          <w:rPrChange w:id="28" w:author="焦俊" w:date="2026-10-13T10:26:16Z">
            <w:rPr/>
          </w:rPrChange>
        </w:rPr>
        <w:t>9</w:t>
      </w:r>
      <w:r>
        <w:rPr>
          <w:color w:val="auto"/>
          <w:highlight w:val="none"/>
          <w:rPrChange w:id="29" w:author="焦俊" w:date="2026-10-13T10:26:16Z">
            <w:rPr/>
          </w:rPrChange>
        </w:rPr>
        <w:fldChar w:fldCharType="end"/>
      </w:r>
      <w:r>
        <w:rPr>
          <w:rFonts w:hAnsi="宋体" w:eastAsia="黑体"/>
          <w:color w:val="auto"/>
          <w:szCs w:val="24"/>
          <w:highlight w:val="none"/>
        </w:rPr>
        <w:fldChar w:fldCharType="end"/>
      </w:r>
    </w:p>
    <w:p w14:paraId="3E030B9F">
      <w:pPr>
        <w:pStyle w:val="35"/>
        <w:tabs>
          <w:tab w:val="right" w:leader="dot" w:pos="8845"/>
        </w:tabs>
        <w:rPr>
          <w:color w:val="auto"/>
          <w:highlight w:val="none"/>
          <w:rPrChange w:id="3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1" w:author="焦俊" w:date="2026-10-13T10:26:15Z">
            <w:rPr>
              <w:rFonts w:hAnsi="宋体" w:eastAsia="黑体"/>
              <w:szCs w:val="24"/>
              <w:highlight w:val="none"/>
            </w:rPr>
          </w:rPrChange>
        </w:rPr>
        <w:instrText xml:space="preserve"> HYPERLINK \l _Toc15503 </w:instrText>
      </w:r>
      <w:r>
        <w:rPr>
          <w:rFonts w:hAnsi="宋体" w:eastAsia="黑体"/>
          <w:color w:val="auto"/>
          <w:szCs w:val="24"/>
          <w:highlight w:val="none"/>
          <w:rPrChange w:id="3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33" w:author="焦俊" w:date="2026-10-13T10:26:15Z">
            <w:rPr>
              <w:rFonts w:hint="eastAsia" w:ascii="Arial" w:hAnsi="Arial"/>
              <w:bCs/>
              <w:szCs w:val="32"/>
              <w:highlight w:val="none"/>
            </w:rPr>
          </w:rPrChange>
        </w:rPr>
        <w:t>三、采购项目需落实的政府采购政策</w:t>
      </w:r>
      <w:r>
        <w:rPr>
          <w:color w:val="auto"/>
          <w:highlight w:val="none"/>
          <w:rPrChange w:id="34" w:author="焦俊" w:date="2026-10-13T10:26:16Z">
            <w:rPr/>
          </w:rPrChange>
        </w:rPr>
        <w:tab/>
      </w:r>
      <w:r>
        <w:rPr>
          <w:color w:val="auto"/>
          <w:highlight w:val="none"/>
          <w:rPrChange w:id="35" w:author="焦俊" w:date="2026-10-13T10:26:16Z">
            <w:rPr/>
          </w:rPrChange>
        </w:rPr>
        <w:fldChar w:fldCharType="begin"/>
      </w:r>
      <w:r>
        <w:rPr>
          <w:color w:val="auto"/>
          <w:highlight w:val="none"/>
          <w:rPrChange w:id="36" w:author="焦俊" w:date="2026-10-13T10:26:16Z">
            <w:rPr/>
          </w:rPrChange>
        </w:rPr>
        <w:instrText xml:space="preserve"> PAGEREF _Toc15503 \h </w:instrText>
      </w:r>
      <w:r>
        <w:rPr>
          <w:color w:val="auto"/>
          <w:highlight w:val="none"/>
          <w:rPrChange w:id="37" w:author="焦俊" w:date="2026-10-13T10:26:16Z">
            <w:rPr/>
          </w:rPrChange>
        </w:rPr>
        <w:fldChar w:fldCharType="separate"/>
      </w:r>
      <w:r>
        <w:rPr>
          <w:color w:val="auto"/>
          <w:highlight w:val="none"/>
          <w:rPrChange w:id="38" w:author="焦俊" w:date="2026-10-13T10:26:16Z">
            <w:rPr/>
          </w:rPrChange>
        </w:rPr>
        <w:t>9</w:t>
      </w:r>
      <w:r>
        <w:rPr>
          <w:color w:val="auto"/>
          <w:highlight w:val="none"/>
          <w:rPrChange w:id="39" w:author="焦俊" w:date="2026-10-13T10:26:16Z">
            <w:rPr/>
          </w:rPrChange>
        </w:rPr>
        <w:fldChar w:fldCharType="end"/>
      </w:r>
      <w:r>
        <w:rPr>
          <w:rFonts w:hAnsi="宋体" w:eastAsia="黑体"/>
          <w:color w:val="auto"/>
          <w:szCs w:val="24"/>
          <w:highlight w:val="none"/>
        </w:rPr>
        <w:fldChar w:fldCharType="end"/>
      </w:r>
    </w:p>
    <w:p w14:paraId="2922E520">
      <w:pPr>
        <w:pStyle w:val="35"/>
        <w:tabs>
          <w:tab w:val="right" w:leader="dot" w:pos="8845"/>
        </w:tabs>
        <w:rPr>
          <w:color w:val="auto"/>
          <w:highlight w:val="none"/>
          <w:rPrChange w:id="4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1" w:author="焦俊" w:date="2026-10-13T10:26:15Z">
            <w:rPr>
              <w:rFonts w:hAnsi="宋体" w:eastAsia="黑体"/>
              <w:szCs w:val="24"/>
              <w:highlight w:val="none"/>
            </w:rPr>
          </w:rPrChange>
        </w:rPr>
        <w:instrText xml:space="preserve"> HYPERLINK \l _Toc21447 </w:instrText>
      </w:r>
      <w:r>
        <w:rPr>
          <w:rFonts w:hAnsi="宋体" w:eastAsia="黑体"/>
          <w:color w:val="auto"/>
          <w:szCs w:val="24"/>
          <w:highlight w:val="none"/>
          <w:rPrChange w:id="4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43" w:author="焦俊" w:date="2026-10-13T10:26:15Z">
            <w:rPr>
              <w:rFonts w:hint="eastAsia" w:ascii="Arial" w:hAnsi="Arial"/>
              <w:bCs/>
              <w:szCs w:val="32"/>
              <w:highlight w:val="none"/>
            </w:rPr>
          </w:rPrChange>
        </w:rPr>
        <w:t>四、供应人的资格要求：</w:t>
      </w:r>
      <w:r>
        <w:rPr>
          <w:color w:val="auto"/>
          <w:highlight w:val="none"/>
          <w:rPrChange w:id="44" w:author="焦俊" w:date="2026-10-13T10:26:16Z">
            <w:rPr/>
          </w:rPrChange>
        </w:rPr>
        <w:tab/>
      </w:r>
      <w:r>
        <w:rPr>
          <w:color w:val="auto"/>
          <w:highlight w:val="none"/>
          <w:rPrChange w:id="45" w:author="焦俊" w:date="2026-10-13T10:26:16Z">
            <w:rPr/>
          </w:rPrChange>
        </w:rPr>
        <w:fldChar w:fldCharType="begin"/>
      </w:r>
      <w:r>
        <w:rPr>
          <w:color w:val="auto"/>
          <w:highlight w:val="none"/>
          <w:rPrChange w:id="46" w:author="焦俊" w:date="2026-10-13T10:26:16Z">
            <w:rPr/>
          </w:rPrChange>
        </w:rPr>
        <w:instrText xml:space="preserve"> PAGEREF _Toc21447 \h </w:instrText>
      </w:r>
      <w:r>
        <w:rPr>
          <w:color w:val="auto"/>
          <w:highlight w:val="none"/>
          <w:rPrChange w:id="47" w:author="焦俊" w:date="2026-10-13T10:26:16Z">
            <w:rPr/>
          </w:rPrChange>
        </w:rPr>
        <w:fldChar w:fldCharType="separate"/>
      </w:r>
      <w:r>
        <w:rPr>
          <w:color w:val="auto"/>
          <w:highlight w:val="none"/>
          <w:rPrChange w:id="48" w:author="焦俊" w:date="2026-10-13T10:26:16Z">
            <w:rPr/>
          </w:rPrChange>
        </w:rPr>
        <w:t>9</w:t>
      </w:r>
      <w:r>
        <w:rPr>
          <w:color w:val="auto"/>
          <w:highlight w:val="none"/>
          <w:rPrChange w:id="49" w:author="焦俊" w:date="2026-10-13T10:26:16Z">
            <w:rPr/>
          </w:rPrChange>
        </w:rPr>
        <w:fldChar w:fldCharType="end"/>
      </w:r>
      <w:r>
        <w:rPr>
          <w:rFonts w:hAnsi="宋体" w:eastAsia="黑体"/>
          <w:color w:val="auto"/>
          <w:szCs w:val="24"/>
          <w:highlight w:val="none"/>
        </w:rPr>
        <w:fldChar w:fldCharType="end"/>
      </w:r>
    </w:p>
    <w:p w14:paraId="3716261D">
      <w:pPr>
        <w:pStyle w:val="35"/>
        <w:tabs>
          <w:tab w:val="right" w:leader="dot" w:pos="8845"/>
        </w:tabs>
        <w:rPr>
          <w:color w:val="auto"/>
          <w:highlight w:val="none"/>
          <w:rPrChange w:id="5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1" w:author="焦俊" w:date="2026-10-13T10:26:15Z">
            <w:rPr>
              <w:rFonts w:hAnsi="宋体" w:eastAsia="黑体"/>
              <w:szCs w:val="24"/>
              <w:highlight w:val="none"/>
            </w:rPr>
          </w:rPrChange>
        </w:rPr>
        <w:instrText xml:space="preserve"> HYPERLINK \l _Toc26250 </w:instrText>
      </w:r>
      <w:r>
        <w:rPr>
          <w:rFonts w:hAnsi="宋体" w:eastAsia="黑体"/>
          <w:color w:val="auto"/>
          <w:szCs w:val="24"/>
          <w:highlight w:val="none"/>
          <w:rPrChange w:id="5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53" w:author="焦俊" w:date="2026-10-13T10:26:15Z">
            <w:rPr>
              <w:rFonts w:hint="eastAsia" w:ascii="Arial" w:hAnsi="Arial"/>
              <w:bCs/>
              <w:szCs w:val="32"/>
              <w:highlight w:val="none"/>
            </w:rPr>
          </w:rPrChange>
        </w:rPr>
        <w:t>五、获取采购文件的时间、期限、地点及方式</w:t>
      </w:r>
      <w:r>
        <w:rPr>
          <w:color w:val="auto"/>
          <w:highlight w:val="none"/>
          <w:rPrChange w:id="54" w:author="焦俊" w:date="2026-10-13T10:26:16Z">
            <w:rPr/>
          </w:rPrChange>
        </w:rPr>
        <w:tab/>
      </w:r>
      <w:r>
        <w:rPr>
          <w:color w:val="auto"/>
          <w:highlight w:val="none"/>
          <w:rPrChange w:id="55" w:author="焦俊" w:date="2026-10-13T10:26:16Z">
            <w:rPr/>
          </w:rPrChange>
        </w:rPr>
        <w:fldChar w:fldCharType="begin"/>
      </w:r>
      <w:r>
        <w:rPr>
          <w:color w:val="auto"/>
          <w:highlight w:val="none"/>
          <w:rPrChange w:id="56" w:author="焦俊" w:date="2026-10-13T10:26:16Z">
            <w:rPr/>
          </w:rPrChange>
        </w:rPr>
        <w:instrText xml:space="preserve"> PAGEREF _Toc26250 \h </w:instrText>
      </w:r>
      <w:r>
        <w:rPr>
          <w:color w:val="auto"/>
          <w:highlight w:val="none"/>
          <w:rPrChange w:id="57" w:author="焦俊" w:date="2026-10-13T10:26:16Z">
            <w:rPr/>
          </w:rPrChange>
        </w:rPr>
        <w:fldChar w:fldCharType="separate"/>
      </w:r>
      <w:r>
        <w:rPr>
          <w:color w:val="auto"/>
          <w:highlight w:val="none"/>
          <w:rPrChange w:id="58" w:author="焦俊" w:date="2026-10-13T10:26:16Z">
            <w:rPr/>
          </w:rPrChange>
        </w:rPr>
        <w:t>10</w:t>
      </w:r>
      <w:r>
        <w:rPr>
          <w:color w:val="auto"/>
          <w:highlight w:val="none"/>
          <w:rPrChange w:id="59" w:author="焦俊" w:date="2026-10-13T10:26:16Z">
            <w:rPr/>
          </w:rPrChange>
        </w:rPr>
        <w:fldChar w:fldCharType="end"/>
      </w:r>
      <w:r>
        <w:rPr>
          <w:rFonts w:hAnsi="宋体" w:eastAsia="黑体"/>
          <w:color w:val="auto"/>
          <w:szCs w:val="24"/>
          <w:highlight w:val="none"/>
        </w:rPr>
        <w:fldChar w:fldCharType="end"/>
      </w:r>
    </w:p>
    <w:p w14:paraId="0994254D">
      <w:pPr>
        <w:pStyle w:val="35"/>
        <w:tabs>
          <w:tab w:val="right" w:leader="dot" w:pos="8845"/>
        </w:tabs>
        <w:rPr>
          <w:color w:val="auto"/>
          <w:highlight w:val="none"/>
          <w:rPrChange w:id="6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1" w:author="焦俊" w:date="2026-10-13T10:26:15Z">
            <w:rPr>
              <w:rFonts w:hAnsi="宋体" w:eastAsia="黑体"/>
              <w:szCs w:val="24"/>
              <w:highlight w:val="none"/>
            </w:rPr>
          </w:rPrChange>
        </w:rPr>
        <w:instrText xml:space="preserve"> HYPERLINK \l _Toc21100 </w:instrText>
      </w:r>
      <w:r>
        <w:rPr>
          <w:rFonts w:hAnsi="宋体" w:eastAsia="黑体"/>
          <w:color w:val="auto"/>
          <w:szCs w:val="24"/>
          <w:highlight w:val="none"/>
          <w:rPrChange w:id="6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63" w:author="焦俊" w:date="2026-10-13T10:26:15Z">
            <w:rPr>
              <w:rFonts w:hint="eastAsia" w:ascii="Arial" w:hAnsi="Arial"/>
              <w:bCs/>
              <w:szCs w:val="32"/>
              <w:highlight w:val="none"/>
            </w:rPr>
          </w:rPrChange>
        </w:rPr>
        <w:t>六、响应文件开启时间及地点</w:t>
      </w:r>
      <w:r>
        <w:rPr>
          <w:color w:val="auto"/>
          <w:highlight w:val="none"/>
          <w:rPrChange w:id="64" w:author="焦俊" w:date="2026-10-13T10:26:16Z">
            <w:rPr/>
          </w:rPrChange>
        </w:rPr>
        <w:tab/>
      </w:r>
      <w:r>
        <w:rPr>
          <w:color w:val="auto"/>
          <w:highlight w:val="none"/>
          <w:rPrChange w:id="65" w:author="焦俊" w:date="2026-10-13T10:26:16Z">
            <w:rPr/>
          </w:rPrChange>
        </w:rPr>
        <w:fldChar w:fldCharType="begin"/>
      </w:r>
      <w:r>
        <w:rPr>
          <w:color w:val="auto"/>
          <w:highlight w:val="none"/>
          <w:rPrChange w:id="66" w:author="焦俊" w:date="2026-10-13T10:26:16Z">
            <w:rPr/>
          </w:rPrChange>
        </w:rPr>
        <w:instrText xml:space="preserve"> PAGEREF _Toc21100 \h </w:instrText>
      </w:r>
      <w:r>
        <w:rPr>
          <w:color w:val="auto"/>
          <w:highlight w:val="none"/>
          <w:rPrChange w:id="67" w:author="焦俊" w:date="2026-10-13T10:26:16Z">
            <w:rPr/>
          </w:rPrChange>
        </w:rPr>
        <w:fldChar w:fldCharType="separate"/>
      </w:r>
      <w:r>
        <w:rPr>
          <w:color w:val="auto"/>
          <w:highlight w:val="none"/>
          <w:rPrChange w:id="68" w:author="焦俊" w:date="2026-10-13T10:26:16Z">
            <w:rPr/>
          </w:rPrChange>
        </w:rPr>
        <w:t>10</w:t>
      </w:r>
      <w:r>
        <w:rPr>
          <w:color w:val="auto"/>
          <w:highlight w:val="none"/>
          <w:rPrChange w:id="69" w:author="焦俊" w:date="2026-10-13T10:26:16Z">
            <w:rPr/>
          </w:rPrChange>
        </w:rPr>
        <w:fldChar w:fldCharType="end"/>
      </w:r>
      <w:r>
        <w:rPr>
          <w:rFonts w:hAnsi="宋体" w:eastAsia="黑体"/>
          <w:color w:val="auto"/>
          <w:szCs w:val="24"/>
          <w:highlight w:val="none"/>
        </w:rPr>
        <w:fldChar w:fldCharType="end"/>
      </w:r>
    </w:p>
    <w:p w14:paraId="535FD0C2">
      <w:pPr>
        <w:pStyle w:val="35"/>
        <w:tabs>
          <w:tab w:val="right" w:leader="dot" w:pos="8845"/>
        </w:tabs>
        <w:rPr>
          <w:color w:val="auto"/>
          <w:highlight w:val="none"/>
          <w:rPrChange w:id="7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1" w:author="焦俊" w:date="2026-10-13T10:26:15Z">
            <w:rPr>
              <w:rFonts w:hAnsi="宋体" w:eastAsia="黑体"/>
              <w:szCs w:val="24"/>
              <w:highlight w:val="none"/>
            </w:rPr>
          </w:rPrChange>
        </w:rPr>
        <w:instrText xml:space="preserve"> HYPERLINK \l _Toc23032 </w:instrText>
      </w:r>
      <w:r>
        <w:rPr>
          <w:rFonts w:hAnsi="宋体" w:eastAsia="黑体"/>
          <w:color w:val="auto"/>
          <w:szCs w:val="24"/>
          <w:highlight w:val="none"/>
          <w:rPrChange w:id="7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73" w:author="焦俊" w:date="2026-10-13T10:26:15Z">
            <w:rPr>
              <w:rFonts w:hint="eastAsia" w:ascii="Arial" w:hAnsi="Arial"/>
              <w:bCs/>
              <w:szCs w:val="32"/>
              <w:highlight w:val="none"/>
            </w:rPr>
          </w:rPrChange>
        </w:rPr>
        <w:t>七、公告期限</w:t>
      </w:r>
      <w:r>
        <w:rPr>
          <w:color w:val="auto"/>
          <w:highlight w:val="none"/>
          <w:rPrChange w:id="74" w:author="焦俊" w:date="2026-10-13T10:26:16Z">
            <w:rPr/>
          </w:rPrChange>
        </w:rPr>
        <w:tab/>
      </w:r>
      <w:r>
        <w:rPr>
          <w:color w:val="auto"/>
          <w:highlight w:val="none"/>
          <w:rPrChange w:id="75" w:author="焦俊" w:date="2026-10-13T10:26:16Z">
            <w:rPr/>
          </w:rPrChange>
        </w:rPr>
        <w:fldChar w:fldCharType="begin"/>
      </w:r>
      <w:r>
        <w:rPr>
          <w:color w:val="auto"/>
          <w:highlight w:val="none"/>
          <w:rPrChange w:id="76" w:author="焦俊" w:date="2026-10-13T10:26:16Z">
            <w:rPr/>
          </w:rPrChange>
        </w:rPr>
        <w:instrText xml:space="preserve"> PAGEREF _Toc23032 \h </w:instrText>
      </w:r>
      <w:r>
        <w:rPr>
          <w:color w:val="auto"/>
          <w:highlight w:val="none"/>
          <w:rPrChange w:id="77" w:author="焦俊" w:date="2026-10-13T10:26:16Z">
            <w:rPr/>
          </w:rPrChange>
        </w:rPr>
        <w:fldChar w:fldCharType="separate"/>
      </w:r>
      <w:r>
        <w:rPr>
          <w:color w:val="auto"/>
          <w:highlight w:val="none"/>
          <w:rPrChange w:id="78" w:author="焦俊" w:date="2026-10-13T10:26:16Z">
            <w:rPr/>
          </w:rPrChange>
        </w:rPr>
        <w:t>10</w:t>
      </w:r>
      <w:r>
        <w:rPr>
          <w:color w:val="auto"/>
          <w:highlight w:val="none"/>
          <w:rPrChange w:id="79" w:author="焦俊" w:date="2026-10-13T10:26:16Z">
            <w:rPr/>
          </w:rPrChange>
        </w:rPr>
        <w:fldChar w:fldCharType="end"/>
      </w:r>
      <w:r>
        <w:rPr>
          <w:rFonts w:hAnsi="宋体" w:eastAsia="黑体"/>
          <w:color w:val="auto"/>
          <w:szCs w:val="24"/>
          <w:highlight w:val="none"/>
        </w:rPr>
        <w:fldChar w:fldCharType="end"/>
      </w:r>
    </w:p>
    <w:p w14:paraId="15BA5857">
      <w:pPr>
        <w:pStyle w:val="35"/>
        <w:tabs>
          <w:tab w:val="right" w:leader="dot" w:pos="8845"/>
        </w:tabs>
        <w:rPr>
          <w:color w:val="auto"/>
          <w:highlight w:val="none"/>
          <w:rPrChange w:id="8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1" w:author="焦俊" w:date="2026-10-13T10:26:15Z">
            <w:rPr>
              <w:rFonts w:hAnsi="宋体" w:eastAsia="黑体"/>
              <w:szCs w:val="24"/>
              <w:highlight w:val="none"/>
            </w:rPr>
          </w:rPrChange>
        </w:rPr>
        <w:instrText xml:space="preserve"> HYPERLINK \l _Toc26535 </w:instrText>
      </w:r>
      <w:r>
        <w:rPr>
          <w:rFonts w:hAnsi="宋体" w:eastAsia="黑体"/>
          <w:color w:val="auto"/>
          <w:szCs w:val="24"/>
          <w:highlight w:val="none"/>
          <w:rPrChange w:id="8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83" w:author="焦俊" w:date="2026-10-13T10:26:15Z">
            <w:rPr>
              <w:rFonts w:hint="eastAsia" w:ascii="Arial" w:hAnsi="Arial"/>
              <w:bCs/>
              <w:szCs w:val="32"/>
              <w:highlight w:val="none"/>
            </w:rPr>
          </w:rPrChange>
        </w:rPr>
        <w:t>八、询问及质疑</w:t>
      </w:r>
      <w:r>
        <w:rPr>
          <w:color w:val="auto"/>
          <w:highlight w:val="none"/>
          <w:rPrChange w:id="84" w:author="焦俊" w:date="2026-10-13T10:26:16Z">
            <w:rPr/>
          </w:rPrChange>
        </w:rPr>
        <w:tab/>
      </w:r>
      <w:r>
        <w:rPr>
          <w:color w:val="auto"/>
          <w:highlight w:val="none"/>
          <w:rPrChange w:id="85" w:author="焦俊" w:date="2026-10-13T10:26:16Z">
            <w:rPr/>
          </w:rPrChange>
        </w:rPr>
        <w:fldChar w:fldCharType="begin"/>
      </w:r>
      <w:r>
        <w:rPr>
          <w:color w:val="auto"/>
          <w:highlight w:val="none"/>
          <w:rPrChange w:id="86" w:author="焦俊" w:date="2026-10-13T10:26:16Z">
            <w:rPr/>
          </w:rPrChange>
        </w:rPr>
        <w:instrText xml:space="preserve"> PAGEREF _Toc26535 \h </w:instrText>
      </w:r>
      <w:r>
        <w:rPr>
          <w:color w:val="auto"/>
          <w:highlight w:val="none"/>
          <w:rPrChange w:id="87" w:author="焦俊" w:date="2026-10-13T10:26:16Z">
            <w:rPr/>
          </w:rPrChange>
        </w:rPr>
        <w:fldChar w:fldCharType="separate"/>
      </w:r>
      <w:r>
        <w:rPr>
          <w:color w:val="auto"/>
          <w:highlight w:val="none"/>
          <w:rPrChange w:id="88" w:author="焦俊" w:date="2026-10-13T10:26:16Z">
            <w:rPr/>
          </w:rPrChange>
        </w:rPr>
        <w:t>11</w:t>
      </w:r>
      <w:r>
        <w:rPr>
          <w:color w:val="auto"/>
          <w:highlight w:val="none"/>
          <w:rPrChange w:id="89" w:author="焦俊" w:date="2026-10-13T10:26:16Z">
            <w:rPr/>
          </w:rPrChange>
        </w:rPr>
        <w:fldChar w:fldCharType="end"/>
      </w:r>
      <w:r>
        <w:rPr>
          <w:rFonts w:hAnsi="宋体" w:eastAsia="黑体"/>
          <w:color w:val="auto"/>
          <w:szCs w:val="24"/>
          <w:highlight w:val="none"/>
        </w:rPr>
        <w:fldChar w:fldCharType="end"/>
      </w:r>
    </w:p>
    <w:p w14:paraId="6BB835B9">
      <w:pPr>
        <w:pStyle w:val="35"/>
        <w:tabs>
          <w:tab w:val="right" w:leader="dot" w:pos="8845"/>
        </w:tabs>
        <w:rPr>
          <w:color w:val="auto"/>
          <w:highlight w:val="none"/>
          <w:rPrChange w:id="9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1" w:author="焦俊" w:date="2026-10-13T10:26:15Z">
            <w:rPr>
              <w:rFonts w:hAnsi="宋体" w:eastAsia="黑体"/>
              <w:szCs w:val="24"/>
              <w:highlight w:val="none"/>
            </w:rPr>
          </w:rPrChange>
        </w:rPr>
        <w:instrText xml:space="preserve"> HYPERLINK \l _Toc5078 </w:instrText>
      </w:r>
      <w:r>
        <w:rPr>
          <w:rFonts w:hAnsi="宋体" w:eastAsia="黑体"/>
          <w:color w:val="auto"/>
          <w:szCs w:val="24"/>
          <w:highlight w:val="none"/>
          <w:rPrChange w:id="9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93" w:author="焦俊" w:date="2026-10-13T10:26:15Z">
            <w:rPr>
              <w:rFonts w:hint="eastAsia" w:ascii="Arial" w:hAnsi="Arial"/>
              <w:bCs/>
              <w:szCs w:val="32"/>
              <w:highlight w:val="none"/>
            </w:rPr>
          </w:rPrChange>
        </w:rPr>
        <w:t>九、响应说明</w:t>
      </w:r>
      <w:r>
        <w:rPr>
          <w:color w:val="auto"/>
          <w:highlight w:val="none"/>
          <w:rPrChange w:id="94" w:author="焦俊" w:date="2026-10-13T10:26:16Z">
            <w:rPr/>
          </w:rPrChange>
        </w:rPr>
        <w:tab/>
      </w:r>
      <w:r>
        <w:rPr>
          <w:color w:val="auto"/>
          <w:highlight w:val="none"/>
          <w:rPrChange w:id="95" w:author="焦俊" w:date="2026-10-13T10:26:16Z">
            <w:rPr/>
          </w:rPrChange>
        </w:rPr>
        <w:fldChar w:fldCharType="begin"/>
      </w:r>
      <w:r>
        <w:rPr>
          <w:color w:val="auto"/>
          <w:highlight w:val="none"/>
          <w:rPrChange w:id="96" w:author="焦俊" w:date="2026-10-13T10:26:16Z">
            <w:rPr/>
          </w:rPrChange>
        </w:rPr>
        <w:instrText xml:space="preserve"> PAGEREF _Toc5078 \h </w:instrText>
      </w:r>
      <w:r>
        <w:rPr>
          <w:color w:val="auto"/>
          <w:highlight w:val="none"/>
          <w:rPrChange w:id="97" w:author="焦俊" w:date="2026-10-13T10:26:16Z">
            <w:rPr/>
          </w:rPrChange>
        </w:rPr>
        <w:fldChar w:fldCharType="separate"/>
      </w:r>
      <w:r>
        <w:rPr>
          <w:color w:val="auto"/>
          <w:highlight w:val="none"/>
          <w:rPrChange w:id="98" w:author="焦俊" w:date="2026-10-13T10:26:16Z">
            <w:rPr/>
          </w:rPrChange>
        </w:rPr>
        <w:t>11</w:t>
      </w:r>
      <w:r>
        <w:rPr>
          <w:color w:val="auto"/>
          <w:highlight w:val="none"/>
          <w:rPrChange w:id="99" w:author="焦俊" w:date="2026-10-13T10:26:16Z">
            <w:rPr/>
          </w:rPrChange>
        </w:rPr>
        <w:fldChar w:fldCharType="end"/>
      </w:r>
      <w:r>
        <w:rPr>
          <w:rFonts w:hAnsi="宋体" w:eastAsia="黑体"/>
          <w:color w:val="auto"/>
          <w:szCs w:val="24"/>
          <w:highlight w:val="none"/>
        </w:rPr>
        <w:fldChar w:fldCharType="end"/>
      </w:r>
    </w:p>
    <w:p w14:paraId="6149DD84">
      <w:pPr>
        <w:pStyle w:val="35"/>
        <w:tabs>
          <w:tab w:val="right" w:leader="dot" w:pos="8845"/>
        </w:tabs>
        <w:rPr>
          <w:color w:val="auto"/>
          <w:highlight w:val="none"/>
          <w:rPrChange w:id="10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1" w:author="焦俊" w:date="2026-10-13T10:26:15Z">
            <w:rPr>
              <w:rFonts w:hAnsi="宋体" w:eastAsia="黑体"/>
              <w:szCs w:val="24"/>
              <w:highlight w:val="none"/>
            </w:rPr>
          </w:rPrChange>
        </w:rPr>
        <w:instrText xml:space="preserve"> HYPERLINK \l _Toc21681 </w:instrText>
      </w:r>
      <w:r>
        <w:rPr>
          <w:rFonts w:hAnsi="宋体" w:eastAsia="黑体"/>
          <w:color w:val="auto"/>
          <w:szCs w:val="24"/>
          <w:highlight w:val="none"/>
          <w:rPrChange w:id="10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103" w:author="焦俊" w:date="2026-10-13T10:26:15Z">
            <w:rPr>
              <w:rFonts w:hint="eastAsia" w:ascii="Arial" w:hAnsi="Arial"/>
              <w:bCs/>
              <w:szCs w:val="32"/>
              <w:highlight w:val="none"/>
            </w:rPr>
          </w:rPrChange>
        </w:rPr>
        <w:t>十、采购项目联系人姓名和电话</w:t>
      </w:r>
      <w:r>
        <w:rPr>
          <w:color w:val="auto"/>
          <w:highlight w:val="none"/>
          <w:rPrChange w:id="104" w:author="焦俊" w:date="2026-10-13T10:26:16Z">
            <w:rPr/>
          </w:rPrChange>
        </w:rPr>
        <w:tab/>
      </w:r>
      <w:r>
        <w:rPr>
          <w:color w:val="auto"/>
          <w:highlight w:val="none"/>
          <w:rPrChange w:id="105" w:author="焦俊" w:date="2026-10-13T10:26:16Z">
            <w:rPr/>
          </w:rPrChange>
        </w:rPr>
        <w:fldChar w:fldCharType="begin"/>
      </w:r>
      <w:r>
        <w:rPr>
          <w:color w:val="auto"/>
          <w:highlight w:val="none"/>
          <w:rPrChange w:id="106" w:author="焦俊" w:date="2026-10-13T10:26:16Z">
            <w:rPr/>
          </w:rPrChange>
        </w:rPr>
        <w:instrText xml:space="preserve"> PAGEREF _Toc21681 \h </w:instrText>
      </w:r>
      <w:r>
        <w:rPr>
          <w:color w:val="auto"/>
          <w:highlight w:val="none"/>
          <w:rPrChange w:id="107" w:author="焦俊" w:date="2026-10-13T10:26:16Z">
            <w:rPr/>
          </w:rPrChange>
        </w:rPr>
        <w:fldChar w:fldCharType="separate"/>
      </w:r>
      <w:r>
        <w:rPr>
          <w:color w:val="auto"/>
          <w:highlight w:val="none"/>
          <w:rPrChange w:id="108" w:author="焦俊" w:date="2026-10-13T10:26:16Z">
            <w:rPr/>
          </w:rPrChange>
        </w:rPr>
        <w:t>11</w:t>
      </w:r>
      <w:r>
        <w:rPr>
          <w:color w:val="auto"/>
          <w:highlight w:val="none"/>
          <w:rPrChange w:id="109" w:author="焦俊" w:date="2026-10-13T10:26:16Z">
            <w:rPr/>
          </w:rPrChange>
        </w:rPr>
        <w:fldChar w:fldCharType="end"/>
      </w:r>
      <w:r>
        <w:rPr>
          <w:rFonts w:hAnsi="宋体" w:eastAsia="黑体"/>
          <w:color w:val="auto"/>
          <w:szCs w:val="24"/>
          <w:highlight w:val="none"/>
        </w:rPr>
        <w:fldChar w:fldCharType="end"/>
      </w:r>
    </w:p>
    <w:p w14:paraId="041E3EE7">
      <w:pPr>
        <w:pStyle w:val="35"/>
        <w:tabs>
          <w:tab w:val="right" w:leader="dot" w:pos="8845"/>
        </w:tabs>
        <w:rPr>
          <w:color w:val="auto"/>
          <w:highlight w:val="none"/>
          <w:rPrChange w:id="11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1" w:author="焦俊" w:date="2026-10-13T10:26:15Z">
            <w:rPr>
              <w:rFonts w:hAnsi="宋体" w:eastAsia="黑体"/>
              <w:szCs w:val="24"/>
              <w:highlight w:val="none"/>
            </w:rPr>
          </w:rPrChange>
        </w:rPr>
        <w:instrText xml:space="preserve"> HYPERLINK \l _Toc9690 </w:instrText>
      </w:r>
      <w:r>
        <w:rPr>
          <w:rFonts w:hAnsi="宋体" w:eastAsia="黑体"/>
          <w:color w:val="auto"/>
          <w:szCs w:val="24"/>
          <w:highlight w:val="none"/>
          <w:rPrChange w:id="112" w:author="焦俊" w:date="2026-10-13T10:26:15Z">
            <w:rPr>
              <w:rFonts w:hAnsi="宋体" w:eastAsia="黑体"/>
              <w:szCs w:val="24"/>
              <w:highlight w:val="none"/>
            </w:rPr>
          </w:rPrChange>
        </w:rPr>
        <w:fldChar w:fldCharType="separate"/>
      </w:r>
      <w:r>
        <w:rPr>
          <w:rFonts w:hint="eastAsia" w:ascii="Arial" w:hAnsi="Arial"/>
          <w:bCs/>
          <w:color w:val="auto"/>
          <w:szCs w:val="32"/>
          <w:highlight w:val="none"/>
          <w:rPrChange w:id="113" w:author="焦俊" w:date="2026-10-13T10:26:15Z">
            <w:rPr>
              <w:rFonts w:hint="eastAsia" w:ascii="Arial" w:hAnsi="Arial"/>
              <w:bCs/>
              <w:szCs w:val="32"/>
              <w:highlight w:val="none"/>
            </w:rPr>
          </w:rPrChange>
        </w:rPr>
        <w:t>十一、采购人、采购代理机构的名称、地址和联系电话</w:t>
      </w:r>
      <w:r>
        <w:rPr>
          <w:color w:val="auto"/>
          <w:highlight w:val="none"/>
          <w:rPrChange w:id="114" w:author="焦俊" w:date="2026-10-13T10:26:16Z">
            <w:rPr/>
          </w:rPrChange>
        </w:rPr>
        <w:tab/>
      </w:r>
      <w:r>
        <w:rPr>
          <w:color w:val="auto"/>
          <w:highlight w:val="none"/>
          <w:rPrChange w:id="115" w:author="焦俊" w:date="2026-10-13T10:26:16Z">
            <w:rPr/>
          </w:rPrChange>
        </w:rPr>
        <w:fldChar w:fldCharType="begin"/>
      </w:r>
      <w:r>
        <w:rPr>
          <w:color w:val="auto"/>
          <w:highlight w:val="none"/>
          <w:rPrChange w:id="116" w:author="焦俊" w:date="2026-10-13T10:26:16Z">
            <w:rPr/>
          </w:rPrChange>
        </w:rPr>
        <w:instrText xml:space="preserve"> PAGEREF _Toc9690 \h </w:instrText>
      </w:r>
      <w:r>
        <w:rPr>
          <w:color w:val="auto"/>
          <w:highlight w:val="none"/>
          <w:rPrChange w:id="117" w:author="焦俊" w:date="2026-10-13T10:26:16Z">
            <w:rPr/>
          </w:rPrChange>
        </w:rPr>
        <w:fldChar w:fldCharType="separate"/>
      </w:r>
      <w:r>
        <w:rPr>
          <w:color w:val="auto"/>
          <w:highlight w:val="none"/>
          <w:rPrChange w:id="118" w:author="焦俊" w:date="2026-10-13T10:26:16Z">
            <w:rPr/>
          </w:rPrChange>
        </w:rPr>
        <w:t>11</w:t>
      </w:r>
      <w:r>
        <w:rPr>
          <w:color w:val="auto"/>
          <w:highlight w:val="none"/>
          <w:rPrChange w:id="119" w:author="焦俊" w:date="2026-10-13T10:26:16Z">
            <w:rPr/>
          </w:rPrChange>
        </w:rPr>
        <w:fldChar w:fldCharType="end"/>
      </w:r>
      <w:r>
        <w:rPr>
          <w:rFonts w:hAnsi="宋体" w:eastAsia="黑体"/>
          <w:color w:val="auto"/>
          <w:szCs w:val="24"/>
          <w:highlight w:val="none"/>
        </w:rPr>
        <w:fldChar w:fldCharType="end"/>
      </w:r>
    </w:p>
    <w:p w14:paraId="1DEA6CE4">
      <w:pPr>
        <w:pStyle w:val="31"/>
        <w:tabs>
          <w:tab w:val="right" w:leader="dot" w:pos="8845"/>
        </w:tabs>
        <w:rPr>
          <w:color w:val="auto"/>
          <w:highlight w:val="none"/>
          <w:rPrChange w:id="12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1" w:author="焦俊" w:date="2026-10-13T10:26:15Z">
            <w:rPr>
              <w:rFonts w:hAnsi="宋体" w:eastAsia="黑体"/>
              <w:szCs w:val="24"/>
              <w:highlight w:val="none"/>
            </w:rPr>
          </w:rPrChange>
        </w:rPr>
        <w:instrText xml:space="preserve"> HYPERLINK \l _Toc2920 </w:instrText>
      </w:r>
      <w:r>
        <w:rPr>
          <w:rFonts w:hAnsi="宋体" w:eastAsia="黑体"/>
          <w:color w:val="auto"/>
          <w:szCs w:val="24"/>
          <w:highlight w:val="none"/>
          <w:rPrChange w:id="122" w:author="焦俊" w:date="2026-10-13T10:26:15Z">
            <w:rPr>
              <w:rFonts w:hAnsi="宋体" w:eastAsia="黑体"/>
              <w:szCs w:val="24"/>
              <w:highlight w:val="none"/>
            </w:rPr>
          </w:rPrChange>
        </w:rPr>
        <w:fldChar w:fldCharType="separate"/>
      </w:r>
      <w:r>
        <w:rPr>
          <w:rFonts w:hint="eastAsia" w:ascii="黑体" w:hAnsi="黑体" w:eastAsia="黑体"/>
          <w:color w:val="auto"/>
          <w:szCs w:val="32"/>
          <w:highlight w:val="none"/>
          <w:rPrChange w:id="123" w:author="焦俊" w:date="2026-10-13T10:26:15Z">
            <w:rPr>
              <w:rFonts w:hint="eastAsia" w:ascii="黑体" w:hAnsi="黑体" w:eastAsia="黑体"/>
              <w:szCs w:val="32"/>
              <w:highlight w:val="none"/>
            </w:rPr>
          </w:rPrChange>
        </w:rPr>
        <w:t>第二章 磋商须知</w:t>
      </w:r>
      <w:r>
        <w:rPr>
          <w:color w:val="auto"/>
          <w:highlight w:val="none"/>
          <w:rPrChange w:id="124" w:author="焦俊" w:date="2026-10-13T10:26:16Z">
            <w:rPr/>
          </w:rPrChange>
        </w:rPr>
        <w:tab/>
      </w:r>
      <w:r>
        <w:rPr>
          <w:color w:val="auto"/>
          <w:highlight w:val="none"/>
          <w:rPrChange w:id="125" w:author="焦俊" w:date="2026-10-13T10:26:16Z">
            <w:rPr/>
          </w:rPrChange>
        </w:rPr>
        <w:fldChar w:fldCharType="begin"/>
      </w:r>
      <w:r>
        <w:rPr>
          <w:color w:val="auto"/>
          <w:highlight w:val="none"/>
          <w:rPrChange w:id="126" w:author="焦俊" w:date="2026-10-13T10:26:16Z">
            <w:rPr/>
          </w:rPrChange>
        </w:rPr>
        <w:instrText xml:space="preserve"> PAGEREF _Toc2920 \h </w:instrText>
      </w:r>
      <w:r>
        <w:rPr>
          <w:color w:val="auto"/>
          <w:highlight w:val="none"/>
          <w:rPrChange w:id="127" w:author="焦俊" w:date="2026-10-13T10:26:16Z">
            <w:rPr/>
          </w:rPrChange>
        </w:rPr>
        <w:fldChar w:fldCharType="separate"/>
      </w:r>
      <w:r>
        <w:rPr>
          <w:color w:val="auto"/>
          <w:highlight w:val="none"/>
          <w:rPrChange w:id="128" w:author="焦俊" w:date="2026-10-13T10:26:16Z">
            <w:rPr/>
          </w:rPrChange>
        </w:rPr>
        <w:t>12</w:t>
      </w:r>
      <w:r>
        <w:rPr>
          <w:color w:val="auto"/>
          <w:highlight w:val="none"/>
          <w:rPrChange w:id="129" w:author="焦俊" w:date="2026-10-13T10:26:16Z">
            <w:rPr/>
          </w:rPrChange>
        </w:rPr>
        <w:fldChar w:fldCharType="end"/>
      </w:r>
      <w:r>
        <w:rPr>
          <w:rFonts w:hAnsi="宋体" w:eastAsia="黑体"/>
          <w:color w:val="auto"/>
          <w:szCs w:val="24"/>
          <w:highlight w:val="none"/>
        </w:rPr>
        <w:fldChar w:fldCharType="end"/>
      </w:r>
    </w:p>
    <w:p w14:paraId="102FC901">
      <w:pPr>
        <w:pStyle w:val="35"/>
        <w:tabs>
          <w:tab w:val="right" w:leader="dot" w:pos="8845"/>
        </w:tabs>
        <w:rPr>
          <w:color w:val="auto"/>
          <w:highlight w:val="none"/>
          <w:rPrChange w:id="13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1" w:author="焦俊" w:date="2026-10-13T10:26:15Z">
            <w:rPr>
              <w:rFonts w:hAnsi="宋体" w:eastAsia="黑体"/>
              <w:szCs w:val="24"/>
              <w:highlight w:val="none"/>
            </w:rPr>
          </w:rPrChange>
        </w:rPr>
        <w:instrText xml:space="preserve"> HYPERLINK \l _Toc21262 </w:instrText>
      </w:r>
      <w:r>
        <w:rPr>
          <w:rFonts w:hAnsi="宋体" w:eastAsia="黑体"/>
          <w:color w:val="auto"/>
          <w:szCs w:val="24"/>
          <w:highlight w:val="none"/>
          <w:rPrChange w:id="132"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33" w:author="焦俊" w:date="2026-10-13T10:26:15Z">
            <w:rPr>
              <w:rFonts w:hint="eastAsia" w:ascii="黑体" w:hAnsi="黑体" w:eastAsia="黑体"/>
              <w:szCs w:val="28"/>
              <w:highlight w:val="none"/>
            </w:rPr>
          </w:rPrChange>
        </w:rPr>
        <w:t>第一节 磋商须知前附表</w:t>
      </w:r>
      <w:r>
        <w:rPr>
          <w:color w:val="auto"/>
          <w:highlight w:val="none"/>
          <w:rPrChange w:id="134" w:author="焦俊" w:date="2026-10-13T10:26:16Z">
            <w:rPr/>
          </w:rPrChange>
        </w:rPr>
        <w:tab/>
      </w:r>
      <w:r>
        <w:rPr>
          <w:color w:val="auto"/>
          <w:highlight w:val="none"/>
          <w:rPrChange w:id="135" w:author="焦俊" w:date="2026-10-13T10:26:16Z">
            <w:rPr/>
          </w:rPrChange>
        </w:rPr>
        <w:fldChar w:fldCharType="begin"/>
      </w:r>
      <w:r>
        <w:rPr>
          <w:color w:val="auto"/>
          <w:highlight w:val="none"/>
          <w:rPrChange w:id="136" w:author="焦俊" w:date="2026-10-13T10:26:16Z">
            <w:rPr/>
          </w:rPrChange>
        </w:rPr>
        <w:instrText xml:space="preserve"> PAGEREF _Toc21262 \h </w:instrText>
      </w:r>
      <w:r>
        <w:rPr>
          <w:color w:val="auto"/>
          <w:highlight w:val="none"/>
          <w:rPrChange w:id="137" w:author="焦俊" w:date="2026-10-13T10:26:16Z">
            <w:rPr/>
          </w:rPrChange>
        </w:rPr>
        <w:fldChar w:fldCharType="separate"/>
      </w:r>
      <w:r>
        <w:rPr>
          <w:color w:val="auto"/>
          <w:highlight w:val="none"/>
          <w:rPrChange w:id="138" w:author="焦俊" w:date="2026-10-13T10:26:16Z">
            <w:rPr/>
          </w:rPrChange>
        </w:rPr>
        <w:t>12</w:t>
      </w:r>
      <w:r>
        <w:rPr>
          <w:color w:val="auto"/>
          <w:highlight w:val="none"/>
          <w:rPrChange w:id="139" w:author="焦俊" w:date="2026-10-13T10:26:16Z">
            <w:rPr/>
          </w:rPrChange>
        </w:rPr>
        <w:fldChar w:fldCharType="end"/>
      </w:r>
      <w:r>
        <w:rPr>
          <w:rFonts w:hAnsi="宋体" w:eastAsia="黑体"/>
          <w:color w:val="auto"/>
          <w:szCs w:val="24"/>
          <w:highlight w:val="none"/>
        </w:rPr>
        <w:fldChar w:fldCharType="end"/>
      </w:r>
    </w:p>
    <w:p w14:paraId="667D1BC3">
      <w:pPr>
        <w:pStyle w:val="35"/>
        <w:tabs>
          <w:tab w:val="right" w:leader="dot" w:pos="8845"/>
        </w:tabs>
        <w:rPr>
          <w:color w:val="auto"/>
          <w:highlight w:val="none"/>
          <w:rPrChange w:id="14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1" w:author="焦俊" w:date="2026-10-13T10:26:15Z">
            <w:rPr>
              <w:rFonts w:hAnsi="宋体" w:eastAsia="黑体"/>
              <w:szCs w:val="24"/>
              <w:highlight w:val="none"/>
            </w:rPr>
          </w:rPrChange>
        </w:rPr>
        <w:instrText xml:space="preserve"> HYPERLINK \l _Toc18648 </w:instrText>
      </w:r>
      <w:r>
        <w:rPr>
          <w:rFonts w:hAnsi="宋体" w:eastAsia="黑体"/>
          <w:color w:val="auto"/>
          <w:szCs w:val="24"/>
          <w:highlight w:val="none"/>
          <w:rPrChange w:id="142" w:author="焦俊" w:date="2026-10-13T10:26:15Z">
            <w:rPr>
              <w:rFonts w:hAnsi="宋体" w:eastAsia="黑体"/>
              <w:szCs w:val="24"/>
              <w:highlight w:val="none"/>
            </w:rPr>
          </w:rPrChange>
        </w:rPr>
        <w:fldChar w:fldCharType="separate"/>
      </w:r>
      <w:r>
        <w:rPr>
          <w:rFonts w:hint="eastAsia" w:ascii="黑体" w:hAnsi="黑体" w:eastAsia="黑体"/>
          <w:color w:val="auto"/>
          <w:highlight w:val="none"/>
          <w:rPrChange w:id="143" w:author="焦俊" w:date="2026-10-13T10:26:15Z">
            <w:rPr>
              <w:rFonts w:hint="eastAsia" w:ascii="黑体" w:hAnsi="黑体" w:eastAsia="黑体"/>
              <w:highlight w:val="none"/>
            </w:rPr>
          </w:rPrChange>
        </w:rPr>
        <w:t>第二节 磋商须知正文</w:t>
      </w:r>
      <w:r>
        <w:rPr>
          <w:color w:val="auto"/>
          <w:highlight w:val="none"/>
          <w:rPrChange w:id="144" w:author="焦俊" w:date="2026-10-13T10:26:16Z">
            <w:rPr/>
          </w:rPrChange>
        </w:rPr>
        <w:tab/>
      </w:r>
      <w:r>
        <w:rPr>
          <w:color w:val="auto"/>
          <w:highlight w:val="none"/>
          <w:rPrChange w:id="145" w:author="焦俊" w:date="2026-10-13T10:26:16Z">
            <w:rPr/>
          </w:rPrChange>
        </w:rPr>
        <w:fldChar w:fldCharType="begin"/>
      </w:r>
      <w:r>
        <w:rPr>
          <w:color w:val="auto"/>
          <w:highlight w:val="none"/>
          <w:rPrChange w:id="146" w:author="焦俊" w:date="2026-10-13T10:26:16Z">
            <w:rPr/>
          </w:rPrChange>
        </w:rPr>
        <w:instrText xml:space="preserve"> PAGEREF _Toc18648 \h </w:instrText>
      </w:r>
      <w:r>
        <w:rPr>
          <w:color w:val="auto"/>
          <w:highlight w:val="none"/>
          <w:rPrChange w:id="147" w:author="焦俊" w:date="2026-10-13T10:26:16Z">
            <w:rPr/>
          </w:rPrChange>
        </w:rPr>
        <w:fldChar w:fldCharType="separate"/>
      </w:r>
      <w:r>
        <w:rPr>
          <w:color w:val="auto"/>
          <w:highlight w:val="none"/>
          <w:rPrChange w:id="148" w:author="焦俊" w:date="2026-10-13T10:26:16Z">
            <w:rPr/>
          </w:rPrChange>
        </w:rPr>
        <w:t>16</w:t>
      </w:r>
      <w:r>
        <w:rPr>
          <w:color w:val="auto"/>
          <w:highlight w:val="none"/>
          <w:rPrChange w:id="149" w:author="焦俊" w:date="2026-10-13T10:26:16Z">
            <w:rPr/>
          </w:rPrChange>
        </w:rPr>
        <w:fldChar w:fldCharType="end"/>
      </w:r>
      <w:r>
        <w:rPr>
          <w:rFonts w:hAnsi="宋体" w:eastAsia="黑体"/>
          <w:color w:val="auto"/>
          <w:szCs w:val="24"/>
          <w:highlight w:val="none"/>
        </w:rPr>
        <w:fldChar w:fldCharType="end"/>
      </w:r>
    </w:p>
    <w:p w14:paraId="29C301E6">
      <w:pPr>
        <w:pStyle w:val="22"/>
        <w:tabs>
          <w:tab w:val="right" w:leader="dot" w:pos="8845"/>
        </w:tabs>
        <w:rPr>
          <w:color w:val="auto"/>
          <w:highlight w:val="none"/>
          <w:rPrChange w:id="15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1" w:author="焦俊" w:date="2026-10-13T10:26:15Z">
            <w:rPr>
              <w:rFonts w:hAnsi="宋体" w:eastAsia="黑体"/>
              <w:szCs w:val="24"/>
              <w:highlight w:val="none"/>
            </w:rPr>
          </w:rPrChange>
        </w:rPr>
        <w:instrText xml:space="preserve"> HYPERLINK \l _Toc8249 </w:instrText>
      </w:r>
      <w:r>
        <w:rPr>
          <w:rFonts w:hAnsi="宋体" w:eastAsia="黑体"/>
          <w:color w:val="auto"/>
          <w:szCs w:val="24"/>
          <w:highlight w:val="none"/>
          <w:rPrChange w:id="152"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53" w:author="焦俊" w:date="2026-10-13T10:26:15Z">
            <w:rPr>
              <w:rFonts w:hint="eastAsia" w:ascii="黑体" w:hAnsi="黑体" w:eastAsia="黑体"/>
              <w:szCs w:val="28"/>
              <w:highlight w:val="none"/>
            </w:rPr>
          </w:rPrChange>
        </w:rPr>
        <w:t>一、说明</w:t>
      </w:r>
      <w:r>
        <w:rPr>
          <w:color w:val="auto"/>
          <w:highlight w:val="none"/>
          <w:rPrChange w:id="154" w:author="焦俊" w:date="2026-10-13T10:26:16Z">
            <w:rPr/>
          </w:rPrChange>
        </w:rPr>
        <w:tab/>
      </w:r>
      <w:r>
        <w:rPr>
          <w:color w:val="auto"/>
          <w:highlight w:val="none"/>
          <w:rPrChange w:id="155" w:author="焦俊" w:date="2026-10-13T10:26:16Z">
            <w:rPr/>
          </w:rPrChange>
        </w:rPr>
        <w:fldChar w:fldCharType="begin"/>
      </w:r>
      <w:r>
        <w:rPr>
          <w:color w:val="auto"/>
          <w:highlight w:val="none"/>
          <w:rPrChange w:id="156" w:author="焦俊" w:date="2026-10-13T10:26:16Z">
            <w:rPr/>
          </w:rPrChange>
        </w:rPr>
        <w:instrText xml:space="preserve"> PAGEREF _Toc8249 \h </w:instrText>
      </w:r>
      <w:r>
        <w:rPr>
          <w:color w:val="auto"/>
          <w:highlight w:val="none"/>
          <w:rPrChange w:id="157" w:author="焦俊" w:date="2026-10-13T10:26:16Z">
            <w:rPr/>
          </w:rPrChange>
        </w:rPr>
        <w:fldChar w:fldCharType="separate"/>
      </w:r>
      <w:r>
        <w:rPr>
          <w:color w:val="auto"/>
          <w:highlight w:val="none"/>
          <w:rPrChange w:id="158" w:author="焦俊" w:date="2026-10-13T10:26:16Z">
            <w:rPr/>
          </w:rPrChange>
        </w:rPr>
        <w:t>16</w:t>
      </w:r>
      <w:r>
        <w:rPr>
          <w:color w:val="auto"/>
          <w:highlight w:val="none"/>
          <w:rPrChange w:id="159" w:author="焦俊" w:date="2026-10-13T10:26:16Z">
            <w:rPr/>
          </w:rPrChange>
        </w:rPr>
        <w:fldChar w:fldCharType="end"/>
      </w:r>
      <w:r>
        <w:rPr>
          <w:rFonts w:hAnsi="宋体" w:eastAsia="黑体"/>
          <w:color w:val="auto"/>
          <w:szCs w:val="24"/>
          <w:highlight w:val="none"/>
        </w:rPr>
        <w:fldChar w:fldCharType="end"/>
      </w:r>
    </w:p>
    <w:p w14:paraId="2E636330">
      <w:pPr>
        <w:pStyle w:val="32"/>
        <w:tabs>
          <w:tab w:val="right" w:leader="dot" w:pos="8845"/>
        </w:tabs>
        <w:rPr>
          <w:color w:val="auto"/>
          <w:highlight w:val="none"/>
          <w:rPrChange w:id="16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61" w:author="焦俊" w:date="2026-10-13T10:26:15Z">
            <w:rPr>
              <w:rFonts w:hAnsi="宋体" w:eastAsia="黑体"/>
              <w:szCs w:val="24"/>
              <w:highlight w:val="none"/>
            </w:rPr>
          </w:rPrChange>
        </w:rPr>
        <w:instrText xml:space="preserve"> HYPERLINK \l _Toc21258 </w:instrText>
      </w:r>
      <w:r>
        <w:rPr>
          <w:rFonts w:hAnsi="宋体" w:eastAsia="黑体"/>
          <w:color w:val="auto"/>
          <w:szCs w:val="24"/>
          <w:highlight w:val="none"/>
          <w:rPrChange w:id="162"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163" w:author="焦俊" w:date="2026-10-13T10:26:15Z">
            <w:rPr>
              <w:rFonts w:hint="eastAsia" w:ascii="黑体" w:hAnsi="黑体"/>
              <w:szCs w:val="24"/>
              <w:highlight w:val="none"/>
            </w:rPr>
          </w:rPrChange>
        </w:rPr>
        <w:t>1.适用范围</w:t>
      </w:r>
      <w:r>
        <w:rPr>
          <w:color w:val="auto"/>
          <w:highlight w:val="none"/>
          <w:rPrChange w:id="164" w:author="焦俊" w:date="2026-10-13T10:26:16Z">
            <w:rPr/>
          </w:rPrChange>
        </w:rPr>
        <w:tab/>
      </w:r>
      <w:r>
        <w:rPr>
          <w:color w:val="auto"/>
          <w:highlight w:val="none"/>
          <w:rPrChange w:id="165" w:author="焦俊" w:date="2026-10-13T10:26:16Z">
            <w:rPr/>
          </w:rPrChange>
        </w:rPr>
        <w:fldChar w:fldCharType="begin"/>
      </w:r>
      <w:r>
        <w:rPr>
          <w:color w:val="auto"/>
          <w:highlight w:val="none"/>
          <w:rPrChange w:id="166" w:author="焦俊" w:date="2026-10-13T10:26:16Z">
            <w:rPr/>
          </w:rPrChange>
        </w:rPr>
        <w:instrText xml:space="preserve"> PAGEREF _Toc21258 \h </w:instrText>
      </w:r>
      <w:r>
        <w:rPr>
          <w:color w:val="auto"/>
          <w:highlight w:val="none"/>
          <w:rPrChange w:id="167" w:author="焦俊" w:date="2026-10-13T10:26:16Z">
            <w:rPr/>
          </w:rPrChange>
        </w:rPr>
        <w:fldChar w:fldCharType="separate"/>
      </w:r>
      <w:r>
        <w:rPr>
          <w:color w:val="auto"/>
          <w:highlight w:val="none"/>
          <w:rPrChange w:id="168" w:author="焦俊" w:date="2026-10-13T10:26:16Z">
            <w:rPr/>
          </w:rPrChange>
        </w:rPr>
        <w:t>16</w:t>
      </w:r>
      <w:r>
        <w:rPr>
          <w:color w:val="auto"/>
          <w:highlight w:val="none"/>
          <w:rPrChange w:id="169" w:author="焦俊" w:date="2026-10-13T10:26:16Z">
            <w:rPr/>
          </w:rPrChange>
        </w:rPr>
        <w:fldChar w:fldCharType="end"/>
      </w:r>
      <w:r>
        <w:rPr>
          <w:rFonts w:hAnsi="宋体" w:eastAsia="黑体"/>
          <w:color w:val="auto"/>
          <w:szCs w:val="24"/>
          <w:highlight w:val="none"/>
        </w:rPr>
        <w:fldChar w:fldCharType="end"/>
      </w:r>
    </w:p>
    <w:p w14:paraId="6030FCAB">
      <w:pPr>
        <w:pStyle w:val="32"/>
        <w:tabs>
          <w:tab w:val="right" w:leader="dot" w:pos="8845"/>
        </w:tabs>
        <w:rPr>
          <w:color w:val="auto"/>
          <w:highlight w:val="none"/>
          <w:rPrChange w:id="17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71" w:author="焦俊" w:date="2026-10-13T10:26:15Z">
            <w:rPr>
              <w:rFonts w:hAnsi="宋体" w:eastAsia="黑体"/>
              <w:szCs w:val="24"/>
              <w:highlight w:val="none"/>
            </w:rPr>
          </w:rPrChange>
        </w:rPr>
        <w:instrText xml:space="preserve"> HYPERLINK \l _Toc9774 </w:instrText>
      </w:r>
      <w:r>
        <w:rPr>
          <w:rFonts w:hAnsi="宋体" w:eastAsia="黑体"/>
          <w:color w:val="auto"/>
          <w:szCs w:val="24"/>
          <w:highlight w:val="none"/>
          <w:rPrChange w:id="172"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173" w:author="焦俊" w:date="2026-10-13T10:26:15Z">
            <w:rPr>
              <w:rFonts w:hint="eastAsia" w:ascii="黑体" w:hAnsi="黑体"/>
              <w:szCs w:val="24"/>
              <w:highlight w:val="none"/>
            </w:rPr>
          </w:rPrChange>
        </w:rPr>
        <w:t>2.定义</w:t>
      </w:r>
      <w:r>
        <w:rPr>
          <w:color w:val="auto"/>
          <w:highlight w:val="none"/>
          <w:rPrChange w:id="174" w:author="焦俊" w:date="2026-10-13T10:26:16Z">
            <w:rPr/>
          </w:rPrChange>
        </w:rPr>
        <w:tab/>
      </w:r>
      <w:r>
        <w:rPr>
          <w:color w:val="auto"/>
          <w:highlight w:val="none"/>
          <w:rPrChange w:id="175" w:author="焦俊" w:date="2026-10-13T10:26:16Z">
            <w:rPr/>
          </w:rPrChange>
        </w:rPr>
        <w:fldChar w:fldCharType="begin"/>
      </w:r>
      <w:r>
        <w:rPr>
          <w:color w:val="auto"/>
          <w:highlight w:val="none"/>
          <w:rPrChange w:id="176" w:author="焦俊" w:date="2026-10-13T10:26:16Z">
            <w:rPr/>
          </w:rPrChange>
        </w:rPr>
        <w:instrText xml:space="preserve"> PAGEREF _Toc9774 \h </w:instrText>
      </w:r>
      <w:r>
        <w:rPr>
          <w:color w:val="auto"/>
          <w:highlight w:val="none"/>
          <w:rPrChange w:id="177" w:author="焦俊" w:date="2026-10-13T10:26:16Z">
            <w:rPr/>
          </w:rPrChange>
        </w:rPr>
        <w:fldChar w:fldCharType="separate"/>
      </w:r>
      <w:r>
        <w:rPr>
          <w:color w:val="auto"/>
          <w:highlight w:val="none"/>
          <w:rPrChange w:id="178" w:author="焦俊" w:date="2026-10-13T10:26:16Z">
            <w:rPr/>
          </w:rPrChange>
        </w:rPr>
        <w:t>16</w:t>
      </w:r>
      <w:r>
        <w:rPr>
          <w:color w:val="auto"/>
          <w:highlight w:val="none"/>
          <w:rPrChange w:id="179" w:author="焦俊" w:date="2026-10-13T10:26:16Z">
            <w:rPr/>
          </w:rPrChange>
        </w:rPr>
        <w:fldChar w:fldCharType="end"/>
      </w:r>
      <w:r>
        <w:rPr>
          <w:rFonts w:hAnsi="宋体" w:eastAsia="黑体"/>
          <w:color w:val="auto"/>
          <w:szCs w:val="24"/>
          <w:highlight w:val="none"/>
        </w:rPr>
        <w:fldChar w:fldCharType="end"/>
      </w:r>
    </w:p>
    <w:p w14:paraId="3AC1327A">
      <w:pPr>
        <w:pStyle w:val="32"/>
        <w:tabs>
          <w:tab w:val="right" w:leader="dot" w:pos="8845"/>
        </w:tabs>
        <w:rPr>
          <w:color w:val="auto"/>
          <w:highlight w:val="none"/>
          <w:rPrChange w:id="18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81" w:author="焦俊" w:date="2026-10-13T10:26:15Z">
            <w:rPr>
              <w:rFonts w:hAnsi="宋体" w:eastAsia="黑体"/>
              <w:szCs w:val="24"/>
              <w:highlight w:val="none"/>
            </w:rPr>
          </w:rPrChange>
        </w:rPr>
        <w:instrText xml:space="preserve"> HYPERLINK \l _Toc26285 </w:instrText>
      </w:r>
      <w:r>
        <w:rPr>
          <w:rFonts w:hAnsi="宋体" w:eastAsia="黑体"/>
          <w:color w:val="auto"/>
          <w:szCs w:val="24"/>
          <w:highlight w:val="none"/>
          <w:rPrChange w:id="182"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183" w:author="焦俊" w:date="2026-10-13T10:26:15Z">
            <w:rPr>
              <w:rFonts w:hint="eastAsia" w:ascii="黑体" w:hAnsi="黑体"/>
              <w:szCs w:val="24"/>
              <w:highlight w:val="none"/>
            </w:rPr>
          </w:rPrChange>
        </w:rPr>
        <w:t>3.供应商的资格要求</w:t>
      </w:r>
      <w:r>
        <w:rPr>
          <w:color w:val="auto"/>
          <w:highlight w:val="none"/>
          <w:rPrChange w:id="184" w:author="焦俊" w:date="2026-10-13T10:26:16Z">
            <w:rPr/>
          </w:rPrChange>
        </w:rPr>
        <w:tab/>
      </w:r>
      <w:r>
        <w:rPr>
          <w:color w:val="auto"/>
          <w:highlight w:val="none"/>
          <w:rPrChange w:id="185" w:author="焦俊" w:date="2026-10-13T10:26:16Z">
            <w:rPr/>
          </w:rPrChange>
        </w:rPr>
        <w:fldChar w:fldCharType="begin"/>
      </w:r>
      <w:r>
        <w:rPr>
          <w:color w:val="auto"/>
          <w:highlight w:val="none"/>
          <w:rPrChange w:id="186" w:author="焦俊" w:date="2026-10-13T10:26:16Z">
            <w:rPr/>
          </w:rPrChange>
        </w:rPr>
        <w:instrText xml:space="preserve"> PAGEREF _Toc26285 \h </w:instrText>
      </w:r>
      <w:r>
        <w:rPr>
          <w:color w:val="auto"/>
          <w:highlight w:val="none"/>
          <w:rPrChange w:id="187" w:author="焦俊" w:date="2026-10-13T10:26:16Z">
            <w:rPr/>
          </w:rPrChange>
        </w:rPr>
        <w:fldChar w:fldCharType="separate"/>
      </w:r>
      <w:r>
        <w:rPr>
          <w:color w:val="auto"/>
          <w:highlight w:val="none"/>
          <w:rPrChange w:id="188" w:author="焦俊" w:date="2026-10-13T10:26:16Z">
            <w:rPr/>
          </w:rPrChange>
        </w:rPr>
        <w:t>17</w:t>
      </w:r>
      <w:r>
        <w:rPr>
          <w:color w:val="auto"/>
          <w:highlight w:val="none"/>
          <w:rPrChange w:id="189" w:author="焦俊" w:date="2026-10-13T10:26:16Z">
            <w:rPr/>
          </w:rPrChange>
        </w:rPr>
        <w:fldChar w:fldCharType="end"/>
      </w:r>
      <w:r>
        <w:rPr>
          <w:rFonts w:hAnsi="宋体" w:eastAsia="黑体"/>
          <w:color w:val="auto"/>
          <w:szCs w:val="24"/>
          <w:highlight w:val="none"/>
        </w:rPr>
        <w:fldChar w:fldCharType="end"/>
      </w:r>
    </w:p>
    <w:p w14:paraId="719376F2">
      <w:pPr>
        <w:pStyle w:val="32"/>
        <w:tabs>
          <w:tab w:val="right" w:leader="dot" w:pos="8845"/>
        </w:tabs>
        <w:rPr>
          <w:color w:val="auto"/>
          <w:highlight w:val="none"/>
          <w:rPrChange w:id="19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91" w:author="焦俊" w:date="2026-10-13T10:26:15Z">
            <w:rPr>
              <w:rFonts w:hAnsi="宋体" w:eastAsia="黑体"/>
              <w:szCs w:val="24"/>
              <w:highlight w:val="none"/>
            </w:rPr>
          </w:rPrChange>
        </w:rPr>
        <w:instrText xml:space="preserve"> HYPERLINK \l _Toc16738 </w:instrText>
      </w:r>
      <w:r>
        <w:rPr>
          <w:rFonts w:hAnsi="宋体" w:eastAsia="黑体"/>
          <w:color w:val="auto"/>
          <w:szCs w:val="24"/>
          <w:highlight w:val="none"/>
          <w:rPrChange w:id="192"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193" w:author="焦俊" w:date="2026-10-13T10:26:15Z">
            <w:rPr>
              <w:rFonts w:hint="eastAsia" w:ascii="黑体" w:hAnsi="黑体"/>
              <w:szCs w:val="24"/>
              <w:highlight w:val="none"/>
            </w:rPr>
          </w:rPrChange>
        </w:rPr>
        <w:t>4.参与磋商的费用</w:t>
      </w:r>
      <w:r>
        <w:rPr>
          <w:color w:val="auto"/>
          <w:highlight w:val="none"/>
          <w:rPrChange w:id="194" w:author="焦俊" w:date="2026-10-13T10:26:16Z">
            <w:rPr/>
          </w:rPrChange>
        </w:rPr>
        <w:tab/>
      </w:r>
      <w:r>
        <w:rPr>
          <w:color w:val="auto"/>
          <w:highlight w:val="none"/>
          <w:rPrChange w:id="195" w:author="焦俊" w:date="2026-10-13T10:26:16Z">
            <w:rPr/>
          </w:rPrChange>
        </w:rPr>
        <w:fldChar w:fldCharType="begin"/>
      </w:r>
      <w:r>
        <w:rPr>
          <w:color w:val="auto"/>
          <w:highlight w:val="none"/>
          <w:rPrChange w:id="196" w:author="焦俊" w:date="2026-10-13T10:26:16Z">
            <w:rPr/>
          </w:rPrChange>
        </w:rPr>
        <w:instrText xml:space="preserve"> PAGEREF _Toc16738 \h </w:instrText>
      </w:r>
      <w:r>
        <w:rPr>
          <w:color w:val="auto"/>
          <w:highlight w:val="none"/>
          <w:rPrChange w:id="197" w:author="焦俊" w:date="2026-10-13T10:26:16Z">
            <w:rPr/>
          </w:rPrChange>
        </w:rPr>
        <w:fldChar w:fldCharType="separate"/>
      </w:r>
      <w:r>
        <w:rPr>
          <w:color w:val="auto"/>
          <w:highlight w:val="none"/>
          <w:rPrChange w:id="198" w:author="焦俊" w:date="2026-10-13T10:26:16Z">
            <w:rPr/>
          </w:rPrChange>
        </w:rPr>
        <w:t>17</w:t>
      </w:r>
      <w:r>
        <w:rPr>
          <w:color w:val="auto"/>
          <w:highlight w:val="none"/>
          <w:rPrChange w:id="199" w:author="焦俊" w:date="2026-10-13T10:26:16Z">
            <w:rPr/>
          </w:rPrChange>
        </w:rPr>
        <w:fldChar w:fldCharType="end"/>
      </w:r>
      <w:r>
        <w:rPr>
          <w:rFonts w:hAnsi="宋体" w:eastAsia="黑体"/>
          <w:color w:val="auto"/>
          <w:szCs w:val="24"/>
          <w:highlight w:val="none"/>
        </w:rPr>
        <w:fldChar w:fldCharType="end"/>
      </w:r>
    </w:p>
    <w:p w14:paraId="18D042B8">
      <w:pPr>
        <w:pStyle w:val="32"/>
        <w:tabs>
          <w:tab w:val="right" w:leader="dot" w:pos="8845"/>
        </w:tabs>
        <w:rPr>
          <w:color w:val="auto"/>
          <w:highlight w:val="none"/>
          <w:rPrChange w:id="20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01" w:author="焦俊" w:date="2026-10-13T10:26:15Z">
            <w:rPr>
              <w:rFonts w:hAnsi="宋体" w:eastAsia="黑体"/>
              <w:szCs w:val="24"/>
              <w:highlight w:val="none"/>
            </w:rPr>
          </w:rPrChange>
        </w:rPr>
        <w:instrText xml:space="preserve"> HYPERLINK \l _Toc16088 </w:instrText>
      </w:r>
      <w:r>
        <w:rPr>
          <w:rFonts w:hAnsi="宋体" w:eastAsia="黑体"/>
          <w:color w:val="auto"/>
          <w:szCs w:val="24"/>
          <w:highlight w:val="none"/>
          <w:rPrChange w:id="202"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203" w:author="焦俊" w:date="2026-10-13T10:26:15Z">
            <w:rPr>
              <w:rFonts w:hint="eastAsia" w:ascii="黑体" w:hAnsi="黑体"/>
              <w:szCs w:val="24"/>
              <w:highlight w:val="none"/>
            </w:rPr>
          </w:rPrChange>
        </w:rPr>
        <w:t>5.现场勘察</w:t>
      </w:r>
      <w:r>
        <w:rPr>
          <w:color w:val="auto"/>
          <w:highlight w:val="none"/>
          <w:rPrChange w:id="204" w:author="焦俊" w:date="2026-10-13T10:26:16Z">
            <w:rPr/>
          </w:rPrChange>
        </w:rPr>
        <w:tab/>
      </w:r>
      <w:r>
        <w:rPr>
          <w:color w:val="auto"/>
          <w:highlight w:val="none"/>
          <w:rPrChange w:id="205" w:author="焦俊" w:date="2026-10-13T10:26:16Z">
            <w:rPr/>
          </w:rPrChange>
        </w:rPr>
        <w:fldChar w:fldCharType="begin"/>
      </w:r>
      <w:r>
        <w:rPr>
          <w:color w:val="auto"/>
          <w:highlight w:val="none"/>
          <w:rPrChange w:id="206" w:author="焦俊" w:date="2026-10-13T10:26:16Z">
            <w:rPr/>
          </w:rPrChange>
        </w:rPr>
        <w:instrText xml:space="preserve"> PAGEREF _Toc16088 \h </w:instrText>
      </w:r>
      <w:r>
        <w:rPr>
          <w:color w:val="auto"/>
          <w:highlight w:val="none"/>
          <w:rPrChange w:id="207" w:author="焦俊" w:date="2026-10-13T10:26:16Z">
            <w:rPr/>
          </w:rPrChange>
        </w:rPr>
        <w:fldChar w:fldCharType="separate"/>
      </w:r>
      <w:r>
        <w:rPr>
          <w:color w:val="auto"/>
          <w:highlight w:val="none"/>
          <w:rPrChange w:id="208" w:author="焦俊" w:date="2026-10-13T10:26:16Z">
            <w:rPr/>
          </w:rPrChange>
        </w:rPr>
        <w:t>17</w:t>
      </w:r>
      <w:r>
        <w:rPr>
          <w:color w:val="auto"/>
          <w:highlight w:val="none"/>
          <w:rPrChange w:id="209" w:author="焦俊" w:date="2026-10-13T10:26:16Z">
            <w:rPr/>
          </w:rPrChange>
        </w:rPr>
        <w:fldChar w:fldCharType="end"/>
      </w:r>
      <w:r>
        <w:rPr>
          <w:rFonts w:hAnsi="宋体" w:eastAsia="黑体"/>
          <w:color w:val="auto"/>
          <w:szCs w:val="24"/>
          <w:highlight w:val="none"/>
        </w:rPr>
        <w:fldChar w:fldCharType="end"/>
      </w:r>
    </w:p>
    <w:p w14:paraId="24EF9E91">
      <w:pPr>
        <w:pStyle w:val="22"/>
        <w:tabs>
          <w:tab w:val="right" w:leader="dot" w:pos="8845"/>
        </w:tabs>
        <w:rPr>
          <w:color w:val="auto"/>
          <w:highlight w:val="none"/>
          <w:rPrChange w:id="21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11" w:author="焦俊" w:date="2026-10-13T10:26:15Z">
            <w:rPr>
              <w:rFonts w:hAnsi="宋体" w:eastAsia="黑体"/>
              <w:szCs w:val="24"/>
              <w:highlight w:val="none"/>
            </w:rPr>
          </w:rPrChange>
        </w:rPr>
        <w:instrText xml:space="preserve"> HYPERLINK \l _Toc14112 </w:instrText>
      </w:r>
      <w:r>
        <w:rPr>
          <w:rFonts w:hAnsi="宋体" w:eastAsia="黑体"/>
          <w:color w:val="auto"/>
          <w:szCs w:val="24"/>
          <w:highlight w:val="none"/>
          <w:rPrChange w:id="212"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213" w:author="焦俊" w:date="2026-10-13T10:26:15Z">
            <w:rPr>
              <w:rFonts w:hint="eastAsia" w:ascii="黑体" w:hAnsi="黑体" w:eastAsia="黑体"/>
              <w:szCs w:val="28"/>
              <w:highlight w:val="none"/>
            </w:rPr>
          </w:rPrChange>
        </w:rPr>
        <w:t>二、磋商文件</w:t>
      </w:r>
      <w:r>
        <w:rPr>
          <w:color w:val="auto"/>
          <w:highlight w:val="none"/>
          <w:rPrChange w:id="214" w:author="焦俊" w:date="2026-10-13T10:26:16Z">
            <w:rPr/>
          </w:rPrChange>
        </w:rPr>
        <w:tab/>
      </w:r>
      <w:r>
        <w:rPr>
          <w:color w:val="auto"/>
          <w:highlight w:val="none"/>
          <w:rPrChange w:id="215" w:author="焦俊" w:date="2026-10-13T10:26:16Z">
            <w:rPr/>
          </w:rPrChange>
        </w:rPr>
        <w:fldChar w:fldCharType="begin"/>
      </w:r>
      <w:r>
        <w:rPr>
          <w:color w:val="auto"/>
          <w:highlight w:val="none"/>
          <w:rPrChange w:id="216" w:author="焦俊" w:date="2026-10-13T10:26:16Z">
            <w:rPr/>
          </w:rPrChange>
        </w:rPr>
        <w:instrText xml:space="preserve"> PAGEREF _Toc14112 \h </w:instrText>
      </w:r>
      <w:r>
        <w:rPr>
          <w:color w:val="auto"/>
          <w:highlight w:val="none"/>
          <w:rPrChange w:id="217" w:author="焦俊" w:date="2026-10-13T10:26:16Z">
            <w:rPr/>
          </w:rPrChange>
        </w:rPr>
        <w:fldChar w:fldCharType="separate"/>
      </w:r>
      <w:r>
        <w:rPr>
          <w:color w:val="auto"/>
          <w:highlight w:val="none"/>
          <w:rPrChange w:id="218" w:author="焦俊" w:date="2026-10-13T10:26:16Z">
            <w:rPr/>
          </w:rPrChange>
        </w:rPr>
        <w:t>17</w:t>
      </w:r>
      <w:r>
        <w:rPr>
          <w:color w:val="auto"/>
          <w:highlight w:val="none"/>
          <w:rPrChange w:id="219" w:author="焦俊" w:date="2026-10-13T10:26:16Z">
            <w:rPr/>
          </w:rPrChange>
        </w:rPr>
        <w:fldChar w:fldCharType="end"/>
      </w:r>
      <w:r>
        <w:rPr>
          <w:rFonts w:hAnsi="宋体" w:eastAsia="黑体"/>
          <w:color w:val="auto"/>
          <w:szCs w:val="24"/>
          <w:highlight w:val="none"/>
        </w:rPr>
        <w:fldChar w:fldCharType="end"/>
      </w:r>
    </w:p>
    <w:p w14:paraId="5D95F039">
      <w:pPr>
        <w:pStyle w:val="32"/>
        <w:tabs>
          <w:tab w:val="right" w:leader="dot" w:pos="8845"/>
        </w:tabs>
        <w:rPr>
          <w:color w:val="auto"/>
          <w:highlight w:val="none"/>
          <w:rPrChange w:id="22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21" w:author="焦俊" w:date="2026-10-13T10:26:15Z">
            <w:rPr>
              <w:rFonts w:hAnsi="宋体" w:eastAsia="黑体"/>
              <w:szCs w:val="24"/>
              <w:highlight w:val="none"/>
            </w:rPr>
          </w:rPrChange>
        </w:rPr>
        <w:instrText xml:space="preserve"> HYPERLINK \l _Toc28670 </w:instrText>
      </w:r>
      <w:r>
        <w:rPr>
          <w:rFonts w:hAnsi="宋体" w:eastAsia="黑体"/>
          <w:color w:val="auto"/>
          <w:szCs w:val="24"/>
          <w:highlight w:val="none"/>
          <w:rPrChange w:id="222"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223" w:author="焦俊" w:date="2026-10-13T10:26:15Z">
            <w:rPr>
              <w:rFonts w:hint="eastAsia" w:ascii="黑体" w:hAnsi="黑体"/>
              <w:szCs w:val="24"/>
              <w:highlight w:val="none"/>
            </w:rPr>
          </w:rPrChange>
        </w:rPr>
        <w:t>6.磋商文件的组成</w:t>
      </w:r>
      <w:r>
        <w:rPr>
          <w:color w:val="auto"/>
          <w:highlight w:val="none"/>
          <w:rPrChange w:id="224" w:author="焦俊" w:date="2026-10-13T10:26:16Z">
            <w:rPr/>
          </w:rPrChange>
        </w:rPr>
        <w:tab/>
      </w:r>
      <w:r>
        <w:rPr>
          <w:color w:val="auto"/>
          <w:highlight w:val="none"/>
          <w:rPrChange w:id="225" w:author="焦俊" w:date="2026-10-13T10:26:16Z">
            <w:rPr/>
          </w:rPrChange>
        </w:rPr>
        <w:fldChar w:fldCharType="begin"/>
      </w:r>
      <w:r>
        <w:rPr>
          <w:color w:val="auto"/>
          <w:highlight w:val="none"/>
          <w:rPrChange w:id="226" w:author="焦俊" w:date="2026-10-13T10:26:16Z">
            <w:rPr/>
          </w:rPrChange>
        </w:rPr>
        <w:instrText xml:space="preserve"> PAGEREF _Toc28670 \h </w:instrText>
      </w:r>
      <w:r>
        <w:rPr>
          <w:color w:val="auto"/>
          <w:highlight w:val="none"/>
          <w:rPrChange w:id="227" w:author="焦俊" w:date="2026-10-13T10:26:16Z">
            <w:rPr/>
          </w:rPrChange>
        </w:rPr>
        <w:fldChar w:fldCharType="separate"/>
      </w:r>
      <w:r>
        <w:rPr>
          <w:color w:val="auto"/>
          <w:highlight w:val="none"/>
          <w:rPrChange w:id="228" w:author="焦俊" w:date="2026-10-13T10:26:16Z">
            <w:rPr/>
          </w:rPrChange>
        </w:rPr>
        <w:t>17</w:t>
      </w:r>
      <w:r>
        <w:rPr>
          <w:color w:val="auto"/>
          <w:highlight w:val="none"/>
          <w:rPrChange w:id="229" w:author="焦俊" w:date="2026-10-13T10:26:16Z">
            <w:rPr/>
          </w:rPrChange>
        </w:rPr>
        <w:fldChar w:fldCharType="end"/>
      </w:r>
      <w:r>
        <w:rPr>
          <w:rFonts w:hAnsi="宋体" w:eastAsia="黑体"/>
          <w:color w:val="auto"/>
          <w:szCs w:val="24"/>
          <w:highlight w:val="none"/>
        </w:rPr>
        <w:fldChar w:fldCharType="end"/>
      </w:r>
    </w:p>
    <w:p w14:paraId="676616E1">
      <w:pPr>
        <w:pStyle w:val="32"/>
        <w:tabs>
          <w:tab w:val="right" w:leader="dot" w:pos="8845"/>
        </w:tabs>
        <w:rPr>
          <w:color w:val="auto"/>
          <w:highlight w:val="none"/>
          <w:rPrChange w:id="23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31" w:author="焦俊" w:date="2026-10-13T10:26:15Z">
            <w:rPr>
              <w:rFonts w:hAnsi="宋体" w:eastAsia="黑体"/>
              <w:szCs w:val="24"/>
              <w:highlight w:val="none"/>
            </w:rPr>
          </w:rPrChange>
        </w:rPr>
        <w:instrText xml:space="preserve"> HYPERLINK \l _Toc17719 </w:instrText>
      </w:r>
      <w:r>
        <w:rPr>
          <w:rFonts w:hAnsi="宋体" w:eastAsia="黑体"/>
          <w:color w:val="auto"/>
          <w:szCs w:val="24"/>
          <w:highlight w:val="none"/>
          <w:rPrChange w:id="232"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233" w:author="焦俊" w:date="2026-10-13T10:26:15Z">
            <w:rPr>
              <w:rFonts w:hint="eastAsia" w:ascii="黑体" w:hAnsi="黑体"/>
              <w:szCs w:val="24"/>
              <w:highlight w:val="none"/>
            </w:rPr>
          </w:rPrChange>
        </w:rPr>
        <w:t>7.磋商文件的澄清</w:t>
      </w:r>
      <w:r>
        <w:rPr>
          <w:rFonts w:hint="eastAsia" w:ascii="黑体" w:hAnsi="黑体"/>
          <w:color w:val="auto"/>
          <w:kern w:val="0"/>
          <w:szCs w:val="24"/>
          <w:highlight w:val="none"/>
          <w:lang w:val="zh-CN"/>
          <w:rPrChange w:id="234" w:author="焦俊" w:date="2026-10-13T10:26:15Z">
            <w:rPr>
              <w:rFonts w:hint="eastAsia" w:ascii="黑体" w:hAnsi="黑体"/>
              <w:kern w:val="0"/>
              <w:szCs w:val="24"/>
              <w:highlight w:val="none"/>
              <w:lang w:val="zh-CN"/>
            </w:rPr>
          </w:rPrChange>
        </w:rPr>
        <w:t>或者</w:t>
      </w:r>
      <w:r>
        <w:rPr>
          <w:rFonts w:hint="eastAsia" w:ascii="黑体" w:hAnsi="黑体"/>
          <w:color w:val="auto"/>
          <w:szCs w:val="24"/>
          <w:highlight w:val="none"/>
          <w:rPrChange w:id="235" w:author="焦俊" w:date="2026-10-13T10:26:15Z">
            <w:rPr>
              <w:rFonts w:hint="eastAsia" w:ascii="黑体" w:hAnsi="黑体"/>
              <w:szCs w:val="24"/>
              <w:highlight w:val="none"/>
            </w:rPr>
          </w:rPrChange>
        </w:rPr>
        <w:t>修改</w:t>
      </w:r>
      <w:r>
        <w:rPr>
          <w:color w:val="auto"/>
          <w:highlight w:val="none"/>
          <w:rPrChange w:id="236" w:author="焦俊" w:date="2026-10-13T10:26:16Z">
            <w:rPr/>
          </w:rPrChange>
        </w:rPr>
        <w:tab/>
      </w:r>
      <w:r>
        <w:rPr>
          <w:color w:val="auto"/>
          <w:highlight w:val="none"/>
          <w:rPrChange w:id="237" w:author="焦俊" w:date="2026-10-13T10:26:16Z">
            <w:rPr/>
          </w:rPrChange>
        </w:rPr>
        <w:fldChar w:fldCharType="begin"/>
      </w:r>
      <w:r>
        <w:rPr>
          <w:color w:val="auto"/>
          <w:highlight w:val="none"/>
          <w:rPrChange w:id="238" w:author="焦俊" w:date="2026-10-13T10:26:16Z">
            <w:rPr/>
          </w:rPrChange>
        </w:rPr>
        <w:instrText xml:space="preserve"> PAGEREF _Toc17719 \h </w:instrText>
      </w:r>
      <w:r>
        <w:rPr>
          <w:color w:val="auto"/>
          <w:highlight w:val="none"/>
          <w:rPrChange w:id="239" w:author="焦俊" w:date="2026-10-13T10:26:16Z">
            <w:rPr/>
          </w:rPrChange>
        </w:rPr>
        <w:fldChar w:fldCharType="separate"/>
      </w:r>
      <w:r>
        <w:rPr>
          <w:color w:val="auto"/>
          <w:highlight w:val="none"/>
          <w:rPrChange w:id="240" w:author="焦俊" w:date="2026-10-13T10:26:16Z">
            <w:rPr/>
          </w:rPrChange>
        </w:rPr>
        <w:t>18</w:t>
      </w:r>
      <w:r>
        <w:rPr>
          <w:color w:val="auto"/>
          <w:highlight w:val="none"/>
          <w:rPrChange w:id="241" w:author="焦俊" w:date="2026-10-13T10:26:16Z">
            <w:rPr/>
          </w:rPrChange>
        </w:rPr>
        <w:fldChar w:fldCharType="end"/>
      </w:r>
      <w:r>
        <w:rPr>
          <w:rFonts w:hAnsi="宋体" w:eastAsia="黑体"/>
          <w:color w:val="auto"/>
          <w:szCs w:val="24"/>
          <w:highlight w:val="none"/>
        </w:rPr>
        <w:fldChar w:fldCharType="end"/>
      </w:r>
    </w:p>
    <w:p w14:paraId="3FA9AFB4">
      <w:pPr>
        <w:pStyle w:val="22"/>
        <w:tabs>
          <w:tab w:val="right" w:leader="dot" w:pos="8845"/>
        </w:tabs>
        <w:rPr>
          <w:color w:val="auto"/>
          <w:highlight w:val="none"/>
          <w:rPrChange w:id="24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43" w:author="焦俊" w:date="2026-10-13T10:26:15Z">
            <w:rPr>
              <w:rFonts w:hAnsi="宋体" w:eastAsia="黑体"/>
              <w:szCs w:val="24"/>
              <w:highlight w:val="none"/>
            </w:rPr>
          </w:rPrChange>
        </w:rPr>
        <w:instrText xml:space="preserve"> HYPERLINK \l _Toc22340 </w:instrText>
      </w:r>
      <w:r>
        <w:rPr>
          <w:rFonts w:hAnsi="宋体" w:eastAsia="黑体"/>
          <w:color w:val="auto"/>
          <w:szCs w:val="24"/>
          <w:highlight w:val="none"/>
          <w:rPrChange w:id="244"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245" w:author="焦俊" w:date="2026-10-13T10:26:15Z">
            <w:rPr>
              <w:rFonts w:hint="eastAsia" w:ascii="黑体" w:hAnsi="黑体" w:eastAsia="黑体"/>
              <w:szCs w:val="28"/>
              <w:highlight w:val="none"/>
            </w:rPr>
          </w:rPrChange>
        </w:rPr>
        <w:t>三、响应文件</w:t>
      </w:r>
      <w:r>
        <w:rPr>
          <w:color w:val="auto"/>
          <w:highlight w:val="none"/>
          <w:rPrChange w:id="246" w:author="焦俊" w:date="2026-10-13T10:26:16Z">
            <w:rPr/>
          </w:rPrChange>
        </w:rPr>
        <w:tab/>
      </w:r>
      <w:r>
        <w:rPr>
          <w:color w:val="auto"/>
          <w:highlight w:val="none"/>
          <w:rPrChange w:id="247" w:author="焦俊" w:date="2026-10-13T10:26:16Z">
            <w:rPr/>
          </w:rPrChange>
        </w:rPr>
        <w:fldChar w:fldCharType="begin"/>
      </w:r>
      <w:r>
        <w:rPr>
          <w:color w:val="auto"/>
          <w:highlight w:val="none"/>
          <w:rPrChange w:id="248" w:author="焦俊" w:date="2026-10-13T10:26:16Z">
            <w:rPr/>
          </w:rPrChange>
        </w:rPr>
        <w:instrText xml:space="preserve"> PAGEREF _Toc22340 \h </w:instrText>
      </w:r>
      <w:r>
        <w:rPr>
          <w:color w:val="auto"/>
          <w:highlight w:val="none"/>
          <w:rPrChange w:id="249" w:author="焦俊" w:date="2026-10-13T10:26:16Z">
            <w:rPr/>
          </w:rPrChange>
        </w:rPr>
        <w:fldChar w:fldCharType="separate"/>
      </w:r>
      <w:r>
        <w:rPr>
          <w:color w:val="auto"/>
          <w:highlight w:val="none"/>
          <w:rPrChange w:id="250" w:author="焦俊" w:date="2026-10-13T10:26:16Z">
            <w:rPr/>
          </w:rPrChange>
        </w:rPr>
        <w:t>18</w:t>
      </w:r>
      <w:r>
        <w:rPr>
          <w:color w:val="auto"/>
          <w:highlight w:val="none"/>
          <w:rPrChange w:id="251" w:author="焦俊" w:date="2026-10-13T10:26:16Z">
            <w:rPr/>
          </w:rPrChange>
        </w:rPr>
        <w:fldChar w:fldCharType="end"/>
      </w:r>
      <w:r>
        <w:rPr>
          <w:rFonts w:hAnsi="宋体" w:eastAsia="黑体"/>
          <w:color w:val="auto"/>
          <w:szCs w:val="24"/>
          <w:highlight w:val="none"/>
        </w:rPr>
        <w:fldChar w:fldCharType="end"/>
      </w:r>
    </w:p>
    <w:p w14:paraId="769838B1">
      <w:pPr>
        <w:pStyle w:val="32"/>
        <w:tabs>
          <w:tab w:val="right" w:leader="dot" w:pos="8845"/>
        </w:tabs>
        <w:rPr>
          <w:color w:val="auto"/>
          <w:highlight w:val="none"/>
          <w:rPrChange w:id="25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53" w:author="焦俊" w:date="2026-10-13T10:26:15Z">
            <w:rPr>
              <w:rFonts w:hAnsi="宋体" w:eastAsia="黑体"/>
              <w:szCs w:val="24"/>
              <w:highlight w:val="none"/>
            </w:rPr>
          </w:rPrChange>
        </w:rPr>
        <w:instrText xml:space="preserve"> HYPERLINK \l _Toc30819 </w:instrText>
      </w:r>
      <w:r>
        <w:rPr>
          <w:rFonts w:hAnsi="宋体" w:eastAsia="黑体"/>
          <w:color w:val="auto"/>
          <w:szCs w:val="24"/>
          <w:highlight w:val="none"/>
          <w:rPrChange w:id="25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255" w:author="焦俊" w:date="2026-10-13T10:26:15Z">
            <w:rPr>
              <w:rFonts w:hint="eastAsia" w:ascii="黑体" w:hAnsi="黑体"/>
              <w:szCs w:val="24"/>
              <w:highlight w:val="none"/>
            </w:rPr>
          </w:rPrChange>
        </w:rPr>
        <w:t>8.一般要求</w:t>
      </w:r>
      <w:r>
        <w:rPr>
          <w:color w:val="auto"/>
          <w:highlight w:val="none"/>
          <w:rPrChange w:id="256" w:author="焦俊" w:date="2026-10-13T10:26:16Z">
            <w:rPr/>
          </w:rPrChange>
        </w:rPr>
        <w:tab/>
      </w:r>
      <w:r>
        <w:rPr>
          <w:color w:val="auto"/>
          <w:highlight w:val="none"/>
          <w:rPrChange w:id="257" w:author="焦俊" w:date="2026-10-13T10:26:16Z">
            <w:rPr/>
          </w:rPrChange>
        </w:rPr>
        <w:fldChar w:fldCharType="begin"/>
      </w:r>
      <w:r>
        <w:rPr>
          <w:color w:val="auto"/>
          <w:highlight w:val="none"/>
          <w:rPrChange w:id="258" w:author="焦俊" w:date="2026-10-13T10:26:16Z">
            <w:rPr/>
          </w:rPrChange>
        </w:rPr>
        <w:instrText xml:space="preserve"> PAGEREF _Toc30819 \h </w:instrText>
      </w:r>
      <w:r>
        <w:rPr>
          <w:color w:val="auto"/>
          <w:highlight w:val="none"/>
          <w:rPrChange w:id="259" w:author="焦俊" w:date="2026-10-13T10:26:16Z">
            <w:rPr/>
          </w:rPrChange>
        </w:rPr>
        <w:fldChar w:fldCharType="separate"/>
      </w:r>
      <w:r>
        <w:rPr>
          <w:color w:val="auto"/>
          <w:highlight w:val="none"/>
          <w:rPrChange w:id="260" w:author="焦俊" w:date="2026-10-13T10:26:16Z">
            <w:rPr/>
          </w:rPrChange>
        </w:rPr>
        <w:t>18</w:t>
      </w:r>
      <w:r>
        <w:rPr>
          <w:color w:val="auto"/>
          <w:highlight w:val="none"/>
          <w:rPrChange w:id="261" w:author="焦俊" w:date="2026-10-13T10:26:16Z">
            <w:rPr/>
          </w:rPrChange>
        </w:rPr>
        <w:fldChar w:fldCharType="end"/>
      </w:r>
      <w:r>
        <w:rPr>
          <w:rFonts w:hAnsi="宋体" w:eastAsia="黑体"/>
          <w:color w:val="auto"/>
          <w:szCs w:val="24"/>
          <w:highlight w:val="none"/>
        </w:rPr>
        <w:fldChar w:fldCharType="end"/>
      </w:r>
    </w:p>
    <w:p w14:paraId="42F7468C">
      <w:pPr>
        <w:pStyle w:val="32"/>
        <w:tabs>
          <w:tab w:val="right" w:leader="dot" w:pos="8845"/>
        </w:tabs>
        <w:rPr>
          <w:color w:val="auto"/>
          <w:highlight w:val="none"/>
          <w:rPrChange w:id="26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63" w:author="焦俊" w:date="2026-10-13T10:26:15Z">
            <w:rPr>
              <w:rFonts w:hAnsi="宋体" w:eastAsia="黑体"/>
              <w:szCs w:val="24"/>
              <w:highlight w:val="none"/>
            </w:rPr>
          </w:rPrChange>
        </w:rPr>
        <w:instrText xml:space="preserve"> HYPERLINK \l _Toc10722 </w:instrText>
      </w:r>
      <w:r>
        <w:rPr>
          <w:rFonts w:hAnsi="宋体" w:eastAsia="黑体"/>
          <w:color w:val="auto"/>
          <w:szCs w:val="24"/>
          <w:highlight w:val="none"/>
          <w:rPrChange w:id="26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265" w:author="焦俊" w:date="2026-10-13T10:26:15Z">
            <w:rPr>
              <w:rFonts w:hint="eastAsia" w:ascii="黑体" w:hAnsi="黑体"/>
              <w:szCs w:val="24"/>
              <w:highlight w:val="none"/>
            </w:rPr>
          </w:rPrChange>
        </w:rPr>
        <w:t>9.响应文件的组成</w:t>
      </w:r>
      <w:r>
        <w:rPr>
          <w:color w:val="auto"/>
          <w:highlight w:val="none"/>
          <w:rPrChange w:id="266" w:author="焦俊" w:date="2026-10-13T10:26:16Z">
            <w:rPr/>
          </w:rPrChange>
        </w:rPr>
        <w:tab/>
      </w:r>
      <w:r>
        <w:rPr>
          <w:color w:val="auto"/>
          <w:highlight w:val="none"/>
          <w:rPrChange w:id="267" w:author="焦俊" w:date="2026-10-13T10:26:16Z">
            <w:rPr/>
          </w:rPrChange>
        </w:rPr>
        <w:fldChar w:fldCharType="begin"/>
      </w:r>
      <w:r>
        <w:rPr>
          <w:color w:val="auto"/>
          <w:highlight w:val="none"/>
          <w:rPrChange w:id="268" w:author="焦俊" w:date="2026-10-13T10:26:16Z">
            <w:rPr/>
          </w:rPrChange>
        </w:rPr>
        <w:instrText xml:space="preserve"> PAGEREF _Toc10722 \h </w:instrText>
      </w:r>
      <w:r>
        <w:rPr>
          <w:color w:val="auto"/>
          <w:highlight w:val="none"/>
          <w:rPrChange w:id="269" w:author="焦俊" w:date="2026-10-13T10:26:16Z">
            <w:rPr/>
          </w:rPrChange>
        </w:rPr>
        <w:fldChar w:fldCharType="separate"/>
      </w:r>
      <w:r>
        <w:rPr>
          <w:color w:val="auto"/>
          <w:highlight w:val="none"/>
          <w:rPrChange w:id="270" w:author="焦俊" w:date="2026-10-13T10:26:16Z">
            <w:rPr/>
          </w:rPrChange>
        </w:rPr>
        <w:t>19</w:t>
      </w:r>
      <w:r>
        <w:rPr>
          <w:color w:val="auto"/>
          <w:highlight w:val="none"/>
          <w:rPrChange w:id="271" w:author="焦俊" w:date="2026-10-13T10:26:16Z">
            <w:rPr/>
          </w:rPrChange>
        </w:rPr>
        <w:fldChar w:fldCharType="end"/>
      </w:r>
      <w:r>
        <w:rPr>
          <w:rFonts w:hAnsi="宋体" w:eastAsia="黑体"/>
          <w:color w:val="auto"/>
          <w:szCs w:val="24"/>
          <w:highlight w:val="none"/>
        </w:rPr>
        <w:fldChar w:fldCharType="end"/>
      </w:r>
    </w:p>
    <w:p w14:paraId="22FE0C7D">
      <w:pPr>
        <w:pStyle w:val="32"/>
        <w:tabs>
          <w:tab w:val="right" w:leader="dot" w:pos="8845"/>
        </w:tabs>
        <w:rPr>
          <w:color w:val="auto"/>
          <w:highlight w:val="none"/>
          <w:rPrChange w:id="27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73" w:author="焦俊" w:date="2026-10-13T10:26:15Z">
            <w:rPr>
              <w:rFonts w:hAnsi="宋体" w:eastAsia="黑体"/>
              <w:szCs w:val="24"/>
              <w:highlight w:val="none"/>
            </w:rPr>
          </w:rPrChange>
        </w:rPr>
        <w:instrText xml:space="preserve"> HYPERLINK \l _Toc18114 </w:instrText>
      </w:r>
      <w:r>
        <w:rPr>
          <w:rFonts w:hAnsi="宋体" w:eastAsia="黑体"/>
          <w:color w:val="auto"/>
          <w:szCs w:val="24"/>
          <w:highlight w:val="none"/>
          <w:rPrChange w:id="27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275" w:author="焦俊" w:date="2026-10-13T10:26:15Z">
            <w:rPr>
              <w:rFonts w:hint="eastAsia" w:ascii="黑体" w:hAnsi="黑体"/>
              <w:szCs w:val="24"/>
              <w:highlight w:val="none"/>
            </w:rPr>
          </w:rPrChange>
        </w:rPr>
        <w:t>10.供应商的资格证明文件（未进行资格预审的）</w:t>
      </w:r>
      <w:r>
        <w:rPr>
          <w:color w:val="auto"/>
          <w:highlight w:val="none"/>
          <w:rPrChange w:id="276" w:author="焦俊" w:date="2026-10-13T10:26:16Z">
            <w:rPr/>
          </w:rPrChange>
        </w:rPr>
        <w:tab/>
      </w:r>
      <w:r>
        <w:rPr>
          <w:color w:val="auto"/>
          <w:highlight w:val="none"/>
          <w:rPrChange w:id="277" w:author="焦俊" w:date="2026-10-13T10:26:16Z">
            <w:rPr/>
          </w:rPrChange>
        </w:rPr>
        <w:fldChar w:fldCharType="begin"/>
      </w:r>
      <w:r>
        <w:rPr>
          <w:color w:val="auto"/>
          <w:highlight w:val="none"/>
          <w:rPrChange w:id="278" w:author="焦俊" w:date="2026-10-13T10:26:16Z">
            <w:rPr/>
          </w:rPrChange>
        </w:rPr>
        <w:instrText xml:space="preserve"> PAGEREF _Toc18114 \h </w:instrText>
      </w:r>
      <w:r>
        <w:rPr>
          <w:color w:val="auto"/>
          <w:highlight w:val="none"/>
          <w:rPrChange w:id="279" w:author="焦俊" w:date="2026-10-13T10:26:16Z">
            <w:rPr/>
          </w:rPrChange>
        </w:rPr>
        <w:fldChar w:fldCharType="separate"/>
      </w:r>
      <w:r>
        <w:rPr>
          <w:color w:val="auto"/>
          <w:highlight w:val="none"/>
          <w:rPrChange w:id="280" w:author="焦俊" w:date="2026-10-13T10:26:16Z">
            <w:rPr/>
          </w:rPrChange>
        </w:rPr>
        <w:t>19</w:t>
      </w:r>
      <w:r>
        <w:rPr>
          <w:color w:val="auto"/>
          <w:highlight w:val="none"/>
          <w:rPrChange w:id="281" w:author="焦俊" w:date="2026-10-13T10:26:16Z">
            <w:rPr/>
          </w:rPrChange>
        </w:rPr>
        <w:fldChar w:fldCharType="end"/>
      </w:r>
      <w:r>
        <w:rPr>
          <w:rFonts w:hAnsi="宋体" w:eastAsia="黑体"/>
          <w:color w:val="auto"/>
          <w:szCs w:val="24"/>
          <w:highlight w:val="none"/>
        </w:rPr>
        <w:fldChar w:fldCharType="end"/>
      </w:r>
    </w:p>
    <w:p w14:paraId="05743226">
      <w:pPr>
        <w:pStyle w:val="32"/>
        <w:tabs>
          <w:tab w:val="right" w:leader="dot" w:pos="8845"/>
        </w:tabs>
        <w:rPr>
          <w:color w:val="auto"/>
          <w:highlight w:val="none"/>
          <w:rPrChange w:id="28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83" w:author="焦俊" w:date="2026-10-13T10:26:15Z">
            <w:rPr>
              <w:rFonts w:hAnsi="宋体" w:eastAsia="黑体"/>
              <w:szCs w:val="24"/>
              <w:highlight w:val="none"/>
            </w:rPr>
          </w:rPrChange>
        </w:rPr>
        <w:instrText xml:space="preserve"> HYPERLINK \l _Toc19510 </w:instrText>
      </w:r>
      <w:r>
        <w:rPr>
          <w:rFonts w:hAnsi="宋体" w:eastAsia="黑体"/>
          <w:color w:val="auto"/>
          <w:szCs w:val="24"/>
          <w:highlight w:val="none"/>
          <w:rPrChange w:id="28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285" w:author="焦俊" w:date="2026-10-13T10:26:15Z">
            <w:rPr>
              <w:rFonts w:hint="eastAsia" w:ascii="黑体" w:hAnsi="黑体"/>
              <w:szCs w:val="24"/>
              <w:highlight w:val="none"/>
            </w:rPr>
          </w:rPrChange>
        </w:rPr>
        <w:t>10.供应商的资格证明文件（已进行资格预审的）</w:t>
      </w:r>
      <w:r>
        <w:rPr>
          <w:color w:val="auto"/>
          <w:highlight w:val="none"/>
          <w:rPrChange w:id="286" w:author="焦俊" w:date="2026-10-13T10:26:16Z">
            <w:rPr/>
          </w:rPrChange>
        </w:rPr>
        <w:tab/>
      </w:r>
      <w:r>
        <w:rPr>
          <w:color w:val="auto"/>
          <w:highlight w:val="none"/>
          <w:rPrChange w:id="287" w:author="焦俊" w:date="2026-10-13T10:26:16Z">
            <w:rPr/>
          </w:rPrChange>
        </w:rPr>
        <w:fldChar w:fldCharType="begin"/>
      </w:r>
      <w:r>
        <w:rPr>
          <w:color w:val="auto"/>
          <w:highlight w:val="none"/>
          <w:rPrChange w:id="288" w:author="焦俊" w:date="2026-10-13T10:26:16Z">
            <w:rPr/>
          </w:rPrChange>
        </w:rPr>
        <w:instrText xml:space="preserve"> PAGEREF _Toc19510 \h </w:instrText>
      </w:r>
      <w:r>
        <w:rPr>
          <w:color w:val="auto"/>
          <w:highlight w:val="none"/>
          <w:rPrChange w:id="289" w:author="焦俊" w:date="2026-10-13T10:26:16Z">
            <w:rPr/>
          </w:rPrChange>
        </w:rPr>
        <w:fldChar w:fldCharType="separate"/>
      </w:r>
      <w:r>
        <w:rPr>
          <w:color w:val="auto"/>
          <w:highlight w:val="none"/>
          <w:rPrChange w:id="290" w:author="焦俊" w:date="2026-10-13T10:26:16Z">
            <w:rPr/>
          </w:rPrChange>
        </w:rPr>
        <w:t>20</w:t>
      </w:r>
      <w:r>
        <w:rPr>
          <w:color w:val="auto"/>
          <w:highlight w:val="none"/>
          <w:rPrChange w:id="291" w:author="焦俊" w:date="2026-10-13T10:26:16Z">
            <w:rPr/>
          </w:rPrChange>
        </w:rPr>
        <w:fldChar w:fldCharType="end"/>
      </w:r>
      <w:r>
        <w:rPr>
          <w:rFonts w:hAnsi="宋体" w:eastAsia="黑体"/>
          <w:color w:val="auto"/>
          <w:szCs w:val="24"/>
          <w:highlight w:val="none"/>
        </w:rPr>
        <w:fldChar w:fldCharType="end"/>
      </w:r>
    </w:p>
    <w:p w14:paraId="25BE7BD9">
      <w:pPr>
        <w:pStyle w:val="32"/>
        <w:tabs>
          <w:tab w:val="right" w:leader="dot" w:pos="8845"/>
        </w:tabs>
        <w:rPr>
          <w:color w:val="auto"/>
          <w:highlight w:val="none"/>
          <w:rPrChange w:id="29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293" w:author="焦俊" w:date="2026-10-13T10:26:15Z">
            <w:rPr>
              <w:rFonts w:hAnsi="宋体" w:eastAsia="黑体"/>
              <w:szCs w:val="24"/>
              <w:highlight w:val="none"/>
            </w:rPr>
          </w:rPrChange>
        </w:rPr>
        <w:instrText xml:space="preserve"> HYPERLINK \l _Toc5899 </w:instrText>
      </w:r>
      <w:r>
        <w:rPr>
          <w:rFonts w:hAnsi="宋体" w:eastAsia="黑体"/>
          <w:color w:val="auto"/>
          <w:szCs w:val="24"/>
          <w:highlight w:val="none"/>
          <w:rPrChange w:id="29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295" w:author="焦俊" w:date="2026-10-13T10:26:15Z">
            <w:rPr>
              <w:rFonts w:hint="eastAsia" w:ascii="黑体" w:hAnsi="黑体"/>
              <w:szCs w:val="24"/>
              <w:highlight w:val="none"/>
            </w:rPr>
          </w:rPrChange>
        </w:rPr>
        <w:t>11.报价要求</w:t>
      </w:r>
      <w:r>
        <w:rPr>
          <w:color w:val="auto"/>
          <w:highlight w:val="none"/>
          <w:rPrChange w:id="296" w:author="焦俊" w:date="2026-10-13T10:26:16Z">
            <w:rPr/>
          </w:rPrChange>
        </w:rPr>
        <w:tab/>
      </w:r>
      <w:r>
        <w:rPr>
          <w:color w:val="auto"/>
          <w:highlight w:val="none"/>
          <w:rPrChange w:id="297" w:author="焦俊" w:date="2026-10-13T10:26:16Z">
            <w:rPr/>
          </w:rPrChange>
        </w:rPr>
        <w:fldChar w:fldCharType="begin"/>
      </w:r>
      <w:r>
        <w:rPr>
          <w:color w:val="auto"/>
          <w:highlight w:val="none"/>
          <w:rPrChange w:id="298" w:author="焦俊" w:date="2026-10-13T10:26:16Z">
            <w:rPr/>
          </w:rPrChange>
        </w:rPr>
        <w:instrText xml:space="preserve"> PAGEREF _Toc5899 \h </w:instrText>
      </w:r>
      <w:r>
        <w:rPr>
          <w:color w:val="auto"/>
          <w:highlight w:val="none"/>
          <w:rPrChange w:id="299" w:author="焦俊" w:date="2026-10-13T10:26:16Z">
            <w:rPr/>
          </w:rPrChange>
        </w:rPr>
        <w:fldChar w:fldCharType="separate"/>
      </w:r>
      <w:r>
        <w:rPr>
          <w:color w:val="auto"/>
          <w:highlight w:val="none"/>
          <w:rPrChange w:id="300" w:author="焦俊" w:date="2026-10-13T10:26:16Z">
            <w:rPr/>
          </w:rPrChange>
        </w:rPr>
        <w:t>20</w:t>
      </w:r>
      <w:r>
        <w:rPr>
          <w:color w:val="auto"/>
          <w:highlight w:val="none"/>
          <w:rPrChange w:id="301" w:author="焦俊" w:date="2026-10-13T10:26:16Z">
            <w:rPr/>
          </w:rPrChange>
        </w:rPr>
        <w:fldChar w:fldCharType="end"/>
      </w:r>
      <w:r>
        <w:rPr>
          <w:rFonts w:hAnsi="宋体" w:eastAsia="黑体"/>
          <w:color w:val="auto"/>
          <w:szCs w:val="24"/>
          <w:highlight w:val="none"/>
        </w:rPr>
        <w:fldChar w:fldCharType="end"/>
      </w:r>
    </w:p>
    <w:p w14:paraId="494A77F8">
      <w:pPr>
        <w:pStyle w:val="32"/>
        <w:tabs>
          <w:tab w:val="right" w:leader="dot" w:pos="8845"/>
        </w:tabs>
        <w:rPr>
          <w:color w:val="auto"/>
          <w:highlight w:val="none"/>
          <w:rPrChange w:id="30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03" w:author="焦俊" w:date="2026-10-13T10:26:15Z">
            <w:rPr>
              <w:rFonts w:hAnsi="宋体" w:eastAsia="黑体"/>
              <w:szCs w:val="24"/>
              <w:highlight w:val="none"/>
            </w:rPr>
          </w:rPrChange>
        </w:rPr>
        <w:instrText xml:space="preserve"> HYPERLINK \l _Toc5802 </w:instrText>
      </w:r>
      <w:r>
        <w:rPr>
          <w:rFonts w:hAnsi="宋体" w:eastAsia="黑体"/>
          <w:color w:val="auto"/>
          <w:szCs w:val="24"/>
          <w:highlight w:val="none"/>
          <w:rPrChange w:id="30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305" w:author="焦俊" w:date="2026-10-13T10:26:15Z">
            <w:rPr>
              <w:rFonts w:hint="eastAsia" w:ascii="黑体" w:hAnsi="黑体"/>
              <w:szCs w:val="24"/>
              <w:highlight w:val="none"/>
            </w:rPr>
          </w:rPrChange>
        </w:rPr>
        <w:t>12.保证金</w:t>
      </w:r>
      <w:r>
        <w:rPr>
          <w:color w:val="auto"/>
          <w:highlight w:val="none"/>
          <w:rPrChange w:id="306" w:author="焦俊" w:date="2026-10-13T10:26:16Z">
            <w:rPr/>
          </w:rPrChange>
        </w:rPr>
        <w:tab/>
      </w:r>
      <w:r>
        <w:rPr>
          <w:color w:val="auto"/>
          <w:highlight w:val="none"/>
          <w:rPrChange w:id="307" w:author="焦俊" w:date="2026-10-13T10:26:16Z">
            <w:rPr/>
          </w:rPrChange>
        </w:rPr>
        <w:fldChar w:fldCharType="begin"/>
      </w:r>
      <w:r>
        <w:rPr>
          <w:color w:val="auto"/>
          <w:highlight w:val="none"/>
          <w:rPrChange w:id="308" w:author="焦俊" w:date="2026-10-13T10:26:16Z">
            <w:rPr/>
          </w:rPrChange>
        </w:rPr>
        <w:instrText xml:space="preserve"> PAGEREF _Toc5802 \h </w:instrText>
      </w:r>
      <w:r>
        <w:rPr>
          <w:color w:val="auto"/>
          <w:highlight w:val="none"/>
          <w:rPrChange w:id="309" w:author="焦俊" w:date="2026-10-13T10:26:16Z">
            <w:rPr/>
          </w:rPrChange>
        </w:rPr>
        <w:fldChar w:fldCharType="separate"/>
      </w:r>
      <w:r>
        <w:rPr>
          <w:color w:val="auto"/>
          <w:highlight w:val="none"/>
          <w:rPrChange w:id="310" w:author="焦俊" w:date="2026-10-13T10:26:16Z">
            <w:rPr/>
          </w:rPrChange>
        </w:rPr>
        <w:t>20</w:t>
      </w:r>
      <w:r>
        <w:rPr>
          <w:color w:val="auto"/>
          <w:highlight w:val="none"/>
          <w:rPrChange w:id="311" w:author="焦俊" w:date="2026-10-13T10:26:16Z">
            <w:rPr/>
          </w:rPrChange>
        </w:rPr>
        <w:fldChar w:fldCharType="end"/>
      </w:r>
      <w:r>
        <w:rPr>
          <w:rFonts w:hAnsi="宋体" w:eastAsia="黑体"/>
          <w:color w:val="auto"/>
          <w:szCs w:val="24"/>
          <w:highlight w:val="none"/>
        </w:rPr>
        <w:fldChar w:fldCharType="end"/>
      </w:r>
    </w:p>
    <w:p w14:paraId="3C94EB64">
      <w:pPr>
        <w:pStyle w:val="32"/>
        <w:tabs>
          <w:tab w:val="right" w:leader="dot" w:pos="8845"/>
        </w:tabs>
        <w:rPr>
          <w:color w:val="auto"/>
          <w:highlight w:val="none"/>
          <w:rPrChange w:id="31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13" w:author="焦俊" w:date="2026-10-13T10:26:15Z">
            <w:rPr>
              <w:rFonts w:hAnsi="宋体" w:eastAsia="黑体"/>
              <w:szCs w:val="24"/>
              <w:highlight w:val="none"/>
            </w:rPr>
          </w:rPrChange>
        </w:rPr>
        <w:instrText xml:space="preserve"> HYPERLINK \l _Toc25188 </w:instrText>
      </w:r>
      <w:r>
        <w:rPr>
          <w:rFonts w:hAnsi="宋体" w:eastAsia="黑体"/>
          <w:color w:val="auto"/>
          <w:szCs w:val="24"/>
          <w:highlight w:val="none"/>
          <w:rPrChange w:id="31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315" w:author="焦俊" w:date="2026-10-13T10:26:15Z">
            <w:rPr>
              <w:rFonts w:hint="eastAsia" w:ascii="黑体" w:hAnsi="黑体"/>
              <w:szCs w:val="24"/>
              <w:highlight w:val="none"/>
            </w:rPr>
          </w:rPrChange>
        </w:rPr>
        <w:t>13.响应文件有效期</w:t>
      </w:r>
      <w:r>
        <w:rPr>
          <w:color w:val="auto"/>
          <w:highlight w:val="none"/>
          <w:rPrChange w:id="316" w:author="焦俊" w:date="2026-10-13T10:26:16Z">
            <w:rPr/>
          </w:rPrChange>
        </w:rPr>
        <w:tab/>
      </w:r>
      <w:r>
        <w:rPr>
          <w:color w:val="auto"/>
          <w:highlight w:val="none"/>
          <w:rPrChange w:id="317" w:author="焦俊" w:date="2026-10-13T10:26:16Z">
            <w:rPr/>
          </w:rPrChange>
        </w:rPr>
        <w:fldChar w:fldCharType="begin"/>
      </w:r>
      <w:r>
        <w:rPr>
          <w:color w:val="auto"/>
          <w:highlight w:val="none"/>
          <w:rPrChange w:id="318" w:author="焦俊" w:date="2026-10-13T10:26:16Z">
            <w:rPr/>
          </w:rPrChange>
        </w:rPr>
        <w:instrText xml:space="preserve"> PAGEREF _Toc25188 \h </w:instrText>
      </w:r>
      <w:r>
        <w:rPr>
          <w:color w:val="auto"/>
          <w:highlight w:val="none"/>
          <w:rPrChange w:id="319" w:author="焦俊" w:date="2026-10-13T10:26:16Z">
            <w:rPr/>
          </w:rPrChange>
        </w:rPr>
        <w:fldChar w:fldCharType="separate"/>
      </w:r>
      <w:r>
        <w:rPr>
          <w:color w:val="auto"/>
          <w:highlight w:val="none"/>
          <w:rPrChange w:id="320" w:author="焦俊" w:date="2026-10-13T10:26:16Z">
            <w:rPr/>
          </w:rPrChange>
        </w:rPr>
        <w:t>21</w:t>
      </w:r>
      <w:r>
        <w:rPr>
          <w:color w:val="auto"/>
          <w:highlight w:val="none"/>
          <w:rPrChange w:id="321" w:author="焦俊" w:date="2026-10-13T10:26:16Z">
            <w:rPr/>
          </w:rPrChange>
        </w:rPr>
        <w:fldChar w:fldCharType="end"/>
      </w:r>
      <w:r>
        <w:rPr>
          <w:rFonts w:hAnsi="宋体" w:eastAsia="黑体"/>
          <w:color w:val="auto"/>
          <w:szCs w:val="24"/>
          <w:highlight w:val="none"/>
        </w:rPr>
        <w:fldChar w:fldCharType="end"/>
      </w:r>
    </w:p>
    <w:p w14:paraId="69C4B3B0">
      <w:pPr>
        <w:pStyle w:val="32"/>
        <w:tabs>
          <w:tab w:val="right" w:leader="dot" w:pos="8845"/>
        </w:tabs>
        <w:rPr>
          <w:color w:val="auto"/>
          <w:highlight w:val="none"/>
          <w:rPrChange w:id="32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23" w:author="焦俊" w:date="2026-10-13T10:26:15Z">
            <w:rPr>
              <w:rFonts w:hAnsi="宋体" w:eastAsia="黑体"/>
              <w:szCs w:val="24"/>
              <w:highlight w:val="none"/>
            </w:rPr>
          </w:rPrChange>
        </w:rPr>
        <w:instrText xml:space="preserve"> HYPERLINK \l _Toc7844 </w:instrText>
      </w:r>
      <w:r>
        <w:rPr>
          <w:rFonts w:hAnsi="宋体" w:eastAsia="黑体"/>
          <w:color w:val="auto"/>
          <w:szCs w:val="24"/>
          <w:highlight w:val="none"/>
          <w:rPrChange w:id="32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325" w:author="焦俊" w:date="2026-10-13T10:26:15Z">
            <w:rPr>
              <w:rFonts w:hint="eastAsia" w:ascii="黑体" w:hAnsi="黑体"/>
              <w:szCs w:val="24"/>
              <w:highlight w:val="none"/>
            </w:rPr>
          </w:rPrChange>
        </w:rPr>
        <w:t>14.分包</w:t>
      </w:r>
      <w:r>
        <w:rPr>
          <w:color w:val="auto"/>
          <w:highlight w:val="none"/>
          <w:rPrChange w:id="326" w:author="焦俊" w:date="2026-10-13T10:26:16Z">
            <w:rPr/>
          </w:rPrChange>
        </w:rPr>
        <w:tab/>
      </w:r>
      <w:r>
        <w:rPr>
          <w:color w:val="auto"/>
          <w:highlight w:val="none"/>
          <w:rPrChange w:id="327" w:author="焦俊" w:date="2026-10-13T10:26:16Z">
            <w:rPr/>
          </w:rPrChange>
        </w:rPr>
        <w:fldChar w:fldCharType="begin"/>
      </w:r>
      <w:r>
        <w:rPr>
          <w:color w:val="auto"/>
          <w:highlight w:val="none"/>
          <w:rPrChange w:id="328" w:author="焦俊" w:date="2026-10-13T10:26:16Z">
            <w:rPr/>
          </w:rPrChange>
        </w:rPr>
        <w:instrText xml:space="preserve"> PAGEREF _Toc7844 \h </w:instrText>
      </w:r>
      <w:r>
        <w:rPr>
          <w:color w:val="auto"/>
          <w:highlight w:val="none"/>
          <w:rPrChange w:id="329" w:author="焦俊" w:date="2026-10-13T10:26:16Z">
            <w:rPr/>
          </w:rPrChange>
        </w:rPr>
        <w:fldChar w:fldCharType="separate"/>
      </w:r>
      <w:r>
        <w:rPr>
          <w:color w:val="auto"/>
          <w:highlight w:val="none"/>
          <w:rPrChange w:id="330" w:author="焦俊" w:date="2026-10-13T10:26:16Z">
            <w:rPr/>
          </w:rPrChange>
        </w:rPr>
        <w:t>21</w:t>
      </w:r>
      <w:r>
        <w:rPr>
          <w:color w:val="auto"/>
          <w:highlight w:val="none"/>
          <w:rPrChange w:id="331" w:author="焦俊" w:date="2026-10-13T10:26:16Z">
            <w:rPr/>
          </w:rPrChange>
        </w:rPr>
        <w:fldChar w:fldCharType="end"/>
      </w:r>
      <w:r>
        <w:rPr>
          <w:rFonts w:hAnsi="宋体" w:eastAsia="黑体"/>
          <w:color w:val="auto"/>
          <w:szCs w:val="24"/>
          <w:highlight w:val="none"/>
        </w:rPr>
        <w:fldChar w:fldCharType="end"/>
      </w:r>
    </w:p>
    <w:p w14:paraId="3120A3AE">
      <w:pPr>
        <w:pStyle w:val="32"/>
        <w:tabs>
          <w:tab w:val="right" w:leader="dot" w:pos="8845"/>
        </w:tabs>
        <w:rPr>
          <w:color w:val="auto"/>
          <w:highlight w:val="none"/>
          <w:rPrChange w:id="33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33" w:author="焦俊" w:date="2026-10-13T10:26:15Z">
            <w:rPr>
              <w:rFonts w:hAnsi="宋体" w:eastAsia="黑体"/>
              <w:szCs w:val="24"/>
              <w:highlight w:val="none"/>
            </w:rPr>
          </w:rPrChange>
        </w:rPr>
        <w:instrText xml:space="preserve"> HYPERLINK \l _Toc19978 </w:instrText>
      </w:r>
      <w:r>
        <w:rPr>
          <w:rFonts w:hAnsi="宋体" w:eastAsia="黑体"/>
          <w:color w:val="auto"/>
          <w:szCs w:val="24"/>
          <w:highlight w:val="none"/>
          <w:rPrChange w:id="33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335" w:author="焦俊" w:date="2026-10-13T10:26:15Z">
            <w:rPr>
              <w:rFonts w:hint="eastAsia" w:ascii="黑体" w:hAnsi="黑体"/>
              <w:szCs w:val="24"/>
              <w:highlight w:val="none"/>
            </w:rPr>
          </w:rPrChange>
        </w:rPr>
        <w:t>15.响应文件的签署及规定</w:t>
      </w:r>
      <w:r>
        <w:rPr>
          <w:color w:val="auto"/>
          <w:highlight w:val="none"/>
          <w:rPrChange w:id="336" w:author="焦俊" w:date="2026-10-13T10:26:16Z">
            <w:rPr/>
          </w:rPrChange>
        </w:rPr>
        <w:tab/>
      </w:r>
      <w:r>
        <w:rPr>
          <w:color w:val="auto"/>
          <w:highlight w:val="none"/>
          <w:rPrChange w:id="337" w:author="焦俊" w:date="2026-10-13T10:26:16Z">
            <w:rPr/>
          </w:rPrChange>
        </w:rPr>
        <w:fldChar w:fldCharType="begin"/>
      </w:r>
      <w:r>
        <w:rPr>
          <w:color w:val="auto"/>
          <w:highlight w:val="none"/>
          <w:rPrChange w:id="338" w:author="焦俊" w:date="2026-10-13T10:26:16Z">
            <w:rPr/>
          </w:rPrChange>
        </w:rPr>
        <w:instrText xml:space="preserve"> PAGEREF _Toc19978 \h </w:instrText>
      </w:r>
      <w:r>
        <w:rPr>
          <w:color w:val="auto"/>
          <w:highlight w:val="none"/>
          <w:rPrChange w:id="339" w:author="焦俊" w:date="2026-10-13T10:26:16Z">
            <w:rPr/>
          </w:rPrChange>
        </w:rPr>
        <w:fldChar w:fldCharType="separate"/>
      </w:r>
      <w:r>
        <w:rPr>
          <w:color w:val="auto"/>
          <w:highlight w:val="none"/>
          <w:rPrChange w:id="340" w:author="焦俊" w:date="2026-10-13T10:26:16Z">
            <w:rPr/>
          </w:rPrChange>
        </w:rPr>
        <w:t>21</w:t>
      </w:r>
      <w:r>
        <w:rPr>
          <w:color w:val="auto"/>
          <w:highlight w:val="none"/>
          <w:rPrChange w:id="341" w:author="焦俊" w:date="2026-10-13T10:26:16Z">
            <w:rPr/>
          </w:rPrChange>
        </w:rPr>
        <w:fldChar w:fldCharType="end"/>
      </w:r>
      <w:r>
        <w:rPr>
          <w:rFonts w:hAnsi="宋体" w:eastAsia="黑体"/>
          <w:color w:val="auto"/>
          <w:szCs w:val="24"/>
          <w:highlight w:val="none"/>
        </w:rPr>
        <w:fldChar w:fldCharType="end"/>
      </w:r>
    </w:p>
    <w:p w14:paraId="6135B2C8">
      <w:pPr>
        <w:pStyle w:val="22"/>
        <w:tabs>
          <w:tab w:val="right" w:leader="dot" w:pos="8845"/>
        </w:tabs>
        <w:rPr>
          <w:color w:val="auto"/>
          <w:highlight w:val="none"/>
          <w:rPrChange w:id="34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43" w:author="焦俊" w:date="2026-10-13T10:26:15Z">
            <w:rPr>
              <w:rFonts w:hAnsi="宋体" w:eastAsia="黑体"/>
              <w:szCs w:val="24"/>
              <w:highlight w:val="none"/>
            </w:rPr>
          </w:rPrChange>
        </w:rPr>
        <w:instrText xml:space="preserve"> HYPERLINK \l _Toc3093 </w:instrText>
      </w:r>
      <w:r>
        <w:rPr>
          <w:rFonts w:hAnsi="宋体" w:eastAsia="黑体"/>
          <w:color w:val="auto"/>
          <w:szCs w:val="24"/>
          <w:highlight w:val="none"/>
          <w:rPrChange w:id="344"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345" w:author="焦俊" w:date="2026-10-13T10:26:15Z">
            <w:rPr>
              <w:rFonts w:hint="eastAsia" w:ascii="黑体" w:hAnsi="黑体" w:eastAsia="黑体"/>
              <w:szCs w:val="28"/>
              <w:highlight w:val="none"/>
            </w:rPr>
          </w:rPrChange>
        </w:rPr>
        <w:t>四、响应文件的递交</w:t>
      </w:r>
      <w:r>
        <w:rPr>
          <w:color w:val="auto"/>
          <w:highlight w:val="none"/>
          <w:rPrChange w:id="346" w:author="焦俊" w:date="2026-10-13T10:26:16Z">
            <w:rPr/>
          </w:rPrChange>
        </w:rPr>
        <w:tab/>
      </w:r>
      <w:r>
        <w:rPr>
          <w:color w:val="auto"/>
          <w:highlight w:val="none"/>
          <w:rPrChange w:id="347" w:author="焦俊" w:date="2026-10-13T10:26:16Z">
            <w:rPr/>
          </w:rPrChange>
        </w:rPr>
        <w:fldChar w:fldCharType="begin"/>
      </w:r>
      <w:r>
        <w:rPr>
          <w:color w:val="auto"/>
          <w:highlight w:val="none"/>
          <w:rPrChange w:id="348" w:author="焦俊" w:date="2026-10-13T10:26:16Z">
            <w:rPr/>
          </w:rPrChange>
        </w:rPr>
        <w:instrText xml:space="preserve"> PAGEREF _Toc3093 \h </w:instrText>
      </w:r>
      <w:r>
        <w:rPr>
          <w:color w:val="auto"/>
          <w:highlight w:val="none"/>
          <w:rPrChange w:id="349" w:author="焦俊" w:date="2026-10-13T10:26:16Z">
            <w:rPr/>
          </w:rPrChange>
        </w:rPr>
        <w:fldChar w:fldCharType="separate"/>
      </w:r>
      <w:r>
        <w:rPr>
          <w:color w:val="auto"/>
          <w:highlight w:val="none"/>
          <w:rPrChange w:id="350" w:author="焦俊" w:date="2026-10-13T10:26:16Z">
            <w:rPr/>
          </w:rPrChange>
        </w:rPr>
        <w:t>22</w:t>
      </w:r>
      <w:r>
        <w:rPr>
          <w:color w:val="auto"/>
          <w:highlight w:val="none"/>
          <w:rPrChange w:id="351" w:author="焦俊" w:date="2026-10-13T10:26:16Z">
            <w:rPr/>
          </w:rPrChange>
        </w:rPr>
        <w:fldChar w:fldCharType="end"/>
      </w:r>
      <w:r>
        <w:rPr>
          <w:rFonts w:hAnsi="宋体" w:eastAsia="黑体"/>
          <w:color w:val="auto"/>
          <w:szCs w:val="24"/>
          <w:highlight w:val="none"/>
        </w:rPr>
        <w:fldChar w:fldCharType="end"/>
      </w:r>
    </w:p>
    <w:p w14:paraId="0DF39F95">
      <w:pPr>
        <w:pStyle w:val="32"/>
        <w:tabs>
          <w:tab w:val="right" w:leader="dot" w:pos="8845"/>
        </w:tabs>
        <w:rPr>
          <w:color w:val="auto"/>
          <w:highlight w:val="none"/>
          <w:rPrChange w:id="35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53" w:author="焦俊" w:date="2026-10-13T10:26:15Z">
            <w:rPr>
              <w:rFonts w:hAnsi="宋体" w:eastAsia="黑体"/>
              <w:szCs w:val="24"/>
              <w:highlight w:val="none"/>
            </w:rPr>
          </w:rPrChange>
        </w:rPr>
        <w:instrText xml:space="preserve"> HYPERLINK \l _Toc17199 </w:instrText>
      </w:r>
      <w:r>
        <w:rPr>
          <w:rFonts w:hAnsi="宋体" w:eastAsia="黑体"/>
          <w:color w:val="auto"/>
          <w:szCs w:val="24"/>
          <w:highlight w:val="none"/>
          <w:rPrChange w:id="35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355" w:author="焦俊" w:date="2026-10-13T10:26:15Z">
            <w:rPr>
              <w:rFonts w:hint="eastAsia" w:ascii="黑体" w:hAnsi="黑体"/>
              <w:szCs w:val="24"/>
              <w:highlight w:val="none"/>
            </w:rPr>
          </w:rPrChange>
        </w:rPr>
        <w:t>16.响应文件的密封和标记</w:t>
      </w:r>
      <w:r>
        <w:rPr>
          <w:color w:val="auto"/>
          <w:highlight w:val="none"/>
          <w:rPrChange w:id="356" w:author="焦俊" w:date="2026-10-13T10:26:16Z">
            <w:rPr/>
          </w:rPrChange>
        </w:rPr>
        <w:tab/>
      </w:r>
      <w:r>
        <w:rPr>
          <w:color w:val="auto"/>
          <w:highlight w:val="none"/>
          <w:rPrChange w:id="357" w:author="焦俊" w:date="2026-10-13T10:26:16Z">
            <w:rPr/>
          </w:rPrChange>
        </w:rPr>
        <w:fldChar w:fldCharType="begin"/>
      </w:r>
      <w:r>
        <w:rPr>
          <w:color w:val="auto"/>
          <w:highlight w:val="none"/>
          <w:rPrChange w:id="358" w:author="焦俊" w:date="2026-10-13T10:26:16Z">
            <w:rPr/>
          </w:rPrChange>
        </w:rPr>
        <w:instrText xml:space="preserve"> PAGEREF _Toc17199 \h </w:instrText>
      </w:r>
      <w:r>
        <w:rPr>
          <w:color w:val="auto"/>
          <w:highlight w:val="none"/>
          <w:rPrChange w:id="359" w:author="焦俊" w:date="2026-10-13T10:26:16Z">
            <w:rPr/>
          </w:rPrChange>
        </w:rPr>
        <w:fldChar w:fldCharType="separate"/>
      </w:r>
      <w:r>
        <w:rPr>
          <w:color w:val="auto"/>
          <w:highlight w:val="none"/>
          <w:rPrChange w:id="360" w:author="焦俊" w:date="2026-10-13T10:26:16Z">
            <w:rPr/>
          </w:rPrChange>
        </w:rPr>
        <w:t>22</w:t>
      </w:r>
      <w:r>
        <w:rPr>
          <w:color w:val="auto"/>
          <w:highlight w:val="none"/>
          <w:rPrChange w:id="361" w:author="焦俊" w:date="2026-10-13T10:26:16Z">
            <w:rPr/>
          </w:rPrChange>
        </w:rPr>
        <w:fldChar w:fldCharType="end"/>
      </w:r>
      <w:r>
        <w:rPr>
          <w:rFonts w:hAnsi="宋体" w:eastAsia="黑体"/>
          <w:color w:val="auto"/>
          <w:szCs w:val="24"/>
          <w:highlight w:val="none"/>
        </w:rPr>
        <w:fldChar w:fldCharType="end"/>
      </w:r>
    </w:p>
    <w:p w14:paraId="784EE557">
      <w:pPr>
        <w:pStyle w:val="32"/>
        <w:tabs>
          <w:tab w:val="right" w:leader="dot" w:pos="8845"/>
        </w:tabs>
        <w:rPr>
          <w:color w:val="auto"/>
          <w:highlight w:val="none"/>
          <w:rPrChange w:id="362"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63" w:author="焦俊" w:date="2026-10-13T10:26:15Z">
            <w:rPr>
              <w:rFonts w:hAnsi="宋体" w:eastAsia="黑体"/>
              <w:szCs w:val="24"/>
              <w:highlight w:val="none"/>
            </w:rPr>
          </w:rPrChange>
        </w:rPr>
        <w:instrText xml:space="preserve"> HYPERLINK \l _Toc2147 </w:instrText>
      </w:r>
      <w:r>
        <w:rPr>
          <w:rFonts w:hAnsi="宋体" w:eastAsia="黑体"/>
          <w:color w:val="auto"/>
          <w:szCs w:val="24"/>
          <w:highlight w:val="none"/>
          <w:rPrChange w:id="364"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365" w:author="焦俊" w:date="2026-10-13T10:26:15Z">
            <w:rPr>
              <w:rFonts w:hint="eastAsia" w:ascii="黑体" w:hAnsi="黑体"/>
              <w:szCs w:val="24"/>
              <w:highlight w:val="none"/>
            </w:rPr>
          </w:rPrChange>
        </w:rPr>
        <w:t>17.响应文件的</w:t>
      </w:r>
      <w:r>
        <w:rPr>
          <w:rFonts w:hint="eastAsia" w:ascii="黑体" w:hAnsi="黑体" w:cs="宋体"/>
          <w:color w:val="auto"/>
          <w:kern w:val="0"/>
          <w:szCs w:val="24"/>
          <w:highlight w:val="none"/>
          <w:lang w:val="zh-CN"/>
          <w:rPrChange w:id="366" w:author="焦俊" w:date="2026-10-13T10:26:15Z">
            <w:rPr>
              <w:rFonts w:hint="eastAsia" w:ascii="黑体" w:hAnsi="黑体" w:cs="宋体"/>
              <w:kern w:val="0"/>
              <w:szCs w:val="24"/>
              <w:highlight w:val="none"/>
              <w:lang w:val="zh-CN"/>
            </w:rPr>
          </w:rPrChange>
        </w:rPr>
        <w:t>补充、修改或者撤回</w:t>
      </w:r>
      <w:r>
        <w:rPr>
          <w:color w:val="auto"/>
          <w:highlight w:val="none"/>
          <w:rPrChange w:id="367" w:author="焦俊" w:date="2026-10-13T10:26:16Z">
            <w:rPr/>
          </w:rPrChange>
        </w:rPr>
        <w:tab/>
      </w:r>
      <w:r>
        <w:rPr>
          <w:color w:val="auto"/>
          <w:highlight w:val="none"/>
          <w:rPrChange w:id="368" w:author="焦俊" w:date="2026-10-13T10:26:16Z">
            <w:rPr/>
          </w:rPrChange>
        </w:rPr>
        <w:fldChar w:fldCharType="begin"/>
      </w:r>
      <w:r>
        <w:rPr>
          <w:color w:val="auto"/>
          <w:highlight w:val="none"/>
          <w:rPrChange w:id="369" w:author="焦俊" w:date="2026-10-13T10:26:16Z">
            <w:rPr/>
          </w:rPrChange>
        </w:rPr>
        <w:instrText xml:space="preserve"> PAGEREF _Toc2147 \h </w:instrText>
      </w:r>
      <w:r>
        <w:rPr>
          <w:color w:val="auto"/>
          <w:highlight w:val="none"/>
          <w:rPrChange w:id="370" w:author="焦俊" w:date="2026-10-13T10:26:16Z">
            <w:rPr/>
          </w:rPrChange>
        </w:rPr>
        <w:fldChar w:fldCharType="separate"/>
      </w:r>
      <w:r>
        <w:rPr>
          <w:color w:val="auto"/>
          <w:highlight w:val="none"/>
          <w:rPrChange w:id="371" w:author="焦俊" w:date="2026-10-13T10:26:16Z">
            <w:rPr/>
          </w:rPrChange>
        </w:rPr>
        <w:t>22</w:t>
      </w:r>
      <w:r>
        <w:rPr>
          <w:color w:val="auto"/>
          <w:highlight w:val="none"/>
          <w:rPrChange w:id="372" w:author="焦俊" w:date="2026-10-13T10:26:16Z">
            <w:rPr/>
          </w:rPrChange>
        </w:rPr>
        <w:fldChar w:fldCharType="end"/>
      </w:r>
      <w:r>
        <w:rPr>
          <w:rFonts w:hAnsi="宋体" w:eastAsia="黑体"/>
          <w:color w:val="auto"/>
          <w:szCs w:val="24"/>
          <w:highlight w:val="none"/>
        </w:rPr>
        <w:fldChar w:fldCharType="end"/>
      </w:r>
    </w:p>
    <w:p w14:paraId="529473BB">
      <w:pPr>
        <w:pStyle w:val="32"/>
        <w:tabs>
          <w:tab w:val="right" w:leader="dot" w:pos="8845"/>
        </w:tabs>
        <w:rPr>
          <w:color w:val="auto"/>
          <w:highlight w:val="none"/>
          <w:rPrChange w:id="373"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74" w:author="焦俊" w:date="2026-10-13T10:26:15Z">
            <w:rPr>
              <w:rFonts w:hAnsi="宋体" w:eastAsia="黑体"/>
              <w:szCs w:val="24"/>
              <w:highlight w:val="none"/>
            </w:rPr>
          </w:rPrChange>
        </w:rPr>
        <w:instrText xml:space="preserve"> HYPERLINK \l _Toc32431 </w:instrText>
      </w:r>
      <w:r>
        <w:rPr>
          <w:rFonts w:hAnsi="宋体" w:eastAsia="黑体"/>
          <w:color w:val="auto"/>
          <w:szCs w:val="24"/>
          <w:highlight w:val="none"/>
          <w:rPrChange w:id="375"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376" w:author="焦俊" w:date="2026-10-13T10:26:15Z">
            <w:rPr>
              <w:rFonts w:hint="eastAsia" w:ascii="黑体" w:hAnsi="黑体"/>
              <w:szCs w:val="24"/>
              <w:highlight w:val="none"/>
            </w:rPr>
          </w:rPrChange>
        </w:rPr>
        <w:t>18.响应文件的递交与接收</w:t>
      </w:r>
      <w:r>
        <w:rPr>
          <w:color w:val="auto"/>
          <w:highlight w:val="none"/>
          <w:rPrChange w:id="377" w:author="焦俊" w:date="2026-10-13T10:26:16Z">
            <w:rPr/>
          </w:rPrChange>
        </w:rPr>
        <w:tab/>
      </w:r>
      <w:r>
        <w:rPr>
          <w:color w:val="auto"/>
          <w:highlight w:val="none"/>
          <w:rPrChange w:id="378" w:author="焦俊" w:date="2026-10-13T10:26:16Z">
            <w:rPr/>
          </w:rPrChange>
        </w:rPr>
        <w:fldChar w:fldCharType="begin"/>
      </w:r>
      <w:r>
        <w:rPr>
          <w:color w:val="auto"/>
          <w:highlight w:val="none"/>
          <w:rPrChange w:id="379" w:author="焦俊" w:date="2026-10-13T10:26:16Z">
            <w:rPr/>
          </w:rPrChange>
        </w:rPr>
        <w:instrText xml:space="preserve"> PAGEREF _Toc32431 \h </w:instrText>
      </w:r>
      <w:r>
        <w:rPr>
          <w:color w:val="auto"/>
          <w:highlight w:val="none"/>
          <w:rPrChange w:id="380" w:author="焦俊" w:date="2026-10-13T10:26:16Z">
            <w:rPr/>
          </w:rPrChange>
        </w:rPr>
        <w:fldChar w:fldCharType="separate"/>
      </w:r>
      <w:r>
        <w:rPr>
          <w:color w:val="auto"/>
          <w:highlight w:val="none"/>
          <w:rPrChange w:id="381" w:author="焦俊" w:date="2026-10-13T10:26:16Z">
            <w:rPr/>
          </w:rPrChange>
        </w:rPr>
        <w:t>22</w:t>
      </w:r>
      <w:r>
        <w:rPr>
          <w:color w:val="auto"/>
          <w:highlight w:val="none"/>
          <w:rPrChange w:id="382" w:author="焦俊" w:date="2026-10-13T10:26:16Z">
            <w:rPr/>
          </w:rPrChange>
        </w:rPr>
        <w:fldChar w:fldCharType="end"/>
      </w:r>
      <w:r>
        <w:rPr>
          <w:rFonts w:hAnsi="宋体" w:eastAsia="黑体"/>
          <w:color w:val="auto"/>
          <w:szCs w:val="24"/>
          <w:highlight w:val="none"/>
        </w:rPr>
        <w:fldChar w:fldCharType="end"/>
      </w:r>
    </w:p>
    <w:p w14:paraId="4880B26D">
      <w:pPr>
        <w:pStyle w:val="22"/>
        <w:tabs>
          <w:tab w:val="right" w:leader="dot" w:pos="8845"/>
        </w:tabs>
        <w:rPr>
          <w:color w:val="auto"/>
          <w:highlight w:val="none"/>
          <w:rPrChange w:id="383"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84" w:author="焦俊" w:date="2026-10-13T10:26:15Z">
            <w:rPr>
              <w:rFonts w:hAnsi="宋体" w:eastAsia="黑体"/>
              <w:szCs w:val="24"/>
              <w:highlight w:val="none"/>
            </w:rPr>
          </w:rPrChange>
        </w:rPr>
        <w:instrText xml:space="preserve"> HYPERLINK \l _Toc31171 </w:instrText>
      </w:r>
      <w:r>
        <w:rPr>
          <w:rFonts w:hAnsi="宋体" w:eastAsia="黑体"/>
          <w:color w:val="auto"/>
          <w:szCs w:val="24"/>
          <w:highlight w:val="none"/>
          <w:rPrChange w:id="385"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386" w:author="焦俊" w:date="2026-10-13T10:26:15Z">
            <w:rPr>
              <w:rFonts w:hint="eastAsia" w:ascii="黑体" w:hAnsi="黑体" w:eastAsia="黑体"/>
              <w:szCs w:val="28"/>
              <w:highlight w:val="none"/>
            </w:rPr>
          </w:rPrChange>
        </w:rPr>
        <w:t>五、响应文件的评审与磋商</w:t>
      </w:r>
      <w:r>
        <w:rPr>
          <w:color w:val="auto"/>
          <w:highlight w:val="none"/>
          <w:rPrChange w:id="387" w:author="焦俊" w:date="2026-10-13T10:26:16Z">
            <w:rPr/>
          </w:rPrChange>
        </w:rPr>
        <w:tab/>
      </w:r>
      <w:r>
        <w:rPr>
          <w:color w:val="auto"/>
          <w:highlight w:val="none"/>
          <w:rPrChange w:id="388" w:author="焦俊" w:date="2026-10-13T10:26:16Z">
            <w:rPr/>
          </w:rPrChange>
        </w:rPr>
        <w:fldChar w:fldCharType="begin"/>
      </w:r>
      <w:r>
        <w:rPr>
          <w:color w:val="auto"/>
          <w:highlight w:val="none"/>
          <w:rPrChange w:id="389" w:author="焦俊" w:date="2026-10-13T10:26:16Z">
            <w:rPr/>
          </w:rPrChange>
        </w:rPr>
        <w:instrText xml:space="preserve"> PAGEREF _Toc31171 \h </w:instrText>
      </w:r>
      <w:r>
        <w:rPr>
          <w:color w:val="auto"/>
          <w:highlight w:val="none"/>
          <w:rPrChange w:id="390" w:author="焦俊" w:date="2026-10-13T10:26:16Z">
            <w:rPr/>
          </w:rPrChange>
        </w:rPr>
        <w:fldChar w:fldCharType="separate"/>
      </w:r>
      <w:r>
        <w:rPr>
          <w:color w:val="auto"/>
          <w:highlight w:val="none"/>
          <w:rPrChange w:id="391" w:author="焦俊" w:date="2026-10-13T10:26:16Z">
            <w:rPr/>
          </w:rPrChange>
        </w:rPr>
        <w:t>23</w:t>
      </w:r>
      <w:r>
        <w:rPr>
          <w:color w:val="auto"/>
          <w:highlight w:val="none"/>
          <w:rPrChange w:id="392" w:author="焦俊" w:date="2026-10-13T10:26:16Z">
            <w:rPr/>
          </w:rPrChange>
        </w:rPr>
        <w:fldChar w:fldCharType="end"/>
      </w:r>
      <w:r>
        <w:rPr>
          <w:rFonts w:hAnsi="宋体" w:eastAsia="黑体"/>
          <w:color w:val="auto"/>
          <w:szCs w:val="24"/>
          <w:highlight w:val="none"/>
        </w:rPr>
        <w:fldChar w:fldCharType="end"/>
      </w:r>
    </w:p>
    <w:p w14:paraId="6B6668D2">
      <w:pPr>
        <w:pStyle w:val="32"/>
        <w:tabs>
          <w:tab w:val="right" w:leader="dot" w:pos="8845"/>
        </w:tabs>
        <w:rPr>
          <w:color w:val="auto"/>
          <w:highlight w:val="none"/>
          <w:rPrChange w:id="393"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394" w:author="焦俊" w:date="2026-10-13T10:26:15Z">
            <w:rPr>
              <w:rFonts w:hAnsi="宋体" w:eastAsia="黑体"/>
              <w:szCs w:val="24"/>
              <w:highlight w:val="none"/>
            </w:rPr>
          </w:rPrChange>
        </w:rPr>
        <w:instrText xml:space="preserve"> HYPERLINK \l _Toc8080 </w:instrText>
      </w:r>
      <w:r>
        <w:rPr>
          <w:rFonts w:hAnsi="宋体" w:eastAsia="黑体"/>
          <w:color w:val="auto"/>
          <w:szCs w:val="24"/>
          <w:highlight w:val="none"/>
          <w:rPrChange w:id="395" w:author="焦俊" w:date="2026-10-13T10:26:15Z">
            <w:rPr>
              <w:rFonts w:hAnsi="宋体" w:eastAsia="黑体"/>
              <w:szCs w:val="24"/>
              <w:highlight w:val="none"/>
            </w:rPr>
          </w:rPrChange>
        </w:rPr>
        <w:fldChar w:fldCharType="separate"/>
      </w:r>
      <w:r>
        <w:rPr>
          <w:rFonts w:hint="eastAsia" w:ascii="黑体" w:hAnsi="黑体" w:cs="Arial"/>
          <w:bCs w:val="0"/>
          <w:color w:val="auto"/>
          <w:szCs w:val="24"/>
          <w:highlight w:val="none"/>
          <w:rPrChange w:id="396" w:author="焦俊" w:date="2026-10-13T10:26:15Z">
            <w:rPr>
              <w:rFonts w:hint="eastAsia" w:ascii="黑体" w:hAnsi="黑体" w:cs="Arial"/>
              <w:bCs w:val="0"/>
              <w:szCs w:val="24"/>
              <w:highlight w:val="none"/>
            </w:rPr>
          </w:rPrChange>
        </w:rPr>
        <w:t>19.</w:t>
      </w:r>
      <w:r>
        <w:rPr>
          <w:rFonts w:hint="eastAsia"/>
          <w:color w:val="auto"/>
          <w:szCs w:val="24"/>
          <w:highlight w:val="none"/>
          <w:rPrChange w:id="397" w:author="焦俊" w:date="2026-10-13T10:26:15Z">
            <w:rPr>
              <w:rFonts w:hint="eastAsia"/>
              <w:szCs w:val="24"/>
              <w:highlight w:val="none"/>
            </w:rPr>
          </w:rPrChange>
        </w:rPr>
        <w:t>资格审查</w:t>
      </w:r>
      <w:r>
        <w:rPr>
          <w:color w:val="auto"/>
          <w:highlight w:val="none"/>
          <w:rPrChange w:id="398" w:author="焦俊" w:date="2026-10-13T10:26:16Z">
            <w:rPr/>
          </w:rPrChange>
        </w:rPr>
        <w:tab/>
      </w:r>
      <w:r>
        <w:rPr>
          <w:color w:val="auto"/>
          <w:highlight w:val="none"/>
          <w:rPrChange w:id="399" w:author="焦俊" w:date="2026-10-13T10:26:16Z">
            <w:rPr/>
          </w:rPrChange>
        </w:rPr>
        <w:fldChar w:fldCharType="begin"/>
      </w:r>
      <w:r>
        <w:rPr>
          <w:color w:val="auto"/>
          <w:highlight w:val="none"/>
          <w:rPrChange w:id="400" w:author="焦俊" w:date="2026-10-13T10:26:16Z">
            <w:rPr/>
          </w:rPrChange>
        </w:rPr>
        <w:instrText xml:space="preserve"> PAGEREF _Toc8080 \h </w:instrText>
      </w:r>
      <w:r>
        <w:rPr>
          <w:color w:val="auto"/>
          <w:highlight w:val="none"/>
          <w:rPrChange w:id="401" w:author="焦俊" w:date="2026-10-13T10:26:16Z">
            <w:rPr/>
          </w:rPrChange>
        </w:rPr>
        <w:fldChar w:fldCharType="separate"/>
      </w:r>
      <w:r>
        <w:rPr>
          <w:color w:val="auto"/>
          <w:highlight w:val="none"/>
          <w:rPrChange w:id="402" w:author="焦俊" w:date="2026-10-13T10:26:16Z">
            <w:rPr/>
          </w:rPrChange>
        </w:rPr>
        <w:t>23</w:t>
      </w:r>
      <w:r>
        <w:rPr>
          <w:color w:val="auto"/>
          <w:highlight w:val="none"/>
          <w:rPrChange w:id="403" w:author="焦俊" w:date="2026-10-13T10:26:16Z">
            <w:rPr/>
          </w:rPrChange>
        </w:rPr>
        <w:fldChar w:fldCharType="end"/>
      </w:r>
      <w:r>
        <w:rPr>
          <w:rFonts w:hAnsi="宋体" w:eastAsia="黑体"/>
          <w:color w:val="auto"/>
          <w:szCs w:val="24"/>
          <w:highlight w:val="none"/>
        </w:rPr>
        <w:fldChar w:fldCharType="end"/>
      </w:r>
    </w:p>
    <w:p w14:paraId="7A42046A">
      <w:pPr>
        <w:pStyle w:val="32"/>
        <w:tabs>
          <w:tab w:val="right" w:leader="dot" w:pos="8845"/>
        </w:tabs>
        <w:rPr>
          <w:color w:val="auto"/>
          <w:highlight w:val="none"/>
          <w:rPrChange w:id="40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05" w:author="焦俊" w:date="2026-10-13T10:26:15Z">
            <w:rPr>
              <w:rFonts w:hAnsi="宋体" w:eastAsia="黑体"/>
              <w:szCs w:val="24"/>
              <w:highlight w:val="none"/>
            </w:rPr>
          </w:rPrChange>
        </w:rPr>
        <w:instrText xml:space="preserve"> HYPERLINK \l _Toc5693 </w:instrText>
      </w:r>
      <w:r>
        <w:rPr>
          <w:rFonts w:hAnsi="宋体" w:eastAsia="黑体"/>
          <w:color w:val="auto"/>
          <w:szCs w:val="24"/>
          <w:highlight w:val="none"/>
          <w:rPrChange w:id="40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07" w:author="焦俊" w:date="2026-10-13T10:26:15Z">
            <w:rPr>
              <w:rFonts w:hint="eastAsia" w:ascii="黑体" w:hAnsi="黑体"/>
              <w:szCs w:val="24"/>
              <w:highlight w:val="none"/>
            </w:rPr>
          </w:rPrChange>
        </w:rPr>
        <w:t>20.磋商小组</w:t>
      </w:r>
      <w:r>
        <w:rPr>
          <w:color w:val="auto"/>
          <w:highlight w:val="none"/>
          <w:rPrChange w:id="408" w:author="焦俊" w:date="2026-10-13T10:26:16Z">
            <w:rPr/>
          </w:rPrChange>
        </w:rPr>
        <w:tab/>
      </w:r>
      <w:r>
        <w:rPr>
          <w:color w:val="auto"/>
          <w:highlight w:val="none"/>
          <w:rPrChange w:id="409" w:author="焦俊" w:date="2026-10-13T10:26:16Z">
            <w:rPr/>
          </w:rPrChange>
        </w:rPr>
        <w:fldChar w:fldCharType="begin"/>
      </w:r>
      <w:r>
        <w:rPr>
          <w:color w:val="auto"/>
          <w:highlight w:val="none"/>
          <w:rPrChange w:id="410" w:author="焦俊" w:date="2026-10-13T10:26:16Z">
            <w:rPr/>
          </w:rPrChange>
        </w:rPr>
        <w:instrText xml:space="preserve"> PAGEREF _Toc5693 \h </w:instrText>
      </w:r>
      <w:r>
        <w:rPr>
          <w:color w:val="auto"/>
          <w:highlight w:val="none"/>
          <w:rPrChange w:id="411" w:author="焦俊" w:date="2026-10-13T10:26:16Z">
            <w:rPr/>
          </w:rPrChange>
        </w:rPr>
        <w:fldChar w:fldCharType="separate"/>
      </w:r>
      <w:r>
        <w:rPr>
          <w:color w:val="auto"/>
          <w:highlight w:val="none"/>
          <w:rPrChange w:id="412" w:author="焦俊" w:date="2026-10-13T10:26:16Z">
            <w:rPr/>
          </w:rPrChange>
        </w:rPr>
        <w:t>23</w:t>
      </w:r>
      <w:r>
        <w:rPr>
          <w:color w:val="auto"/>
          <w:highlight w:val="none"/>
          <w:rPrChange w:id="413" w:author="焦俊" w:date="2026-10-13T10:26:16Z">
            <w:rPr/>
          </w:rPrChange>
        </w:rPr>
        <w:fldChar w:fldCharType="end"/>
      </w:r>
      <w:r>
        <w:rPr>
          <w:rFonts w:hAnsi="宋体" w:eastAsia="黑体"/>
          <w:color w:val="auto"/>
          <w:szCs w:val="24"/>
          <w:highlight w:val="none"/>
        </w:rPr>
        <w:fldChar w:fldCharType="end"/>
      </w:r>
    </w:p>
    <w:p w14:paraId="28AF80AD">
      <w:pPr>
        <w:pStyle w:val="32"/>
        <w:tabs>
          <w:tab w:val="right" w:leader="dot" w:pos="8845"/>
        </w:tabs>
        <w:rPr>
          <w:color w:val="auto"/>
          <w:highlight w:val="none"/>
          <w:rPrChange w:id="41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15" w:author="焦俊" w:date="2026-10-13T10:26:15Z">
            <w:rPr>
              <w:rFonts w:hAnsi="宋体" w:eastAsia="黑体"/>
              <w:szCs w:val="24"/>
              <w:highlight w:val="none"/>
            </w:rPr>
          </w:rPrChange>
        </w:rPr>
        <w:instrText xml:space="preserve"> HYPERLINK \l _Toc12908 </w:instrText>
      </w:r>
      <w:r>
        <w:rPr>
          <w:rFonts w:hAnsi="宋体" w:eastAsia="黑体"/>
          <w:color w:val="auto"/>
          <w:szCs w:val="24"/>
          <w:highlight w:val="none"/>
          <w:rPrChange w:id="41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17" w:author="焦俊" w:date="2026-10-13T10:26:15Z">
            <w:rPr>
              <w:rFonts w:hint="eastAsia" w:ascii="黑体" w:hAnsi="黑体"/>
              <w:szCs w:val="24"/>
              <w:highlight w:val="none"/>
            </w:rPr>
          </w:rPrChange>
        </w:rPr>
        <w:t>21.磋商程序</w:t>
      </w:r>
      <w:r>
        <w:rPr>
          <w:color w:val="auto"/>
          <w:highlight w:val="none"/>
          <w:rPrChange w:id="418" w:author="焦俊" w:date="2026-10-13T10:26:16Z">
            <w:rPr/>
          </w:rPrChange>
        </w:rPr>
        <w:tab/>
      </w:r>
      <w:r>
        <w:rPr>
          <w:color w:val="auto"/>
          <w:highlight w:val="none"/>
          <w:rPrChange w:id="419" w:author="焦俊" w:date="2026-10-13T10:26:16Z">
            <w:rPr/>
          </w:rPrChange>
        </w:rPr>
        <w:fldChar w:fldCharType="begin"/>
      </w:r>
      <w:r>
        <w:rPr>
          <w:color w:val="auto"/>
          <w:highlight w:val="none"/>
          <w:rPrChange w:id="420" w:author="焦俊" w:date="2026-10-13T10:26:16Z">
            <w:rPr/>
          </w:rPrChange>
        </w:rPr>
        <w:instrText xml:space="preserve"> PAGEREF _Toc12908 \h </w:instrText>
      </w:r>
      <w:r>
        <w:rPr>
          <w:color w:val="auto"/>
          <w:highlight w:val="none"/>
          <w:rPrChange w:id="421" w:author="焦俊" w:date="2026-10-13T10:26:16Z">
            <w:rPr/>
          </w:rPrChange>
        </w:rPr>
        <w:fldChar w:fldCharType="separate"/>
      </w:r>
      <w:r>
        <w:rPr>
          <w:color w:val="auto"/>
          <w:highlight w:val="none"/>
          <w:rPrChange w:id="422" w:author="焦俊" w:date="2026-10-13T10:26:16Z">
            <w:rPr/>
          </w:rPrChange>
        </w:rPr>
        <w:t>23</w:t>
      </w:r>
      <w:r>
        <w:rPr>
          <w:color w:val="auto"/>
          <w:highlight w:val="none"/>
          <w:rPrChange w:id="423" w:author="焦俊" w:date="2026-10-13T10:26:16Z">
            <w:rPr/>
          </w:rPrChange>
        </w:rPr>
        <w:fldChar w:fldCharType="end"/>
      </w:r>
      <w:r>
        <w:rPr>
          <w:rFonts w:hAnsi="宋体" w:eastAsia="黑体"/>
          <w:color w:val="auto"/>
          <w:szCs w:val="24"/>
          <w:highlight w:val="none"/>
        </w:rPr>
        <w:fldChar w:fldCharType="end"/>
      </w:r>
    </w:p>
    <w:p w14:paraId="771C80AF">
      <w:pPr>
        <w:pStyle w:val="32"/>
        <w:tabs>
          <w:tab w:val="right" w:leader="dot" w:pos="8845"/>
        </w:tabs>
        <w:rPr>
          <w:color w:val="auto"/>
          <w:highlight w:val="none"/>
          <w:rPrChange w:id="42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25" w:author="焦俊" w:date="2026-10-13T10:26:15Z">
            <w:rPr>
              <w:rFonts w:hAnsi="宋体" w:eastAsia="黑体"/>
              <w:szCs w:val="24"/>
              <w:highlight w:val="none"/>
            </w:rPr>
          </w:rPrChange>
        </w:rPr>
        <w:instrText xml:space="preserve"> HYPERLINK \l _Toc29676 </w:instrText>
      </w:r>
      <w:r>
        <w:rPr>
          <w:rFonts w:hAnsi="宋体" w:eastAsia="黑体"/>
          <w:color w:val="auto"/>
          <w:szCs w:val="24"/>
          <w:highlight w:val="none"/>
          <w:rPrChange w:id="42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27" w:author="焦俊" w:date="2026-10-13T10:26:15Z">
            <w:rPr>
              <w:rFonts w:hint="eastAsia" w:ascii="黑体" w:hAnsi="黑体"/>
              <w:szCs w:val="24"/>
              <w:highlight w:val="none"/>
            </w:rPr>
          </w:rPrChange>
        </w:rPr>
        <w:t>22.响应文件初步审查</w:t>
      </w:r>
      <w:r>
        <w:rPr>
          <w:color w:val="auto"/>
          <w:highlight w:val="none"/>
          <w:rPrChange w:id="428" w:author="焦俊" w:date="2026-10-13T10:26:16Z">
            <w:rPr/>
          </w:rPrChange>
        </w:rPr>
        <w:tab/>
      </w:r>
      <w:r>
        <w:rPr>
          <w:color w:val="auto"/>
          <w:highlight w:val="none"/>
          <w:rPrChange w:id="429" w:author="焦俊" w:date="2026-10-13T10:26:16Z">
            <w:rPr/>
          </w:rPrChange>
        </w:rPr>
        <w:fldChar w:fldCharType="begin"/>
      </w:r>
      <w:r>
        <w:rPr>
          <w:color w:val="auto"/>
          <w:highlight w:val="none"/>
          <w:rPrChange w:id="430" w:author="焦俊" w:date="2026-10-13T10:26:16Z">
            <w:rPr/>
          </w:rPrChange>
        </w:rPr>
        <w:instrText xml:space="preserve"> PAGEREF _Toc29676 \h </w:instrText>
      </w:r>
      <w:r>
        <w:rPr>
          <w:color w:val="auto"/>
          <w:highlight w:val="none"/>
          <w:rPrChange w:id="431" w:author="焦俊" w:date="2026-10-13T10:26:16Z">
            <w:rPr/>
          </w:rPrChange>
        </w:rPr>
        <w:fldChar w:fldCharType="separate"/>
      </w:r>
      <w:r>
        <w:rPr>
          <w:color w:val="auto"/>
          <w:highlight w:val="none"/>
          <w:rPrChange w:id="432" w:author="焦俊" w:date="2026-10-13T10:26:16Z">
            <w:rPr/>
          </w:rPrChange>
        </w:rPr>
        <w:t>23</w:t>
      </w:r>
      <w:r>
        <w:rPr>
          <w:color w:val="auto"/>
          <w:highlight w:val="none"/>
          <w:rPrChange w:id="433" w:author="焦俊" w:date="2026-10-13T10:26:16Z">
            <w:rPr/>
          </w:rPrChange>
        </w:rPr>
        <w:fldChar w:fldCharType="end"/>
      </w:r>
      <w:r>
        <w:rPr>
          <w:rFonts w:hAnsi="宋体" w:eastAsia="黑体"/>
          <w:color w:val="auto"/>
          <w:szCs w:val="24"/>
          <w:highlight w:val="none"/>
        </w:rPr>
        <w:fldChar w:fldCharType="end"/>
      </w:r>
    </w:p>
    <w:p w14:paraId="4EF0ACBA">
      <w:pPr>
        <w:pStyle w:val="32"/>
        <w:tabs>
          <w:tab w:val="right" w:leader="dot" w:pos="8845"/>
        </w:tabs>
        <w:rPr>
          <w:color w:val="auto"/>
          <w:highlight w:val="none"/>
          <w:rPrChange w:id="43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35" w:author="焦俊" w:date="2026-10-13T10:26:15Z">
            <w:rPr>
              <w:rFonts w:hAnsi="宋体" w:eastAsia="黑体"/>
              <w:szCs w:val="24"/>
              <w:highlight w:val="none"/>
            </w:rPr>
          </w:rPrChange>
        </w:rPr>
        <w:instrText xml:space="preserve"> HYPERLINK \l _Toc26929 </w:instrText>
      </w:r>
      <w:r>
        <w:rPr>
          <w:rFonts w:hAnsi="宋体" w:eastAsia="黑体"/>
          <w:color w:val="auto"/>
          <w:szCs w:val="24"/>
          <w:highlight w:val="none"/>
          <w:rPrChange w:id="43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37" w:author="焦俊" w:date="2026-10-13T10:26:15Z">
            <w:rPr>
              <w:rFonts w:hint="eastAsia" w:ascii="黑体" w:hAnsi="黑体"/>
              <w:szCs w:val="24"/>
              <w:highlight w:val="none"/>
            </w:rPr>
          </w:rPrChange>
        </w:rPr>
        <w:t>23.澄清</w:t>
      </w:r>
      <w:r>
        <w:rPr>
          <w:color w:val="auto"/>
          <w:highlight w:val="none"/>
          <w:rPrChange w:id="438" w:author="焦俊" w:date="2026-10-13T10:26:16Z">
            <w:rPr/>
          </w:rPrChange>
        </w:rPr>
        <w:tab/>
      </w:r>
      <w:r>
        <w:rPr>
          <w:color w:val="auto"/>
          <w:highlight w:val="none"/>
          <w:rPrChange w:id="439" w:author="焦俊" w:date="2026-10-13T10:26:16Z">
            <w:rPr/>
          </w:rPrChange>
        </w:rPr>
        <w:fldChar w:fldCharType="begin"/>
      </w:r>
      <w:r>
        <w:rPr>
          <w:color w:val="auto"/>
          <w:highlight w:val="none"/>
          <w:rPrChange w:id="440" w:author="焦俊" w:date="2026-10-13T10:26:16Z">
            <w:rPr/>
          </w:rPrChange>
        </w:rPr>
        <w:instrText xml:space="preserve"> PAGEREF _Toc26929 \h </w:instrText>
      </w:r>
      <w:r>
        <w:rPr>
          <w:color w:val="auto"/>
          <w:highlight w:val="none"/>
          <w:rPrChange w:id="441" w:author="焦俊" w:date="2026-10-13T10:26:16Z">
            <w:rPr/>
          </w:rPrChange>
        </w:rPr>
        <w:fldChar w:fldCharType="separate"/>
      </w:r>
      <w:r>
        <w:rPr>
          <w:color w:val="auto"/>
          <w:highlight w:val="none"/>
          <w:rPrChange w:id="442" w:author="焦俊" w:date="2026-10-13T10:26:16Z">
            <w:rPr/>
          </w:rPrChange>
        </w:rPr>
        <w:t>24</w:t>
      </w:r>
      <w:r>
        <w:rPr>
          <w:color w:val="auto"/>
          <w:highlight w:val="none"/>
          <w:rPrChange w:id="443" w:author="焦俊" w:date="2026-10-13T10:26:16Z">
            <w:rPr/>
          </w:rPrChange>
        </w:rPr>
        <w:fldChar w:fldCharType="end"/>
      </w:r>
      <w:r>
        <w:rPr>
          <w:rFonts w:hAnsi="宋体" w:eastAsia="黑体"/>
          <w:color w:val="auto"/>
          <w:szCs w:val="24"/>
          <w:highlight w:val="none"/>
        </w:rPr>
        <w:fldChar w:fldCharType="end"/>
      </w:r>
    </w:p>
    <w:p w14:paraId="7B5B684C">
      <w:pPr>
        <w:pStyle w:val="32"/>
        <w:tabs>
          <w:tab w:val="right" w:leader="dot" w:pos="8845"/>
        </w:tabs>
        <w:rPr>
          <w:color w:val="auto"/>
          <w:highlight w:val="none"/>
          <w:rPrChange w:id="44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45" w:author="焦俊" w:date="2026-10-13T10:26:15Z">
            <w:rPr>
              <w:rFonts w:hAnsi="宋体" w:eastAsia="黑体"/>
              <w:szCs w:val="24"/>
              <w:highlight w:val="none"/>
            </w:rPr>
          </w:rPrChange>
        </w:rPr>
        <w:instrText xml:space="preserve"> HYPERLINK \l _Toc10307 </w:instrText>
      </w:r>
      <w:r>
        <w:rPr>
          <w:rFonts w:hAnsi="宋体" w:eastAsia="黑体"/>
          <w:color w:val="auto"/>
          <w:szCs w:val="24"/>
          <w:highlight w:val="none"/>
          <w:rPrChange w:id="44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47" w:author="焦俊" w:date="2026-10-13T10:26:15Z">
            <w:rPr>
              <w:rFonts w:hint="eastAsia" w:ascii="黑体" w:hAnsi="黑体"/>
              <w:szCs w:val="24"/>
              <w:highlight w:val="none"/>
            </w:rPr>
          </w:rPrChange>
        </w:rPr>
        <w:t>24.磋商</w:t>
      </w:r>
      <w:r>
        <w:rPr>
          <w:color w:val="auto"/>
          <w:highlight w:val="none"/>
          <w:rPrChange w:id="448" w:author="焦俊" w:date="2026-10-13T10:26:16Z">
            <w:rPr/>
          </w:rPrChange>
        </w:rPr>
        <w:tab/>
      </w:r>
      <w:r>
        <w:rPr>
          <w:color w:val="auto"/>
          <w:highlight w:val="none"/>
          <w:rPrChange w:id="449" w:author="焦俊" w:date="2026-10-13T10:26:16Z">
            <w:rPr/>
          </w:rPrChange>
        </w:rPr>
        <w:fldChar w:fldCharType="begin"/>
      </w:r>
      <w:r>
        <w:rPr>
          <w:color w:val="auto"/>
          <w:highlight w:val="none"/>
          <w:rPrChange w:id="450" w:author="焦俊" w:date="2026-10-13T10:26:16Z">
            <w:rPr/>
          </w:rPrChange>
        </w:rPr>
        <w:instrText xml:space="preserve"> PAGEREF _Toc10307 \h </w:instrText>
      </w:r>
      <w:r>
        <w:rPr>
          <w:color w:val="auto"/>
          <w:highlight w:val="none"/>
          <w:rPrChange w:id="451" w:author="焦俊" w:date="2026-10-13T10:26:16Z">
            <w:rPr/>
          </w:rPrChange>
        </w:rPr>
        <w:fldChar w:fldCharType="separate"/>
      </w:r>
      <w:r>
        <w:rPr>
          <w:color w:val="auto"/>
          <w:highlight w:val="none"/>
          <w:rPrChange w:id="452" w:author="焦俊" w:date="2026-10-13T10:26:16Z">
            <w:rPr/>
          </w:rPrChange>
        </w:rPr>
        <w:t>24</w:t>
      </w:r>
      <w:r>
        <w:rPr>
          <w:color w:val="auto"/>
          <w:highlight w:val="none"/>
          <w:rPrChange w:id="453" w:author="焦俊" w:date="2026-10-13T10:26:16Z">
            <w:rPr/>
          </w:rPrChange>
        </w:rPr>
        <w:fldChar w:fldCharType="end"/>
      </w:r>
      <w:r>
        <w:rPr>
          <w:rFonts w:hAnsi="宋体" w:eastAsia="黑体"/>
          <w:color w:val="auto"/>
          <w:szCs w:val="24"/>
          <w:highlight w:val="none"/>
        </w:rPr>
        <w:fldChar w:fldCharType="end"/>
      </w:r>
    </w:p>
    <w:p w14:paraId="2FD1C233">
      <w:pPr>
        <w:pStyle w:val="32"/>
        <w:tabs>
          <w:tab w:val="right" w:leader="dot" w:pos="8845"/>
        </w:tabs>
        <w:rPr>
          <w:color w:val="auto"/>
          <w:highlight w:val="none"/>
          <w:rPrChange w:id="45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55" w:author="焦俊" w:date="2026-10-13T10:26:15Z">
            <w:rPr>
              <w:rFonts w:hAnsi="宋体" w:eastAsia="黑体"/>
              <w:szCs w:val="24"/>
              <w:highlight w:val="none"/>
            </w:rPr>
          </w:rPrChange>
        </w:rPr>
        <w:instrText xml:space="preserve"> HYPERLINK \l _Toc22098 </w:instrText>
      </w:r>
      <w:r>
        <w:rPr>
          <w:rFonts w:hAnsi="宋体" w:eastAsia="黑体"/>
          <w:color w:val="auto"/>
          <w:szCs w:val="24"/>
          <w:highlight w:val="none"/>
          <w:rPrChange w:id="45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57" w:author="焦俊" w:date="2026-10-13T10:26:15Z">
            <w:rPr>
              <w:rFonts w:hint="eastAsia" w:ascii="黑体" w:hAnsi="黑体"/>
              <w:szCs w:val="24"/>
              <w:highlight w:val="none"/>
            </w:rPr>
          </w:rPrChange>
        </w:rPr>
        <w:t>25.退出磋商</w:t>
      </w:r>
      <w:r>
        <w:rPr>
          <w:color w:val="auto"/>
          <w:highlight w:val="none"/>
          <w:rPrChange w:id="458" w:author="焦俊" w:date="2026-10-13T10:26:16Z">
            <w:rPr/>
          </w:rPrChange>
        </w:rPr>
        <w:tab/>
      </w:r>
      <w:r>
        <w:rPr>
          <w:color w:val="auto"/>
          <w:highlight w:val="none"/>
          <w:rPrChange w:id="459" w:author="焦俊" w:date="2026-10-13T10:26:16Z">
            <w:rPr/>
          </w:rPrChange>
        </w:rPr>
        <w:fldChar w:fldCharType="begin"/>
      </w:r>
      <w:r>
        <w:rPr>
          <w:color w:val="auto"/>
          <w:highlight w:val="none"/>
          <w:rPrChange w:id="460" w:author="焦俊" w:date="2026-10-13T10:26:16Z">
            <w:rPr/>
          </w:rPrChange>
        </w:rPr>
        <w:instrText xml:space="preserve"> PAGEREF _Toc22098 \h </w:instrText>
      </w:r>
      <w:r>
        <w:rPr>
          <w:color w:val="auto"/>
          <w:highlight w:val="none"/>
          <w:rPrChange w:id="461" w:author="焦俊" w:date="2026-10-13T10:26:16Z">
            <w:rPr/>
          </w:rPrChange>
        </w:rPr>
        <w:fldChar w:fldCharType="separate"/>
      </w:r>
      <w:r>
        <w:rPr>
          <w:color w:val="auto"/>
          <w:highlight w:val="none"/>
          <w:rPrChange w:id="462" w:author="焦俊" w:date="2026-10-13T10:26:16Z">
            <w:rPr/>
          </w:rPrChange>
        </w:rPr>
        <w:t>25</w:t>
      </w:r>
      <w:r>
        <w:rPr>
          <w:color w:val="auto"/>
          <w:highlight w:val="none"/>
          <w:rPrChange w:id="463" w:author="焦俊" w:date="2026-10-13T10:26:16Z">
            <w:rPr/>
          </w:rPrChange>
        </w:rPr>
        <w:fldChar w:fldCharType="end"/>
      </w:r>
      <w:r>
        <w:rPr>
          <w:rFonts w:hAnsi="宋体" w:eastAsia="黑体"/>
          <w:color w:val="auto"/>
          <w:szCs w:val="24"/>
          <w:highlight w:val="none"/>
        </w:rPr>
        <w:fldChar w:fldCharType="end"/>
      </w:r>
    </w:p>
    <w:p w14:paraId="5F89E00A">
      <w:pPr>
        <w:pStyle w:val="32"/>
        <w:tabs>
          <w:tab w:val="right" w:leader="dot" w:pos="8845"/>
        </w:tabs>
        <w:rPr>
          <w:color w:val="auto"/>
          <w:highlight w:val="none"/>
          <w:rPrChange w:id="46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65" w:author="焦俊" w:date="2026-10-13T10:26:15Z">
            <w:rPr>
              <w:rFonts w:hAnsi="宋体" w:eastAsia="黑体"/>
              <w:szCs w:val="24"/>
              <w:highlight w:val="none"/>
            </w:rPr>
          </w:rPrChange>
        </w:rPr>
        <w:instrText xml:space="preserve"> HYPERLINK \l _Toc13341 </w:instrText>
      </w:r>
      <w:r>
        <w:rPr>
          <w:rFonts w:hAnsi="宋体" w:eastAsia="黑体"/>
          <w:color w:val="auto"/>
          <w:szCs w:val="24"/>
          <w:highlight w:val="none"/>
          <w:rPrChange w:id="46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67" w:author="焦俊" w:date="2026-10-13T10:26:15Z">
            <w:rPr>
              <w:rFonts w:hint="eastAsia" w:ascii="黑体" w:hAnsi="黑体"/>
              <w:szCs w:val="24"/>
              <w:highlight w:val="none"/>
            </w:rPr>
          </w:rPrChange>
        </w:rPr>
        <w:t>26.最后报价</w:t>
      </w:r>
      <w:r>
        <w:rPr>
          <w:color w:val="auto"/>
          <w:highlight w:val="none"/>
          <w:rPrChange w:id="468" w:author="焦俊" w:date="2026-10-13T10:26:16Z">
            <w:rPr/>
          </w:rPrChange>
        </w:rPr>
        <w:tab/>
      </w:r>
      <w:r>
        <w:rPr>
          <w:color w:val="auto"/>
          <w:highlight w:val="none"/>
          <w:rPrChange w:id="469" w:author="焦俊" w:date="2026-10-13T10:26:16Z">
            <w:rPr/>
          </w:rPrChange>
        </w:rPr>
        <w:fldChar w:fldCharType="begin"/>
      </w:r>
      <w:r>
        <w:rPr>
          <w:color w:val="auto"/>
          <w:highlight w:val="none"/>
          <w:rPrChange w:id="470" w:author="焦俊" w:date="2026-10-13T10:26:16Z">
            <w:rPr/>
          </w:rPrChange>
        </w:rPr>
        <w:instrText xml:space="preserve"> PAGEREF _Toc13341 \h </w:instrText>
      </w:r>
      <w:r>
        <w:rPr>
          <w:color w:val="auto"/>
          <w:highlight w:val="none"/>
          <w:rPrChange w:id="471" w:author="焦俊" w:date="2026-10-13T10:26:16Z">
            <w:rPr/>
          </w:rPrChange>
        </w:rPr>
        <w:fldChar w:fldCharType="separate"/>
      </w:r>
      <w:r>
        <w:rPr>
          <w:color w:val="auto"/>
          <w:highlight w:val="none"/>
          <w:rPrChange w:id="472" w:author="焦俊" w:date="2026-10-13T10:26:16Z">
            <w:rPr/>
          </w:rPrChange>
        </w:rPr>
        <w:t>25</w:t>
      </w:r>
      <w:r>
        <w:rPr>
          <w:color w:val="auto"/>
          <w:highlight w:val="none"/>
          <w:rPrChange w:id="473" w:author="焦俊" w:date="2026-10-13T10:26:16Z">
            <w:rPr/>
          </w:rPrChange>
        </w:rPr>
        <w:fldChar w:fldCharType="end"/>
      </w:r>
      <w:r>
        <w:rPr>
          <w:rFonts w:hAnsi="宋体" w:eastAsia="黑体"/>
          <w:color w:val="auto"/>
          <w:szCs w:val="24"/>
          <w:highlight w:val="none"/>
        </w:rPr>
        <w:fldChar w:fldCharType="end"/>
      </w:r>
    </w:p>
    <w:p w14:paraId="7ABF4CF1">
      <w:pPr>
        <w:pStyle w:val="32"/>
        <w:tabs>
          <w:tab w:val="right" w:leader="dot" w:pos="8845"/>
        </w:tabs>
        <w:rPr>
          <w:color w:val="auto"/>
          <w:highlight w:val="none"/>
          <w:rPrChange w:id="47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75" w:author="焦俊" w:date="2026-10-13T10:26:15Z">
            <w:rPr>
              <w:rFonts w:hAnsi="宋体" w:eastAsia="黑体"/>
              <w:szCs w:val="24"/>
              <w:highlight w:val="none"/>
            </w:rPr>
          </w:rPrChange>
        </w:rPr>
        <w:instrText xml:space="preserve"> HYPERLINK \l _Toc19556 </w:instrText>
      </w:r>
      <w:r>
        <w:rPr>
          <w:rFonts w:hAnsi="宋体" w:eastAsia="黑体"/>
          <w:color w:val="auto"/>
          <w:szCs w:val="24"/>
          <w:highlight w:val="none"/>
          <w:rPrChange w:id="47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77" w:author="焦俊" w:date="2026-10-13T10:26:15Z">
            <w:rPr>
              <w:rFonts w:hint="eastAsia" w:ascii="黑体" w:hAnsi="黑体"/>
              <w:szCs w:val="24"/>
              <w:highlight w:val="none"/>
            </w:rPr>
          </w:rPrChange>
        </w:rPr>
        <w:t>27.综合评审</w:t>
      </w:r>
      <w:r>
        <w:rPr>
          <w:color w:val="auto"/>
          <w:highlight w:val="none"/>
          <w:rPrChange w:id="478" w:author="焦俊" w:date="2026-10-13T10:26:16Z">
            <w:rPr/>
          </w:rPrChange>
        </w:rPr>
        <w:tab/>
      </w:r>
      <w:r>
        <w:rPr>
          <w:color w:val="auto"/>
          <w:highlight w:val="none"/>
          <w:rPrChange w:id="479" w:author="焦俊" w:date="2026-10-13T10:26:16Z">
            <w:rPr/>
          </w:rPrChange>
        </w:rPr>
        <w:fldChar w:fldCharType="begin"/>
      </w:r>
      <w:r>
        <w:rPr>
          <w:color w:val="auto"/>
          <w:highlight w:val="none"/>
          <w:rPrChange w:id="480" w:author="焦俊" w:date="2026-10-13T10:26:16Z">
            <w:rPr/>
          </w:rPrChange>
        </w:rPr>
        <w:instrText xml:space="preserve"> PAGEREF _Toc19556 \h </w:instrText>
      </w:r>
      <w:r>
        <w:rPr>
          <w:color w:val="auto"/>
          <w:highlight w:val="none"/>
          <w:rPrChange w:id="481" w:author="焦俊" w:date="2026-10-13T10:26:16Z">
            <w:rPr/>
          </w:rPrChange>
        </w:rPr>
        <w:fldChar w:fldCharType="separate"/>
      </w:r>
      <w:r>
        <w:rPr>
          <w:color w:val="auto"/>
          <w:highlight w:val="none"/>
          <w:rPrChange w:id="482" w:author="焦俊" w:date="2026-10-13T10:26:16Z">
            <w:rPr/>
          </w:rPrChange>
        </w:rPr>
        <w:t>26</w:t>
      </w:r>
      <w:r>
        <w:rPr>
          <w:color w:val="auto"/>
          <w:highlight w:val="none"/>
          <w:rPrChange w:id="483" w:author="焦俊" w:date="2026-10-13T10:26:16Z">
            <w:rPr/>
          </w:rPrChange>
        </w:rPr>
        <w:fldChar w:fldCharType="end"/>
      </w:r>
      <w:r>
        <w:rPr>
          <w:rFonts w:hAnsi="宋体" w:eastAsia="黑体"/>
          <w:color w:val="auto"/>
          <w:szCs w:val="24"/>
          <w:highlight w:val="none"/>
        </w:rPr>
        <w:fldChar w:fldCharType="end"/>
      </w:r>
    </w:p>
    <w:p w14:paraId="40830793">
      <w:pPr>
        <w:pStyle w:val="32"/>
        <w:tabs>
          <w:tab w:val="right" w:leader="dot" w:pos="8845"/>
        </w:tabs>
        <w:rPr>
          <w:color w:val="auto"/>
          <w:highlight w:val="none"/>
          <w:rPrChange w:id="48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85" w:author="焦俊" w:date="2026-10-13T10:26:15Z">
            <w:rPr>
              <w:rFonts w:hAnsi="宋体" w:eastAsia="黑体"/>
              <w:szCs w:val="24"/>
              <w:highlight w:val="none"/>
            </w:rPr>
          </w:rPrChange>
        </w:rPr>
        <w:instrText xml:space="preserve"> HYPERLINK \l _Toc23812 </w:instrText>
      </w:r>
      <w:r>
        <w:rPr>
          <w:rFonts w:hAnsi="宋体" w:eastAsia="黑体"/>
          <w:color w:val="auto"/>
          <w:szCs w:val="24"/>
          <w:highlight w:val="none"/>
          <w:rPrChange w:id="48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87" w:author="焦俊" w:date="2026-10-13T10:26:15Z">
            <w:rPr>
              <w:rFonts w:hint="eastAsia" w:ascii="黑体" w:hAnsi="黑体"/>
              <w:szCs w:val="24"/>
              <w:highlight w:val="none"/>
            </w:rPr>
          </w:rPrChange>
        </w:rPr>
        <w:t>28.推荐成交候选供应商</w:t>
      </w:r>
      <w:r>
        <w:rPr>
          <w:color w:val="auto"/>
          <w:highlight w:val="none"/>
          <w:rPrChange w:id="488" w:author="焦俊" w:date="2026-10-13T10:26:16Z">
            <w:rPr/>
          </w:rPrChange>
        </w:rPr>
        <w:tab/>
      </w:r>
      <w:r>
        <w:rPr>
          <w:color w:val="auto"/>
          <w:highlight w:val="none"/>
          <w:rPrChange w:id="489" w:author="焦俊" w:date="2026-10-13T10:26:16Z">
            <w:rPr/>
          </w:rPrChange>
        </w:rPr>
        <w:fldChar w:fldCharType="begin"/>
      </w:r>
      <w:r>
        <w:rPr>
          <w:color w:val="auto"/>
          <w:highlight w:val="none"/>
          <w:rPrChange w:id="490" w:author="焦俊" w:date="2026-10-13T10:26:16Z">
            <w:rPr/>
          </w:rPrChange>
        </w:rPr>
        <w:instrText xml:space="preserve"> PAGEREF _Toc23812 \h </w:instrText>
      </w:r>
      <w:r>
        <w:rPr>
          <w:color w:val="auto"/>
          <w:highlight w:val="none"/>
          <w:rPrChange w:id="491" w:author="焦俊" w:date="2026-10-13T10:26:16Z">
            <w:rPr/>
          </w:rPrChange>
        </w:rPr>
        <w:fldChar w:fldCharType="separate"/>
      </w:r>
      <w:r>
        <w:rPr>
          <w:color w:val="auto"/>
          <w:highlight w:val="none"/>
          <w:rPrChange w:id="492" w:author="焦俊" w:date="2026-10-13T10:26:16Z">
            <w:rPr/>
          </w:rPrChange>
        </w:rPr>
        <w:t>26</w:t>
      </w:r>
      <w:r>
        <w:rPr>
          <w:color w:val="auto"/>
          <w:highlight w:val="none"/>
          <w:rPrChange w:id="493" w:author="焦俊" w:date="2026-10-13T10:26:16Z">
            <w:rPr/>
          </w:rPrChange>
        </w:rPr>
        <w:fldChar w:fldCharType="end"/>
      </w:r>
      <w:r>
        <w:rPr>
          <w:rFonts w:hAnsi="宋体" w:eastAsia="黑体"/>
          <w:color w:val="auto"/>
          <w:szCs w:val="24"/>
          <w:highlight w:val="none"/>
        </w:rPr>
        <w:fldChar w:fldCharType="end"/>
      </w:r>
    </w:p>
    <w:p w14:paraId="2435F5D5">
      <w:pPr>
        <w:pStyle w:val="32"/>
        <w:tabs>
          <w:tab w:val="right" w:leader="dot" w:pos="8845"/>
        </w:tabs>
        <w:rPr>
          <w:color w:val="auto"/>
          <w:highlight w:val="none"/>
          <w:rPrChange w:id="49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495" w:author="焦俊" w:date="2026-10-13T10:26:15Z">
            <w:rPr>
              <w:rFonts w:hAnsi="宋体" w:eastAsia="黑体"/>
              <w:szCs w:val="24"/>
              <w:highlight w:val="none"/>
            </w:rPr>
          </w:rPrChange>
        </w:rPr>
        <w:instrText xml:space="preserve"> HYPERLINK \l _Toc4980 </w:instrText>
      </w:r>
      <w:r>
        <w:rPr>
          <w:rFonts w:hAnsi="宋体" w:eastAsia="黑体"/>
          <w:color w:val="auto"/>
          <w:szCs w:val="24"/>
          <w:highlight w:val="none"/>
          <w:rPrChange w:id="49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497" w:author="焦俊" w:date="2026-10-13T10:26:15Z">
            <w:rPr>
              <w:rFonts w:hint="eastAsia" w:ascii="黑体" w:hAnsi="黑体"/>
              <w:szCs w:val="24"/>
              <w:highlight w:val="none"/>
            </w:rPr>
          </w:rPrChange>
        </w:rPr>
        <w:t>29.确定成交供应商</w:t>
      </w:r>
      <w:r>
        <w:rPr>
          <w:color w:val="auto"/>
          <w:highlight w:val="none"/>
          <w:rPrChange w:id="498" w:author="焦俊" w:date="2026-10-13T10:26:16Z">
            <w:rPr/>
          </w:rPrChange>
        </w:rPr>
        <w:tab/>
      </w:r>
      <w:r>
        <w:rPr>
          <w:color w:val="auto"/>
          <w:highlight w:val="none"/>
          <w:rPrChange w:id="499" w:author="焦俊" w:date="2026-10-13T10:26:16Z">
            <w:rPr/>
          </w:rPrChange>
        </w:rPr>
        <w:fldChar w:fldCharType="begin"/>
      </w:r>
      <w:r>
        <w:rPr>
          <w:color w:val="auto"/>
          <w:highlight w:val="none"/>
          <w:rPrChange w:id="500" w:author="焦俊" w:date="2026-10-13T10:26:16Z">
            <w:rPr/>
          </w:rPrChange>
        </w:rPr>
        <w:instrText xml:space="preserve"> PAGEREF _Toc4980 \h </w:instrText>
      </w:r>
      <w:r>
        <w:rPr>
          <w:color w:val="auto"/>
          <w:highlight w:val="none"/>
          <w:rPrChange w:id="501" w:author="焦俊" w:date="2026-10-13T10:26:16Z">
            <w:rPr/>
          </w:rPrChange>
        </w:rPr>
        <w:fldChar w:fldCharType="separate"/>
      </w:r>
      <w:r>
        <w:rPr>
          <w:color w:val="auto"/>
          <w:highlight w:val="none"/>
          <w:rPrChange w:id="502" w:author="焦俊" w:date="2026-10-13T10:26:16Z">
            <w:rPr/>
          </w:rPrChange>
        </w:rPr>
        <w:t>26</w:t>
      </w:r>
      <w:r>
        <w:rPr>
          <w:color w:val="auto"/>
          <w:highlight w:val="none"/>
          <w:rPrChange w:id="503" w:author="焦俊" w:date="2026-10-13T10:26:16Z">
            <w:rPr/>
          </w:rPrChange>
        </w:rPr>
        <w:fldChar w:fldCharType="end"/>
      </w:r>
      <w:r>
        <w:rPr>
          <w:rFonts w:hAnsi="宋体" w:eastAsia="黑体"/>
          <w:color w:val="auto"/>
          <w:szCs w:val="24"/>
          <w:highlight w:val="none"/>
        </w:rPr>
        <w:fldChar w:fldCharType="end"/>
      </w:r>
    </w:p>
    <w:p w14:paraId="7F427B60">
      <w:pPr>
        <w:pStyle w:val="32"/>
        <w:tabs>
          <w:tab w:val="right" w:leader="dot" w:pos="8845"/>
        </w:tabs>
        <w:rPr>
          <w:color w:val="auto"/>
          <w:highlight w:val="none"/>
          <w:rPrChange w:id="50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05" w:author="焦俊" w:date="2026-10-13T10:26:15Z">
            <w:rPr>
              <w:rFonts w:hAnsi="宋体" w:eastAsia="黑体"/>
              <w:szCs w:val="24"/>
              <w:highlight w:val="none"/>
            </w:rPr>
          </w:rPrChange>
        </w:rPr>
        <w:instrText xml:space="preserve"> HYPERLINK \l _Toc10047 </w:instrText>
      </w:r>
      <w:r>
        <w:rPr>
          <w:rFonts w:hAnsi="宋体" w:eastAsia="黑体"/>
          <w:color w:val="auto"/>
          <w:szCs w:val="24"/>
          <w:highlight w:val="none"/>
          <w:rPrChange w:id="50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507" w:author="焦俊" w:date="2026-10-13T10:26:15Z">
            <w:rPr>
              <w:rFonts w:hint="eastAsia" w:ascii="黑体" w:hAnsi="黑体"/>
              <w:szCs w:val="24"/>
              <w:highlight w:val="none"/>
            </w:rPr>
          </w:rPrChange>
        </w:rPr>
        <w:t>30.保密</w:t>
      </w:r>
      <w:r>
        <w:rPr>
          <w:color w:val="auto"/>
          <w:highlight w:val="none"/>
          <w:rPrChange w:id="508" w:author="焦俊" w:date="2026-10-13T10:26:16Z">
            <w:rPr/>
          </w:rPrChange>
        </w:rPr>
        <w:tab/>
      </w:r>
      <w:r>
        <w:rPr>
          <w:color w:val="auto"/>
          <w:highlight w:val="none"/>
          <w:rPrChange w:id="509" w:author="焦俊" w:date="2026-10-13T10:26:16Z">
            <w:rPr/>
          </w:rPrChange>
        </w:rPr>
        <w:fldChar w:fldCharType="begin"/>
      </w:r>
      <w:r>
        <w:rPr>
          <w:color w:val="auto"/>
          <w:highlight w:val="none"/>
          <w:rPrChange w:id="510" w:author="焦俊" w:date="2026-10-13T10:26:16Z">
            <w:rPr/>
          </w:rPrChange>
        </w:rPr>
        <w:instrText xml:space="preserve"> PAGEREF _Toc10047 \h </w:instrText>
      </w:r>
      <w:r>
        <w:rPr>
          <w:color w:val="auto"/>
          <w:highlight w:val="none"/>
          <w:rPrChange w:id="511" w:author="焦俊" w:date="2026-10-13T10:26:16Z">
            <w:rPr/>
          </w:rPrChange>
        </w:rPr>
        <w:fldChar w:fldCharType="separate"/>
      </w:r>
      <w:r>
        <w:rPr>
          <w:color w:val="auto"/>
          <w:highlight w:val="none"/>
          <w:rPrChange w:id="512" w:author="焦俊" w:date="2026-10-13T10:26:16Z">
            <w:rPr/>
          </w:rPrChange>
        </w:rPr>
        <w:t>26</w:t>
      </w:r>
      <w:r>
        <w:rPr>
          <w:color w:val="auto"/>
          <w:highlight w:val="none"/>
          <w:rPrChange w:id="513" w:author="焦俊" w:date="2026-10-13T10:26:16Z">
            <w:rPr/>
          </w:rPrChange>
        </w:rPr>
        <w:fldChar w:fldCharType="end"/>
      </w:r>
      <w:r>
        <w:rPr>
          <w:rFonts w:hAnsi="宋体" w:eastAsia="黑体"/>
          <w:color w:val="auto"/>
          <w:szCs w:val="24"/>
          <w:highlight w:val="none"/>
        </w:rPr>
        <w:fldChar w:fldCharType="end"/>
      </w:r>
    </w:p>
    <w:p w14:paraId="08BA2B97">
      <w:pPr>
        <w:pStyle w:val="32"/>
        <w:tabs>
          <w:tab w:val="right" w:leader="dot" w:pos="8845"/>
        </w:tabs>
        <w:rPr>
          <w:color w:val="auto"/>
          <w:highlight w:val="none"/>
          <w:rPrChange w:id="51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15" w:author="焦俊" w:date="2026-10-13T10:26:15Z">
            <w:rPr>
              <w:rFonts w:hAnsi="宋体" w:eastAsia="黑体"/>
              <w:szCs w:val="24"/>
              <w:highlight w:val="none"/>
            </w:rPr>
          </w:rPrChange>
        </w:rPr>
        <w:instrText xml:space="preserve"> HYPERLINK \l _Toc4314 </w:instrText>
      </w:r>
      <w:r>
        <w:rPr>
          <w:rFonts w:hAnsi="宋体" w:eastAsia="黑体"/>
          <w:color w:val="auto"/>
          <w:szCs w:val="24"/>
          <w:highlight w:val="none"/>
          <w:rPrChange w:id="51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517" w:author="焦俊" w:date="2026-10-13T10:26:15Z">
            <w:rPr>
              <w:rFonts w:hint="eastAsia" w:ascii="黑体" w:hAnsi="黑体"/>
              <w:szCs w:val="24"/>
              <w:highlight w:val="none"/>
            </w:rPr>
          </w:rPrChange>
        </w:rPr>
        <w:t>31.公平竞争</w:t>
      </w:r>
      <w:r>
        <w:rPr>
          <w:color w:val="auto"/>
          <w:highlight w:val="none"/>
          <w:rPrChange w:id="518" w:author="焦俊" w:date="2026-10-13T10:26:16Z">
            <w:rPr/>
          </w:rPrChange>
        </w:rPr>
        <w:tab/>
      </w:r>
      <w:r>
        <w:rPr>
          <w:color w:val="auto"/>
          <w:highlight w:val="none"/>
          <w:rPrChange w:id="519" w:author="焦俊" w:date="2026-10-13T10:26:16Z">
            <w:rPr/>
          </w:rPrChange>
        </w:rPr>
        <w:fldChar w:fldCharType="begin"/>
      </w:r>
      <w:r>
        <w:rPr>
          <w:color w:val="auto"/>
          <w:highlight w:val="none"/>
          <w:rPrChange w:id="520" w:author="焦俊" w:date="2026-10-13T10:26:16Z">
            <w:rPr/>
          </w:rPrChange>
        </w:rPr>
        <w:instrText xml:space="preserve"> PAGEREF _Toc4314 \h </w:instrText>
      </w:r>
      <w:r>
        <w:rPr>
          <w:color w:val="auto"/>
          <w:highlight w:val="none"/>
          <w:rPrChange w:id="521" w:author="焦俊" w:date="2026-10-13T10:26:16Z">
            <w:rPr/>
          </w:rPrChange>
        </w:rPr>
        <w:fldChar w:fldCharType="separate"/>
      </w:r>
      <w:r>
        <w:rPr>
          <w:color w:val="auto"/>
          <w:highlight w:val="none"/>
          <w:rPrChange w:id="522" w:author="焦俊" w:date="2026-10-13T10:26:16Z">
            <w:rPr/>
          </w:rPrChange>
        </w:rPr>
        <w:t>26</w:t>
      </w:r>
      <w:r>
        <w:rPr>
          <w:color w:val="auto"/>
          <w:highlight w:val="none"/>
          <w:rPrChange w:id="523" w:author="焦俊" w:date="2026-10-13T10:26:16Z">
            <w:rPr/>
          </w:rPrChange>
        </w:rPr>
        <w:fldChar w:fldCharType="end"/>
      </w:r>
      <w:r>
        <w:rPr>
          <w:rFonts w:hAnsi="宋体" w:eastAsia="黑体"/>
          <w:color w:val="auto"/>
          <w:szCs w:val="24"/>
          <w:highlight w:val="none"/>
        </w:rPr>
        <w:fldChar w:fldCharType="end"/>
      </w:r>
    </w:p>
    <w:p w14:paraId="3A7C2423">
      <w:pPr>
        <w:pStyle w:val="22"/>
        <w:tabs>
          <w:tab w:val="right" w:leader="dot" w:pos="8845"/>
        </w:tabs>
        <w:rPr>
          <w:color w:val="auto"/>
          <w:highlight w:val="none"/>
          <w:rPrChange w:id="52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25" w:author="焦俊" w:date="2026-10-13T10:26:15Z">
            <w:rPr>
              <w:rFonts w:hAnsi="宋体" w:eastAsia="黑体"/>
              <w:szCs w:val="24"/>
              <w:highlight w:val="none"/>
            </w:rPr>
          </w:rPrChange>
        </w:rPr>
        <w:instrText xml:space="preserve"> HYPERLINK \l _Toc1029 </w:instrText>
      </w:r>
      <w:r>
        <w:rPr>
          <w:rFonts w:hAnsi="宋体" w:eastAsia="黑体"/>
          <w:color w:val="auto"/>
          <w:szCs w:val="24"/>
          <w:highlight w:val="none"/>
          <w:rPrChange w:id="526"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527" w:author="焦俊" w:date="2026-10-13T10:26:15Z">
            <w:rPr>
              <w:rFonts w:hint="eastAsia" w:ascii="黑体" w:hAnsi="黑体" w:eastAsia="黑体"/>
              <w:szCs w:val="28"/>
              <w:highlight w:val="none"/>
            </w:rPr>
          </w:rPrChange>
        </w:rPr>
        <w:t>六、成交结果信息公布与授予合同</w:t>
      </w:r>
      <w:r>
        <w:rPr>
          <w:color w:val="auto"/>
          <w:highlight w:val="none"/>
          <w:rPrChange w:id="528" w:author="焦俊" w:date="2026-10-13T10:26:16Z">
            <w:rPr/>
          </w:rPrChange>
        </w:rPr>
        <w:tab/>
      </w:r>
      <w:r>
        <w:rPr>
          <w:color w:val="auto"/>
          <w:highlight w:val="none"/>
          <w:rPrChange w:id="529" w:author="焦俊" w:date="2026-10-13T10:26:16Z">
            <w:rPr/>
          </w:rPrChange>
        </w:rPr>
        <w:fldChar w:fldCharType="begin"/>
      </w:r>
      <w:r>
        <w:rPr>
          <w:color w:val="auto"/>
          <w:highlight w:val="none"/>
          <w:rPrChange w:id="530" w:author="焦俊" w:date="2026-10-13T10:26:16Z">
            <w:rPr/>
          </w:rPrChange>
        </w:rPr>
        <w:instrText xml:space="preserve"> PAGEREF _Toc1029 \h </w:instrText>
      </w:r>
      <w:r>
        <w:rPr>
          <w:color w:val="auto"/>
          <w:highlight w:val="none"/>
          <w:rPrChange w:id="531" w:author="焦俊" w:date="2026-10-13T10:26:16Z">
            <w:rPr/>
          </w:rPrChange>
        </w:rPr>
        <w:fldChar w:fldCharType="separate"/>
      </w:r>
      <w:r>
        <w:rPr>
          <w:color w:val="auto"/>
          <w:highlight w:val="none"/>
          <w:rPrChange w:id="532" w:author="焦俊" w:date="2026-10-13T10:26:16Z">
            <w:rPr/>
          </w:rPrChange>
        </w:rPr>
        <w:t>26</w:t>
      </w:r>
      <w:r>
        <w:rPr>
          <w:color w:val="auto"/>
          <w:highlight w:val="none"/>
          <w:rPrChange w:id="533" w:author="焦俊" w:date="2026-10-13T10:26:16Z">
            <w:rPr/>
          </w:rPrChange>
        </w:rPr>
        <w:fldChar w:fldCharType="end"/>
      </w:r>
      <w:r>
        <w:rPr>
          <w:rFonts w:hAnsi="宋体" w:eastAsia="黑体"/>
          <w:color w:val="auto"/>
          <w:szCs w:val="24"/>
          <w:highlight w:val="none"/>
        </w:rPr>
        <w:fldChar w:fldCharType="end"/>
      </w:r>
    </w:p>
    <w:p w14:paraId="2ECB4B85">
      <w:pPr>
        <w:pStyle w:val="32"/>
        <w:tabs>
          <w:tab w:val="right" w:leader="dot" w:pos="8845"/>
        </w:tabs>
        <w:rPr>
          <w:color w:val="auto"/>
          <w:highlight w:val="none"/>
          <w:rPrChange w:id="53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35" w:author="焦俊" w:date="2026-10-13T10:26:15Z">
            <w:rPr>
              <w:rFonts w:hAnsi="宋体" w:eastAsia="黑体"/>
              <w:szCs w:val="24"/>
              <w:highlight w:val="none"/>
            </w:rPr>
          </w:rPrChange>
        </w:rPr>
        <w:instrText xml:space="preserve"> HYPERLINK \l _Toc6020 </w:instrText>
      </w:r>
      <w:r>
        <w:rPr>
          <w:rFonts w:hAnsi="宋体" w:eastAsia="黑体"/>
          <w:color w:val="auto"/>
          <w:szCs w:val="24"/>
          <w:highlight w:val="none"/>
          <w:rPrChange w:id="53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537" w:author="焦俊" w:date="2026-10-13T10:26:15Z">
            <w:rPr>
              <w:rFonts w:hint="eastAsia" w:ascii="黑体" w:hAnsi="黑体"/>
              <w:szCs w:val="24"/>
              <w:highlight w:val="none"/>
            </w:rPr>
          </w:rPrChange>
        </w:rPr>
        <w:t>32.成交信息的公布与成交通知书</w:t>
      </w:r>
      <w:r>
        <w:rPr>
          <w:color w:val="auto"/>
          <w:highlight w:val="none"/>
          <w:rPrChange w:id="538" w:author="焦俊" w:date="2026-10-13T10:26:16Z">
            <w:rPr/>
          </w:rPrChange>
        </w:rPr>
        <w:tab/>
      </w:r>
      <w:r>
        <w:rPr>
          <w:color w:val="auto"/>
          <w:highlight w:val="none"/>
          <w:rPrChange w:id="539" w:author="焦俊" w:date="2026-10-13T10:26:16Z">
            <w:rPr/>
          </w:rPrChange>
        </w:rPr>
        <w:fldChar w:fldCharType="begin"/>
      </w:r>
      <w:r>
        <w:rPr>
          <w:color w:val="auto"/>
          <w:highlight w:val="none"/>
          <w:rPrChange w:id="540" w:author="焦俊" w:date="2026-10-13T10:26:16Z">
            <w:rPr/>
          </w:rPrChange>
        </w:rPr>
        <w:instrText xml:space="preserve"> PAGEREF _Toc6020 \h </w:instrText>
      </w:r>
      <w:r>
        <w:rPr>
          <w:color w:val="auto"/>
          <w:highlight w:val="none"/>
          <w:rPrChange w:id="541" w:author="焦俊" w:date="2026-10-13T10:26:16Z">
            <w:rPr/>
          </w:rPrChange>
        </w:rPr>
        <w:fldChar w:fldCharType="separate"/>
      </w:r>
      <w:r>
        <w:rPr>
          <w:color w:val="auto"/>
          <w:highlight w:val="none"/>
          <w:rPrChange w:id="542" w:author="焦俊" w:date="2026-10-13T10:26:16Z">
            <w:rPr/>
          </w:rPrChange>
        </w:rPr>
        <w:t>26</w:t>
      </w:r>
      <w:r>
        <w:rPr>
          <w:color w:val="auto"/>
          <w:highlight w:val="none"/>
          <w:rPrChange w:id="543" w:author="焦俊" w:date="2026-10-13T10:26:16Z">
            <w:rPr/>
          </w:rPrChange>
        </w:rPr>
        <w:fldChar w:fldCharType="end"/>
      </w:r>
      <w:r>
        <w:rPr>
          <w:rFonts w:hAnsi="宋体" w:eastAsia="黑体"/>
          <w:color w:val="auto"/>
          <w:szCs w:val="24"/>
          <w:highlight w:val="none"/>
        </w:rPr>
        <w:fldChar w:fldCharType="end"/>
      </w:r>
    </w:p>
    <w:p w14:paraId="24E9648D">
      <w:pPr>
        <w:pStyle w:val="32"/>
        <w:tabs>
          <w:tab w:val="right" w:leader="dot" w:pos="8845"/>
        </w:tabs>
        <w:rPr>
          <w:color w:val="auto"/>
          <w:highlight w:val="none"/>
          <w:rPrChange w:id="54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45" w:author="焦俊" w:date="2026-10-13T10:26:15Z">
            <w:rPr>
              <w:rFonts w:hAnsi="宋体" w:eastAsia="黑体"/>
              <w:szCs w:val="24"/>
              <w:highlight w:val="none"/>
            </w:rPr>
          </w:rPrChange>
        </w:rPr>
        <w:instrText xml:space="preserve"> HYPERLINK \l _Toc24374 </w:instrText>
      </w:r>
      <w:r>
        <w:rPr>
          <w:rFonts w:hAnsi="宋体" w:eastAsia="黑体"/>
          <w:color w:val="auto"/>
          <w:szCs w:val="24"/>
          <w:highlight w:val="none"/>
          <w:rPrChange w:id="54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547" w:author="焦俊" w:date="2026-10-13T10:26:15Z">
            <w:rPr>
              <w:rFonts w:hint="eastAsia" w:ascii="黑体" w:hAnsi="黑体"/>
              <w:szCs w:val="24"/>
              <w:highlight w:val="none"/>
            </w:rPr>
          </w:rPrChange>
        </w:rPr>
        <w:t>33.询问及质疑</w:t>
      </w:r>
      <w:r>
        <w:rPr>
          <w:color w:val="auto"/>
          <w:highlight w:val="none"/>
          <w:rPrChange w:id="548" w:author="焦俊" w:date="2026-10-13T10:26:16Z">
            <w:rPr/>
          </w:rPrChange>
        </w:rPr>
        <w:tab/>
      </w:r>
      <w:r>
        <w:rPr>
          <w:color w:val="auto"/>
          <w:highlight w:val="none"/>
          <w:rPrChange w:id="549" w:author="焦俊" w:date="2026-10-13T10:26:16Z">
            <w:rPr/>
          </w:rPrChange>
        </w:rPr>
        <w:fldChar w:fldCharType="begin"/>
      </w:r>
      <w:r>
        <w:rPr>
          <w:color w:val="auto"/>
          <w:highlight w:val="none"/>
          <w:rPrChange w:id="550" w:author="焦俊" w:date="2026-10-13T10:26:16Z">
            <w:rPr/>
          </w:rPrChange>
        </w:rPr>
        <w:instrText xml:space="preserve"> PAGEREF _Toc24374 \h </w:instrText>
      </w:r>
      <w:r>
        <w:rPr>
          <w:color w:val="auto"/>
          <w:highlight w:val="none"/>
          <w:rPrChange w:id="551" w:author="焦俊" w:date="2026-10-13T10:26:16Z">
            <w:rPr/>
          </w:rPrChange>
        </w:rPr>
        <w:fldChar w:fldCharType="separate"/>
      </w:r>
      <w:r>
        <w:rPr>
          <w:color w:val="auto"/>
          <w:highlight w:val="none"/>
          <w:rPrChange w:id="552" w:author="焦俊" w:date="2026-10-13T10:26:16Z">
            <w:rPr/>
          </w:rPrChange>
        </w:rPr>
        <w:t>27</w:t>
      </w:r>
      <w:r>
        <w:rPr>
          <w:color w:val="auto"/>
          <w:highlight w:val="none"/>
          <w:rPrChange w:id="553" w:author="焦俊" w:date="2026-10-13T10:26:16Z">
            <w:rPr/>
          </w:rPrChange>
        </w:rPr>
        <w:fldChar w:fldCharType="end"/>
      </w:r>
      <w:r>
        <w:rPr>
          <w:rFonts w:hAnsi="宋体" w:eastAsia="黑体"/>
          <w:color w:val="auto"/>
          <w:szCs w:val="24"/>
          <w:highlight w:val="none"/>
        </w:rPr>
        <w:fldChar w:fldCharType="end"/>
      </w:r>
    </w:p>
    <w:p w14:paraId="4A8ABF26">
      <w:pPr>
        <w:pStyle w:val="32"/>
        <w:tabs>
          <w:tab w:val="right" w:leader="dot" w:pos="8845"/>
        </w:tabs>
        <w:rPr>
          <w:color w:val="auto"/>
          <w:highlight w:val="none"/>
          <w:rPrChange w:id="55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55" w:author="焦俊" w:date="2026-10-13T10:26:15Z">
            <w:rPr>
              <w:rFonts w:hAnsi="宋体" w:eastAsia="黑体"/>
              <w:szCs w:val="24"/>
              <w:highlight w:val="none"/>
            </w:rPr>
          </w:rPrChange>
        </w:rPr>
        <w:instrText xml:space="preserve"> HYPERLINK \l _Toc26115 </w:instrText>
      </w:r>
      <w:r>
        <w:rPr>
          <w:rFonts w:hAnsi="宋体" w:eastAsia="黑体"/>
          <w:color w:val="auto"/>
          <w:szCs w:val="24"/>
          <w:highlight w:val="none"/>
          <w:rPrChange w:id="55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557" w:author="焦俊" w:date="2026-10-13T10:26:15Z">
            <w:rPr>
              <w:rFonts w:hint="eastAsia" w:ascii="黑体" w:hAnsi="黑体"/>
              <w:szCs w:val="24"/>
              <w:highlight w:val="none"/>
            </w:rPr>
          </w:rPrChange>
        </w:rPr>
        <w:t>34.履约担保</w:t>
      </w:r>
      <w:r>
        <w:rPr>
          <w:color w:val="auto"/>
          <w:highlight w:val="none"/>
          <w:rPrChange w:id="558" w:author="焦俊" w:date="2026-10-13T10:26:16Z">
            <w:rPr/>
          </w:rPrChange>
        </w:rPr>
        <w:tab/>
      </w:r>
      <w:r>
        <w:rPr>
          <w:color w:val="auto"/>
          <w:highlight w:val="none"/>
          <w:rPrChange w:id="559" w:author="焦俊" w:date="2026-10-13T10:26:16Z">
            <w:rPr/>
          </w:rPrChange>
        </w:rPr>
        <w:fldChar w:fldCharType="begin"/>
      </w:r>
      <w:r>
        <w:rPr>
          <w:color w:val="auto"/>
          <w:highlight w:val="none"/>
          <w:rPrChange w:id="560" w:author="焦俊" w:date="2026-10-13T10:26:16Z">
            <w:rPr/>
          </w:rPrChange>
        </w:rPr>
        <w:instrText xml:space="preserve"> PAGEREF _Toc26115 \h </w:instrText>
      </w:r>
      <w:r>
        <w:rPr>
          <w:color w:val="auto"/>
          <w:highlight w:val="none"/>
          <w:rPrChange w:id="561" w:author="焦俊" w:date="2026-10-13T10:26:16Z">
            <w:rPr/>
          </w:rPrChange>
        </w:rPr>
        <w:fldChar w:fldCharType="separate"/>
      </w:r>
      <w:r>
        <w:rPr>
          <w:color w:val="auto"/>
          <w:highlight w:val="none"/>
          <w:rPrChange w:id="562" w:author="焦俊" w:date="2026-10-13T10:26:16Z">
            <w:rPr/>
          </w:rPrChange>
        </w:rPr>
        <w:t>27</w:t>
      </w:r>
      <w:r>
        <w:rPr>
          <w:color w:val="auto"/>
          <w:highlight w:val="none"/>
          <w:rPrChange w:id="563" w:author="焦俊" w:date="2026-10-13T10:26:16Z">
            <w:rPr/>
          </w:rPrChange>
        </w:rPr>
        <w:fldChar w:fldCharType="end"/>
      </w:r>
      <w:r>
        <w:rPr>
          <w:rFonts w:hAnsi="宋体" w:eastAsia="黑体"/>
          <w:color w:val="auto"/>
          <w:szCs w:val="24"/>
          <w:highlight w:val="none"/>
        </w:rPr>
        <w:fldChar w:fldCharType="end"/>
      </w:r>
    </w:p>
    <w:p w14:paraId="08F1E116">
      <w:pPr>
        <w:pStyle w:val="32"/>
        <w:tabs>
          <w:tab w:val="right" w:leader="dot" w:pos="8845"/>
        </w:tabs>
        <w:rPr>
          <w:color w:val="auto"/>
          <w:highlight w:val="none"/>
          <w:rPrChange w:id="56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65" w:author="焦俊" w:date="2026-10-13T10:26:15Z">
            <w:rPr>
              <w:rFonts w:hAnsi="宋体" w:eastAsia="黑体"/>
              <w:szCs w:val="24"/>
              <w:highlight w:val="none"/>
            </w:rPr>
          </w:rPrChange>
        </w:rPr>
        <w:instrText xml:space="preserve"> HYPERLINK \l _Toc19100 </w:instrText>
      </w:r>
      <w:r>
        <w:rPr>
          <w:rFonts w:hAnsi="宋体" w:eastAsia="黑体"/>
          <w:color w:val="auto"/>
          <w:szCs w:val="24"/>
          <w:highlight w:val="none"/>
          <w:rPrChange w:id="56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567" w:author="焦俊" w:date="2026-10-13T10:26:15Z">
            <w:rPr>
              <w:rFonts w:hint="eastAsia" w:ascii="黑体" w:hAnsi="黑体"/>
              <w:szCs w:val="24"/>
              <w:highlight w:val="none"/>
            </w:rPr>
          </w:rPrChange>
        </w:rPr>
        <w:t>35.签订合同</w:t>
      </w:r>
      <w:r>
        <w:rPr>
          <w:color w:val="auto"/>
          <w:highlight w:val="none"/>
          <w:rPrChange w:id="568" w:author="焦俊" w:date="2026-10-13T10:26:16Z">
            <w:rPr/>
          </w:rPrChange>
        </w:rPr>
        <w:tab/>
      </w:r>
      <w:r>
        <w:rPr>
          <w:color w:val="auto"/>
          <w:highlight w:val="none"/>
          <w:rPrChange w:id="569" w:author="焦俊" w:date="2026-10-13T10:26:16Z">
            <w:rPr/>
          </w:rPrChange>
        </w:rPr>
        <w:fldChar w:fldCharType="begin"/>
      </w:r>
      <w:r>
        <w:rPr>
          <w:color w:val="auto"/>
          <w:highlight w:val="none"/>
          <w:rPrChange w:id="570" w:author="焦俊" w:date="2026-10-13T10:26:16Z">
            <w:rPr/>
          </w:rPrChange>
        </w:rPr>
        <w:instrText xml:space="preserve"> PAGEREF _Toc19100 \h </w:instrText>
      </w:r>
      <w:r>
        <w:rPr>
          <w:color w:val="auto"/>
          <w:highlight w:val="none"/>
          <w:rPrChange w:id="571" w:author="焦俊" w:date="2026-10-13T10:26:16Z">
            <w:rPr/>
          </w:rPrChange>
        </w:rPr>
        <w:fldChar w:fldCharType="separate"/>
      </w:r>
      <w:r>
        <w:rPr>
          <w:color w:val="auto"/>
          <w:highlight w:val="none"/>
          <w:rPrChange w:id="572" w:author="焦俊" w:date="2026-10-13T10:26:16Z">
            <w:rPr/>
          </w:rPrChange>
        </w:rPr>
        <w:t>27</w:t>
      </w:r>
      <w:r>
        <w:rPr>
          <w:color w:val="auto"/>
          <w:highlight w:val="none"/>
          <w:rPrChange w:id="573" w:author="焦俊" w:date="2026-10-13T10:26:16Z">
            <w:rPr/>
          </w:rPrChange>
        </w:rPr>
        <w:fldChar w:fldCharType="end"/>
      </w:r>
      <w:r>
        <w:rPr>
          <w:rFonts w:hAnsi="宋体" w:eastAsia="黑体"/>
          <w:color w:val="auto"/>
          <w:szCs w:val="24"/>
          <w:highlight w:val="none"/>
        </w:rPr>
        <w:fldChar w:fldCharType="end"/>
      </w:r>
    </w:p>
    <w:p w14:paraId="28DEB526">
      <w:pPr>
        <w:pStyle w:val="32"/>
        <w:tabs>
          <w:tab w:val="right" w:leader="dot" w:pos="8845"/>
        </w:tabs>
        <w:rPr>
          <w:color w:val="auto"/>
          <w:highlight w:val="none"/>
          <w:rPrChange w:id="57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75" w:author="焦俊" w:date="2026-10-13T10:26:15Z">
            <w:rPr>
              <w:rFonts w:hAnsi="宋体" w:eastAsia="黑体"/>
              <w:szCs w:val="24"/>
              <w:highlight w:val="none"/>
            </w:rPr>
          </w:rPrChange>
        </w:rPr>
        <w:instrText xml:space="preserve"> HYPERLINK \l _Toc14782 </w:instrText>
      </w:r>
      <w:r>
        <w:rPr>
          <w:rFonts w:hAnsi="宋体" w:eastAsia="黑体"/>
          <w:color w:val="auto"/>
          <w:szCs w:val="24"/>
          <w:highlight w:val="none"/>
          <w:rPrChange w:id="57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577" w:author="焦俊" w:date="2026-10-13T10:26:15Z">
            <w:rPr>
              <w:rFonts w:hint="eastAsia" w:ascii="黑体" w:hAnsi="黑体"/>
              <w:szCs w:val="24"/>
              <w:highlight w:val="none"/>
            </w:rPr>
          </w:rPrChange>
        </w:rPr>
        <w:t>36.禁止行为</w:t>
      </w:r>
      <w:r>
        <w:rPr>
          <w:color w:val="auto"/>
          <w:highlight w:val="none"/>
          <w:rPrChange w:id="578" w:author="焦俊" w:date="2026-10-13T10:26:16Z">
            <w:rPr/>
          </w:rPrChange>
        </w:rPr>
        <w:tab/>
      </w:r>
      <w:r>
        <w:rPr>
          <w:color w:val="auto"/>
          <w:highlight w:val="none"/>
          <w:rPrChange w:id="579" w:author="焦俊" w:date="2026-10-13T10:26:16Z">
            <w:rPr/>
          </w:rPrChange>
        </w:rPr>
        <w:fldChar w:fldCharType="begin"/>
      </w:r>
      <w:r>
        <w:rPr>
          <w:color w:val="auto"/>
          <w:highlight w:val="none"/>
          <w:rPrChange w:id="580" w:author="焦俊" w:date="2026-10-13T10:26:16Z">
            <w:rPr/>
          </w:rPrChange>
        </w:rPr>
        <w:instrText xml:space="preserve"> PAGEREF _Toc14782 \h </w:instrText>
      </w:r>
      <w:r>
        <w:rPr>
          <w:color w:val="auto"/>
          <w:highlight w:val="none"/>
          <w:rPrChange w:id="581" w:author="焦俊" w:date="2026-10-13T10:26:16Z">
            <w:rPr/>
          </w:rPrChange>
        </w:rPr>
        <w:fldChar w:fldCharType="separate"/>
      </w:r>
      <w:r>
        <w:rPr>
          <w:color w:val="auto"/>
          <w:highlight w:val="none"/>
          <w:rPrChange w:id="582" w:author="焦俊" w:date="2026-10-13T10:26:16Z">
            <w:rPr/>
          </w:rPrChange>
        </w:rPr>
        <w:t>27</w:t>
      </w:r>
      <w:r>
        <w:rPr>
          <w:color w:val="auto"/>
          <w:highlight w:val="none"/>
          <w:rPrChange w:id="583" w:author="焦俊" w:date="2026-10-13T10:26:16Z">
            <w:rPr/>
          </w:rPrChange>
        </w:rPr>
        <w:fldChar w:fldCharType="end"/>
      </w:r>
      <w:r>
        <w:rPr>
          <w:rFonts w:hAnsi="宋体" w:eastAsia="黑体"/>
          <w:color w:val="auto"/>
          <w:szCs w:val="24"/>
          <w:highlight w:val="none"/>
        </w:rPr>
        <w:fldChar w:fldCharType="end"/>
      </w:r>
    </w:p>
    <w:p w14:paraId="6DB2C8C5">
      <w:pPr>
        <w:pStyle w:val="22"/>
        <w:tabs>
          <w:tab w:val="right" w:leader="dot" w:pos="8845"/>
        </w:tabs>
        <w:rPr>
          <w:color w:val="auto"/>
          <w:highlight w:val="none"/>
          <w:rPrChange w:id="58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85" w:author="焦俊" w:date="2026-10-13T10:26:15Z">
            <w:rPr>
              <w:rFonts w:hAnsi="宋体" w:eastAsia="黑体"/>
              <w:szCs w:val="24"/>
              <w:highlight w:val="none"/>
            </w:rPr>
          </w:rPrChange>
        </w:rPr>
        <w:instrText xml:space="preserve"> HYPERLINK \l _Toc15812 </w:instrText>
      </w:r>
      <w:r>
        <w:rPr>
          <w:rFonts w:hAnsi="宋体" w:eastAsia="黑体"/>
          <w:color w:val="auto"/>
          <w:szCs w:val="24"/>
          <w:highlight w:val="none"/>
          <w:rPrChange w:id="586"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587" w:author="焦俊" w:date="2026-10-13T10:26:15Z">
            <w:rPr>
              <w:rFonts w:hint="eastAsia" w:ascii="黑体" w:hAnsi="黑体" w:eastAsia="黑体"/>
              <w:szCs w:val="28"/>
              <w:highlight w:val="none"/>
            </w:rPr>
          </w:rPrChange>
        </w:rPr>
        <w:t>七、政府采购政策</w:t>
      </w:r>
      <w:r>
        <w:rPr>
          <w:color w:val="auto"/>
          <w:highlight w:val="none"/>
          <w:rPrChange w:id="588" w:author="焦俊" w:date="2026-10-13T10:26:16Z">
            <w:rPr/>
          </w:rPrChange>
        </w:rPr>
        <w:tab/>
      </w:r>
      <w:r>
        <w:rPr>
          <w:color w:val="auto"/>
          <w:highlight w:val="none"/>
          <w:rPrChange w:id="589" w:author="焦俊" w:date="2026-10-13T10:26:16Z">
            <w:rPr/>
          </w:rPrChange>
        </w:rPr>
        <w:fldChar w:fldCharType="begin"/>
      </w:r>
      <w:r>
        <w:rPr>
          <w:color w:val="auto"/>
          <w:highlight w:val="none"/>
          <w:rPrChange w:id="590" w:author="焦俊" w:date="2026-10-13T10:26:16Z">
            <w:rPr/>
          </w:rPrChange>
        </w:rPr>
        <w:instrText xml:space="preserve"> PAGEREF _Toc15812 \h </w:instrText>
      </w:r>
      <w:r>
        <w:rPr>
          <w:color w:val="auto"/>
          <w:highlight w:val="none"/>
          <w:rPrChange w:id="591" w:author="焦俊" w:date="2026-10-13T10:26:16Z">
            <w:rPr/>
          </w:rPrChange>
        </w:rPr>
        <w:fldChar w:fldCharType="separate"/>
      </w:r>
      <w:r>
        <w:rPr>
          <w:color w:val="auto"/>
          <w:highlight w:val="none"/>
          <w:rPrChange w:id="592" w:author="焦俊" w:date="2026-10-13T10:26:16Z">
            <w:rPr/>
          </w:rPrChange>
        </w:rPr>
        <w:t>28</w:t>
      </w:r>
      <w:r>
        <w:rPr>
          <w:color w:val="auto"/>
          <w:highlight w:val="none"/>
          <w:rPrChange w:id="593" w:author="焦俊" w:date="2026-10-13T10:26:16Z">
            <w:rPr/>
          </w:rPrChange>
        </w:rPr>
        <w:fldChar w:fldCharType="end"/>
      </w:r>
      <w:r>
        <w:rPr>
          <w:rFonts w:hAnsi="宋体" w:eastAsia="黑体"/>
          <w:color w:val="auto"/>
          <w:szCs w:val="24"/>
          <w:highlight w:val="none"/>
        </w:rPr>
        <w:fldChar w:fldCharType="end"/>
      </w:r>
    </w:p>
    <w:p w14:paraId="781C1BB3">
      <w:pPr>
        <w:pStyle w:val="32"/>
        <w:tabs>
          <w:tab w:val="right" w:leader="dot" w:pos="8845"/>
        </w:tabs>
        <w:rPr>
          <w:color w:val="auto"/>
          <w:highlight w:val="none"/>
          <w:rPrChange w:id="59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595" w:author="焦俊" w:date="2026-10-13T10:26:15Z">
            <w:rPr>
              <w:rFonts w:hAnsi="宋体" w:eastAsia="黑体"/>
              <w:szCs w:val="24"/>
              <w:highlight w:val="none"/>
            </w:rPr>
          </w:rPrChange>
        </w:rPr>
        <w:instrText xml:space="preserve"> HYPERLINK \l _Toc1249 </w:instrText>
      </w:r>
      <w:r>
        <w:rPr>
          <w:rFonts w:hAnsi="宋体" w:eastAsia="黑体"/>
          <w:color w:val="auto"/>
          <w:szCs w:val="24"/>
          <w:highlight w:val="none"/>
          <w:rPrChange w:id="59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597" w:author="焦俊" w:date="2026-10-13T10:26:15Z">
            <w:rPr>
              <w:rFonts w:hint="eastAsia" w:ascii="黑体" w:hAnsi="黑体"/>
              <w:szCs w:val="24"/>
              <w:highlight w:val="none"/>
            </w:rPr>
          </w:rPrChange>
        </w:rPr>
        <w:t>37.预留采购份额</w:t>
      </w:r>
      <w:r>
        <w:rPr>
          <w:color w:val="auto"/>
          <w:highlight w:val="none"/>
          <w:rPrChange w:id="598" w:author="焦俊" w:date="2026-10-13T10:26:16Z">
            <w:rPr/>
          </w:rPrChange>
        </w:rPr>
        <w:tab/>
      </w:r>
      <w:r>
        <w:rPr>
          <w:color w:val="auto"/>
          <w:highlight w:val="none"/>
          <w:rPrChange w:id="599" w:author="焦俊" w:date="2026-10-13T10:26:16Z">
            <w:rPr/>
          </w:rPrChange>
        </w:rPr>
        <w:fldChar w:fldCharType="begin"/>
      </w:r>
      <w:r>
        <w:rPr>
          <w:color w:val="auto"/>
          <w:highlight w:val="none"/>
          <w:rPrChange w:id="600" w:author="焦俊" w:date="2026-10-13T10:26:16Z">
            <w:rPr/>
          </w:rPrChange>
        </w:rPr>
        <w:instrText xml:space="preserve"> PAGEREF _Toc1249 \h </w:instrText>
      </w:r>
      <w:r>
        <w:rPr>
          <w:color w:val="auto"/>
          <w:highlight w:val="none"/>
          <w:rPrChange w:id="601" w:author="焦俊" w:date="2026-10-13T10:26:16Z">
            <w:rPr/>
          </w:rPrChange>
        </w:rPr>
        <w:fldChar w:fldCharType="separate"/>
      </w:r>
      <w:r>
        <w:rPr>
          <w:color w:val="auto"/>
          <w:highlight w:val="none"/>
          <w:rPrChange w:id="602" w:author="焦俊" w:date="2026-10-13T10:26:16Z">
            <w:rPr/>
          </w:rPrChange>
        </w:rPr>
        <w:t>28</w:t>
      </w:r>
      <w:r>
        <w:rPr>
          <w:color w:val="auto"/>
          <w:highlight w:val="none"/>
          <w:rPrChange w:id="603" w:author="焦俊" w:date="2026-10-13T10:26:16Z">
            <w:rPr/>
          </w:rPrChange>
        </w:rPr>
        <w:fldChar w:fldCharType="end"/>
      </w:r>
      <w:r>
        <w:rPr>
          <w:rFonts w:hAnsi="宋体" w:eastAsia="黑体"/>
          <w:color w:val="auto"/>
          <w:szCs w:val="24"/>
          <w:highlight w:val="none"/>
        </w:rPr>
        <w:fldChar w:fldCharType="end"/>
      </w:r>
    </w:p>
    <w:p w14:paraId="0E87FCC4">
      <w:pPr>
        <w:pStyle w:val="32"/>
        <w:tabs>
          <w:tab w:val="right" w:leader="dot" w:pos="8845"/>
        </w:tabs>
        <w:rPr>
          <w:color w:val="auto"/>
          <w:highlight w:val="none"/>
          <w:rPrChange w:id="60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05" w:author="焦俊" w:date="2026-10-13T10:26:15Z">
            <w:rPr>
              <w:rFonts w:hAnsi="宋体" w:eastAsia="黑体"/>
              <w:szCs w:val="24"/>
              <w:highlight w:val="none"/>
            </w:rPr>
          </w:rPrChange>
        </w:rPr>
        <w:instrText xml:space="preserve"> HYPERLINK \l _Toc8109 </w:instrText>
      </w:r>
      <w:r>
        <w:rPr>
          <w:rFonts w:hAnsi="宋体" w:eastAsia="黑体"/>
          <w:color w:val="auto"/>
          <w:szCs w:val="24"/>
          <w:highlight w:val="none"/>
          <w:rPrChange w:id="60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607" w:author="焦俊" w:date="2026-10-13T10:26:15Z">
            <w:rPr>
              <w:rFonts w:hint="eastAsia" w:ascii="黑体" w:hAnsi="黑体"/>
              <w:szCs w:val="24"/>
              <w:highlight w:val="none"/>
            </w:rPr>
          </w:rPrChange>
        </w:rPr>
        <w:t>38.强制采购</w:t>
      </w:r>
      <w:r>
        <w:rPr>
          <w:color w:val="auto"/>
          <w:highlight w:val="none"/>
          <w:rPrChange w:id="608" w:author="焦俊" w:date="2026-10-13T10:26:16Z">
            <w:rPr/>
          </w:rPrChange>
        </w:rPr>
        <w:tab/>
      </w:r>
      <w:r>
        <w:rPr>
          <w:color w:val="auto"/>
          <w:highlight w:val="none"/>
          <w:rPrChange w:id="609" w:author="焦俊" w:date="2026-10-13T10:26:16Z">
            <w:rPr/>
          </w:rPrChange>
        </w:rPr>
        <w:fldChar w:fldCharType="begin"/>
      </w:r>
      <w:r>
        <w:rPr>
          <w:color w:val="auto"/>
          <w:highlight w:val="none"/>
          <w:rPrChange w:id="610" w:author="焦俊" w:date="2026-10-13T10:26:16Z">
            <w:rPr/>
          </w:rPrChange>
        </w:rPr>
        <w:instrText xml:space="preserve"> PAGEREF _Toc8109 \h </w:instrText>
      </w:r>
      <w:r>
        <w:rPr>
          <w:color w:val="auto"/>
          <w:highlight w:val="none"/>
          <w:rPrChange w:id="611" w:author="焦俊" w:date="2026-10-13T10:26:16Z">
            <w:rPr/>
          </w:rPrChange>
        </w:rPr>
        <w:fldChar w:fldCharType="separate"/>
      </w:r>
      <w:r>
        <w:rPr>
          <w:color w:val="auto"/>
          <w:highlight w:val="none"/>
          <w:rPrChange w:id="612" w:author="焦俊" w:date="2026-10-13T10:26:16Z">
            <w:rPr/>
          </w:rPrChange>
        </w:rPr>
        <w:t>28</w:t>
      </w:r>
      <w:r>
        <w:rPr>
          <w:color w:val="auto"/>
          <w:highlight w:val="none"/>
          <w:rPrChange w:id="613" w:author="焦俊" w:date="2026-10-13T10:26:16Z">
            <w:rPr/>
          </w:rPrChange>
        </w:rPr>
        <w:fldChar w:fldCharType="end"/>
      </w:r>
      <w:r>
        <w:rPr>
          <w:rFonts w:hAnsi="宋体" w:eastAsia="黑体"/>
          <w:color w:val="auto"/>
          <w:szCs w:val="24"/>
          <w:highlight w:val="none"/>
        </w:rPr>
        <w:fldChar w:fldCharType="end"/>
      </w:r>
    </w:p>
    <w:p w14:paraId="76B244E9">
      <w:pPr>
        <w:pStyle w:val="32"/>
        <w:tabs>
          <w:tab w:val="right" w:leader="dot" w:pos="8845"/>
        </w:tabs>
        <w:rPr>
          <w:color w:val="auto"/>
          <w:highlight w:val="none"/>
          <w:rPrChange w:id="61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15" w:author="焦俊" w:date="2026-10-13T10:26:15Z">
            <w:rPr>
              <w:rFonts w:hAnsi="宋体" w:eastAsia="黑体"/>
              <w:szCs w:val="24"/>
              <w:highlight w:val="none"/>
            </w:rPr>
          </w:rPrChange>
        </w:rPr>
        <w:instrText xml:space="preserve"> HYPERLINK \l _Toc462 </w:instrText>
      </w:r>
      <w:r>
        <w:rPr>
          <w:rFonts w:hAnsi="宋体" w:eastAsia="黑体"/>
          <w:color w:val="auto"/>
          <w:szCs w:val="24"/>
          <w:highlight w:val="none"/>
          <w:rPrChange w:id="61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617" w:author="焦俊" w:date="2026-10-13T10:26:15Z">
            <w:rPr>
              <w:rFonts w:hint="eastAsia" w:ascii="黑体" w:hAnsi="黑体"/>
              <w:szCs w:val="24"/>
              <w:highlight w:val="none"/>
            </w:rPr>
          </w:rPrChange>
        </w:rPr>
        <w:t>39.优先采购</w:t>
      </w:r>
      <w:r>
        <w:rPr>
          <w:color w:val="auto"/>
          <w:highlight w:val="none"/>
          <w:rPrChange w:id="618" w:author="焦俊" w:date="2026-10-13T10:26:16Z">
            <w:rPr/>
          </w:rPrChange>
        </w:rPr>
        <w:tab/>
      </w:r>
      <w:r>
        <w:rPr>
          <w:color w:val="auto"/>
          <w:highlight w:val="none"/>
          <w:rPrChange w:id="619" w:author="焦俊" w:date="2026-10-13T10:26:16Z">
            <w:rPr/>
          </w:rPrChange>
        </w:rPr>
        <w:fldChar w:fldCharType="begin"/>
      </w:r>
      <w:r>
        <w:rPr>
          <w:color w:val="auto"/>
          <w:highlight w:val="none"/>
          <w:rPrChange w:id="620" w:author="焦俊" w:date="2026-10-13T10:26:16Z">
            <w:rPr/>
          </w:rPrChange>
        </w:rPr>
        <w:instrText xml:space="preserve"> PAGEREF _Toc462 \h </w:instrText>
      </w:r>
      <w:r>
        <w:rPr>
          <w:color w:val="auto"/>
          <w:highlight w:val="none"/>
          <w:rPrChange w:id="621" w:author="焦俊" w:date="2026-10-13T10:26:16Z">
            <w:rPr/>
          </w:rPrChange>
        </w:rPr>
        <w:fldChar w:fldCharType="separate"/>
      </w:r>
      <w:r>
        <w:rPr>
          <w:color w:val="auto"/>
          <w:highlight w:val="none"/>
          <w:rPrChange w:id="622" w:author="焦俊" w:date="2026-10-13T10:26:16Z">
            <w:rPr/>
          </w:rPrChange>
        </w:rPr>
        <w:t>28</w:t>
      </w:r>
      <w:r>
        <w:rPr>
          <w:color w:val="auto"/>
          <w:highlight w:val="none"/>
          <w:rPrChange w:id="623" w:author="焦俊" w:date="2026-10-13T10:26:16Z">
            <w:rPr/>
          </w:rPrChange>
        </w:rPr>
        <w:fldChar w:fldCharType="end"/>
      </w:r>
      <w:r>
        <w:rPr>
          <w:rFonts w:hAnsi="宋体" w:eastAsia="黑体"/>
          <w:color w:val="auto"/>
          <w:szCs w:val="24"/>
          <w:highlight w:val="none"/>
        </w:rPr>
        <w:fldChar w:fldCharType="end"/>
      </w:r>
    </w:p>
    <w:p w14:paraId="65C68621">
      <w:pPr>
        <w:pStyle w:val="32"/>
        <w:tabs>
          <w:tab w:val="right" w:leader="dot" w:pos="8845"/>
        </w:tabs>
        <w:rPr>
          <w:color w:val="auto"/>
          <w:highlight w:val="none"/>
          <w:rPrChange w:id="62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25" w:author="焦俊" w:date="2026-10-13T10:26:15Z">
            <w:rPr>
              <w:rFonts w:hAnsi="宋体" w:eastAsia="黑体"/>
              <w:szCs w:val="24"/>
              <w:highlight w:val="none"/>
            </w:rPr>
          </w:rPrChange>
        </w:rPr>
        <w:instrText xml:space="preserve"> HYPERLINK \l _Toc31504 </w:instrText>
      </w:r>
      <w:r>
        <w:rPr>
          <w:rFonts w:hAnsi="宋体" w:eastAsia="黑体"/>
          <w:color w:val="auto"/>
          <w:szCs w:val="24"/>
          <w:highlight w:val="none"/>
          <w:rPrChange w:id="62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627" w:author="焦俊" w:date="2026-10-13T10:26:15Z">
            <w:rPr>
              <w:rFonts w:hint="eastAsia" w:ascii="黑体" w:hAnsi="黑体"/>
              <w:szCs w:val="24"/>
              <w:highlight w:val="none"/>
            </w:rPr>
          </w:rPrChange>
        </w:rPr>
        <w:t>40.价格评审优惠</w:t>
      </w:r>
      <w:r>
        <w:rPr>
          <w:color w:val="auto"/>
          <w:highlight w:val="none"/>
          <w:rPrChange w:id="628" w:author="焦俊" w:date="2026-10-13T10:26:16Z">
            <w:rPr/>
          </w:rPrChange>
        </w:rPr>
        <w:tab/>
      </w:r>
      <w:r>
        <w:rPr>
          <w:color w:val="auto"/>
          <w:highlight w:val="none"/>
          <w:rPrChange w:id="629" w:author="焦俊" w:date="2026-10-13T10:26:16Z">
            <w:rPr/>
          </w:rPrChange>
        </w:rPr>
        <w:fldChar w:fldCharType="begin"/>
      </w:r>
      <w:r>
        <w:rPr>
          <w:color w:val="auto"/>
          <w:highlight w:val="none"/>
          <w:rPrChange w:id="630" w:author="焦俊" w:date="2026-10-13T10:26:16Z">
            <w:rPr/>
          </w:rPrChange>
        </w:rPr>
        <w:instrText xml:space="preserve"> PAGEREF _Toc31504 \h </w:instrText>
      </w:r>
      <w:r>
        <w:rPr>
          <w:color w:val="auto"/>
          <w:highlight w:val="none"/>
          <w:rPrChange w:id="631" w:author="焦俊" w:date="2026-10-13T10:26:16Z">
            <w:rPr/>
          </w:rPrChange>
        </w:rPr>
        <w:fldChar w:fldCharType="separate"/>
      </w:r>
      <w:r>
        <w:rPr>
          <w:color w:val="auto"/>
          <w:highlight w:val="none"/>
          <w:rPrChange w:id="632" w:author="焦俊" w:date="2026-10-13T10:26:16Z">
            <w:rPr/>
          </w:rPrChange>
        </w:rPr>
        <w:t>28</w:t>
      </w:r>
      <w:r>
        <w:rPr>
          <w:color w:val="auto"/>
          <w:highlight w:val="none"/>
          <w:rPrChange w:id="633" w:author="焦俊" w:date="2026-10-13T10:26:16Z">
            <w:rPr/>
          </w:rPrChange>
        </w:rPr>
        <w:fldChar w:fldCharType="end"/>
      </w:r>
      <w:r>
        <w:rPr>
          <w:rFonts w:hAnsi="宋体" w:eastAsia="黑体"/>
          <w:color w:val="auto"/>
          <w:szCs w:val="24"/>
          <w:highlight w:val="none"/>
        </w:rPr>
        <w:fldChar w:fldCharType="end"/>
      </w:r>
    </w:p>
    <w:p w14:paraId="3FE28078">
      <w:pPr>
        <w:pStyle w:val="32"/>
        <w:tabs>
          <w:tab w:val="right" w:leader="dot" w:pos="8845"/>
        </w:tabs>
        <w:rPr>
          <w:color w:val="auto"/>
          <w:highlight w:val="none"/>
          <w:rPrChange w:id="63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35" w:author="焦俊" w:date="2026-10-13T10:26:15Z">
            <w:rPr>
              <w:rFonts w:hAnsi="宋体" w:eastAsia="黑体"/>
              <w:szCs w:val="24"/>
              <w:highlight w:val="none"/>
            </w:rPr>
          </w:rPrChange>
        </w:rPr>
        <w:instrText xml:space="preserve"> HYPERLINK \l _Toc19149 </w:instrText>
      </w:r>
      <w:r>
        <w:rPr>
          <w:rFonts w:hAnsi="宋体" w:eastAsia="黑体"/>
          <w:color w:val="auto"/>
          <w:szCs w:val="24"/>
          <w:highlight w:val="none"/>
          <w:rPrChange w:id="63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637" w:author="焦俊" w:date="2026-10-13T10:26:15Z">
            <w:rPr>
              <w:rFonts w:hint="eastAsia" w:ascii="黑体" w:hAnsi="黑体"/>
              <w:szCs w:val="24"/>
              <w:highlight w:val="none"/>
            </w:rPr>
          </w:rPrChange>
        </w:rPr>
        <w:t>41.政府采购政策其他规定</w:t>
      </w:r>
      <w:r>
        <w:rPr>
          <w:color w:val="auto"/>
          <w:highlight w:val="none"/>
          <w:rPrChange w:id="638" w:author="焦俊" w:date="2026-10-13T10:26:16Z">
            <w:rPr/>
          </w:rPrChange>
        </w:rPr>
        <w:tab/>
      </w:r>
      <w:r>
        <w:rPr>
          <w:color w:val="auto"/>
          <w:highlight w:val="none"/>
          <w:rPrChange w:id="639" w:author="焦俊" w:date="2026-10-13T10:26:16Z">
            <w:rPr/>
          </w:rPrChange>
        </w:rPr>
        <w:fldChar w:fldCharType="begin"/>
      </w:r>
      <w:r>
        <w:rPr>
          <w:color w:val="auto"/>
          <w:highlight w:val="none"/>
          <w:rPrChange w:id="640" w:author="焦俊" w:date="2026-10-13T10:26:16Z">
            <w:rPr/>
          </w:rPrChange>
        </w:rPr>
        <w:instrText xml:space="preserve"> PAGEREF _Toc19149 \h </w:instrText>
      </w:r>
      <w:r>
        <w:rPr>
          <w:color w:val="auto"/>
          <w:highlight w:val="none"/>
          <w:rPrChange w:id="641" w:author="焦俊" w:date="2026-10-13T10:26:16Z">
            <w:rPr/>
          </w:rPrChange>
        </w:rPr>
        <w:fldChar w:fldCharType="separate"/>
      </w:r>
      <w:r>
        <w:rPr>
          <w:color w:val="auto"/>
          <w:highlight w:val="none"/>
          <w:rPrChange w:id="642" w:author="焦俊" w:date="2026-10-13T10:26:16Z">
            <w:rPr/>
          </w:rPrChange>
        </w:rPr>
        <w:t>28</w:t>
      </w:r>
      <w:r>
        <w:rPr>
          <w:color w:val="auto"/>
          <w:highlight w:val="none"/>
          <w:rPrChange w:id="643" w:author="焦俊" w:date="2026-10-13T10:26:16Z">
            <w:rPr/>
          </w:rPrChange>
        </w:rPr>
        <w:fldChar w:fldCharType="end"/>
      </w:r>
      <w:r>
        <w:rPr>
          <w:rFonts w:hAnsi="宋体" w:eastAsia="黑体"/>
          <w:color w:val="auto"/>
          <w:szCs w:val="24"/>
          <w:highlight w:val="none"/>
        </w:rPr>
        <w:fldChar w:fldCharType="end"/>
      </w:r>
    </w:p>
    <w:p w14:paraId="62E965AF">
      <w:pPr>
        <w:pStyle w:val="32"/>
        <w:tabs>
          <w:tab w:val="right" w:leader="dot" w:pos="8845"/>
        </w:tabs>
        <w:rPr>
          <w:color w:val="auto"/>
          <w:highlight w:val="none"/>
          <w:rPrChange w:id="64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45" w:author="焦俊" w:date="2026-10-13T10:26:15Z">
            <w:rPr>
              <w:rFonts w:hAnsi="宋体" w:eastAsia="黑体"/>
              <w:szCs w:val="24"/>
              <w:highlight w:val="none"/>
            </w:rPr>
          </w:rPrChange>
        </w:rPr>
        <w:instrText xml:space="preserve"> HYPERLINK \l _Toc6584 </w:instrText>
      </w:r>
      <w:r>
        <w:rPr>
          <w:rFonts w:hAnsi="宋体" w:eastAsia="黑体"/>
          <w:color w:val="auto"/>
          <w:szCs w:val="24"/>
          <w:highlight w:val="none"/>
          <w:rPrChange w:id="64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647" w:author="焦俊" w:date="2026-10-13T10:26:15Z">
            <w:rPr>
              <w:rFonts w:hint="eastAsia" w:ascii="黑体" w:hAnsi="黑体"/>
              <w:szCs w:val="24"/>
              <w:highlight w:val="none"/>
            </w:rPr>
          </w:rPrChange>
        </w:rPr>
        <w:t>42.供应商应提供的政府采购政策证明资料</w:t>
      </w:r>
      <w:r>
        <w:rPr>
          <w:color w:val="auto"/>
          <w:highlight w:val="none"/>
          <w:rPrChange w:id="648" w:author="焦俊" w:date="2026-10-13T10:26:16Z">
            <w:rPr/>
          </w:rPrChange>
        </w:rPr>
        <w:tab/>
      </w:r>
      <w:r>
        <w:rPr>
          <w:color w:val="auto"/>
          <w:highlight w:val="none"/>
          <w:rPrChange w:id="649" w:author="焦俊" w:date="2026-10-13T10:26:16Z">
            <w:rPr/>
          </w:rPrChange>
        </w:rPr>
        <w:fldChar w:fldCharType="begin"/>
      </w:r>
      <w:r>
        <w:rPr>
          <w:color w:val="auto"/>
          <w:highlight w:val="none"/>
          <w:rPrChange w:id="650" w:author="焦俊" w:date="2026-10-13T10:26:16Z">
            <w:rPr/>
          </w:rPrChange>
        </w:rPr>
        <w:instrText xml:space="preserve"> PAGEREF _Toc6584 \h </w:instrText>
      </w:r>
      <w:r>
        <w:rPr>
          <w:color w:val="auto"/>
          <w:highlight w:val="none"/>
          <w:rPrChange w:id="651" w:author="焦俊" w:date="2026-10-13T10:26:16Z">
            <w:rPr/>
          </w:rPrChange>
        </w:rPr>
        <w:fldChar w:fldCharType="separate"/>
      </w:r>
      <w:r>
        <w:rPr>
          <w:color w:val="auto"/>
          <w:highlight w:val="none"/>
          <w:rPrChange w:id="652" w:author="焦俊" w:date="2026-10-13T10:26:16Z">
            <w:rPr/>
          </w:rPrChange>
        </w:rPr>
        <w:t>29</w:t>
      </w:r>
      <w:r>
        <w:rPr>
          <w:color w:val="auto"/>
          <w:highlight w:val="none"/>
          <w:rPrChange w:id="653" w:author="焦俊" w:date="2026-10-13T10:26:16Z">
            <w:rPr/>
          </w:rPrChange>
        </w:rPr>
        <w:fldChar w:fldCharType="end"/>
      </w:r>
      <w:r>
        <w:rPr>
          <w:rFonts w:hAnsi="宋体" w:eastAsia="黑体"/>
          <w:color w:val="auto"/>
          <w:szCs w:val="24"/>
          <w:highlight w:val="none"/>
        </w:rPr>
        <w:fldChar w:fldCharType="end"/>
      </w:r>
    </w:p>
    <w:p w14:paraId="352AA235">
      <w:pPr>
        <w:pStyle w:val="32"/>
        <w:tabs>
          <w:tab w:val="right" w:leader="dot" w:pos="8845"/>
        </w:tabs>
        <w:rPr>
          <w:color w:val="auto"/>
          <w:highlight w:val="none"/>
          <w:rPrChange w:id="65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55" w:author="焦俊" w:date="2026-10-13T10:26:15Z">
            <w:rPr>
              <w:rFonts w:hAnsi="宋体" w:eastAsia="黑体"/>
              <w:szCs w:val="24"/>
              <w:highlight w:val="none"/>
            </w:rPr>
          </w:rPrChange>
        </w:rPr>
        <w:instrText xml:space="preserve"> HYPERLINK \l _Toc24704 </w:instrText>
      </w:r>
      <w:r>
        <w:rPr>
          <w:rFonts w:hAnsi="宋体" w:eastAsia="黑体"/>
          <w:color w:val="auto"/>
          <w:szCs w:val="24"/>
          <w:highlight w:val="none"/>
          <w:rPrChange w:id="65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657" w:author="焦俊" w:date="2026-10-13T10:26:15Z">
            <w:rPr>
              <w:rFonts w:hint="eastAsia" w:ascii="黑体" w:hAnsi="黑体"/>
              <w:szCs w:val="24"/>
              <w:highlight w:val="none"/>
            </w:rPr>
          </w:rPrChange>
        </w:rPr>
        <w:t>43.进口产品</w:t>
      </w:r>
      <w:r>
        <w:rPr>
          <w:color w:val="auto"/>
          <w:highlight w:val="none"/>
          <w:rPrChange w:id="658" w:author="焦俊" w:date="2026-10-13T10:26:16Z">
            <w:rPr/>
          </w:rPrChange>
        </w:rPr>
        <w:tab/>
      </w:r>
      <w:r>
        <w:rPr>
          <w:color w:val="auto"/>
          <w:highlight w:val="none"/>
          <w:rPrChange w:id="659" w:author="焦俊" w:date="2026-10-13T10:26:16Z">
            <w:rPr/>
          </w:rPrChange>
        </w:rPr>
        <w:fldChar w:fldCharType="begin"/>
      </w:r>
      <w:r>
        <w:rPr>
          <w:color w:val="auto"/>
          <w:highlight w:val="none"/>
          <w:rPrChange w:id="660" w:author="焦俊" w:date="2026-10-13T10:26:16Z">
            <w:rPr/>
          </w:rPrChange>
        </w:rPr>
        <w:instrText xml:space="preserve"> PAGEREF _Toc24704 \h </w:instrText>
      </w:r>
      <w:r>
        <w:rPr>
          <w:color w:val="auto"/>
          <w:highlight w:val="none"/>
          <w:rPrChange w:id="661" w:author="焦俊" w:date="2026-10-13T10:26:16Z">
            <w:rPr/>
          </w:rPrChange>
        </w:rPr>
        <w:fldChar w:fldCharType="separate"/>
      </w:r>
      <w:r>
        <w:rPr>
          <w:color w:val="auto"/>
          <w:highlight w:val="none"/>
          <w:rPrChange w:id="662" w:author="焦俊" w:date="2026-10-13T10:26:16Z">
            <w:rPr/>
          </w:rPrChange>
        </w:rPr>
        <w:t>30</w:t>
      </w:r>
      <w:r>
        <w:rPr>
          <w:color w:val="auto"/>
          <w:highlight w:val="none"/>
          <w:rPrChange w:id="663" w:author="焦俊" w:date="2026-10-13T10:26:16Z">
            <w:rPr/>
          </w:rPrChange>
        </w:rPr>
        <w:fldChar w:fldCharType="end"/>
      </w:r>
      <w:r>
        <w:rPr>
          <w:rFonts w:hAnsi="宋体" w:eastAsia="黑体"/>
          <w:color w:val="auto"/>
          <w:szCs w:val="24"/>
          <w:highlight w:val="none"/>
        </w:rPr>
        <w:fldChar w:fldCharType="end"/>
      </w:r>
    </w:p>
    <w:p w14:paraId="5E258971">
      <w:pPr>
        <w:pStyle w:val="32"/>
        <w:tabs>
          <w:tab w:val="right" w:leader="dot" w:pos="8845"/>
        </w:tabs>
        <w:rPr>
          <w:color w:val="auto"/>
          <w:highlight w:val="none"/>
          <w:rPrChange w:id="66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65" w:author="焦俊" w:date="2026-10-13T10:26:15Z">
            <w:rPr>
              <w:rFonts w:hAnsi="宋体" w:eastAsia="黑体"/>
              <w:szCs w:val="24"/>
              <w:highlight w:val="none"/>
            </w:rPr>
          </w:rPrChange>
        </w:rPr>
        <w:instrText xml:space="preserve"> HYPERLINK \l _Toc26562 </w:instrText>
      </w:r>
      <w:r>
        <w:rPr>
          <w:rFonts w:hAnsi="宋体" w:eastAsia="黑体"/>
          <w:color w:val="auto"/>
          <w:szCs w:val="24"/>
          <w:highlight w:val="none"/>
          <w:rPrChange w:id="66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667" w:author="焦俊" w:date="2026-10-13T10:26:15Z">
            <w:rPr>
              <w:rFonts w:hint="eastAsia" w:ascii="黑体" w:hAnsi="黑体"/>
              <w:szCs w:val="24"/>
              <w:highlight w:val="none"/>
            </w:rPr>
          </w:rPrChange>
        </w:rPr>
        <w:t>44. 融资、担保</w:t>
      </w:r>
      <w:r>
        <w:rPr>
          <w:color w:val="auto"/>
          <w:highlight w:val="none"/>
          <w:rPrChange w:id="668" w:author="焦俊" w:date="2026-10-13T10:26:16Z">
            <w:rPr/>
          </w:rPrChange>
        </w:rPr>
        <w:tab/>
      </w:r>
      <w:r>
        <w:rPr>
          <w:color w:val="auto"/>
          <w:highlight w:val="none"/>
          <w:rPrChange w:id="669" w:author="焦俊" w:date="2026-10-13T10:26:16Z">
            <w:rPr/>
          </w:rPrChange>
        </w:rPr>
        <w:fldChar w:fldCharType="begin"/>
      </w:r>
      <w:r>
        <w:rPr>
          <w:color w:val="auto"/>
          <w:highlight w:val="none"/>
          <w:rPrChange w:id="670" w:author="焦俊" w:date="2026-10-13T10:26:16Z">
            <w:rPr/>
          </w:rPrChange>
        </w:rPr>
        <w:instrText xml:space="preserve"> PAGEREF _Toc26562 \h </w:instrText>
      </w:r>
      <w:r>
        <w:rPr>
          <w:color w:val="auto"/>
          <w:highlight w:val="none"/>
          <w:rPrChange w:id="671" w:author="焦俊" w:date="2026-10-13T10:26:16Z">
            <w:rPr/>
          </w:rPrChange>
        </w:rPr>
        <w:fldChar w:fldCharType="separate"/>
      </w:r>
      <w:r>
        <w:rPr>
          <w:color w:val="auto"/>
          <w:highlight w:val="none"/>
          <w:rPrChange w:id="672" w:author="焦俊" w:date="2026-10-13T10:26:16Z">
            <w:rPr/>
          </w:rPrChange>
        </w:rPr>
        <w:t>30</w:t>
      </w:r>
      <w:r>
        <w:rPr>
          <w:color w:val="auto"/>
          <w:highlight w:val="none"/>
          <w:rPrChange w:id="673" w:author="焦俊" w:date="2026-10-13T10:26:16Z">
            <w:rPr/>
          </w:rPrChange>
        </w:rPr>
        <w:fldChar w:fldCharType="end"/>
      </w:r>
      <w:r>
        <w:rPr>
          <w:rFonts w:hAnsi="宋体" w:eastAsia="黑体"/>
          <w:color w:val="auto"/>
          <w:szCs w:val="24"/>
          <w:highlight w:val="none"/>
        </w:rPr>
        <w:fldChar w:fldCharType="end"/>
      </w:r>
    </w:p>
    <w:p w14:paraId="18BF173D">
      <w:pPr>
        <w:pStyle w:val="22"/>
        <w:tabs>
          <w:tab w:val="right" w:leader="dot" w:pos="8845"/>
        </w:tabs>
        <w:rPr>
          <w:color w:val="auto"/>
          <w:highlight w:val="none"/>
          <w:rPrChange w:id="67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75" w:author="焦俊" w:date="2026-10-13T10:26:15Z">
            <w:rPr>
              <w:rFonts w:hAnsi="宋体" w:eastAsia="黑体"/>
              <w:szCs w:val="24"/>
              <w:highlight w:val="none"/>
            </w:rPr>
          </w:rPrChange>
        </w:rPr>
        <w:instrText xml:space="preserve"> HYPERLINK \l _Toc7329 </w:instrText>
      </w:r>
      <w:r>
        <w:rPr>
          <w:rFonts w:hAnsi="宋体" w:eastAsia="黑体"/>
          <w:color w:val="auto"/>
          <w:szCs w:val="24"/>
          <w:highlight w:val="none"/>
          <w:rPrChange w:id="676"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677" w:author="焦俊" w:date="2026-10-13T10:26:15Z">
            <w:rPr>
              <w:rFonts w:hint="eastAsia" w:ascii="黑体" w:hAnsi="黑体" w:eastAsia="黑体"/>
              <w:szCs w:val="28"/>
              <w:highlight w:val="none"/>
            </w:rPr>
          </w:rPrChange>
        </w:rPr>
        <w:t>八、其他规定</w:t>
      </w:r>
      <w:r>
        <w:rPr>
          <w:color w:val="auto"/>
          <w:highlight w:val="none"/>
          <w:rPrChange w:id="678" w:author="焦俊" w:date="2026-10-13T10:26:16Z">
            <w:rPr/>
          </w:rPrChange>
        </w:rPr>
        <w:tab/>
      </w:r>
      <w:r>
        <w:rPr>
          <w:color w:val="auto"/>
          <w:highlight w:val="none"/>
          <w:rPrChange w:id="679" w:author="焦俊" w:date="2026-10-13T10:26:16Z">
            <w:rPr/>
          </w:rPrChange>
        </w:rPr>
        <w:fldChar w:fldCharType="begin"/>
      </w:r>
      <w:r>
        <w:rPr>
          <w:color w:val="auto"/>
          <w:highlight w:val="none"/>
          <w:rPrChange w:id="680" w:author="焦俊" w:date="2026-10-13T10:26:16Z">
            <w:rPr/>
          </w:rPrChange>
        </w:rPr>
        <w:instrText xml:space="preserve"> PAGEREF _Toc7329 \h </w:instrText>
      </w:r>
      <w:r>
        <w:rPr>
          <w:color w:val="auto"/>
          <w:highlight w:val="none"/>
          <w:rPrChange w:id="681" w:author="焦俊" w:date="2026-10-13T10:26:16Z">
            <w:rPr/>
          </w:rPrChange>
        </w:rPr>
        <w:fldChar w:fldCharType="separate"/>
      </w:r>
      <w:r>
        <w:rPr>
          <w:color w:val="auto"/>
          <w:highlight w:val="none"/>
          <w:rPrChange w:id="682" w:author="焦俊" w:date="2026-10-13T10:26:16Z">
            <w:rPr/>
          </w:rPrChange>
        </w:rPr>
        <w:t>30</w:t>
      </w:r>
      <w:r>
        <w:rPr>
          <w:color w:val="auto"/>
          <w:highlight w:val="none"/>
          <w:rPrChange w:id="683" w:author="焦俊" w:date="2026-10-13T10:26:16Z">
            <w:rPr/>
          </w:rPrChange>
        </w:rPr>
        <w:fldChar w:fldCharType="end"/>
      </w:r>
      <w:r>
        <w:rPr>
          <w:rFonts w:hAnsi="宋体" w:eastAsia="黑体"/>
          <w:color w:val="auto"/>
          <w:szCs w:val="24"/>
          <w:highlight w:val="none"/>
        </w:rPr>
        <w:fldChar w:fldCharType="end"/>
      </w:r>
    </w:p>
    <w:p w14:paraId="33591602">
      <w:pPr>
        <w:pStyle w:val="32"/>
        <w:tabs>
          <w:tab w:val="right" w:leader="dot" w:pos="8845"/>
        </w:tabs>
        <w:rPr>
          <w:color w:val="auto"/>
          <w:highlight w:val="none"/>
          <w:rPrChange w:id="68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85" w:author="焦俊" w:date="2026-10-13T10:26:15Z">
            <w:rPr>
              <w:rFonts w:hAnsi="宋体" w:eastAsia="黑体"/>
              <w:szCs w:val="24"/>
              <w:highlight w:val="none"/>
            </w:rPr>
          </w:rPrChange>
        </w:rPr>
        <w:instrText xml:space="preserve"> HYPERLINK \l _Toc17856 </w:instrText>
      </w:r>
      <w:r>
        <w:rPr>
          <w:rFonts w:hAnsi="宋体" w:eastAsia="黑体"/>
          <w:color w:val="auto"/>
          <w:szCs w:val="24"/>
          <w:highlight w:val="none"/>
          <w:rPrChange w:id="686" w:author="焦俊" w:date="2026-10-13T10:26:15Z">
            <w:rPr>
              <w:rFonts w:hAnsi="宋体" w:eastAsia="黑体"/>
              <w:szCs w:val="24"/>
              <w:highlight w:val="none"/>
            </w:rPr>
          </w:rPrChange>
        </w:rPr>
        <w:fldChar w:fldCharType="separate"/>
      </w:r>
      <w:r>
        <w:rPr>
          <w:rFonts w:hint="eastAsia" w:ascii="宋体" w:hAnsi="宋体" w:eastAsia="宋体"/>
          <w:color w:val="auto"/>
          <w:szCs w:val="24"/>
          <w:highlight w:val="none"/>
          <w:rPrChange w:id="687" w:author="焦俊" w:date="2026-10-13T10:26:15Z">
            <w:rPr>
              <w:rFonts w:hint="eastAsia" w:ascii="宋体" w:hAnsi="宋体" w:eastAsia="宋体"/>
              <w:szCs w:val="24"/>
              <w:highlight w:val="none"/>
            </w:rPr>
          </w:rPrChange>
        </w:rPr>
        <w:t>45.代理服务费</w:t>
      </w:r>
      <w:r>
        <w:rPr>
          <w:color w:val="auto"/>
          <w:highlight w:val="none"/>
          <w:rPrChange w:id="688" w:author="焦俊" w:date="2026-10-13T10:26:16Z">
            <w:rPr/>
          </w:rPrChange>
        </w:rPr>
        <w:tab/>
      </w:r>
      <w:r>
        <w:rPr>
          <w:color w:val="auto"/>
          <w:highlight w:val="none"/>
          <w:rPrChange w:id="689" w:author="焦俊" w:date="2026-10-13T10:26:16Z">
            <w:rPr/>
          </w:rPrChange>
        </w:rPr>
        <w:fldChar w:fldCharType="begin"/>
      </w:r>
      <w:r>
        <w:rPr>
          <w:color w:val="auto"/>
          <w:highlight w:val="none"/>
          <w:rPrChange w:id="690" w:author="焦俊" w:date="2026-10-13T10:26:16Z">
            <w:rPr/>
          </w:rPrChange>
        </w:rPr>
        <w:instrText xml:space="preserve"> PAGEREF _Toc17856 \h </w:instrText>
      </w:r>
      <w:r>
        <w:rPr>
          <w:color w:val="auto"/>
          <w:highlight w:val="none"/>
          <w:rPrChange w:id="691" w:author="焦俊" w:date="2026-10-13T10:26:16Z">
            <w:rPr/>
          </w:rPrChange>
        </w:rPr>
        <w:fldChar w:fldCharType="separate"/>
      </w:r>
      <w:r>
        <w:rPr>
          <w:color w:val="auto"/>
          <w:highlight w:val="none"/>
          <w:rPrChange w:id="692" w:author="焦俊" w:date="2026-10-13T10:26:16Z">
            <w:rPr/>
          </w:rPrChange>
        </w:rPr>
        <w:t>30</w:t>
      </w:r>
      <w:r>
        <w:rPr>
          <w:color w:val="auto"/>
          <w:highlight w:val="none"/>
          <w:rPrChange w:id="693" w:author="焦俊" w:date="2026-10-13T10:26:16Z">
            <w:rPr/>
          </w:rPrChange>
        </w:rPr>
        <w:fldChar w:fldCharType="end"/>
      </w:r>
      <w:r>
        <w:rPr>
          <w:rFonts w:hAnsi="宋体" w:eastAsia="黑体"/>
          <w:color w:val="auto"/>
          <w:szCs w:val="24"/>
          <w:highlight w:val="none"/>
        </w:rPr>
        <w:fldChar w:fldCharType="end"/>
      </w:r>
    </w:p>
    <w:p w14:paraId="4311014B">
      <w:pPr>
        <w:pStyle w:val="32"/>
        <w:tabs>
          <w:tab w:val="right" w:leader="dot" w:pos="8845"/>
        </w:tabs>
        <w:rPr>
          <w:color w:val="auto"/>
          <w:highlight w:val="none"/>
          <w:rPrChange w:id="69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695" w:author="焦俊" w:date="2026-10-13T10:26:15Z">
            <w:rPr>
              <w:rFonts w:hAnsi="宋体" w:eastAsia="黑体"/>
              <w:szCs w:val="24"/>
              <w:highlight w:val="none"/>
            </w:rPr>
          </w:rPrChange>
        </w:rPr>
        <w:instrText xml:space="preserve"> HYPERLINK \l _Toc15387 </w:instrText>
      </w:r>
      <w:r>
        <w:rPr>
          <w:rFonts w:hAnsi="宋体" w:eastAsia="黑体"/>
          <w:color w:val="auto"/>
          <w:szCs w:val="24"/>
          <w:highlight w:val="none"/>
          <w:rPrChange w:id="69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697" w:author="焦俊" w:date="2026-10-13T10:26:15Z">
            <w:rPr>
              <w:rFonts w:hint="eastAsia" w:ascii="黑体" w:hAnsi="黑体"/>
              <w:szCs w:val="24"/>
              <w:highlight w:val="none"/>
            </w:rPr>
          </w:rPrChange>
        </w:rPr>
        <w:t>46.其他规定</w:t>
      </w:r>
      <w:r>
        <w:rPr>
          <w:color w:val="auto"/>
          <w:highlight w:val="none"/>
          <w:rPrChange w:id="698" w:author="焦俊" w:date="2026-10-13T10:26:16Z">
            <w:rPr/>
          </w:rPrChange>
        </w:rPr>
        <w:tab/>
      </w:r>
      <w:r>
        <w:rPr>
          <w:color w:val="auto"/>
          <w:highlight w:val="none"/>
          <w:rPrChange w:id="699" w:author="焦俊" w:date="2026-10-13T10:26:16Z">
            <w:rPr/>
          </w:rPrChange>
        </w:rPr>
        <w:fldChar w:fldCharType="begin"/>
      </w:r>
      <w:r>
        <w:rPr>
          <w:color w:val="auto"/>
          <w:highlight w:val="none"/>
          <w:rPrChange w:id="700" w:author="焦俊" w:date="2026-10-13T10:26:16Z">
            <w:rPr/>
          </w:rPrChange>
        </w:rPr>
        <w:instrText xml:space="preserve"> PAGEREF _Toc15387 \h </w:instrText>
      </w:r>
      <w:r>
        <w:rPr>
          <w:color w:val="auto"/>
          <w:highlight w:val="none"/>
          <w:rPrChange w:id="701" w:author="焦俊" w:date="2026-10-13T10:26:16Z">
            <w:rPr/>
          </w:rPrChange>
        </w:rPr>
        <w:fldChar w:fldCharType="separate"/>
      </w:r>
      <w:r>
        <w:rPr>
          <w:color w:val="auto"/>
          <w:highlight w:val="none"/>
          <w:rPrChange w:id="702" w:author="焦俊" w:date="2026-10-13T10:26:16Z">
            <w:rPr/>
          </w:rPrChange>
        </w:rPr>
        <w:t>30</w:t>
      </w:r>
      <w:r>
        <w:rPr>
          <w:color w:val="auto"/>
          <w:highlight w:val="none"/>
          <w:rPrChange w:id="703" w:author="焦俊" w:date="2026-10-13T10:26:16Z">
            <w:rPr/>
          </w:rPrChange>
        </w:rPr>
        <w:fldChar w:fldCharType="end"/>
      </w:r>
      <w:r>
        <w:rPr>
          <w:rFonts w:hAnsi="宋体" w:eastAsia="黑体"/>
          <w:color w:val="auto"/>
          <w:szCs w:val="24"/>
          <w:highlight w:val="none"/>
        </w:rPr>
        <w:fldChar w:fldCharType="end"/>
      </w:r>
    </w:p>
    <w:p w14:paraId="61AEA08F">
      <w:pPr>
        <w:pStyle w:val="31"/>
        <w:tabs>
          <w:tab w:val="right" w:leader="dot" w:pos="8845"/>
        </w:tabs>
        <w:rPr>
          <w:color w:val="auto"/>
          <w:highlight w:val="none"/>
          <w:rPrChange w:id="70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05" w:author="焦俊" w:date="2026-10-13T10:26:15Z">
            <w:rPr>
              <w:rFonts w:hAnsi="宋体" w:eastAsia="黑体"/>
              <w:szCs w:val="24"/>
              <w:highlight w:val="none"/>
            </w:rPr>
          </w:rPrChange>
        </w:rPr>
        <w:instrText xml:space="preserve"> HYPERLINK \l _Toc26901 </w:instrText>
      </w:r>
      <w:r>
        <w:rPr>
          <w:rFonts w:hAnsi="宋体" w:eastAsia="黑体"/>
          <w:color w:val="auto"/>
          <w:szCs w:val="24"/>
          <w:highlight w:val="none"/>
          <w:rPrChange w:id="706" w:author="焦俊" w:date="2026-10-13T10:26:15Z">
            <w:rPr>
              <w:rFonts w:hAnsi="宋体" w:eastAsia="黑体"/>
              <w:szCs w:val="24"/>
              <w:highlight w:val="none"/>
            </w:rPr>
          </w:rPrChange>
        </w:rPr>
        <w:fldChar w:fldCharType="separate"/>
      </w:r>
      <w:r>
        <w:rPr>
          <w:rFonts w:hint="eastAsia" w:ascii="黑体" w:hAnsi="黑体" w:eastAsia="黑体"/>
          <w:color w:val="auto"/>
          <w:szCs w:val="32"/>
          <w:highlight w:val="none"/>
          <w:rPrChange w:id="707" w:author="焦俊" w:date="2026-10-13T10:26:15Z">
            <w:rPr>
              <w:rFonts w:hint="eastAsia" w:ascii="黑体" w:hAnsi="黑体" w:eastAsia="黑体"/>
              <w:szCs w:val="32"/>
              <w:highlight w:val="none"/>
            </w:rPr>
          </w:rPrChange>
        </w:rPr>
        <w:t>第三章 资格审查及评审方法及标准</w:t>
      </w:r>
      <w:r>
        <w:rPr>
          <w:color w:val="auto"/>
          <w:highlight w:val="none"/>
          <w:rPrChange w:id="708" w:author="焦俊" w:date="2026-10-13T10:26:16Z">
            <w:rPr/>
          </w:rPrChange>
        </w:rPr>
        <w:tab/>
      </w:r>
      <w:r>
        <w:rPr>
          <w:color w:val="auto"/>
          <w:highlight w:val="none"/>
          <w:rPrChange w:id="709" w:author="焦俊" w:date="2026-10-13T10:26:16Z">
            <w:rPr/>
          </w:rPrChange>
        </w:rPr>
        <w:fldChar w:fldCharType="begin"/>
      </w:r>
      <w:r>
        <w:rPr>
          <w:color w:val="auto"/>
          <w:highlight w:val="none"/>
          <w:rPrChange w:id="710" w:author="焦俊" w:date="2026-10-13T10:26:16Z">
            <w:rPr/>
          </w:rPrChange>
        </w:rPr>
        <w:instrText xml:space="preserve"> PAGEREF _Toc26901 \h </w:instrText>
      </w:r>
      <w:r>
        <w:rPr>
          <w:color w:val="auto"/>
          <w:highlight w:val="none"/>
          <w:rPrChange w:id="711" w:author="焦俊" w:date="2026-10-13T10:26:16Z">
            <w:rPr/>
          </w:rPrChange>
        </w:rPr>
        <w:fldChar w:fldCharType="separate"/>
      </w:r>
      <w:r>
        <w:rPr>
          <w:color w:val="auto"/>
          <w:highlight w:val="none"/>
          <w:rPrChange w:id="712" w:author="焦俊" w:date="2026-10-13T10:26:16Z">
            <w:rPr/>
          </w:rPrChange>
        </w:rPr>
        <w:t>31</w:t>
      </w:r>
      <w:r>
        <w:rPr>
          <w:color w:val="auto"/>
          <w:highlight w:val="none"/>
          <w:rPrChange w:id="713" w:author="焦俊" w:date="2026-10-13T10:26:16Z">
            <w:rPr/>
          </w:rPrChange>
        </w:rPr>
        <w:fldChar w:fldCharType="end"/>
      </w:r>
      <w:r>
        <w:rPr>
          <w:rFonts w:hAnsi="宋体" w:eastAsia="黑体"/>
          <w:color w:val="auto"/>
          <w:szCs w:val="24"/>
          <w:highlight w:val="none"/>
        </w:rPr>
        <w:fldChar w:fldCharType="end"/>
      </w:r>
    </w:p>
    <w:p w14:paraId="7FA2CC7F">
      <w:pPr>
        <w:pStyle w:val="35"/>
        <w:tabs>
          <w:tab w:val="right" w:leader="dot" w:pos="8845"/>
        </w:tabs>
        <w:rPr>
          <w:color w:val="auto"/>
          <w:highlight w:val="none"/>
          <w:rPrChange w:id="71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15" w:author="焦俊" w:date="2026-10-13T10:26:15Z">
            <w:rPr>
              <w:rFonts w:hAnsi="宋体" w:eastAsia="黑体"/>
              <w:szCs w:val="24"/>
              <w:highlight w:val="none"/>
            </w:rPr>
          </w:rPrChange>
        </w:rPr>
        <w:instrText xml:space="preserve"> HYPERLINK \l _Toc17018 </w:instrText>
      </w:r>
      <w:r>
        <w:rPr>
          <w:rFonts w:hAnsi="宋体" w:eastAsia="黑体"/>
          <w:color w:val="auto"/>
          <w:szCs w:val="24"/>
          <w:highlight w:val="none"/>
          <w:rPrChange w:id="716"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717" w:author="焦俊" w:date="2026-10-13T10:26:15Z">
            <w:rPr>
              <w:rFonts w:hint="eastAsia" w:ascii="黑体" w:hAnsi="黑体" w:eastAsia="黑体"/>
              <w:szCs w:val="28"/>
              <w:highlight w:val="none"/>
            </w:rPr>
          </w:rPrChange>
        </w:rPr>
        <w:t>第一节 资格审查</w:t>
      </w:r>
      <w:r>
        <w:rPr>
          <w:color w:val="auto"/>
          <w:highlight w:val="none"/>
          <w:rPrChange w:id="718" w:author="焦俊" w:date="2026-10-13T10:26:16Z">
            <w:rPr/>
          </w:rPrChange>
        </w:rPr>
        <w:tab/>
      </w:r>
      <w:r>
        <w:rPr>
          <w:color w:val="auto"/>
          <w:highlight w:val="none"/>
          <w:rPrChange w:id="719" w:author="焦俊" w:date="2026-10-13T10:26:16Z">
            <w:rPr/>
          </w:rPrChange>
        </w:rPr>
        <w:fldChar w:fldCharType="begin"/>
      </w:r>
      <w:r>
        <w:rPr>
          <w:color w:val="auto"/>
          <w:highlight w:val="none"/>
          <w:rPrChange w:id="720" w:author="焦俊" w:date="2026-10-13T10:26:16Z">
            <w:rPr/>
          </w:rPrChange>
        </w:rPr>
        <w:instrText xml:space="preserve"> PAGEREF _Toc17018 \h </w:instrText>
      </w:r>
      <w:r>
        <w:rPr>
          <w:color w:val="auto"/>
          <w:highlight w:val="none"/>
          <w:rPrChange w:id="721" w:author="焦俊" w:date="2026-10-13T10:26:16Z">
            <w:rPr/>
          </w:rPrChange>
        </w:rPr>
        <w:fldChar w:fldCharType="separate"/>
      </w:r>
      <w:r>
        <w:rPr>
          <w:color w:val="auto"/>
          <w:highlight w:val="none"/>
          <w:rPrChange w:id="722" w:author="焦俊" w:date="2026-10-13T10:26:16Z">
            <w:rPr/>
          </w:rPrChange>
        </w:rPr>
        <w:t>31</w:t>
      </w:r>
      <w:r>
        <w:rPr>
          <w:color w:val="auto"/>
          <w:highlight w:val="none"/>
          <w:rPrChange w:id="723" w:author="焦俊" w:date="2026-10-13T10:26:16Z">
            <w:rPr/>
          </w:rPrChange>
        </w:rPr>
        <w:fldChar w:fldCharType="end"/>
      </w:r>
      <w:r>
        <w:rPr>
          <w:rFonts w:hAnsi="宋体" w:eastAsia="黑体"/>
          <w:color w:val="auto"/>
          <w:szCs w:val="24"/>
          <w:highlight w:val="none"/>
        </w:rPr>
        <w:fldChar w:fldCharType="end"/>
      </w:r>
    </w:p>
    <w:p w14:paraId="45BBA7BA">
      <w:pPr>
        <w:pStyle w:val="32"/>
        <w:tabs>
          <w:tab w:val="right" w:leader="dot" w:pos="8845"/>
        </w:tabs>
        <w:rPr>
          <w:color w:val="auto"/>
          <w:highlight w:val="none"/>
          <w:rPrChange w:id="72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25" w:author="焦俊" w:date="2026-10-13T10:26:15Z">
            <w:rPr>
              <w:rFonts w:hAnsi="宋体" w:eastAsia="黑体"/>
              <w:szCs w:val="24"/>
              <w:highlight w:val="none"/>
            </w:rPr>
          </w:rPrChange>
        </w:rPr>
        <w:instrText xml:space="preserve"> HYPERLINK \l _Toc9215 </w:instrText>
      </w:r>
      <w:r>
        <w:rPr>
          <w:rFonts w:hAnsi="宋体" w:eastAsia="黑体"/>
          <w:color w:val="auto"/>
          <w:szCs w:val="24"/>
          <w:highlight w:val="none"/>
          <w:rPrChange w:id="72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727" w:author="焦俊" w:date="2026-10-13T10:26:15Z">
            <w:rPr>
              <w:rFonts w:hint="eastAsia" w:ascii="黑体" w:hAnsi="黑体"/>
              <w:szCs w:val="24"/>
              <w:highlight w:val="none"/>
            </w:rPr>
          </w:rPrChange>
        </w:rPr>
        <w:t>1.资格审查主体</w:t>
      </w:r>
      <w:r>
        <w:rPr>
          <w:color w:val="auto"/>
          <w:highlight w:val="none"/>
          <w:rPrChange w:id="728" w:author="焦俊" w:date="2026-10-13T10:26:16Z">
            <w:rPr/>
          </w:rPrChange>
        </w:rPr>
        <w:tab/>
      </w:r>
      <w:r>
        <w:rPr>
          <w:color w:val="auto"/>
          <w:highlight w:val="none"/>
          <w:rPrChange w:id="729" w:author="焦俊" w:date="2026-10-13T10:26:16Z">
            <w:rPr/>
          </w:rPrChange>
        </w:rPr>
        <w:fldChar w:fldCharType="begin"/>
      </w:r>
      <w:r>
        <w:rPr>
          <w:color w:val="auto"/>
          <w:highlight w:val="none"/>
          <w:rPrChange w:id="730" w:author="焦俊" w:date="2026-10-13T10:26:16Z">
            <w:rPr/>
          </w:rPrChange>
        </w:rPr>
        <w:instrText xml:space="preserve"> PAGEREF _Toc9215 \h </w:instrText>
      </w:r>
      <w:r>
        <w:rPr>
          <w:color w:val="auto"/>
          <w:highlight w:val="none"/>
          <w:rPrChange w:id="731" w:author="焦俊" w:date="2026-10-13T10:26:16Z">
            <w:rPr/>
          </w:rPrChange>
        </w:rPr>
        <w:fldChar w:fldCharType="separate"/>
      </w:r>
      <w:r>
        <w:rPr>
          <w:color w:val="auto"/>
          <w:highlight w:val="none"/>
          <w:rPrChange w:id="732" w:author="焦俊" w:date="2026-10-13T10:26:16Z">
            <w:rPr/>
          </w:rPrChange>
        </w:rPr>
        <w:t>31</w:t>
      </w:r>
      <w:r>
        <w:rPr>
          <w:color w:val="auto"/>
          <w:highlight w:val="none"/>
          <w:rPrChange w:id="733" w:author="焦俊" w:date="2026-10-13T10:26:16Z">
            <w:rPr/>
          </w:rPrChange>
        </w:rPr>
        <w:fldChar w:fldCharType="end"/>
      </w:r>
      <w:r>
        <w:rPr>
          <w:rFonts w:hAnsi="宋体" w:eastAsia="黑体"/>
          <w:color w:val="auto"/>
          <w:szCs w:val="24"/>
          <w:highlight w:val="none"/>
        </w:rPr>
        <w:fldChar w:fldCharType="end"/>
      </w:r>
    </w:p>
    <w:p w14:paraId="612DBD35">
      <w:pPr>
        <w:pStyle w:val="32"/>
        <w:tabs>
          <w:tab w:val="right" w:leader="dot" w:pos="8845"/>
        </w:tabs>
        <w:rPr>
          <w:color w:val="auto"/>
          <w:highlight w:val="none"/>
          <w:rPrChange w:id="734"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35" w:author="焦俊" w:date="2026-10-13T10:26:15Z">
            <w:rPr>
              <w:rFonts w:hAnsi="宋体" w:eastAsia="黑体"/>
              <w:szCs w:val="24"/>
              <w:highlight w:val="none"/>
            </w:rPr>
          </w:rPrChange>
        </w:rPr>
        <w:instrText xml:space="preserve"> HYPERLINK \l _Toc19011 </w:instrText>
      </w:r>
      <w:r>
        <w:rPr>
          <w:rFonts w:hAnsi="宋体" w:eastAsia="黑体"/>
          <w:color w:val="auto"/>
          <w:szCs w:val="24"/>
          <w:highlight w:val="none"/>
          <w:rPrChange w:id="736"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737" w:author="焦俊" w:date="2026-10-13T10:26:15Z">
            <w:rPr>
              <w:rFonts w:hint="eastAsia" w:ascii="黑体" w:hAnsi="黑体"/>
              <w:szCs w:val="24"/>
              <w:highlight w:val="none"/>
            </w:rPr>
          </w:rPrChange>
        </w:rPr>
        <w:t>2.供应商资格审查（</w:t>
      </w:r>
      <w:r>
        <w:rPr>
          <w:rFonts w:hint="eastAsia" w:ascii="黑体" w:hAnsi="黑体"/>
          <w:bCs w:val="0"/>
          <w:color w:val="auto"/>
          <w:szCs w:val="24"/>
          <w:highlight w:val="none"/>
          <w:rPrChange w:id="738" w:author="焦俊" w:date="2026-10-13T10:26:15Z">
            <w:rPr>
              <w:rFonts w:hint="eastAsia" w:ascii="黑体" w:hAnsi="黑体"/>
              <w:bCs w:val="0"/>
              <w:szCs w:val="24"/>
              <w:highlight w:val="none"/>
            </w:rPr>
          </w:rPrChange>
        </w:rPr>
        <w:t>未进行资格预审的</w:t>
      </w:r>
      <w:r>
        <w:rPr>
          <w:rFonts w:hint="eastAsia" w:ascii="黑体" w:hAnsi="黑体"/>
          <w:color w:val="auto"/>
          <w:szCs w:val="24"/>
          <w:highlight w:val="none"/>
          <w:rPrChange w:id="739" w:author="焦俊" w:date="2026-10-13T10:26:15Z">
            <w:rPr>
              <w:rFonts w:hint="eastAsia" w:ascii="黑体" w:hAnsi="黑体"/>
              <w:szCs w:val="24"/>
              <w:highlight w:val="none"/>
            </w:rPr>
          </w:rPrChange>
        </w:rPr>
        <w:t>）</w:t>
      </w:r>
      <w:r>
        <w:rPr>
          <w:color w:val="auto"/>
          <w:highlight w:val="none"/>
          <w:rPrChange w:id="740" w:author="焦俊" w:date="2026-10-13T10:26:16Z">
            <w:rPr/>
          </w:rPrChange>
        </w:rPr>
        <w:tab/>
      </w:r>
      <w:r>
        <w:rPr>
          <w:color w:val="auto"/>
          <w:highlight w:val="none"/>
          <w:rPrChange w:id="741" w:author="焦俊" w:date="2026-10-13T10:26:16Z">
            <w:rPr/>
          </w:rPrChange>
        </w:rPr>
        <w:fldChar w:fldCharType="begin"/>
      </w:r>
      <w:r>
        <w:rPr>
          <w:color w:val="auto"/>
          <w:highlight w:val="none"/>
          <w:rPrChange w:id="742" w:author="焦俊" w:date="2026-10-13T10:26:16Z">
            <w:rPr/>
          </w:rPrChange>
        </w:rPr>
        <w:instrText xml:space="preserve"> PAGEREF _Toc19011 \h </w:instrText>
      </w:r>
      <w:r>
        <w:rPr>
          <w:color w:val="auto"/>
          <w:highlight w:val="none"/>
          <w:rPrChange w:id="743" w:author="焦俊" w:date="2026-10-13T10:26:16Z">
            <w:rPr/>
          </w:rPrChange>
        </w:rPr>
        <w:fldChar w:fldCharType="separate"/>
      </w:r>
      <w:r>
        <w:rPr>
          <w:color w:val="auto"/>
          <w:highlight w:val="none"/>
          <w:rPrChange w:id="744" w:author="焦俊" w:date="2026-10-13T10:26:16Z">
            <w:rPr/>
          </w:rPrChange>
        </w:rPr>
        <w:t>31</w:t>
      </w:r>
      <w:r>
        <w:rPr>
          <w:color w:val="auto"/>
          <w:highlight w:val="none"/>
          <w:rPrChange w:id="745" w:author="焦俊" w:date="2026-10-13T10:26:16Z">
            <w:rPr/>
          </w:rPrChange>
        </w:rPr>
        <w:fldChar w:fldCharType="end"/>
      </w:r>
      <w:r>
        <w:rPr>
          <w:rFonts w:hAnsi="宋体" w:eastAsia="黑体"/>
          <w:color w:val="auto"/>
          <w:szCs w:val="24"/>
          <w:highlight w:val="none"/>
        </w:rPr>
        <w:fldChar w:fldCharType="end"/>
      </w:r>
    </w:p>
    <w:p w14:paraId="1FD4BD6A">
      <w:pPr>
        <w:pStyle w:val="32"/>
        <w:tabs>
          <w:tab w:val="right" w:leader="dot" w:pos="8845"/>
        </w:tabs>
        <w:rPr>
          <w:color w:val="auto"/>
          <w:highlight w:val="none"/>
          <w:rPrChange w:id="746"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47" w:author="焦俊" w:date="2026-10-13T10:26:15Z">
            <w:rPr>
              <w:rFonts w:hAnsi="宋体" w:eastAsia="黑体"/>
              <w:szCs w:val="24"/>
              <w:highlight w:val="none"/>
            </w:rPr>
          </w:rPrChange>
        </w:rPr>
        <w:instrText xml:space="preserve"> HYPERLINK \l _Toc31533 </w:instrText>
      </w:r>
      <w:r>
        <w:rPr>
          <w:rFonts w:hAnsi="宋体" w:eastAsia="黑体"/>
          <w:color w:val="auto"/>
          <w:szCs w:val="24"/>
          <w:highlight w:val="none"/>
          <w:rPrChange w:id="748"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749" w:author="焦俊" w:date="2026-10-13T10:26:15Z">
            <w:rPr>
              <w:rFonts w:hint="eastAsia" w:ascii="黑体" w:hAnsi="黑体"/>
              <w:szCs w:val="24"/>
              <w:highlight w:val="none"/>
            </w:rPr>
          </w:rPrChange>
        </w:rPr>
        <w:t>2.供应商资格审查（已</w:t>
      </w:r>
      <w:r>
        <w:rPr>
          <w:rFonts w:hint="eastAsia" w:ascii="宋体" w:hAnsi="宋体"/>
          <w:bCs w:val="0"/>
          <w:color w:val="auto"/>
          <w:szCs w:val="24"/>
          <w:highlight w:val="none"/>
          <w:rPrChange w:id="750" w:author="焦俊" w:date="2026-10-13T10:26:15Z">
            <w:rPr>
              <w:rFonts w:hint="eastAsia" w:ascii="宋体" w:hAnsi="宋体"/>
              <w:bCs w:val="0"/>
              <w:szCs w:val="24"/>
              <w:highlight w:val="none"/>
            </w:rPr>
          </w:rPrChange>
        </w:rPr>
        <w:t>进行资格预审的</w:t>
      </w:r>
      <w:r>
        <w:rPr>
          <w:rFonts w:hint="eastAsia" w:ascii="黑体" w:hAnsi="黑体"/>
          <w:color w:val="auto"/>
          <w:szCs w:val="24"/>
          <w:highlight w:val="none"/>
          <w:rPrChange w:id="751" w:author="焦俊" w:date="2026-10-13T10:26:15Z">
            <w:rPr>
              <w:rFonts w:hint="eastAsia" w:ascii="黑体" w:hAnsi="黑体"/>
              <w:szCs w:val="24"/>
              <w:highlight w:val="none"/>
            </w:rPr>
          </w:rPrChange>
        </w:rPr>
        <w:t>）</w:t>
      </w:r>
      <w:r>
        <w:rPr>
          <w:color w:val="auto"/>
          <w:highlight w:val="none"/>
          <w:rPrChange w:id="752" w:author="焦俊" w:date="2026-10-13T10:26:16Z">
            <w:rPr/>
          </w:rPrChange>
        </w:rPr>
        <w:tab/>
      </w:r>
      <w:r>
        <w:rPr>
          <w:color w:val="auto"/>
          <w:highlight w:val="none"/>
          <w:rPrChange w:id="753" w:author="焦俊" w:date="2026-10-13T10:26:16Z">
            <w:rPr/>
          </w:rPrChange>
        </w:rPr>
        <w:fldChar w:fldCharType="begin"/>
      </w:r>
      <w:r>
        <w:rPr>
          <w:color w:val="auto"/>
          <w:highlight w:val="none"/>
          <w:rPrChange w:id="754" w:author="焦俊" w:date="2026-10-13T10:26:16Z">
            <w:rPr/>
          </w:rPrChange>
        </w:rPr>
        <w:instrText xml:space="preserve"> PAGEREF _Toc31533 \h </w:instrText>
      </w:r>
      <w:r>
        <w:rPr>
          <w:color w:val="auto"/>
          <w:highlight w:val="none"/>
          <w:rPrChange w:id="755" w:author="焦俊" w:date="2026-10-13T10:26:16Z">
            <w:rPr/>
          </w:rPrChange>
        </w:rPr>
        <w:fldChar w:fldCharType="separate"/>
      </w:r>
      <w:r>
        <w:rPr>
          <w:color w:val="auto"/>
          <w:highlight w:val="none"/>
          <w:rPrChange w:id="756" w:author="焦俊" w:date="2026-10-13T10:26:16Z">
            <w:rPr/>
          </w:rPrChange>
        </w:rPr>
        <w:t>31</w:t>
      </w:r>
      <w:r>
        <w:rPr>
          <w:color w:val="auto"/>
          <w:highlight w:val="none"/>
          <w:rPrChange w:id="757" w:author="焦俊" w:date="2026-10-13T10:26:16Z">
            <w:rPr/>
          </w:rPrChange>
        </w:rPr>
        <w:fldChar w:fldCharType="end"/>
      </w:r>
      <w:r>
        <w:rPr>
          <w:rFonts w:hAnsi="宋体" w:eastAsia="黑体"/>
          <w:color w:val="auto"/>
          <w:szCs w:val="24"/>
          <w:highlight w:val="none"/>
        </w:rPr>
        <w:fldChar w:fldCharType="end"/>
      </w:r>
    </w:p>
    <w:p w14:paraId="230AC9E8">
      <w:pPr>
        <w:pStyle w:val="32"/>
        <w:tabs>
          <w:tab w:val="right" w:leader="dot" w:pos="8845"/>
        </w:tabs>
        <w:rPr>
          <w:color w:val="auto"/>
          <w:highlight w:val="none"/>
          <w:rPrChange w:id="75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59" w:author="焦俊" w:date="2026-10-13T10:26:15Z">
            <w:rPr>
              <w:rFonts w:hAnsi="宋体" w:eastAsia="黑体"/>
              <w:szCs w:val="24"/>
              <w:highlight w:val="none"/>
            </w:rPr>
          </w:rPrChange>
        </w:rPr>
        <w:instrText xml:space="preserve"> HYPERLINK \l _Toc12476 </w:instrText>
      </w:r>
      <w:r>
        <w:rPr>
          <w:rFonts w:hAnsi="宋体" w:eastAsia="黑体"/>
          <w:color w:val="auto"/>
          <w:szCs w:val="24"/>
          <w:highlight w:val="none"/>
          <w:rPrChange w:id="76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761" w:author="焦俊" w:date="2026-10-13T10:26:15Z">
            <w:rPr>
              <w:rFonts w:hint="eastAsia" w:ascii="黑体" w:hAnsi="黑体"/>
              <w:szCs w:val="24"/>
              <w:highlight w:val="none"/>
            </w:rPr>
          </w:rPrChange>
        </w:rPr>
        <w:t>3.资格审查结果</w:t>
      </w:r>
      <w:r>
        <w:rPr>
          <w:color w:val="auto"/>
          <w:highlight w:val="none"/>
          <w:rPrChange w:id="762" w:author="焦俊" w:date="2026-10-13T10:26:16Z">
            <w:rPr/>
          </w:rPrChange>
        </w:rPr>
        <w:tab/>
      </w:r>
      <w:r>
        <w:rPr>
          <w:color w:val="auto"/>
          <w:highlight w:val="none"/>
          <w:rPrChange w:id="763" w:author="焦俊" w:date="2026-10-13T10:26:16Z">
            <w:rPr/>
          </w:rPrChange>
        </w:rPr>
        <w:fldChar w:fldCharType="begin"/>
      </w:r>
      <w:r>
        <w:rPr>
          <w:color w:val="auto"/>
          <w:highlight w:val="none"/>
          <w:rPrChange w:id="764" w:author="焦俊" w:date="2026-10-13T10:26:16Z">
            <w:rPr/>
          </w:rPrChange>
        </w:rPr>
        <w:instrText xml:space="preserve"> PAGEREF _Toc12476 \h </w:instrText>
      </w:r>
      <w:r>
        <w:rPr>
          <w:color w:val="auto"/>
          <w:highlight w:val="none"/>
          <w:rPrChange w:id="765" w:author="焦俊" w:date="2026-10-13T10:26:16Z">
            <w:rPr/>
          </w:rPrChange>
        </w:rPr>
        <w:fldChar w:fldCharType="separate"/>
      </w:r>
      <w:r>
        <w:rPr>
          <w:color w:val="auto"/>
          <w:highlight w:val="none"/>
          <w:rPrChange w:id="766" w:author="焦俊" w:date="2026-10-13T10:26:16Z">
            <w:rPr/>
          </w:rPrChange>
        </w:rPr>
        <w:t>31</w:t>
      </w:r>
      <w:r>
        <w:rPr>
          <w:color w:val="auto"/>
          <w:highlight w:val="none"/>
          <w:rPrChange w:id="767" w:author="焦俊" w:date="2026-10-13T10:26:16Z">
            <w:rPr/>
          </w:rPrChange>
        </w:rPr>
        <w:fldChar w:fldCharType="end"/>
      </w:r>
      <w:r>
        <w:rPr>
          <w:rFonts w:hAnsi="宋体" w:eastAsia="黑体"/>
          <w:color w:val="auto"/>
          <w:szCs w:val="24"/>
          <w:highlight w:val="none"/>
        </w:rPr>
        <w:fldChar w:fldCharType="end"/>
      </w:r>
    </w:p>
    <w:p w14:paraId="0A72344A">
      <w:pPr>
        <w:pStyle w:val="35"/>
        <w:tabs>
          <w:tab w:val="right" w:leader="dot" w:pos="8845"/>
        </w:tabs>
        <w:rPr>
          <w:color w:val="auto"/>
          <w:highlight w:val="none"/>
          <w:rPrChange w:id="76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69" w:author="焦俊" w:date="2026-10-13T10:26:15Z">
            <w:rPr>
              <w:rFonts w:hAnsi="宋体" w:eastAsia="黑体"/>
              <w:szCs w:val="24"/>
              <w:highlight w:val="none"/>
            </w:rPr>
          </w:rPrChange>
        </w:rPr>
        <w:instrText xml:space="preserve"> HYPERLINK \l _Toc25174 </w:instrText>
      </w:r>
      <w:r>
        <w:rPr>
          <w:rFonts w:hAnsi="宋体" w:eastAsia="黑体"/>
          <w:color w:val="auto"/>
          <w:szCs w:val="24"/>
          <w:highlight w:val="none"/>
          <w:rPrChange w:id="770"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771" w:author="焦俊" w:date="2026-10-13T10:26:15Z">
            <w:rPr>
              <w:rFonts w:hint="eastAsia" w:ascii="黑体" w:hAnsi="黑体" w:eastAsia="黑体"/>
              <w:szCs w:val="28"/>
              <w:highlight w:val="none"/>
            </w:rPr>
          </w:rPrChange>
        </w:rPr>
        <w:t>第二节 评审方法及标准</w:t>
      </w:r>
      <w:r>
        <w:rPr>
          <w:color w:val="auto"/>
          <w:highlight w:val="none"/>
          <w:rPrChange w:id="772" w:author="焦俊" w:date="2026-10-13T10:26:16Z">
            <w:rPr/>
          </w:rPrChange>
        </w:rPr>
        <w:tab/>
      </w:r>
      <w:r>
        <w:rPr>
          <w:color w:val="auto"/>
          <w:highlight w:val="none"/>
          <w:rPrChange w:id="773" w:author="焦俊" w:date="2026-10-13T10:26:16Z">
            <w:rPr/>
          </w:rPrChange>
        </w:rPr>
        <w:fldChar w:fldCharType="begin"/>
      </w:r>
      <w:r>
        <w:rPr>
          <w:color w:val="auto"/>
          <w:highlight w:val="none"/>
          <w:rPrChange w:id="774" w:author="焦俊" w:date="2026-10-13T10:26:16Z">
            <w:rPr/>
          </w:rPrChange>
        </w:rPr>
        <w:instrText xml:space="preserve"> PAGEREF _Toc25174 \h </w:instrText>
      </w:r>
      <w:r>
        <w:rPr>
          <w:color w:val="auto"/>
          <w:highlight w:val="none"/>
          <w:rPrChange w:id="775" w:author="焦俊" w:date="2026-10-13T10:26:16Z">
            <w:rPr/>
          </w:rPrChange>
        </w:rPr>
        <w:fldChar w:fldCharType="separate"/>
      </w:r>
      <w:r>
        <w:rPr>
          <w:color w:val="auto"/>
          <w:highlight w:val="none"/>
          <w:rPrChange w:id="776" w:author="焦俊" w:date="2026-10-13T10:26:16Z">
            <w:rPr/>
          </w:rPrChange>
        </w:rPr>
        <w:t>32</w:t>
      </w:r>
      <w:r>
        <w:rPr>
          <w:color w:val="auto"/>
          <w:highlight w:val="none"/>
          <w:rPrChange w:id="777" w:author="焦俊" w:date="2026-10-13T10:26:16Z">
            <w:rPr/>
          </w:rPrChange>
        </w:rPr>
        <w:fldChar w:fldCharType="end"/>
      </w:r>
      <w:r>
        <w:rPr>
          <w:rFonts w:hAnsi="宋体" w:eastAsia="黑体"/>
          <w:color w:val="auto"/>
          <w:szCs w:val="24"/>
          <w:highlight w:val="none"/>
        </w:rPr>
        <w:fldChar w:fldCharType="end"/>
      </w:r>
    </w:p>
    <w:p w14:paraId="3E80E294">
      <w:pPr>
        <w:pStyle w:val="32"/>
        <w:tabs>
          <w:tab w:val="right" w:leader="dot" w:pos="8845"/>
        </w:tabs>
        <w:rPr>
          <w:color w:val="auto"/>
          <w:highlight w:val="none"/>
          <w:rPrChange w:id="77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79" w:author="焦俊" w:date="2026-10-13T10:26:15Z">
            <w:rPr>
              <w:rFonts w:hAnsi="宋体" w:eastAsia="黑体"/>
              <w:szCs w:val="24"/>
              <w:highlight w:val="none"/>
            </w:rPr>
          </w:rPrChange>
        </w:rPr>
        <w:instrText xml:space="preserve"> HYPERLINK \l _Toc16909 </w:instrText>
      </w:r>
      <w:r>
        <w:rPr>
          <w:rFonts w:hAnsi="宋体" w:eastAsia="黑体"/>
          <w:color w:val="auto"/>
          <w:szCs w:val="24"/>
          <w:highlight w:val="none"/>
          <w:rPrChange w:id="78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781" w:author="焦俊" w:date="2026-10-13T10:26:15Z">
            <w:rPr>
              <w:rFonts w:hint="eastAsia" w:ascii="黑体" w:hAnsi="黑体"/>
              <w:szCs w:val="24"/>
              <w:highlight w:val="none"/>
            </w:rPr>
          </w:rPrChange>
        </w:rPr>
        <w:t>5.评审方法</w:t>
      </w:r>
      <w:r>
        <w:rPr>
          <w:color w:val="auto"/>
          <w:highlight w:val="none"/>
          <w:rPrChange w:id="782" w:author="焦俊" w:date="2026-10-13T10:26:16Z">
            <w:rPr/>
          </w:rPrChange>
        </w:rPr>
        <w:tab/>
      </w:r>
      <w:r>
        <w:rPr>
          <w:color w:val="auto"/>
          <w:highlight w:val="none"/>
          <w:rPrChange w:id="783" w:author="焦俊" w:date="2026-10-13T10:26:16Z">
            <w:rPr/>
          </w:rPrChange>
        </w:rPr>
        <w:fldChar w:fldCharType="begin"/>
      </w:r>
      <w:r>
        <w:rPr>
          <w:color w:val="auto"/>
          <w:highlight w:val="none"/>
          <w:rPrChange w:id="784" w:author="焦俊" w:date="2026-10-13T10:26:16Z">
            <w:rPr/>
          </w:rPrChange>
        </w:rPr>
        <w:instrText xml:space="preserve"> PAGEREF _Toc16909 \h </w:instrText>
      </w:r>
      <w:r>
        <w:rPr>
          <w:color w:val="auto"/>
          <w:highlight w:val="none"/>
          <w:rPrChange w:id="785" w:author="焦俊" w:date="2026-10-13T10:26:16Z">
            <w:rPr/>
          </w:rPrChange>
        </w:rPr>
        <w:fldChar w:fldCharType="separate"/>
      </w:r>
      <w:r>
        <w:rPr>
          <w:color w:val="auto"/>
          <w:highlight w:val="none"/>
          <w:rPrChange w:id="786" w:author="焦俊" w:date="2026-10-13T10:26:16Z">
            <w:rPr/>
          </w:rPrChange>
        </w:rPr>
        <w:t>32</w:t>
      </w:r>
      <w:r>
        <w:rPr>
          <w:color w:val="auto"/>
          <w:highlight w:val="none"/>
          <w:rPrChange w:id="787" w:author="焦俊" w:date="2026-10-13T10:26:16Z">
            <w:rPr/>
          </w:rPrChange>
        </w:rPr>
        <w:fldChar w:fldCharType="end"/>
      </w:r>
      <w:r>
        <w:rPr>
          <w:rFonts w:hAnsi="宋体" w:eastAsia="黑体"/>
          <w:color w:val="auto"/>
          <w:szCs w:val="24"/>
          <w:highlight w:val="none"/>
        </w:rPr>
        <w:fldChar w:fldCharType="end"/>
      </w:r>
    </w:p>
    <w:p w14:paraId="69EB2064">
      <w:pPr>
        <w:pStyle w:val="32"/>
        <w:tabs>
          <w:tab w:val="right" w:leader="dot" w:pos="8845"/>
        </w:tabs>
        <w:rPr>
          <w:color w:val="auto"/>
          <w:highlight w:val="none"/>
          <w:rPrChange w:id="78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89" w:author="焦俊" w:date="2026-10-13T10:26:15Z">
            <w:rPr>
              <w:rFonts w:hAnsi="宋体" w:eastAsia="黑体"/>
              <w:szCs w:val="24"/>
              <w:highlight w:val="none"/>
            </w:rPr>
          </w:rPrChange>
        </w:rPr>
        <w:instrText xml:space="preserve"> HYPERLINK \l _Toc9142 </w:instrText>
      </w:r>
      <w:r>
        <w:rPr>
          <w:rFonts w:hAnsi="宋体" w:eastAsia="黑体"/>
          <w:color w:val="auto"/>
          <w:szCs w:val="24"/>
          <w:highlight w:val="none"/>
          <w:rPrChange w:id="79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791" w:author="焦俊" w:date="2026-10-13T10:26:15Z">
            <w:rPr>
              <w:rFonts w:hint="eastAsia" w:ascii="黑体" w:hAnsi="黑体"/>
              <w:szCs w:val="24"/>
              <w:highlight w:val="none"/>
            </w:rPr>
          </w:rPrChange>
        </w:rPr>
        <w:t>6.符合性评审</w:t>
      </w:r>
      <w:r>
        <w:rPr>
          <w:color w:val="auto"/>
          <w:highlight w:val="none"/>
          <w:rPrChange w:id="792" w:author="焦俊" w:date="2026-10-13T10:26:16Z">
            <w:rPr/>
          </w:rPrChange>
        </w:rPr>
        <w:tab/>
      </w:r>
      <w:r>
        <w:rPr>
          <w:color w:val="auto"/>
          <w:highlight w:val="none"/>
          <w:rPrChange w:id="793" w:author="焦俊" w:date="2026-10-13T10:26:16Z">
            <w:rPr/>
          </w:rPrChange>
        </w:rPr>
        <w:fldChar w:fldCharType="begin"/>
      </w:r>
      <w:r>
        <w:rPr>
          <w:color w:val="auto"/>
          <w:highlight w:val="none"/>
          <w:rPrChange w:id="794" w:author="焦俊" w:date="2026-10-13T10:26:16Z">
            <w:rPr/>
          </w:rPrChange>
        </w:rPr>
        <w:instrText xml:space="preserve"> PAGEREF _Toc9142 \h </w:instrText>
      </w:r>
      <w:r>
        <w:rPr>
          <w:color w:val="auto"/>
          <w:highlight w:val="none"/>
          <w:rPrChange w:id="795" w:author="焦俊" w:date="2026-10-13T10:26:16Z">
            <w:rPr/>
          </w:rPrChange>
        </w:rPr>
        <w:fldChar w:fldCharType="separate"/>
      </w:r>
      <w:r>
        <w:rPr>
          <w:color w:val="auto"/>
          <w:highlight w:val="none"/>
          <w:rPrChange w:id="796" w:author="焦俊" w:date="2026-10-13T10:26:16Z">
            <w:rPr/>
          </w:rPrChange>
        </w:rPr>
        <w:t>32</w:t>
      </w:r>
      <w:r>
        <w:rPr>
          <w:color w:val="auto"/>
          <w:highlight w:val="none"/>
          <w:rPrChange w:id="797" w:author="焦俊" w:date="2026-10-13T10:26:16Z">
            <w:rPr/>
          </w:rPrChange>
        </w:rPr>
        <w:fldChar w:fldCharType="end"/>
      </w:r>
      <w:r>
        <w:rPr>
          <w:rFonts w:hAnsi="宋体" w:eastAsia="黑体"/>
          <w:color w:val="auto"/>
          <w:szCs w:val="24"/>
          <w:highlight w:val="none"/>
        </w:rPr>
        <w:fldChar w:fldCharType="end"/>
      </w:r>
    </w:p>
    <w:p w14:paraId="7A7A1D23">
      <w:pPr>
        <w:pStyle w:val="32"/>
        <w:tabs>
          <w:tab w:val="right" w:leader="dot" w:pos="8845"/>
        </w:tabs>
        <w:rPr>
          <w:color w:val="auto"/>
          <w:highlight w:val="none"/>
          <w:rPrChange w:id="79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799" w:author="焦俊" w:date="2026-10-13T10:26:15Z">
            <w:rPr>
              <w:rFonts w:hAnsi="宋体" w:eastAsia="黑体"/>
              <w:szCs w:val="24"/>
              <w:highlight w:val="none"/>
            </w:rPr>
          </w:rPrChange>
        </w:rPr>
        <w:instrText xml:space="preserve"> HYPERLINK \l _Toc20096 </w:instrText>
      </w:r>
      <w:r>
        <w:rPr>
          <w:rFonts w:hAnsi="宋体" w:eastAsia="黑体"/>
          <w:color w:val="auto"/>
          <w:szCs w:val="24"/>
          <w:highlight w:val="none"/>
          <w:rPrChange w:id="80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01" w:author="焦俊" w:date="2026-10-13T10:26:15Z">
            <w:rPr>
              <w:rFonts w:hint="eastAsia" w:ascii="黑体" w:hAnsi="黑体"/>
              <w:szCs w:val="24"/>
              <w:highlight w:val="none"/>
            </w:rPr>
          </w:rPrChange>
        </w:rPr>
        <w:t>7.比较与评价</w:t>
      </w:r>
      <w:r>
        <w:rPr>
          <w:color w:val="auto"/>
          <w:highlight w:val="none"/>
          <w:rPrChange w:id="802" w:author="焦俊" w:date="2026-10-13T10:26:16Z">
            <w:rPr/>
          </w:rPrChange>
        </w:rPr>
        <w:tab/>
      </w:r>
      <w:r>
        <w:rPr>
          <w:color w:val="auto"/>
          <w:highlight w:val="none"/>
          <w:rPrChange w:id="803" w:author="焦俊" w:date="2026-10-13T10:26:16Z">
            <w:rPr/>
          </w:rPrChange>
        </w:rPr>
        <w:fldChar w:fldCharType="begin"/>
      </w:r>
      <w:r>
        <w:rPr>
          <w:color w:val="auto"/>
          <w:highlight w:val="none"/>
          <w:rPrChange w:id="804" w:author="焦俊" w:date="2026-10-13T10:26:16Z">
            <w:rPr/>
          </w:rPrChange>
        </w:rPr>
        <w:instrText xml:space="preserve"> PAGEREF _Toc20096 \h </w:instrText>
      </w:r>
      <w:r>
        <w:rPr>
          <w:color w:val="auto"/>
          <w:highlight w:val="none"/>
          <w:rPrChange w:id="805" w:author="焦俊" w:date="2026-10-13T10:26:16Z">
            <w:rPr/>
          </w:rPrChange>
        </w:rPr>
        <w:fldChar w:fldCharType="separate"/>
      </w:r>
      <w:r>
        <w:rPr>
          <w:color w:val="auto"/>
          <w:highlight w:val="none"/>
          <w:rPrChange w:id="806" w:author="焦俊" w:date="2026-10-13T10:26:16Z">
            <w:rPr/>
          </w:rPrChange>
        </w:rPr>
        <w:t>32</w:t>
      </w:r>
      <w:r>
        <w:rPr>
          <w:color w:val="auto"/>
          <w:highlight w:val="none"/>
          <w:rPrChange w:id="807" w:author="焦俊" w:date="2026-10-13T10:26:16Z">
            <w:rPr/>
          </w:rPrChange>
        </w:rPr>
        <w:fldChar w:fldCharType="end"/>
      </w:r>
      <w:r>
        <w:rPr>
          <w:rFonts w:hAnsi="宋体" w:eastAsia="黑体"/>
          <w:color w:val="auto"/>
          <w:szCs w:val="24"/>
          <w:highlight w:val="none"/>
        </w:rPr>
        <w:fldChar w:fldCharType="end"/>
      </w:r>
    </w:p>
    <w:p w14:paraId="6AFE2C46">
      <w:pPr>
        <w:pStyle w:val="32"/>
        <w:tabs>
          <w:tab w:val="right" w:leader="dot" w:pos="8845"/>
        </w:tabs>
        <w:rPr>
          <w:color w:val="auto"/>
          <w:highlight w:val="none"/>
          <w:rPrChange w:id="80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09" w:author="焦俊" w:date="2026-10-13T10:26:15Z">
            <w:rPr>
              <w:rFonts w:hAnsi="宋体" w:eastAsia="黑体"/>
              <w:szCs w:val="24"/>
              <w:highlight w:val="none"/>
            </w:rPr>
          </w:rPrChange>
        </w:rPr>
        <w:instrText xml:space="preserve"> HYPERLINK \l _Toc10311 </w:instrText>
      </w:r>
      <w:r>
        <w:rPr>
          <w:rFonts w:hAnsi="宋体" w:eastAsia="黑体"/>
          <w:color w:val="auto"/>
          <w:szCs w:val="24"/>
          <w:highlight w:val="none"/>
          <w:rPrChange w:id="81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11" w:author="焦俊" w:date="2026-10-13T10:26:15Z">
            <w:rPr>
              <w:rFonts w:hint="eastAsia" w:ascii="黑体" w:hAnsi="黑体"/>
              <w:szCs w:val="24"/>
              <w:highlight w:val="none"/>
            </w:rPr>
          </w:rPrChange>
        </w:rPr>
        <w:t>8.磋商报价评价</w:t>
      </w:r>
      <w:r>
        <w:rPr>
          <w:color w:val="auto"/>
          <w:highlight w:val="none"/>
          <w:rPrChange w:id="812" w:author="焦俊" w:date="2026-10-13T10:26:16Z">
            <w:rPr/>
          </w:rPrChange>
        </w:rPr>
        <w:tab/>
      </w:r>
      <w:r>
        <w:rPr>
          <w:color w:val="auto"/>
          <w:highlight w:val="none"/>
          <w:rPrChange w:id="813" w:author="焦俊" w:date="2026-10-13T10:26:16Z">
            <w:rPr/>
          </w:rPrChange>
        </w:rPr>
        <w:fldChar w:fldCharType="begin"/>
      </w:r>
      <w:r>
        <w:rPr>
          <w:color w:val="auto"/>
          <w:highlight w:val="none"/>
          <w:rPrChange w:id="814" w:author="焦俊" w:date="2026-10-13T10:26:16Z">
            <w:rPr/>
          </w:rPrChange>
        </w:rPr>
        <w:instrText xml:space="preserve"> PAGEREF _Toc10311 \h </w:instrText>
      </w:r>
      <w:r>
        <w:rPr>
          <w:color w:val="auto"/>
          <w:highlight w:val="none"/>
          <w:rPrChange w:id="815" w:author="焦俊" w:date="2026-10-13T10:26:16Z">
            <w:rPr/>
          </w:rPrChange>
        </w:rPr>
        <w:fldChar w:fldCharType="separate"/>
      </w:r>
      <w:r>
        <w:rPr>
          <w:color w:val="auto"/>
          <w:highlight w:val="none"/>
          <w:rPrChange w:id="816" w:author="焦俊" w:date="2026-10-13T10:26:16Z">
            <w:rPr/>
          </w:rPrChange>
        </w:rPr>
        <w:t>32</w:t>
      </w:r>
      <w:r>
        <w:rPr>
          <w:color w:val="auto"/>
          <w:highlight w:val="none"/>
          <w:rPrChange w:id="817" w:author="焦俊" w:date="2026-10-13T10:26:16Z">
            <w:rPr/>
          </w:rPrChange>
        </w:rPr>
        <w:fldChar w:fldCharType="end"/>
      </w:r>
      <w:r>
        <w:rPr>
          <w:rFonts w:hAnsi="宋体" w:eastAsia="黑体"/>
          <w:color w:val="auto"/>
          <w:szCs w:val="24"/>
          <w:highlight w:val="none"/>
        </w:rPr>
        <w:fldChar w:fldCharType="end"/>
      </w:r>
    </w:p>
    <w:p w14:paraId="5E8101D8">
      <w:pPr>
        <w:pStyle w:val="32"/>
        <w:tabs>
          <w:tab w:val="right" w:leader="dot" w:pos="8845"/>
        </w:tabs>
        <w:rPr>
          <w:color w:val="auto"/>
          <w:highlight w:val="none"/>
          <w:rPrChange w:id="81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19" w:author="焦俊" w:date="2026-10-13T10:26:15Z">
            <w:rPr>
              <w:rFonts w:hAnsi="宋体" w:eastAsia="黑体"/>
              <w:szCs w:val="24"/>
              <w:highlight w:val="none"/>
            </w:rPr>
          </w:rPrChange>
        </w:rPr>
        <w:instrText xml:space="preserve"> HYPERLINK \l _Toc28722 </w:instrText>
      </w:r>
      <w:r>
        <w:rPr>
          <w:rFonts w:hAnsi="宋体" w:eastAsia="黑体"/>
          <w:color w:val="auto"/>
          <w:szCs w:val="24"/>
          <w:highlight w:val="none"/>
          <w:rPrChange w:id="82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21" w:author="焦俊" w:date="2026-10-13T10:26:15Z">
            <w:rPr>
              <w:rFonts w:hint="eastAsia" w:ascii="黑体" w:hAnsi="黑体"/>
              <w:szCs w:val="24"/>
              <w:highlight w:val="none"/>
            </w:rPr>
          </w:rPrChange>
        </w:rPr>
        <w:t>9.技术、商务评价</w:t>
      </w:r>
      <w:r>
        <w:rPr>
          <w:color w:val="auto"/>
          <w:highlight w:val="none"/>
          <w:rPrChange w:id="822" w:author="焦俊" w:date="2026-10-13T10:26:16Z">
            <w:rPr/>
          </w:rPrChange>
        </w:rPr>
        <w:tab/>
      </w:r>
      <w:r>
        <w:rPr>
          <w:color w:val="auto"/>
          <w:highlight w:val="none"/>
          <w:rPrChange w:id="823" w:author="焦俊" w:date="2026-10-13T10:26:16Z">
            <w:rPr/>
          </w:rPrChange>
        </w:rPr>
        <w:fldChar w:fldCharType="begin"/>
      </w:r>
      <w:r>
        <w:rPr>
          <w:color w:val="auto"/>
          <w:highlight w:val="none"/>
          <w:rPrChange w:id="824" w:author="焦俊" w:date="2026-10-13T10:26:16Z">
            <w:rPr/>
          </w:rPrChange>
        </w:rPr>
        <w:instrText xml:space="preserve"> PAGEREF _Toc28722 \h </w:instrText>
      </w:r>
      <w:r>
        <w:rPr>
          <w:color w:val="auto"/>
          <w:highlight w:val="none"/>
          <w:rPrChange w:id="825" w:author="焦俊" w:date="2026-10-13T10:26:16Z">
            <w:rPr/>
          </w:rPrChange>
        </w:rPr>
        <w:fldChar w:fldCharType="separate"/>
      </w:r>
      <w:r>
        <w:rPr>
          <w:color w:val="auto"/>
          <w:highlight w:val="none"/>
          <w:rPrChange w:id="826" w:author="焦俊" w:date="2026-10-13T10:26:16Z">
            <w:rPr/>
          </w:rPrChange>
        </w:rPr>
        <w:t>33</w:t>
      </w:r>
      <w:r>
        <w:rPr>
          <w:color w:val="auto"/>
          <w:highlight w:val="none"/>
          <w:rPrChange w:id="827" w:author="焦俊" w:date="2026-10-13T10:26:16Z">
            <w:rPr/>
          </w:rPrChange>
        </w:rPr>
        <w:fldChar w:fldCharType="end"/>
      </w:r>
      <w:r>
        <w:rPr>
          <w:rFonts w:hAnsi="宋体" w:eastAsia="黑体"/>
          <w:color w:val="auto"/>
          <w:szCs w:val="24"/>
          <w:highlight w:val="none"/>
        </w:rPr>
        <w:fldChar w:fldCharType="end"/>
      </w:r>
    </w:p>
    <w:p w14:paraId="451030FD">
      <w:pPr>
        <w:pStyle w:val="32"/>
        <w:tabs>
          <w:tab w:val="right" w:leader="dot" w:pos="8845"/>
        </w:tabs>
        <w:rPr>
          <w:color w:val="auto"/>
          <w:highlight w:val="none"/>
          <w:rPrChange w:id="82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29" w:author="焦俊" w:date="2026-10-13T10:26:15Z">
            <w:rPr>
              <w:rFonts w:hAnsi="宋体" w:eastAsia="黑体"/>
              <w:szCs w:val="24"/>
              <w:highlight w:val="none"/>
            </w:rPr>
          </w:rPrChange>
        </w:rPr>
        <w:instrText xml:space="preserve"> HYPERLINK \l _Toc11678 </w:instrText>
      </w:r>
      <w:r>
        <w:rPr>
          <w:rFonts w:hAnsi="宋体" w:eastAsia="黑体"/>
          <w:color w:val="auto"/>
          <w:szCs w:val="24"/>
          <w:highlight w:val="none"/>
          <w:rPrChange w:id="83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31" w:author="焦俊" w:date="2026-10-13T10:26:15Z">
            <w:rPr>
              <w:rFonts w:hint="eastAsia" w:ascii="黑体" w:hAnsi="黑体"/>
              <w:szCs w:val="24"/>
              <w:highlight w:val="none"/>
            </w:rPr>
          </w:rPrChange>
        </w:rPr>
        <w:t>10.评价总得分</w:t>
      </w:r>
      <w:r>
        <w:rPr>
          <w:color w:val="auto"/>
          <w:highlight w:val="none"/>
          <w:rPrChange w:id="832" w:author="焦俊" w:date="2026-10-13T10:26:16Z">
            <w:rPr/>
          </w:rPrChange>
        </w:rPr>
        <w:tab/>
      </w:r>
      <w:r>
        <w:rPr>
          <w:color w:val="auto"/>
          <w:highlight w:val="none"/>
          <w:rPrChange w:id="833" w:author="焦俊" w:date="2026-10-13T10:26:16Z">
            <w:rPr/>
          </w:rPrChange>
        </w:rPr>
        <w:fldChar w:fldCharType="begin"/>
      </w:r>
      <w:r>
        <w:rPr>
          <w:color w:val="auto"/>
          <w:highlight w:val="none"/>
          <w:rPrChange w:id="834" w:author="焦俊" w:date="2026-10-13T10:26:16Z">
            <w:rPr/>
          </w:rPrChange>
        </w:rPr>
        <w:instrText xml:space="preserve"> PAGEREF _Toc11678 \h </w:instrText>
      </w:r>
      <w:r>
        <w:rPr>
          <w:color w:val="auto"/>
          <w:highlight w:val="none"/>
          <w:rPrChange w:id="835" w:author="焦俊" w:date="2026-10-13T10:26:16Z">
            <w:rPr/>
          </w:rPrChange>
        </w:rPr>
        <w:fldChar w:fldCharType="separate"/>
      </w:r>
      <w:r>
        <w:rPr>
          <w:color w:val="auto"/>
          <w:highlight w:val="none"/>
          <w:rPrChange w:id="836" w:author="焦俊" w:date="2026-10-13T10:26:16Z">
            <w:rPr/>
          </w:rPrChange>
        </w:rPr>
        <w:t>33</w:t>
      </w:r>
      <w:r>
        <w:rPr>
          <w:color w:val="auto"/>
          <w:highlight w:val="none"/>
          <w:rPrChange w:id="837" w:author="焦俊" w:date="2026-10-13T10:26:16Z">
            <w:rPr/>
          </w:rPrChange>
        </w:rPr>
        <w:fldChar w:fldCharType="end"/>
      </w:r>
      <w:r>
        <w:rPr>
          <w:rFonts w:hAnsi="宋体" w:eastAsia="黑体"/>
          <w:color w:val="auto"/>
          <w:szCs w:val="24"/>
          <w:highlight w:val="none"/>
        </w:rPr>
        <w:fldChar w:fldCharType="end"/>
      </w:r>
    </w:p>
    <w:p w14:paraId="75464F66">
      <w:pPr>
        <w:pStyle w:val="32"/>
        <w:tabs>
          <w:tab w:val="right" w:leader="dot" w:pos="8845"/>
        </w:tabs>
        <w:rPr>
          <w:color w:val="auto"/>
          <w:highlight w:val="none"/>
          <w:rPrChange w:id="83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39" w:author="焦俊" w:date="2026-10-13T10:26:15Z">
            <w:rPr>
              <w:rFonts w:hAnsi="宋体" w:eastAsia="黑体"/>
              <w:szCs w:val="24"/>
              <w:highlight w:val="none"/>
            </w:rPr>
          </w:rPrChange>
        </w:rPr>
        <w:instrText xml:space="preserve"> HYPERLINK \l _Toc14078 </w:instrText>
      </w:r>
      <w:r>
        <w:rPr>
          <w:rFonts w:hAnsi="宋体" w:eastAsia="黑体"/>
          <w:color w:val="auto"/>
          <w:szCs w:val="24"/>
          <w:highlight w:val="none"/>
          <w:rPrChange w:id="84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41" w:author="焦俊" w:date="2026-10-13T10:26:15Z">
            <w:rPr>
              <w:rFonts w:hint="eastAsia" w:ascii="黑体" w:hAnsi="黑体"/>
              <w:szCs w:val="24"/>
              <w:highlight w:val="none"/>
            </w:rPr>
          </w:rPrChange>
        </w:rPr>
        <w:t>11.推荐成交候选供应商</w:t>
      </w:r>
      <w:r>
        <w:rPr>
          <w:color w:val="auto"/>
          <w:highlight w:val="none"/>
          <w:rPrChange w:id="842" w:author="焦俊" w:date="2026-10-13T10:26:16Z">
            <w:rPr/>
          </w:rPrChange>
        </w:rPr>
        <w:tab/>
      </w:r>
      <w:r>
        <w:rPr>
          <w:color w:val="auto"/>
          <w:highlight w:val="none"/>
          <w:rPrChange w:id="843" w:author="焦俊" w:date="2026-10-13T10:26:16Z">
            <w:rPr/>
          </w:rPrChange>
        </w:rPr>
        <w:fldChar w:fldCharType="begin"/>
      </w:r>
      <w:r>
        <w:rPr>
          <w:color w:val="auto"/>
          <w:highlight w:val="none"/>
          <w:rPrChange w:id="844" w:author="焦俊" w:date="2026-10-13T10:26:16Z">
            <w:rPr/>
          </w:rPrChange>
        </w:rPr>
        <w:instrText xml:space="preserve"> PAGEREF _Toc14078 \h </w:instrText>
      </w:r>
      <w:r>
        <w:rPr>
          <w:color w:val="auto"/>
          <w:highlight w:val="none"/>
          <w:rPrChange w:id="845" w:author="焦俊" w:date="2026-10-13T10:26:16Z">
            <w:rPr/>
          </w:rPrChange>
        </w:rPr>
        <w:fldChar w:fldCharType="separate"/>
      </w:r>
      <w:r>
        <w:rPr>
          <w:color w:val="auto"/>
          <w:highlight w:val="none"/>
          <w:rPrChange w:id="846" w:author="焦俊" w:date="2026-10-13T10:26:16Z">
            <w:rPr/>
          </w:rPrChange>
        </w:rPr>
        <w:t>33</w:t>
      </w:r>
      <w:r>
        <w:rPr>
          <w:color w:val="auto"/>
          <w:highlight w:val="none"/>
          <w:rPrChange w:id="847" w:author="焦俊" w:date="2026-10-13T10:26:16Z">
            <w:rPr/>
          </w:rPrChange>
        </w:rPr>
        <w:fldChar w:fldCharType="end"/>
      </w:r>
      <w:r>
        <w:rPr>
          <w:rFonts w:hAnsi="宋体" w:eastAsia="黑体"/>
          <w:color w:val="auto"/>
          <w:szCs w:val="24"/>
          <w:highlight w:val="none"/>
        </w:rPr>
        <w:fldChar w:fldCharType="end"/>
      </w:r>
    </w:p>
    <w:p w14:paraId="1D8C2986">
      <w:pPr>
        <w:pStyle w:val="32"/>
        <w:tabs>
          <w:tab w:val="right" w:leader="dot" w:pos="8845"/>
        </w:tabs>
        <w:rPr>
          <w:color w:val="auto"/>
          <w:highlight w:val="none"/>
          <w:rPrChange w:id="84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49" w:author="焦俊" w:date="2026-10-13T10:26:15Z">
            <w:rPr>
              <w:rFonts w:hAnsi="宋体" w:eastAsia="黑体"/>
              <w:szCs w:val="24"/>
              <w:highlight w:val="none"/>
            </w:rPr>
          </w:rPrChange>
        </w:rPr>
        <w:instrText xml:space="preserve"> HYPERLINK \l _Toc4705 </w:instrText>
      </w:r>
      <w:r>
        <w:rPr>
          <w:rFonts w:hAnsi="宋体" w:eastAsia="黑体"/>
          <w:color w:val="auto"/>
          <w:szCs w:val="24"/>
          <w:highlight w:val="none"/>
          <w:rPrChange w:id="85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51" w:author="焦俊" w:date="2026-10-13T10:26:15Z">
            <w:rPr>
              <w:rFonts w:hint="eastAsia" w:ascii="黑体" w:hAnsi="黑体"/>
              <w:szCs w:val="24"/>
              <w:highlight w:val="none"/>
            </w:rPr>
          </w:rPrChange>
        </w:rPr>
        <w:t>12.编写评标报告</w:t>
      </w:r>
      <w:r>
        <w:rPr>
          <w:color w:val="auto"/>
          <w:highlight w:val="none"/>
          <w:rPrChange w:id="852" w:author="焦俊" w:date="2026-10-13T10:26:16Z">
            <w:rPr/>
          </w:rPrChange>
        </w:rPr>
        <w:tab/>
      </w:r>
      <w:r>
        <w:rPr>
          <w:color w:val="auto"/>
          <w:highlight w:val="none"/>
          <w:rPrChange w:id="853" w:author="焦俊" w:date="2026-10-13T10:26:16Z">
            <w:rPr/>
          </w:rPrChange>
        </w:rPr>
        <w:fldChar w:fldCharType="begin"/>
      </w:r>
      <w:r>
        <w:rPr>
          <w:color w:val="auto"/>
          <w:highlight w:val="none"/>
          <w:rPrChange w:id="854" w:author="焦俊" w:date="2026-10-13T10:26:16Z">
            <w:rPr/>
          </w:rPrChange>
        </w:rPr>
        <w:instrText xml:space="preserve"> PAGEREF _Toc4705 \h </w:instrText>
      </w:r>
      <w:r>
        <w:rPr>
          <w:color w:val="auto"/>
          <w:highlight w:val="none"/>
          <w:rPrChange w:id="855" w:author="焦俊" w:date="2026-10-13T10:26:16Z">
            <w:rPr/>
          </w:rPrChange>
        </w:rPr>
        <w:fldChar w:fldCharType="separate"/>
      </w:r>
      <w:r>
        <w:rPr>
          <w:color w:val="auto"/>
          <w:highlight w:val="none"/>
          <w:rPrChange w:id="856" w:author="焦俊" w:date="2026-10-13T10:26:16Z">
            <w:rPr/>
          </w:rPrChange>
        </w:rPr>
        <w:t>33</w:t>
      </w:r>
      <w:r>
        <w:rPr>
          <w:color w:val="auto"/>
          <w:highlight w:val="none"/>
          <w:rPrChange w:id="857" w:author="焦俊" w:date="2026-10-13T10:26:16Z">
            <w:rPr/>
          </w:rPrChange>
        </w:rPr>
        <w:fldChar w:fldCharType="end"/>
      </w:r>
      <w:r>
        <w:rPr>
          <w:rFonts w:hAnsi="宋体" w:eastAsia="黑体"/>
          <w:color w:val="auto"/>
          <w:szCs w:val="24"/>
          <w:highlight w:val="none"/>
        </w:rPr>
        <w:fldChar w:fldCharType="end"/>
      </w:r>
    </w:p>
    <w:p w14:paraId="7937DBBA">
      <w:pPr>
        <w:pStyle w:val="32"/>
        <w:tabs>
          <w:tab w:val="right" w:leader="dot" w:pos="8845"/>
        </w:tabs>
        <w:rPr>
          <w:color w:val="auto"/>
          <w:highlight w:val="none"/>
          <w:rPrChange w:id="85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59" w:author="焦俊" w:date="2026-10-13T10:26:15Z">
            <w:rPr>
              <w:rFonts w:hAnsi="宋体" w:eastAsia="黑体"/>
              <w:szCs w:val="24"/>
              <w:highlight w:val="none"/>
            </w:rPr>
          </w:rPrChange>
        </w:rPr>
        <w:instrText xml:space="preserve"> HYPERLINK \l _Toc9314 </w:instrText>
      </w:r>
      <w:r>
        <w:rPr>
          <w:rFonts w:hAnsi="宋体" w:eastAsia="黑体"/>
          <w:color w:val="auto"/>
          <w:szCs w:val="24"/>
          <w:highlight w:val="none"/>
          <w:rPrChange w:id="86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61" w:author="焦俊" w:date="2026-10-13T10:26:15Z">
            <w:rPr>
              <w:rFonts w:hint="eastAsia" w:ascii="黑体" w:hAnsi="黑体"/>
              <w:szCs w:val="24"/>
              <w:highlight w:val="none"/>
            </w:rPr>
          </w:rPrChange>
        </w:rPr>
        <w:t>13.停止评审</w:t>
      </w:r>
      <w:r>
        <w:rPr>
          <w:color w:val="auto"/>
          <w:highlight w:val="none"/>
          <w:rPrChange w:id="862" w:author="焦俊" w:date="2026-10-13T10:26:16Z">
            <w:rPr/>
          </w:rPrChange>
        </w:rPr>
        <w:tab/>
      </w:r>
      <w:r>
        <w:rPr>
          <w:color w:val="auto"/>
          <w:highlight w:val="none"/>
          <w:rPrChange w:id="863" w:author="焦俊" w:date="2026-10-13T10:26:16Z">
            <w:rPr/>
          </w:rPrChange>
        </w:rPr>
        <w:fldChar w:fldCharType="begin"/>
      </w:r>
      <w:r>
        <w:rPr>
          <w:color w:val="auto"/>
          <w:highlight w:val="none"/>
          <w:rPrChange w:id="864" w:author="焦俊" w:date="2026-10-13T10:26:16Z">
            <w:rPr/>
          </w:rPrChange>
        </w:rPr>
        <w:instrText xml:space="preserve"> PAGEREF _Toc9314 \h </w:instrText>
      </w:r>
      <w:r>
        <w:rPr>
          <w:color w:val="auto"/>
          <w:highlight w:val="none"/>
          <w:rPrChange w:id="865" w:author="焦俊" w:date="2026-10-13T10:26:16Z">
            <w:rPr/>
          </w:rPrChange>
        </w:rPr>
        <w:fldChar w:fldCharType="separate"/>
      </w:r>
      <w:r>
        <w:rPr>
          <w:color w:val="auto"/>
          <w:highlight w:val="none"/>
          <w:rPrChange w:id="866" w:author="焦俊" w:date="2026-10-13T10:26:16Z">
            <w:rPr/>
          </w:rPrChange>
        </w:rPr>
        <w:t>34</w:t>
      </w:r>
      <w:r>
        <w:rPr>
          <w:color w:val="auto"/>
          <w:highlight w:val="none"/>
          <w:rPrChange w:id="867" w:author="焦俊" w:date="2026-10-13T10:26:16Z">
            <w:rPr/>
          </w:rPrChange>
        </w:rPr>
        <w:fldChar w:fldCharType="end"/>
      </w:r>
      <w:r>
        <w:rPr>
          <w:rFonts w:hAnsi="宋体" w:eastAsia="黑体"/>
          <w:color w:val="auto"/>
          <w:szCs w:val="24"/>
          <w:highlight w:val="none"/>
        </w:rPr>
        <w:fldChar w:fldCharType="end"/>
      </w:r>
    </w:p>
    <w:p w14:paraId="3853F1D2">
      <w:pPr>
        <w:pStyle w:val="32"/>
        <w:tabs>
          <w:tab w:val="right" w:leader="dot" w:pos="8845"/>
        </w:tabs>
        <w:rPr>
          <w:color w:val="auto"/>
          <w:highlight w:val="none"/>
          <w:rPrChange w:id="86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69" w:author="焦俊" w:date="2026-10-13T10:26:15Z">
            <w:rPr>
              <w:rFonts w:hAnsi="宋体" w:eastAsia="黑体"/>
              <w:szCs w:val="24"/>
              <w:highlight w:val="none"/>
            </w:rPr>
          </w:rPrChange>
        </w:rPr>
        <w:instrText xml:space="preserve"> HYPERLINK \l _Toc8665 </w:instrText>
      </w:r>
      <w:r>
        <w:rPr>
          <w:rFonts w:hAnsi="宋体" w:eastAsia="黑体"/>
          <w:color w:val="auto"/>
          <w:szCs w:val="24"/>
          <w:highlight w:val="none"/>
          <w:rPrChange w:id="87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71" w:author="焦俊" w:date="2026-10-13T10:26:15Z">
            <w:rPr>
              <w:rFonts w:hint="eastAsia" w:ascii="黑体" w:hAnsi="黑体"/>
              <w:szCs w:val="24"/>
              <w:highlight w:val="none"/>
            </w:rPr>
          </w:rPrChange>
        </w:rPr>
        <w:t>14.磋商终止</w:t>
      </w:r>
      <w:r>
        <w:rPr>
          <w:color w:val="auto"/>
          <w:highlight w:val="none"/>
          <w:rPrChange w:id="872" w:author="焦俊" w:date="2026-10-13T10:26:16Z">
            <w:rPr/>
          </w:rPrChange>
        </w:rPr>
        <w:tab/>
      </w:r>
      <w:r>
        <w:rPr>
          <w:color w:val="auto"/>
          <w:highlight w:val="none"/>
          <w:rPrChange w:id="873" w:author="焦俊" w:date="2026-10-13T10:26:16Z">
            <w:rPr/>
          </w:rPrChange>
        </w:rPr>
        <w:fldChar w:fldCharType="begin"/>
      </w:r>
      <w:r>
        <w:rPr>
          <w:color w:val="auto"/>
          <w:highlight w:val="none"/>
          <w:rPrChange w:id="874" w:author="焦俊" w:date="2026-10-13T10:26:16Z">
            <w:rPr/>
          </w:rPrChange>
        </w:rPr>
        <w:instrText xml:space="preserve"> PAGEREF _Toc8665 \h </w:instrText>
      </w:r>
      <w:r>
        <w:rPr>
          <w:color w:val="auto"/>
          <w:highlight w:val="none"/>
          <w:rPrChange w:id="875" w:author="焦俊" w:date="2026-10-13T10:26:16Z">
            <w:rPr/>
          </w:rPrChange>
        </w:rPr>
        <w:fldChar w:fldCharType="separate"/>
      </w:r>
      <w:r>
        <w:rPr>
          <w:color w:val="auto"/>
          <w:highlight w:val="none"/>
          <w:rPrChange w:id="876" w:author="焦俊" w:date="2026-10-13T10:26:16Z">
            <w:rPr/>
          </w:rPrChange>
        </w:rPr>
        <w:t>34</w:t>
      </w:r>
      <w:r>
        <w:rPr>
          <w:color w:val="auto"/>
          <w:highlight w:val="none"/>
          <w:rPrChange w:id="877" w:author="焦俊" w:date="2026-10-13T10:26:16Z">
            <w:rPr/>
          </w:rPrChange>
        </w:rPr>
        <w:fldChar w:fldCharType="end"/>
      </w:r>
      <w:r>
        <w:rPr>
          <w:rFonts w:hAnsi="宋体" w:eastAsia="黑体"/>
          <w:color w:val="auto"/>
          <w:szCs w:val="24"/>
          <w:highlight w:val="none"/>
        </w:rPr>
        <w:fldChar w:fldCharType="end"/>
      </w:r>
    </w:p>
    <w:p w14:paraId="474D4962">
      <w:pPr>
        <w:pStyle w:val="32"/>
        <w:tabs>
          <w:tab w:val="right" w:leader="dot" w:pos="8845"/>
        </w:tabs>
        <w:rPr>
          <w:color w:val="auto"/>
          <w:highlight w:val="none"/>
          <w:rPrChange w:id="87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79" w:author="焦俊" w:date="2026-10-13T10:26:15Z">
            <w:rPr>
              <w:rFonts w:hAnsi="宋体" w:eastAsia="黑体"/>
              <w:szCs w:val="24"/>
              <w:highlight w:val="none"/>
            </w:rPr>
          </w:rPrChange>
        </w:rPr>
        <w:instrText xml:space="preserve"> HYPERLINK \l _Toc28469 </w:instrText>
      </w:r>
      <w:r>
        <w:rPr>
          <w:rFonts w:hAnsi="宋体" w:eastAsia="黑体"/>
          <w:color w:val="auto"/>
          <w:szCs w:val="24"/>
          <w:highlight w:val="none"/>
          <w:rPrChange w:id="880" w:author="焦俊" w:date="2026-10-13T10:26:15Z">
            <w:rPr>
              <w:rFonts w:hAnsi="宋体" w:eastAsia="黑体"/>
              <w:szCs w:val="24"/>
              <w:highlight w:val="none"/>
            </w:rPr>
          </w:rPrChange>
        </w:rPr>
        <w:fldChar w:fldCharType="separate"/>
      </w:r>
      <w:r>
        <w:rPr>
          <w:rFonts w:hint="eastAsia" w:ascii="黑体" w:hAnsi="黑体"/>
          <w:color w:val="auto"/>
          <w:szCs w:val="24"/>
          <w:highlight w:val="none"/>
          <w:rPrChange w:id="881" w:author="焦俊" w:date="2026-10-13T10:26:15Z">
            <w:rPr>
              <w:rFonts w:hint="eastAsia" w:ascii="黑体" w:hAnsi="黑体"/>
              <w:szCs w:val="24"/>
              <w:highlight w:val="none"/>
            </w:rPr>
          </w:rPrChange>
        </w:rPr>
        <w:t>15.重新评审</w:t>
      </w:r>
      <w:r>
        <w:rPr>
          <w:color w:val="auto"/>
          <w:highlight w:val="none"/>
          <w:rPrChange w:id="882" w:author="焦俊" w:date="2026-10-13T10:26:16Z">
            <w:rPr/>
          </w:rPrChange>
        </w:rPr>
        <w:tab/>
      </w:r>
      <w:r>
        <w:rPr>
          <w:color w:val="auto"/>
          <w:highlight w:val="none"/>
          <w:rPrChange w:id="883" w:author="焦俊" w:date="2026-10-13T10:26:16Z">
            <w:rPr/>
          </w:rPrChange>
        </w:rPr>
        <w:fldChar w:fldCharType="begin"/>
      </w:r>
      <w:r>
        <w:rPr>
          <w:color w:val="auto"/>
          <w:highlight w:val="none"/>
          <w:rPrChange w:id="884" w:author="焦俊" w:date="2026-10-13T10:26:16Z">
            <w:rPr/>
          </w:rPrChange>
        </w:rPr>
        <w:instrText xml:space="preserve"> PAGEREF _Toc28469 \h </w:instrText>
      </w:r>
      <w:r>
        <w:rPr>
          <w:color w:val="auto"/>
          <w:highlight w:val="none"/>
          <w:rPrChange w:id="885" w:author="焦俊" w:date="2026-10-13T10:26:16Z">
            <w:rPr/>
          </w:rPrChange>
        </w:rPr>
        <w:fldChar w:fldCharType="separate"/>
      </w:r>
      <w:r>
        <w:rPr>
          <w:color w:val="auto"/>
          <w:highlight w:val="none"/>
          <w:rPrChange w:id="886" w:author="焦俊" w:date="2026-10-13T10:26:16Z">
            <w:rPr/>
          </w:rPrChange>
        </w:rPr>
        <w:t>34</w:t>
      </w:r>
      <w:r>
        <w:rPr>
          <w:color w:val="auto"/>
          <w:highlight w:val="none"/>
          <w:rPrChange w:id="887" w:author="焦俊" w:date="2026-10-13T10:26:16Z">
            <w:rPr/>
          </w:rPrChange>
        </w:rPr>
        <w:fldChar w:fldCharType="end"/>
      </w:r>
      <w:r>
        <w:rPr>
          <w:rFonts w:hAnsi="宋体" w:eastAsia="黑体"/>
          <w:color w:val="auto"/>
          <w:szCs w:val="24"/>
          <w:highlight w:val="none"/>
        </w:rPr>
        <w:fldChar w:fldCharType="end"/>
      </w:r>
    </w:p>
    <w:p w14:paraId="6E3154E0">
      <w:pPr>
        <w:pStyle w:val="22"/>
        <w:tabs>
          <w:tab w:val="right" w:leader="dot" w:pos="8845"/>
        </w:tabs>
        <w:rPr>
          <w:color w:val="auto"/>
          <w:highlight w:val="none"/>
          <w:rPrChange w:id="88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89" w:author="焦俊" w:date="2026-10-13T10:26:15Z">
            <w:rPr>
              <w:rFonts w:hAnsi="宋体" w:eastAsia="黑体"/>
              <w:szCs w:val="24"/>
              <w:highlight w:val="none"/>
            </w:rPr>
          </w:rPrChange>
        </w:rPr>
        <w:instrText xml:space="preserve"> HYPERLINK \l _Toc21836 </w:instrText>
      </w:r>
      <w:r>
        <w:rPr>
          <w:rFonts w:hAnsi="宋体" w:eastAsia="黑体"/>
          <w:color w:val="auto"/>
          <w:szCs w:val="24"/>
          <w:highlight w:val="none"/>
          <w:rPrChange w:id="890" w:author="焦俊" w:date="2026-10-13T10:26:15Z">
            <w:rPr>
              <w:rFonts w:hAnsi="宋体" w:eastAsia="黑体"/>
              <w:szCs w:val="24"/>
              <w:highlight w:val="none"/>
            </w:rPr>
          </w:rPrChange>
        </w:rPr>
        <w:fldChar w:fldCharType="separate"/>
      </w:r>
      <w:r>
        <w:rPr>
          <w:rFonts w:hint="eastAsia"/>
          <w:color w:val="auto"/>
          <w:highlight w:val="none"/>
          <w:rPrChange w:id="891" w:author="焦俊" w:date="2026-10-13T10:26:15Z">
            <w:rPr>
              <w:rFonts w:hint="eastAsia"/>
              <w:highlight w:val="none"/>
            </w:rPr>
          </w:rPrChange>
        </w:rPr>
        <w:t>附表1 资格审查表</w:t>
      </w:r>
      <w:r>
        <w:rPr>
          <w:color w:val="auto"/>
          <w:highlight w:val="none"/>
          <w:rPrChange w:id="892" w:author="焦俊" w:date="2026-10-13T10:26:16Z">
            <w:rPr/>
          </w:rPrChange>
        </w:rPr>
        <w:tab/>
      </w:r>
      <w:r>
        <w:rPr>
          <w:color w:val="auto"/>
          <w:highlight w:val="none"/>
          <w:rPrChange w:id="893" w:author="焦俊" w:date="2026-10-13T10:26:16Z">
            <w:rPr/>
          </w:rPrChange>
        </w:rPr>
        <w:fldChar w:fldCharType="begin"/>
      </w:r>
      <w:r>
        <w:rPr>
          <w:color w:val="auto"/>
          <w:highlight w:val="none"/>
          <w:rPrChange w:id="894" w:author="焦俊" w:date="2026-10-13T10:26:16Z">
            <w:rPr/>
          </w:rPrChange>
        </w:rPr>
        <w:instrText xml:space="preserve"> PAGEREF _Toc21836 \h </w:instrText>
      </w:r>
      <w:r>
        <w:rPr>
          <w:color w:val="auto"/>
          <w:highlight w:val="none"/>
          <w:rPrChange w:id="895" w:author="焦俊" w:date="2026-10-13T10:26:16Z">
            <w:rPr/>
          </w:rPrChange>
        </w:rPr>
        <w:fldChar w:fldCharType="separate"/>
      </w:r>
      <w:r>
        <w:rPr>
          <w:color w:val="auto"/>
          <w:highlight w:val="none"/>
          <w:rPrChange w:id="896" w:author="焦俊" w:date="2026-10-13T10:26:16Z">
            <w:rPr/>
          </w:rPrChange>
        </w:rPr>
        <w:t>35</w:t>
      </w:r>
      <w:r>
        <w:rPr>
          <w:color w:val="auto"/>
          <w:highlight w:val="none"/>
          <w:rPrChange w:id="897" w:author="焦俊" w:date="2026-10-13T10:26:16Z">
            <w:rPr/>
          </w:rPrChange>
        </w:rPr>
        <w:fldChar w:fldCharType="end"/>
      </w:r>
      <w:r>
        <w:rPr>
          <w:rFonts w:hAnsi="宋体" w:eastAsia="黑体"/>
          <w:color w:val="auto"/>
          <w:szCs w:val="24"/>
          <w:highlight w:val="none"/>
        </w:rPr>
        <w:fldChar w:fldCharType="end"/>
      </w:r>
    </w:p>
    <w:p w14:paraId="03DA5397">
      <w:pPr>
        <w:pStyle w:val="22"/>
        <w:tabs>
          <w:tab w:val="right" w:leader="dot" w:pos="8845"/>
        </w:tabs>
        <w:rPr>
          <w:color w:val="auto"/>
          <w:highlight w:val="none"/>
          <w:rPrChange w:id="89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899" w:author="焦俊" w:date="2026-10-13T10:26:15Z">
            <w:rPr>
              <w:rFonts w:hAnsi="宋体" w:eastAsia="黑体"/>
              <w:szCs w:val="24"/>
              <w:highlight w:val="none"/>
            </w:rPr>
          </w:rPrChange>
        </w:rPr>
        <w:instrText xml:space="preserve"> HYPERLINK \l _Toc247 </w:instrText>
      </w:r>
      <w:r>
        <w:rPr>
          <w:rFonts w:hAnsi="宋体" w:eastAsia="黑体"/>
          <w:color w:val="auto"/>
          <w:szCs w:val="24"/>
          <w:highlight w:val="none"/>
          <w:rPrChange w:id="900" w:author="焦俊" w:date="2026-10-13T10:26:15Z">
            <w:rPr>
              <w:rFonts w:hAnsi="宋体" w:eastAsia="黑体"/>
              <w:szCs w:val="24"/>
              <w:highlight w:val="none"/>
            </w:rPr>
          </w:rPrChange>
        </w:rPr>
        <w:fldChar w:fldCharType="separate"/>
      </w:r>
      <w:r>
        <w:rPr>
          <w:rFonts w:hint="eastAsia"/>
          <w:color w:val="auto"/>
          <w:highlight w:val="none"/>
          <w:rPrChange w:id="901" w:author="焦俊" w:date="2026-10-13T10:26:15Z">
            <w:rPr>
              <w:rFonts w:hint="eastAsia"/>
              <w:highlight w:val="none"/>
            </w:rPr>
          </w:rPrChange>
        </w:rPr>
        <w:t>附表2 符合性审查表</w:t>
      </w:r>
      <w:r>
        <w:rPr>
          <w:color w:val="auto"/>
          <w:highlight w:val="none"/>
          <w:rPrChange w:id="902" w:author="焦俊" w:date="2026-10-13T10:26:16Z">
            <w:rPr/>
          </w:rPrChange>
        </w:rPr>
        <w:tab/>
      </w:r>
      <w:r>
        <w:rPr>
          <w:color w:val="auto"/>
          <w:highlight w:val="none"/>
          <w:rPrChange w:id="903" w:author="焦俊" w:date="2026-10-13T10:26:16Z">
            <w:rPr/>
          </w:rPrChange>
        </w:rPr>
        <w:fldChar w:fldCharType="begin"/>
      </w:r>
      <w:r>
        <w:rPr>
          <w:color w:val="auto"/>
          <w:highlight w:val="none"/>
          <w:rPrChange w:id="904" w:author="焦俊" w:date="2026-10-13T10:26:16Z">
            <w:rPr/>
          </w:rPrChange>
        </w:rPr>
        <w:instrText xml:space="preserve"> PAGEREF _Toc247 \h </w:instrText>
      </w:r>
      <w:r>
        <w:rPr>
          <w:color w:val="auto"/>
          <w:highlight w:val="none"/>
          <w:rPrChange w:id="905" w:author="焦俊" w:date="2026-10-13T10:26:16Z">
            <w:rPr/>
          </w:rPrChange>
        </w:rPr>
        <w:fldChar w:fldCharType="separate"/>
      </w:r>
      <w:r>
        <w:rPr>
          <w:color w:val="auto"/>
          <w:highlight w:val="none"/>
          <w:rPrChange w:id="906" w:author="焦俊" w:date="2026-10-13T10:26:16Z">
            <w:rPr/>
          </w:rPrChange>
        </w:rPr>
        <w:t>37</w:t>
      </w:r>
      <w:r>
        <w:rPr>
          <w:color w:val="auto"/>
          <w:highlight w:val="none"/>
          <w:rPrChange w:id="907" w:author="焦俊" w:date="2026-10-13T10:26:16Z">
            <w:rPr/>
          </w:rPrChange>
        </w:rPr>
        <w:fldChar w:fldCharType="end"/>
      </w:r>
      <w:r>
        <w:rPr>
          <w:rFonts w:hAnsi="宋体" w:eastAsia="黑体"/>
          <w:color w:val="auto"/>
          <w:szCs w:val="24"/>
          <w:highlight w:val="none"/>
        </w:rPr>
        <w:fldChar w:fldCharType="end"/>
      </w:r>
    </w:p>
    <w:p w14:paraId="46FAEC00">
      <w:pPr>
        <w:pStyle w:val="22"/>
        <w:tabs>
          <w:tab w:val="right" w:leader="dot" w:pos="8845"/>
        </w:tabs>
        <w:rPr>
          <w:color w:val="auto"/>
          <w:highlight w:val="none"/>
          <w:rPrChange w:id="90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09" w:author="焦俊" w:date="2026-10-13T10:26:15Z">
            <w:rPr>
              <w:rFonts w:hAnsi="宋体" w:eastAsia="黑体"/>
              <w:szCs w:val="24"/>
              <w:highlight w:val="none"/>
            </w:rPr>
          </w:rPrChange>
        </w:rPr>
        <w:instrText xml:space="preserve"> HYPERLINK \l _Toc7036 </w:instrText>
      </w:r>
      <w:r>
        <w:rPr>
          <w:rFonts w:hAnsi="宋体" w:eastAsia="黑体"/>
          <w:color w:val="auto"/>
          <w:szCs w:val="24"/>
          <w:highlight w:val="none"/>
          <w:rPrChange w:id="910" w:author="焦俊" w:date="2026-10-13T10:26:15Z">
            <w:rPr>
              <w:rFonts w:hAnsi="宋体" w:eastAsia="黑体"/>
              <w:szCs w:val="24"/>
              <w:highlight w:val="none"/>
            </w:rPr>
          </w:rPrChange>
        </w:rPr>
        <w:fldChar w:fldCharType="separate"/>
      </w:r>
      <w:r>
        <w:rPr>
          <w:rFonts w:hint="eastAsia"/>
          <w:color w:val="auto"/>
          <w:highlight w:val="none"/>
          <w:rPrChange w:id="911" w:author="焦俊" w:date="2026-10-13T10:26:15Z">
            <w:rPr>
              <w:rFonts w:hint="eastAsia"/>
              <w:highlight w:val="none"/>
            </w:rPr>
          </w:rPrChange>
        </w:rPr>
        <w:t>附表3 评审方法及标准表</w:t>
      </w:r>
      <w:r>
        <w:rPr>
          <w:color w:val="auto"/>
          <w:highlight w:val="none"/>
          <w:rPrChange w:id="912" w:author="焦俊" w:date="2026-10-13T10:26:16Z">
            <w:rPr/>
          </w:rPrChange>
        </w:rPr>
        <w:tab/>
      </w:r>
      <w:r>
        <w:rPr>
          <w:color w:val="auto"/>
          <w:highlight w:val="none"/>
          <w:rPrChange w:id="913" w:author="焦俊" w:date="2026-10-13T10:26:16Z">
            <w:rPr/>
          </w:rPrChange>
        </w:rPr>
        <w:fldChar w:fldCharType="begin"/>
      </w:r>
      <w:r>
        <w:rPr>
          <w:color w:val="auto"/>
          <w:highlight w:val="none"/>
          <w:rPrChange w:id="914" w:author="焦俊" w:date="2026-10-13T10:26:16Z">
            <w:rPr/>
          </w:rPrChange>
        </w:rPr>
        <w:instrText xml:space="preserve"> PAGEREF _Toc7036 \h </w:instrText>
      </w:r>
      <w:r>
        <w:rPr>
          <w:color w:val="auto"/>
          <w:highlight w:val="none"/>
          <w:rPrChange w:id="915" w:author="焦俊" w:date="2026-10-13T10:26:16Z">
            <w:rPr/>
          </w:rPrChange>
        </w:rPr>
        <w:fldChar w:fldCharType="separate"/>
      </w:r>
      <w:r>
        <w:rPr>
          <w:color w:val="auto"/>
          <w:highlight w:val="none"/>
          <w:rPrChange w:id="916" w:author="焦俊" w:date="2026-10-13T10:26:16Z">
            <w:rPr/>
          </w:rPrChange>
        </w:rPr>
        <w:t>38</w:t>
      </w:r>
      <w:r>
        <w:rPr>
          <w:color w:val="auto"/>
          <w:highlight w:val="none"/>
          <w:rPrChange w:id="917" w:author="焦俊" w:date="2026-10-13T10:26:16Z">
            <w:rPr/>
          </w:rPrChange>
        </w:rPr>
        <w:fldChar w:fldCharType="end"/>
      </w:r>
      <w:r>
        <w:rPr>
          <w:rFonts w:hAnsi="宋体" w:eastAsia="黑体"/>
          <w:color w:val="auto"/>
          <w:szCs w:val="24"/>
          <w:highlight w:val="none"/>
        </w:rPr>
        <w:fldChar w:fldCharType="end"/>
      </w:r>
    </w:p>
    <w:p w14:paraId="75EA47CE">
      <w:pPr>
        <w:pStyle w:val="31"/>
        <w:tabs>
          <w:tab w:val="right" w:leader="dot" w:pos="8845"/>
        </w:tabs>
        <w:rPr>
          <w:color w:val="auto"/>
          <w:highlight w:val="none"/>
          <w:rPrChange w:id="91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19" w:author="焦俊" w:date="2026-10-13T10:26:15Z">
            <w:rPr>
              <w:rFonts w:hAnsi="宋体" w:eastAsia="黑体"/>
              <w:szCs w:val="24"/>
              <w:highlight w:val="none"/>
            </w:rPr>
          </w:rPrChange>
        </w:rPr>
        <w:instrText xml:space="preserve"> HYPERLINK \l _Toc20943 </w:instrText>
      </w:r>
      <w:r>
        <w:rPr>
          <w:rFonts w:hAnsi="宋体" w:eastAsia="黑体"/>
          <w:color w:val="auto"/>
          <w:szCs w:val="24"/>
          <w:highlight w:val="none"/>
          <w:rPrChange w:id="920" w:author="焦俊" w:date="2026-10-13T10:26:15Z">
            <w:rPr>
              <w:rFonts w:hAnsi="宋体" w:eastAsia="黑体"/>
              <w:szCs w:val="24"/>
              <w:highlight w:val="none"/>
            </w:rPr>
          </w:rPrChange>
        </w:rPr>
        <w:fldChar w:fldCharType="separate"/>
      </w:r>
      <w:r>
        <w:rPr>
          <w:rFonts w:hint="eastAsia" w:ascii="黑体" w:hAnsi="黑体" w:eastAsia="黑体"/>
          <w:color w:val="auto"/>
          <w:szCs w:val="32"/>
          <w:highlight w:val="none"/>
          <w:rPrChange w:id="921" w:author="焦俊" w:date="2026-10-13T10:26:15Z">
            <w:rPr>
              <w:rFonts w:hint="eastAsia" w:ascii="黑体" w:hAnsi="黑体" w:eastAsia="黑体"/>
              <w:szCs w:val="32"/>
              <w:highlight w:val="none"/>
            </w:rPr>
          </w:rPrChange>
        </w:rPr>
        <w:t>第四章 采购需求</w:t>
      </w:r>
      <w:r>
        <w:rPr>
          <w:color w:val="auto"/>
          <w:highlight w:val="none"/>
          <w:rPrChange w:id="922" w:author="焦俊" w:date="2026-10-13T10:26:16Z">
            <w:rPr/>
          </w:rPrChange>
        </w:rPr>
        <w:tab/>
      </w:r>
      <w:r>
        <w:rPr>
          <w:color w:val="auto"/>
          <w:highlight w:val="none"/>
          <w:rPrChange w:id="923" w:author="焦俊" w:date="2026-10-13T10:26:16Z">
            <w:rPr/>
          </w:rPrChange>
        </w:rPr>
        <w:fldChar w:fldCharType="begin"/>
      </w:r>
      <w:r>
        <w:rPr>
          <w:color w:val="auto"/>
          <w:highlight w:val="none"/>
          <w:rPrChange w:id="924" w:author="焦俊" w:date="2026-10-13T10:26:16Z">
            <w:rPr/>
          </w:rPrChange>
        </w:rPr>
        <w:instrText xml:space="preserve"> PAGEREF _Toc20943 \h </w:instrText>
      </w:r>
      <w:r>
        <w:rPr>
          <w:color w:val="auto"/>
          <w:highlight w:val="none"/>
          <w:rPrChange w:id="925" w:author="焦俊" w:date="2026-10-13T10:26:16Z">
            <w:rPr/>
          </w:rPrChange>
        </w:rPr>
        <w:fldChar w:fldCharType="separate"/>
      </w:r>
      <w:r>
        <w:rPr>
          <w:color w:val="auto"/>
          <w:highlight w:val="none"/>
          <w:rPrChange w:id="926" w:author="焦俊" w:date="2026-10-13T10:26:16Z">
            <w:rPr/>
          </w:rPrChange>
        </w:rPr>
        <w:t>40</w:t>
      </w:r>
      <w:r>
        <w:rPr>
          <w:color w:val="auto"/>
          <w:highlight w:val="none"/>
          <w:rPrChange w:id="927" w:author="焦俊" w:date="2026-10-13T10:26:16Z">
            <w:rPr/>
          </w:rPrChange>
        </w:rPr>
        <w:fldChar w:fldCharType="end"/>
      </w:r>
      <w:r>
        <w:rPr>
          <w:rFonts w:hAnsi="宋体" w:eastAsia="黑体"/>
          <w:color w:val="auto"/>
          <w:szCs w:val="24"/>
          <w:highlight w:val="none"/>
        </w:rPr>
        <w:fldChar w:fldCharType="end"/>
      </w:r>
    </w:p>
    <w:p w14:paraId="609327EE">
      <w:pPr>
        <w:pStyle w:val="35"/>
        <w:tabs>
          <w:tab w:val="right" w:leader="dot" w:pos="8845"/>
        </w:tabs>
        <w:rPr>
          <w:color w:val="auto"/>
          <w:highlight w:val="none"/>
          <w:rPrChange w:id="92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29" w:author="焦俊" w:date="2026-10-13T10:26:15Z">
            <w:rPr>
              <w:rFonts w:hAnsi="宋体" w:eastAsia="黑体"/>
              <w:szCs w:val="24"/>
              <w:highlight w:val="none"/>
            </w:rPr>
          </w:rPrChange>
        </w:rPr>
        <w:instrText xml:space="preserve"> HYPERLINK \l _Toc1504 </w:instrText>
      </w:r>
      <w:r>
        <w:rPr>
          <w:rFonts w:hAnsi="宋体" w:eastAsia="黑体"/>
          <w:color w:val="auto"/>
          <w:szCs w:val="24"/>
          <w:highlight w:val="none"/>
          <w:rPrChange w:id="930" w:author="焦俊" w:date="2026-10-13T10:26:15Z">
            <w:rPr>
              <w:rFonts w:hAnsi="宋体" w:eastAsia="黑体"/>
              <w:szCs w:val="24"/>
              <w:highlight w:val="none"/>
            </w:rPr>
          </w:rPrChange>
        </w:rPr>
        <w:fldChar w:fldCharType="separate"/>
      </w:r>
      <w:r>
        <w:rPr>
          <w:rFonts w:hint="eastAsia" w:ascii="黑体" w:hAnsi="黑体" w:eastAsia="黑体"/>
          <w:bCs/>
          <w:color w:val="auto"/>
          <w:szCs w:val="28"/>
          <w:highlight w:val="none"/>
          <w:rPrChange w:id="931" w:author="焦俊" w:date="2026-10-13T10:26:15Z">
            <w:rPr>
              <w:rFonts w:hint="eastAsia" w:ascii="黑体" w:hAnsi="黑体" w:eastAsia="黑体"/>
              <w:bCs/>
              <w:szCs w:val="28"/>
              <w:highlight w:val="none"/>
            </w:rPr>
          </w:rPrChange>
        </w:rPr>
        <w:t>第一节 采购清单一览表</w:t>
      </w:r>
      <w:r>
        <w:rPr>
          <w:color w:val="auto"/>
          <w:highlight w:val="none"/>
          <w:rPrChange w:id="932" w:author="焦俊" w:date="2026-10-13T10:26:16Z">
            <w:rPr/>
          </w:rPrChange>
        </w:rPr>
        <w:tab/>
      </w:r>
      <w:r>
        <w:rPr>
          <w:color w:val="auto"/>
          <w:highlight w:val="none"/>
          <w:rPrChange w:id="933" w:author="焦俊" w:date="2026-10-13T10:26:16Z">
            <w:rPr/>
          </w:rPrChange>
        </w:rPr>
        <w:fldChar w:fldCharType="begin"/>
      </w:r>
      <w:r>
        <w:rPr>
          <w:color w:val="auto"/>
          <w:highlight w:val="none"/>
          <w:rPrChange w:id="934" w:author="焦俊" w:date="2026-10-13T10:26:16Z">
            <w:rPr/>
          </w:rPrChange>
        </w:rPr>
        <w:instrText xml:space="preserve"> PAGEREF _Toc1504 \h </w:instrText>
      </w:r>
      <w:r>
        <w:rPr>
          <w:color w:val="auto"/>
          <w:highlight w:val="none"/>
          <w:rPrChange w:id="935" w:author="焦俊" w:date="2026-10-13T10:26:16Z">
            <w:rPr/>
          </w:rPrChange>
        </w:rPr>
        <w:fldChar w:fldCharType="separate"/>
      </w:r>
      <w:r>
        <w:rPr>
          <w:color w:val="auto"/>
          <w:highlight w:val="none"/>
          <w:rPrChange w:id="936" w:author="焦俊" w:date="2026-10-13T10:26:16Z">
            <w:rPr/>
          </w:rPrChange>
        </w:rPr>
        <w:t>40</w:t>
      </w:r>
      <w:r>
        <w:rPr>
          <w:color w:val="auto"/>
          <w:highlight w:val="none"/>
          <w:rPrChange w:id="937" w:author="焦俊" w:date="2026-10-13T10:26:16Z">
            <w:rPr/>
          </w:rPrChange>
        </w:rPr>
        <w:fldChar w:fldCharType="end"/>
      </w:r>
      <w:r>
        <w:rPr>
          <w:rFonts w:hAnsi="宋体" w:eastAsia="黑体"/>
          <w:color w:val="auto"/>
          <w:szCs w:val="24"/>
          <w:highlight w:val="none"/>
        </w:rPr>
        <w:fldChar w:fldCharType="end"/>
      </w:r>
    </w:p>
    <w:p w14:paraId="5A241806">
      <w:pPr>
        <w:pStyle w:val="35"/>
        <w:tabs>
          <w:tab w:val="right" w:leader="dot" w:pos="8845"/>
        </w:tabs>
        <w:rPr>
          <w:color w:val="auto"/>
          <w:highlight w:val="none"/>
          <w:rPrChange w:id="93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39" w:author="焦俊" w:date="2026-10-13T10:26:15Z">
            <w:rPr>
              <w:rFonts w:hAnsi="宋体" w:eastAsia="黑体"/>
              <w:szCs w:val="24"/>
              <w:highlight w:val="none"/>
            </w:rPr>
          </w:rPrChange>
        </w:rPr>
        <w:instrText xml:space="preserve"> HYPERLINK \l _Toc27265 </w:instrText>
      </w:r>
      <w:r>
        <w:rPr>
          <w:rFonts w:hAnsi="宋体" w:eastAsia="黑体"/>
          <w:color w:val="auto"/>
          <w:szCs w:val="24"/>
          <w:highlight w:val="none"/>
          <w:rPrChange w:id="940" w:author="焦俊" w:date="2026-10-13T10:26:15Z">
            <w:rPr>
              <w:rFonts w:hAnsi="宋体" w:eastAsia="黑体"/>
              <w:szCs w:val="24"/>
              <w:highlight w:val="none"/>
            </w:rPr>
          </w:rPrChange>
        </w:rPr>
        <w:fldChar w:fldCharType="separate"/>
      </w:r>
      <w:r>
        <w:rPr>
          <w:rFonts w:hint="eastAsia" w:ascii="黑体" w:hAnsi="黑体" w:eastAsia="黑体" w:cs="黑体"/>
          <w:bCs/>
          <w:color w:val="auto"/>
          <w:szCs w:val="28"/>
          <w:highlight w:val="none"/>
          <w:lang w:val="en-US" w:eastAsia="zh-CN"/>
          <w:rPrChange w:id="941" w:author="焦俊" w:date="2026-10-13T10:26:16Z">
            <w:rPr>
              <w:rFonts w:hint="eastAsia" w:ascii="黑体" w:hAnsi="黑体" w:eastAsia="黑体" w:cs="黑体"/>
              <w:bCs/>
              <w:szCs w:val="28"/>
              <w:lang w:val="en-US" w:eastAsia="zh-CN"/>
            </w:rPr>
          </w:rPrChange>
        </w:rPr>
        <w:t xml:space="preserve">第二节 </w:t>
      </w:r>
      <w:r>
        <w:rPr>
          <w:rFonts w:hint="eastAsia" w:ascii="黑体" w:hAnsi="黑体" w:eastAsia="黑体"/>
          <w:bCs/>
          <w:color w:val="auto"/>
          <w:szCs w:val="28"/>
          <w:highlight w:val="none"/>
          <w:lang w:val="en-US" w:eastAsia="zh-CN"/>
          <w:rPrChange w:id="942" w:author="焦俊" w:date="2026-10-13T10:26:15Z">
            <w:rPr>
              <w:rFonts w:hint="eastAsia" w:ascii="黑体" w:hAnsi="黑体" w:eastAsia="黑体"/>
              <w:bCs/>
              <w:szCs w:val="28"/>
              <w:highlight w:val="none"/>
              <w:lang w:val="en-US" w:eastAsia="zh-CN"/>
            </w:rPr>
          </w:rPrChange>
        </w:rPr>
        <w:t>技术要求</w:t>
      </w:r>
      <w:r>
        <w:rPr>
          <w:color w:val="auto"/>
          <w:highlight w:val="none"/>
          <w:rPrChange w:id="943" w:author="焦俊" w:date="2026-10-13T10:26:16Z">
            <w:rPr/>
          </w:rPrChange>
        </w:rPr>
        <w:tab/>
      </w:r>
      <w:r>
        <w:rPr>
          <w:color w:val="auto"/>
          <w:highlight w:val="none"/>
          <w:rPrChange w:id="944" w:author="焦俊" w:date="2026-10-13T10:26:16Z">
            <w:rPr/>
          </w:rPrChange>
        </w:rPr>
        <w:fldChar w:fldCharType="begin"/>
      </w:r>
      <w:r>
        <w:rPr>
          <w:color w:val="auto"/>
          <w:highlight w:val="none"/>
          <w:rPrChange w:id="945" w:author="焦俊" w:date="2026-10-13T10:26:16Z">
            <w:rPr/>
          </w:rPrChange>
        </w:rPr>
        <w:instrText xml:space="preserve"> PAGEREF _Toc27265 \h </w:instrText>
      </w:r>
      <w:r>
        <w:rPr>
          <w:color w:val="auto"/>
          <w:highlight w:val="none"/>
          <w:rPrChange w:id="946" w:author="焦俊" w:date="2026-10-13T10:26:16Z">
            <w:rPr/>
          </w:rPrChange>
        </w:rPr>
        <w:fldChar w:fldCharType="separate"/>
      </w:r>
      <w:r>
        <w:rPr>
          <w:color w:val="auto"/>
          <w:highlight w:val="none"/>
          <w:rPrChange w:id="947" w:author="焦俊" w:date="2026-10-13T10:26:16Z">
            <w:rPr/>
          </w:rPrChange>
        </w:rPr>
        <w:t>40</w:t>
      </w:r>
      <w:r>
        <w:rPr>
          <w:color w:val="auto"/>
          <w:highlight w:val="none"/>
          <w:rPrChange w:id="948" w:author="焦俊" w:date="2026-10-13T10:26:16Z">
            <w:rPr/>
          </w:rPrChange>
        </w:rPr>
        <w:fldChar w:fldCharType="end"/>
      </w:r>
      <w:r>
        <w:rPr>
          <w:rFonts w:hAnsi="宋体" w:eastAsia="黑体"/>
          <w:color w:val="auto"/>
          <w:szCs w:val="24"/>
          <w:highlight w:val="none"/>
        </w:rPr>
        <w:fldChar w:fldCharType="end"/>
      </w:r>
    </w:p>
    <w:p w14:paraId="47AB3ACA">
      <w:pPr>
        <w:pStyle w:val="31"/>
        <w:tabs>
          <w:tab w:val="right" w:leader="dot" w:pos="8845"/>
        </w:tabs>
        <w:rPr>
          <w:color w:val="auto"/>
          <w:highlight w:val="none"/>
          <w:rPrChange w:id="94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50" w:author="焦俊" w:date="2026-10-13T10:26:15Z">
            <w:rPr>
              <w:rFonts w:hAnsi="宋体" w:eastAsia="黑体"/>
              <w:szCs w:val="24"/>
              <w:highlight w:val="none"/>
            </w:rPr>
          </w:rPrChange>
        </w:rPr>
        <w:instrText xml:space="preserve"> HYPERLINK \l _Toc26702 </w:instrText>
      </w:r>
      <w:r>
        <w:rPr>
          <w:rFonts w:hAnsi="宋体" w:eastAsia="黑体"/>
          <w:color w:val="auto"/>
          <w:szCs w:val="24"/>
          <w:highlight w:val="none"/>
          <w:rPrChange w:id="951" w:author="焦俊" w:date="2026-10-13T10:26:15Z">
            <w:rPr>
              <w:rFonts w:hAnsi="宋体" w:eastAsia="黑体"/>
              <w:szCs w:val="24"/>
              <w:highlight w:val="none"/>
            </w:rPr>
          </w:rPrChange>
        </w:rPr>
        <w:fldChar w:fldCharType="separate"/>
      </w:r>
      <w:r>
        <w:rPr>
          <w:rFonts w:hint="eastAsia" w:ascii="黑体" w:hAnsi="黑体" w:eastAsia="黑体"/>
          <w:color w:val="auto"/>
          <w:szCs w:val="32"/>
          <w:highlight w:val="none"/>
          <w:rPrChange w:id="952" w:author="焦俊" w:date="2026-10-13T10:26:15Z">
            <w:rPr>
              <w:rFonts w:hint="eastAsia" w:ascii="黑体" w:hAnsi="黑体" w:eastAsia="黑体"/>
              <w:szCs w:val="32"/>
              <w:highlight w:val="none"/>
            </w:rPr>
          </w:rPrChange>
        </w:rPr>
        <w:t>第五章 合同草案条款</w:t>
      </w:r>
      <w:r>
        <w:rPr>
          <w:color w:val="auto"/>
          <w:highlight w:val="none"/>
          <w:rPrChange w:id="953" w:author="焦俊" w:date="2026-10-13T10:26:16Z">
            <w:rPr/>
          </w:rPrChange>
        </w:rPr>
        <w:tab/>
      </w:r>
      <w:r>
        <w:rPr>
          <w:color w:val="auto"/>
          <w:highlight w:val="none"/>
          <w:rPrChange w:id="954" w:author="焦俊" w:date="2026-10-13T10:26:16Z">
            <w:rPr/>
          </w:rPrChange>
        </w:rPr>
        <w:fldChar w:fldCharType="begin"/>
      </w:r>
      <w:r>
        <w:rPr>
          <w:color w:val="auto"/>
          <w:highlight w:val="none"/>
          <w:rPrChange w:id="955" w:author="焦俊" w:date="2026-10-13T10:26:16Z">
            <w:rPr/>
          </w:rPrChange>
        </w:rPr>
        <w:instrText xml:space="preserve"> PAGEREF _Toc26702 \h </w:instrText>
      </w:r>
      <w:r>
        <w:rPr>
          <w:color w:val="auto"/>
          <w:highlight w:val="none"/>
          <w:rPrChange w:id="956" w:author="焦俊" w:date="2026-10-13T10:26:16Z">
            <w:rPr/>
          </w:rPrChange>
        </w:rPr>
        <w:fldChar w:fldCharType="separate"/>
      </w:r>
      <w:r>
        <w:rPr>
          <w:color w:val="auto"/>
          <w:highlight w:val="none"/>
          <w:rPrChange w:id="957" w:author="焦俊" w:date="2026-10-13T10:26:16Z">
            <w:rPr/>
          </w:rPrChange>
        </w:rPr>
        <w:t>51</w:t>
      </w:r>
      <w:r>
        <w:rPr>
          <w:color w:val="auto"/>
          <w:highlight w:val="none"/>
          <w:rPrChange w:id="958" w:author="焦俊" w:date="2026-10-13T10:26:16Z">
            <w:rPr/>
          </w:rPrChange>
        </w:rPr>
        <w:fldChar w:fldCharType="end"/>
      </w:r>
      <w:r>
        <w:rPr>
          <w:rFonts w:hAnsi="宋体" w:eastAsia="黑体"/>
          <w:color w:val="auto"/>
          <w:szCs w:val="24"/>
          <w:highlight w:val="none"/>
        </w:rPr>
        <w:fldChar w:fldCharType="end"/>
      </w:r>
    </w:p>
    <w:p w14:paraId="6FB4FD09">
      <w:pPr>
        <w:pStyle w:val="35"/>
        <w:tabs>
          <w:tab w:val="right" w:leader="dot" w:pos="8845"/>
        </w:tabs>
        <w:rPr>
          <w:color w:val="auto"/>
          <w:highlight w:val="none"/>
          <w:rPrChange w:id="95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60" w:author="焦俊" w:date="2026-10-13T10:26:15Z">
            <w:rPr>
              <w:rFonts w:hAnsi="宋体" w:eastAsia="黑体"/>
              <w:szCs w:val="24"/>
              <w:highlight w:val="none"/>
            </w:rPr>
          </w:rPrChange>
        </w:rPr>
        <w:instrText xml:space="preserve"> HYPERLINK \l _Toc8523 </w:instrText>
      </w:r>
      <w:r>
        <w:rPr>
          <w:rFonts w:hAnsi="宋体" w:eastAsia="黑体"/>
          <w:color w:val="auto"/>
          <w:szCs w:val="24"/>
          <w:highlight w:val="none"/>
          <w:rPrChange w:id="961" w:author="焦俊" w:date="2026-10-13T10:26:15Z">
            <w:rPr>
              <w:rFonts w:hAnsi="宋体" w:eastAsia="黑体"/>
              <w:szCs w:val="24"/>
              <w:highlight w:val="none"/>
            </w:rPr>
          </w:rPrChange>
        </w:rPr>
        <w:fldChar w:fldCharType="separate"/>
      </w:r>
      <w:r>
        <w:rPr>
          <w:rFonts w:ascii="Arial" w:hAnsi="Arial"/>
          <w:bCs/>
          <w:color w:val="auto"/>
          <w:szCs w:val="30"/>
          <w:highlight w:val="none"/>
          <w:rPrChange w:id="962" w:author="焦俊" w:date="2026-10-13T10:26:15Z">
            <w:rPr>
              <w:rFonts w:ascii="Arial" w:hAnsi="Arial"/>
              <w:bCs/>
              <w:szCs w:val="30"/>
              <w:highlight w:val="none"/>
            </w:rPr>
          </w:rPrChange>
        </w:rPr>
        <w:t>第一节政府采购合同协议书</w:t>
      </w:r>
      <w:r>
        <w:rPr>
          <w:color w:val="auto"/>
          <w:highlight w:val="none"/>
          <w:rPrChange w:id="963" w:author="焦俊" w:date="2026-10-13T10:26:16Z">
            <w:rPr/>
          </w:rPrChange>
        </w:rPr>
        <w:tab/>
      </w:r>
      <w:r>
        <w:rPr>
          <w:color w:val="auto"/>
          <w:highlight w:val="none"/>
          <w:rPrChange w:id="964" w:author="焦俊" w:date="2026-10-13T10:26:16Z">
            <w:rPr/>
          </w:rPrChange>
        </w:rPr>
        <w:fldChar w:fldCharType="begin"/>
      </w:r>
      <w:r>
        <w:rPr>
          <w:color w:val="auto"/>
          <w:highlight w:val="none"/>
          <w:rPrChange w:id="965" w:author="焦俊" w:date="2026-10-13T10:26:16Z">
            <w:rPr/>
          </w:rPrChange>
        </w:rPr>
        <w:instrText xml:space="preserve"> PAGEREF _Toc8523 \h </w:instrText>
      </w:r>
      <w:r>
        <w:rPr>
          <w:color w:val="auto"/>
          <w:highlight w:val="none"/>
          <w:rPrChange w:id="966" w:author="焦俊" w:date="2026-10-13T10:26:16Z">
            <w:rPr/>
          </w:rPrChange>
        </w:rPr>
        <w:fldChar w:fldCharType="separate"/>
      </w:r>
      <w:r>
        <w:rPr>
          <w:color w:val="auto"/>
          <w:highlight w:val="none"/>
          <w:rPrChange w:id="967" w:author="焦俊" w:date="2026-10-13T10:26:16Z">
            <w:rPr/>
          </w:rPrChange>
        </w:rPr>
        <w:t>51</w:t>
      </w:r>
      <w:r>
        <w:rPr>
          <w:color w:val="auto"/>
          <w:highlight w:val="none"/>
          <w:rPrChange w:id="968" w:author="焦俊" w:date="2026-10-13T10:26:16Z">
            <w:rPr/>
          </w:rPrChange>
        </w:rPr>
        <w:fldChar w:fldCharType="end"/>
      </w:r>
      <w:r>
        <w:rPr>
          <w:rFonts w:hAnsi="宋体" w:eastAsia="黑体"/>
          <w:color w:val="auto"/>
          <w:szCs w:val="24"/>
          <w:highlight w:val="none"/>
        </w:rPr>
        <w:fldChar w:fldCharType="end"/>
      </w:r>
    </w:p>
    <w:p w14:paraId="01FD4457">
      <w:pPr>
        <w:pStyle w:val="22"/>
        <w:tabs>
          <w:tab w:val="right" w:leader="dot" w:pos="8845"/>
        </w:tabs>
        <w:rPr>
          <w:color w:val="auto"/>
          <w:highlight w:val="none"/>
          <w:rPrChange w:id="96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70" w:author="焦俊" w:date="2026-10-13T10:26:15Z">
            <w:rPr>
              <w:rFonts w:hAnsi="宋体" w:eastAsia="黑体"/>
              <w:szCs w:val="24"/>
              <w:highlight w:val="none"/>
            </w:rPr>
          </w:rPrChange>
        </w:rPr>
        <w:instrText xml:space="preserve"> HYPERLINK \l _Toc32472 </w:instrText>
      </w:r>
      <w:r>
        <w:rPr>
          <w:rFonts w:hAnsi="宋体" w:eastAsia="黑体"/>
          <w:color w:val="auto"/>
          <w:szCs w:val="24"/>
          <w:highlight w:val="none"/>
          <w:rPrChange w:id="971" w:author="焦俊" w:date="2026-10-13T10:26:15Z">
            <w:rPr>
              <w:rFonts w:hAnsi="宋体" w:eastAsia="黑体"/>
              <w:szCs w:val="24"/>
              <w:highlight w:val="none"/>
            </w:rPr>
          </w:rPrChange>
        </w:rPr>
        <w:fldChar w:fldCharType="separate"/>
      </w:r>
      <w:r>
        <w:rPr>
          <w:rFonts w:ascii="宋体" w:hAnsi="宋体" w:cs="宋体"/>
          <w:color w:val="auto"/>
          <w:highlight w:val="none"/>
          <w:rPrChange w:id="972" w:author="焦俊" w:date="2026-10-13T10:26:15Z">
            <w:rPr>
              <w:rFonts w:ascii="宋体" w:hAnsi="宋体" w:cs="宋体"/>
              <w:highlight w:val="none"/>
            </w:rPr>
          </w:rPrChange>
        </w:rPr>
        <w:t>1.项目信息</w:t>
      </w:r>
      <w:r>
        <w:rPr>
          <w:color w:val="auto"/>
          <w:highlight w:val="none"/>
          <w:rPrChange w:id="973" w:author="焦俊" w:date="2026-10-13T10:26:16Z">
            <w:rPr/>
          </w:rPrChange>
        </w:rPr>
        <w:tab/>
      </w:r>
      <w:r>
        <w:rPr>
          <w:color w:val="auto"/>
          <w:highlight w:val="none"/>
          <w:rPrChange w:id="974" w:author="焦俊" w:date="2026-10-13T10:26:16Z">
            <w:rPr/>
          </w:rPrChange>
        </w:rPr>
        <w:fldChar w:fldCharType="begin"/>
      </w:r>
      <w:r>
        <w:rPr>
          <w:color w:val="auto"/>
          <w:highlight w:val="none"/>
          <w:rPrChange w:id="975" w:author="焦俊" w:date="2026-10-13T10:26:16Z">
            <w:rPr/>
          </w:rPrChange>
        </w:rPr>
        <w:instrText xml:space="preserve"> PAGEREF _Toc32472 \h </w:instrText>
      </w:r>
      <w:r>
        <w:rPr>
          <w:color w:val="auto"/>
          <w:highlight w:val="none"/>
          <w:rPrChange w:id="976" w:author="焦俊" w:date="2026-10-13T10:26:16Z">
            <w:rPr/>
          </w:rPrChange>
        </w:rPr>
        <w:fldChar w:fldCharType="separate"/>
      </w:r>
      <w:r>
        <w:rPr>
          <w:color w:val="auto"/>
          <w:highlight w:val="none"/>
          <w:rPrChange w:id="977" w:author="焦俊" w:date="2026-10-13T10:26:16Z">
            <w:rPr/>
          </w:rPrChange>
        </w:rPr>
        <w:t>51</w:t>
      </w:r>
      <w:r>
        <w:rPr>
          <w:color w:val="auto"/>
          <w:highlight w:val="none"/>
          <w:rPrChange w:id="978" w:author="焦俊" w:date="2026-10-13T10:26:16Z">
            <w:rPr/>
          </w:rPrChange>
        </w:rPr>
        <w:fldChar w:fldCharType="end"/>
      </w:r>
      <w:r>
        <w:rPr>
          <w:rFonts w:hAnsi="宋体" w:eastAsia="黑体"/>
          <w:color w:val="auto"/>
          <w:szCs w:val="24"/>
          <w:highlight w:val="none"/>
        </w:rPr>
        <w:fldChar w:fldCharType="end"/>
      </w:r>
    </w:p>
    <w:p w14:paraId="6E7B979B">
      <w:pPr>
        <w:pStyle w:val="22"/>
        <w:tabs>
          <w:tab w:val="right" w:leader="dot" w:pos="8845"/>
        </w:tabs>
        <w:rPr>
          <w:color w:val="auto"/>
          <w:highlight w:val="none"/>
          <w:rPrChange w:id="97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80" w:author="焦俊" w:date="2026-10-13T10:26:15Z">
            <w:rPr>
              <w:rFonts w:hAnsi="宋体" w:eastAsia="黑体"/>
              <w:szCs w:val="24"/>
              <w:highlight w:val="none"/>
            </w:rPr>
          </w:rPrChange>
        </w:rPr>
        <w:instrText xml:space="preserve"> HYPERLINK \l _Toc11671 </w:instrText>
      </w:r>
      <w:r>
        <w:rPr>
          <w:rFonts w:hAnsi="宋体" w:eastAsia="黑体"/>
          <w:color w:val="auto"/>
          <w:szCs w:val="24"/>
          <w:highlight w:val="none"/>
          <w:rPrChange w:id="981" w:author="焦俊" w:date="2026-10-13T10:26:15Z">
            <w:rPr>
              <w:rFonts w:hAnsi="宋体" w:eastAsia="黑体"/>
              <w:szCs w:val="24"/>
              <w:highlight w:val="none"/>
            </w:rPr>
          </w:rPrChange>
        </w:rPr>
        <w:fldChar w:fldCharType="separate"/>
      </w:r>
      <w:r>
        <w:rPr>
          <w:rFonts w:ascii="宋体" w:hAnsi="宋体" w:cs="宋体"/>
          <w:color w:val="auto"/>
          <w:highlight w:val="none"/>
          <w:rPrChange w:id="982" w:author="焦俊" w:date="2026-10-13T10:26:15Z">
            <w:rPr>
              <w:rFonts w:ascii="宋体" w:hAnsi="宋体" w:cs="宋体"/>
              <w:highlight w:val="none"/>
            </w:rPr>
          </w:rPrChange>
        </w:rPr>
        <w:t>2.合同金额</w:t>
      </w:r>
      <w:r>
        <w:rPr>
          <w:color w:val="auto"/>
          <w:highlight w:val="none"/>
          <w:rPrChange w:id="983" w:author="焦俊" w:date="2026-10-13T10:26:16Z">
            <w:rPr/>
          </w:rPrChange>
        </w:rPr>
        <w:tab/>
      </w:r>
      <w:r>
        <w:rPr>
          <w:color w:val="auto"/>
          <w:highlight w:val="none"/>
          <w:rPrChange w:id="984" w:author="焦俊" w:date="2026-10-13T10:26:16Z">
            <w:rPr/>
          </w:rPrChange>
        </w:rPr>
        <w:fldChar w:fldCharType="begin"/>
      </w:r>
      <w:r>
        <w:rPr>
          <w:color w:val="auto"/>
          <w:highlight w:val="none"/>
          <w:rPrChange w:id="985" w:author="焦俊" w:date="2026-10-13T10:26:16Z">
            <w:rPr/>
          </w:rPrChange>
        </w:rPr>
        <w:instrText xml:space="preserve"> PAGEREF _Toc11671 \h </w:instrText>
      </w:r>
      <w:r>
        <w:rPr>
          <w:color w:val="auto"/>
          <w:highlight w:val="none"/>
          <w:rPrChange w:id="986" w:author="焦俊" w:date="2026-10-13T10:26:16Z">
            <w:rPr/>
          </w:rPrChange>
        </w:rPr>
        <w:fldChar w:fldCharType="separate"/>
      </w:r>
      <w:r>
        <w:rPr>
          <w:color w:val="auto"/>
          <w:highlight w:val="none"/>
          <w:rPrChange w:id="987" w:author="焦俊" w:date="2026-10-13T10:26:16Z">
            <w:rPr/>
          </w:rPrChange>
        </w:rPr>
        <w:t>51</w:t>
      </w:r>
      <w:r>
        <w:rPr>
          <w:color w:val="auto"/>
          <w:highlight w:val="none"/>
          <w:rPrChange w:id="988" w:author="焦俊" w:date="2026-10-13T10:26:16Z">
            <w:rPr/>
          </w:rPrChange>
        </w:rPr>
        <w:fldChar w:fldCharType="end"/>
      </w:r>
      <w:r>
        <w:rPr>
          <w:rFonts w:hAnsi="宋体" w:eastAsia="黑体"/>
          <w:color w:val="auto"/>
          <w:szCs w:val="24"/>
          <w:highlight w:val="none"/>
        </w:rPr>
        <w:fldChar w:fldCharType="end"/>
      </w:r>
    </w:p>
    <w:p w14:paraId="58842817">
      <w:pPr>
        <w:pStyle w:val="22"/>
        <w:tabs>
          <w:tab w:val="right" w:leader="dot" w:pos="8845"/>
        </w:tabs>
        <w:rPr>
          <w:color w:val="auto"/>
          <w:highlight w:val="none"/>
          <w:rPrChange w:id="98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990" w:author="焦俊" w:date="2026-10-13T10:26:15Z">
            <w:rPr>
              <w:rFonts w:hAnsi="宋体" w:eastAsia="黑体"/>
              <w:szCs w:val="24"/>
              <w:highlight w:val="none"/>
            </w:rPr>
          </w:rPrChange>
        </w:rPr>
        <w:instrText xml:space="preserve"> HYPERLINK \l _Toc26712 </w:instrText>
      </w:r>
      <w:r>
        <w:rPr>
          <w:rFonts w:hAnsi="宋体" w:eastAsia="黑体"/>
          <w:color w:val="auto"/>
          <w:szCs w:val="24"/>
          <w:highlight w:val="none"/>
          <w:rPrChange w:id="991" w:author="焦俊" w:date="2026-10-13T10:26:15Z">
            <w:rPr>
              <w:rFonts w:hAnsi="宋体" w:eastAsia="黑体"/>
              <w:szCs w:val="24"/>
              <w:highlight w:val="none"/>
            </w:rPr>
          </w:rPrChange>
        </w:rPr>
        <w:fldChar w:fldCharType="separate"/>
      </w:r>
      <w:r>
        <w:rPr>
          <w:rFonts w:ascii="宋体" w:hAnsi="宋体" w:cs="宋体"/>
          <w:color w:val="auto"/>
          <w:highlight w:val="none"/>
          <w:rPrChange w:id="992" w:author="焦俊" w:date="2026-10-13T10:26:15Z">
            <w:rPr>
              <w:rFonts w:ascii="宋体" w:hAnsi="宋体" w:cs="宋体"/>
              <w:highlight w:val="none"/>
            </w:rPr>
          </w:rPrChange>
        </w:rPr>
        <w:t>3.履行合同的时间、地点及方式</w:t>
      </w:r>
      <w:r>
        <w:rPr>
          <w:color w:val="auto"/>
          <w:highlight w:val="none"/>
          <w:rPrChange w:id="993" w:author="焦俊" w:date="2026-10-13T10:26:16Z">
            <w:rPr/>
          </w:rPrChange>
        </w:rPr>
        <w:tab/>
      </w:r>
      <w:r>
        <w:rPr>
          <w:color w:val="auto"/>
          <w:highlight w:val="none"/>
          <w:rPrChange w:id="994" w:author="焦俊" w:date="2026-10-13T10:26:16Z">
            <w:rPr/>
          </w:rPrChange>
        </w:rPr>
        <w:fldChar w:fldCharType="begin"/>
      </w:r>
      <w:r>
        <w:rPr>
          <w:color w:val="auto"/>
          <w:highlight w:val="none"/>
          <w:rPrChange w:id="995" w:author="焦俊" w:date="2026-10-13T10:26:16Z">
            <w:rPr/>
          </w:rPrChange>
        </w:rPr>
        <w:instrText xml:space="preserve"> PAGEREF _Toc26712 \h </w:instrText>
      </w:r>
      <w:r>
        <w:rPr>
          <w:color w:val="auto"/>
          <w:highlight w:val="none"/>
          <w:rPrChange w:id="996" w:author="焦俊" w:date="2026-10-13T10:26:16Z">
            <w:rPr/>
          </w:rPrChange>
        </w:rPr>
        <w:fldChar w:fldCharType="separate"/>
      </w:r>
      <w:r>
        <w:rPr>
          <w:color w:val="auto"/>
          <w:highlight w:val="none"/>
          <w:rPrChange w:id="997" w:author="焦俊" w:date="2026-10-13T10:26:16Z">
            <w:rPr/>
          </w:rPrChange>
        </w:rPr>
        <w:t>51</w:t>
      </w:r>
      <w:r>
        <w:rPr>
          <w:color w:val="auto"/>
          <w:highlight w:val="none"/>
          <w:rPrChange w:id="998" w:author="焦俊" w:date="2026-10-13T10:26:16Z">
            <w:rPr/>
          </w:rPrChange>
        </w:rPr>
        <w:fldChar w:fldCharType="end"/>
      </w:r>
      <w:r>
        <w:rPr>
          <w:rFonts w:hAnsi="宋体" w:eastAsia="黑体"/>
          <w:color w:val="auto"/>
          <w:szCs w:val="24"/>
          <w:highlight w:val="none"/>
        </w:rPr>
        <w:fldChar w:fldCharType="end"/>
      </w:r>
    </w:p>
    <w:p w14:paraId="1C8E104B">
      <w:pPr>
        <w:pStyle w:val="22"/>
        <w:tabs>
          <w:tab w:val="right" w:leader="dot" w:pos="8845"/>
        </w:tabs>
        <w:rPr>
          <w:color w:val="auto"/>
          <w:highlight w:val="none"/>
          <w:rPrChange w:id="99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00" w:author="焦俊" w:date="2026-10-13T10:26:15Z">
            <w:rPr>
              <w:rFonts w:hAnsi="宋体" w:eastAsia="黑体"/>
              <w:szCs w:val="24"/>
              <w:highlight w:val="none"/>
            </w:rPr>
          </w:rPrChange>
        </w:rPr>
        <w:instrText xml:space="preserve"> HYPERLINK \l _Toc19336 </w:instrText>
      </w:r>
      <w:r>
        <w:rPr>
          <w:rFonts w:hAnsi="宋体" w:eastAsia="黑体"/>
          <w:color w:val="auto"/>
          <w:szCs w:val="24"/>
          <w:highlight w:val="none"/>
          <w:rPrChange w:id="1001" w:author="焦俊" w:date="2026-10-13T10:26:15Z">
            <w:rPr>
              <w:rFonts w:hAnsi="宋体" w:eastAsia="黑体"/>
              <w:szCs w:val="24"/>
              <w:highlight w:val="none"/>
            </w:rPr>
          </w:rPrChange>
        </w:rPr>
        <w:fldChar w:fldCharType="separate"/>
      </w:r>
      <w:r>
        <w:rPr>
          <w:rFonts w:ascii="宋体" w:hAnsi="宋体" w:cs="宋体"/>
          <w:color w:val="auto"/>
          <w:highlight w:val="none"/>
          <w:rPrChange w:id="1002" w:author="焦俊" w:date="2026-10-13T10:26:15Z">
            <w:rPr>
              <w:rFonts w:ascii="宋体" w:hAnsi="宋体" w:cs="宋体"/>
              <w:highlight w:val="none"/>
            </w:rPr>
          </w:rPrChange>
        </w:rPr>
        <w:t>4.付款：</w:t>
      </w:r>
      <w:r>
        <w:rPr>
          <w:color w:val="auto"/>
          <w:highlight w:val="none"/>
          <w:rPrChange w:id="1003" w:author="焦俊" w:date="2026-10-13T10:26:16Z">
            <w:rPr/>
          </w:rPrChange>
        </w:rPr>
        <w:tab/>
      </w:r>
      <w:r>
        <w:rPr>
          <w:color w:val="auto"/>
          <w:highlight w:val="none"/>
          <w:rPrChange w:id="1004" w:author="焦俊" w:date="2026-10-13T10:26:16Z">
            <w:rPr/>
          </w:rPrChange>
        </w:rPr>
        <w:fldChar w:fldCharType="begin"/>
      </w:r>
      <w:r>
        <w:rPr>
          <w:color w:val="auto"/>
          <w:highlight w:val="none"/>
          <w:rPrChange w:id="1005" w:author="焦俊" w:date="2026-10-13T10:26:16Z">
            <w:rPr/>
          </w:rPrChange>
        </w:rPr>
        <w:instrText xml:space="preserve"> PAGEREF _Toc19336 \h </w:instrText>
      </w:r>
      <w:r>
        <w:rPr>
          <w:color w:val="auto"/>
          <w:highlight w:val="none"/>
          <w:rPrChange w:id="1006" w:author="焦俊" w:date="2026-10-13T10:26:16Z">
            <w:rPr/>
          </w:rPrChange>
        </w:rPr>
        <w:fldChar w:fldCharType="separate"/>
      </w:r>
      <w:r>
        <w:rPr>
          <w:color w:val="auto"/>
          <w:highlight w:val="none"/>
          <w:rPrChange w:id="1007" w:author="焦俊" w:date="2026-10-13T10:26:16Z">
            <w:rPr/>
          </w:rPrChange>
        </w:rPr>
        <w:t>51</w:t>
      </w:r>
      <w:r>
        <w:rPr>
          <w:color w:val="auto"/>
          <w:highlight w:val="none"/>
          <w:rPrChange w:id="1008" w:author="焦俊" w:date="2026-10-13T10:26:16Z">
            <w:rPr/>
          </w:rPrChange>
        </w:rPr>
        <w:fldChar w:fldCharType="end"/>
      </w:r>
      <w:r>
        <w:rPr>
          <w:rFonts w:hAnsi="宋体" w:eastAsia="黑体"/>
          <w:color w:val="auto"/>
          <w:szCs w:val="24"/>
          <w:highlight w:val="none"/>
        </w:rPr>
        <w:fldChar w:fldCharType="end"/>
      </w:r>
    </w:p>
    <w:p w14:paraId="7F0C2747">
      <w:pPr>
        <w:pStyle w:val="22"/>
        <w:tabs>
          <w:tab w:val="right" w:leader="dot" w:pos="8845"/>
        </w:tabs>
        <w:rPr>
          <w:color w:val="auto"/>
          <w:highlight w:val="none"/>
          <w:rPrChange w:id="100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10" w:author="焦俊" w:date="2026-10-13T10:26:15Z">
            <w:rPr>
              <w:rFonts w:hAnsi="宋体" w:eastAsia="黑体"/>
              <w:szCs w:val="24"/>
              <w:highlight w:val="none"/>
            </w:rPr>
          </w:rPrChange>
        </w:rPr>
        <w:instrText xml:space="preserve"> HYPERLINK \l _Toc28241 </w:instrText>
      </w:r>
      <w:r>
        <w:rPr>
          <w:rFonts w:hAnsi="宋体" w:eastAsia="黑体"/>
          <w:color w:val="auto"/>
          <w:szCs w:val="24"/>
          <w:highlight w:val="none"/>
          <w:rPrChange w:id="1011" w:author="焦俊" w:date="2026-10-13T10:26:15Z">
            <w:rPr>
              <w:rFonts w:hAnsi="宋体" w:eastAsia="黑体"/>
              <w:szCs w:val="24"/>
              <w:highlight w:val="none"/>
            </w:rPr>
          </w:rPrChange>
        </w:rPr>
        <w:fldChar w:fldCharType="separate"/>
      </w:r>
      <w:r>
        <w:rPr>
          <w:rFonts w:ascii="宋体" w:hAnsi="宋体" w:cs="宋体"/>
          <w:color w:val="auto"/>
          <w:highlight w:val="none"/>
          <w:rPrChange w:id="1012" w:author="焦俊" w:date="2026-10-13T10:26:15Z">
            <w:rPr>
              <w:rFonts w:ascii="宋体" w:hAnsi="宋体" w:cs="宋体"/>
              <w:highlight w:val="none"/>
            </w:rPr>
          </w:rPrChange>
        </w:rPr>
        <w:t>5.解决合同纠纷方式</w:t>
      </w:r>
      <w:r>
        <w:rPr>
          <w:color w:val="auto"/>
          <w:highlight w:val="none"/>
          <w:rPrChange w:id="1013" w:author="焦俊" w:date="2026-10-13T10:26:16Z">
            <w:rPr/>
          </w:rPrChange>
        </w:rPr>
        <w:tab/>
      </w:r>
      <w:r>
        <w:rPr>
          <w:color w:val="auto"/>
          <w:highlight w:val="none"/>
          <w:rPrChange w:id="1014" w:author="焦俊" w:date="2026-10-13T10:26:16Z">
            <w:rPr/>
          </w:rPrChange>
        </w:rPr>
        <w:fldChar w:fldCharType="begin"/>
      </w:r>
      <w:r>
        <w:rPr>
          <w:color w:val="auto"/>
          <w:highlight w:val="none"/>
          <w:rPrChange w:id="1015" w:author="焦俊" w:date="2026-10-13T10:26:16Z">
            <w:rPr/>
          </w:rPrChange>
        </w:rPr>
        <w:instrText xml:space="preserve"> PAGEREF _Toc28241 \h </w:instrText>
      </w:r>
      <w:r>
        <w:rPr>
          <w:color w:val="auto"/>
          <w:highlight w:val="none"/>
          <w:rPrChange w:id="1016" w:author="焦俊" w:date="2026-10-13T10:26:16Z">
            <w:rPr/>
          </w:rPrChange>
        </w:rPr>
        <w:fldChar w:fldCharType="separate"/>
      </w:r>
      <w:r>
        <w:rPr>
          <w:color w:val="auto"/>
          <w:highlight w:val="none"/>
          <w:rPrChange w:id="1017" w:author="焦俊" w:date="2026-10-13T10:26:16Z">
            <w:rPr/>
          </w:rPrChange>
        </w:rPr>
        <w:t>51</w:t>
      </w:r>
      <w:r>
        <w:rPr>
          <w:color w:val="auto"/>
          <w:highlight w:val="none"/>
          <w:rPrChange w:id="1018" w:author="焦俊" w:date="2026-10-13T10:26:16Z">
            <w:rPr/>
          </w:rPrChange>
        </w:rPr>
        <w:fldChar w:fldCharType="end"/>
      </w:r>
      <w:r>
        <w:rPr>
          <w:rFonts w:hAnsi="宋体" w:eastAsia="黑体"/>
          <w:color w:val="auto"/>
          <w:szCs w:val="24"/>
          <w:highlight w:val="none"/>
        </w:rPr>
        <w:fldChar w:fldCharType="end"/>
      </w:r>
    </w:p>
    <w:p w14:paraId="79779B9E">
      <w:pPr>
        <w:pStyle w:val="22"/>
        <w:tabs>
          <w:tab w:val="right" w:leader="dot" w:pos="8845"/>
        </w:tabs>
        <w:rPr>
          <w:color w:val="auto"/>
          <w:highlight w:val="none"/>
          <w:rPrChange w:id="101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20" w:author="焦俊" w:date="2026-10-13T10:26:15Z">
            <w:rPr>
              <w:rFonts w:hAnsi="宋体" w:eastAsia="黑体"/>
              <w:szCs w:val="24"/>
              <w:highlight w:val="none"/>
            </w:rPr>
          </w:rPrChange>
        </w:rPr>
        <w:instrText xml:space="preserve"> HYPERLINK \l _Toc19672 </w:instrText>
      </w:r>
      <w:r>
        <w:rPr>
          <w:rFonts w:hAnsi="宋体" w:eastAsia="黑体"/>
          <w:color w:val="auto"/>
          <w:szCs w:val="24"/>
          <w:highlight w:val="none"/>
          <w:rPrChange w:id="1021" w:author="焦俊" w:date="2026-10-13T10:26:15Z">
            <w:rPr>
              <w:rFonts w:hAnsi="宋体" w:eastAsia="黑体"/>
              <w:szCs w:val="24"/>
              <w:highlight w:val="none"/>
            </w:rPr>
          </w:rPrChange>
        </w:rPr>
        <w:fldChar w:fldCharType="separate"/>
      </w:r>
      <w:r>
        <w:rPr>
          <w:rFonts w:ascii="宋体" w:hAnsi="宋体" w:cs="宋体"/>
          <w:color w:val="auto"/>
          <w:highlight w:val="none"/>
          <w:rPrChange w:id="1022" w:author="焦俊" w:date="2026-10-13T10:26:15Z">
            <w:rPr>
              <w:rFonts w:ascii="宋体" w:hAnsi="宋体" w:cs="宋体"/>
              <w:highlight w:val="none"/>
            </w:rPr>
          </w:rPrChange>
        </w:rPr>
        <w:t>6.组成合同的文件</w:t>
      </w:r>
      <w:r>
        <w:rPr>
          <w:color w:val="auto"/>
          <w:highlight w:val="none"/>
          <w:rPrChange w:id="1023" w:author="焦俊" w:date="2026-10-13T10:26:16Z">
            <w:rPr/>
          </w:rPrChange>
        </w:rPr>
        <w:tab/>
      </w:r>
      <w:r>
        <w:rPr>
          <w:color w:val="auto"/>
          <w:highlight w:val="none"/>
          <w:rPrChange w:id="1024" w:author="焦俊" w:date="2026-10-13T10:26:16Z">
            <w:rPr/>
          </w:rPrChange>
        </w:rPr>
        <w:fldChar w:fldCharType="begin"/>
      </w:r>
      <w:r>
        <w:rPr>
          <w:color w:val="auto"/>
          <w:highlight w:val="none"/>
          <w:rPrChange w:id="1025" w:author="焦俊" w:date="2026-10-13T10:26:16Z">
            <w:rPr/>
          </w:rPrChange>
        </w:rPr>
        <w:instrText xml:space="preserve"> PAGEREF _Toc19672 \h </w:instrText>
      </w:r>
      <w:r>
        <w:rPr>
          <w:color w:val="auto"/>
          <w:highlight w:val="none"/>
          <w:rPrChange w:id="1026" w:author="焦俊" w:date="2026-10-13T10:26:16Z">
            <w:rPr/>
          </w:rPrChange>
        </w:rPr>
        <w:fldChar w:fldCharType="separate"/>
      </w:r>
      <w:r>
        <w:rPr>
          <w:color w:val="auto"/>
          <w:highlight w:val="none"/>
          <w:rPrChange w:id="1027" w:author="焦俊" w:date="2026-10-13T10:26:16Z">
            <w:rPr/>
          </w:rPrChange>
        </w:rPr>
        <w:t>51</w:t>
      </w:r>
      <w:r>
        <w:rPr>
          <w:color w:val="auto"/>
          <w:highlight w:val="none"/>
          <w:rPrChange w:id="1028" w:author="焦俊" w:date="2026-10-13T10:26:16Z">
            <w:rPr/>
          </w:rPrChange>
        </w:rPr>
        <w:fldChar w:fldCharType="end"/>
      </w:r>
      <w:r>
        <w:rPr>
          <w:rFonts w:hAnsi="宋体" w:eastAsia="黑体"/>
          <w:color w:val="auto"/>
          <w:szCs w:val="24"/>
          <w:highlight w:val="none"/>
        </w:rPr>
        <w:fldChar w:fldCharType="end"/>
      </w:r>
    </w:p>
    <w:p w14:paraId="0F1691D4">
      <w:pPr>
        <w:pStyle w:val="22"/>
        <w:tabs>
          <w:tab w:val="right" w:leader="dot" w:pos="8845"/>
        </w:tabs>
        <w:rPr>
          <w:color w:val="auto"/>
          <w:highlight w:val="none"/>
          <w:rPrChange w:id="102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30" w:author="焦俊" w:date="2026-10-13T10:26:15Z">
            <w:rPr>
              <w:rFonts w:hAnsi="宋体" w:eastAsia="黑体"/>
              <w:szCs w:val="24"/>
              <w:highlight w:val="none"/>
            </w:rPr>
          </w:rPrChange>
        </w:rPr>
        <w:instrText xml:space="preserve"> HYPERLINK \l _Toc6351 </w:instrText>
      </w:r>
      <w:r>
        <w:rPr>
          <w:rFonts w:hAnsi="宋体" w:eastAsia="黑体"/>
          <w:color w:val="auto"/>
          <w:szCs w:val="24"/>
          <w:highlight w:val="none"/>
          <w:rPrChange w:id="1031" w:author="焦俊" w:date="2026-10-13T10:26:15Z">
            <w:rPr>
              <w:rFonts w:hAnsi="宋体" w:eastAsia="黑体"/>
              <w:szCs w:val="24"/>
              <w:highlight w:val="none"/>
            </w:rPr>
          </w:rPrChange>
        </w:rPr>
        <w:fldChar w:fldCharType="separate"/>
      </w:r>
      <w:r>
        <w:rPr>
          <w:rFonts w:ascii="宋体" w:hAnsi="宋体" w:cs="宋体"/>
          <w:color w:val="auto"/>
          <w:highlight w:val="none"/>
          <w:rPrChange w:id="1032" w:author="焦俊" w:date="2026-10-13T10:26:15Z">
            <w:rPr>
              <w:rFonts w:ascii="宋体" w:hAnsi="宋体" w:cs="宋体"/>
              <w:highlight w:val="none"/>
            </w:rPr>
          </w:rPrChange>
        </w:rPr>
        <w:t>7.合同生效</w:t>
      </w:r>
      <w:r>
        <w:rPr>
          <w:color w:val="auto"/>
          <w:highlight w:val="none"/>
          <w:rPrChange w:id="1033" w:author="焦俊" w:date="2026-10-13T10:26:16Z">
            <w:rPr/>
          </w:rPrChange>
        </w:rPr>
        <w:tab/>
      </w:r>
      <w:r>
        <w:rPr>
          <w:color w:val="auto"/>
          <w:highlight w:val="none"/>
          <w:rPrChange w:id="1034" w:author="焦俊" w:date="2026-10-13T10:26:16Z">
            <w:rPr/>
          </w:rPrChange>
        </w:rPr>
        <w:fldChar w:fldCharType="begin"/>
      </w:r>
      <w:r>
        <w:rPr>
          <w:color w:val="auto"/>
          <w:highlight w:val="none"/>
          <w:rPrChange w:id="1035" w:author="焦俊" w:date="2026-10-13T10:26:16Z">
            <w:rPr/>
          </w:rPrChange>
        </w:rPr>
        <w:instrText xml:space="preserve"> PAGEREF _Toc6351 \h </w:instrText>
      </w:r>
      <w:r>
        <w:rPr>
          <w:color w:val="auto"/>
          <w:highlight w:val="none"/>
          <w:rPrChange w:id="1036" w:author="焦俊" w:date="2026-10-13T10:26:16Z">
            <w:rPr/>
          </w:rPrChange>
        </w:rPr>
        <w:fldChar w:fldCharType="separate"/>
      </w:r>
      <w:r>
        <w:rPr>
          <w:color w:val="auto"/>
          <w:highlight w:val="none"/>
          <w:rPrChange w:id="1037" w:author="焦俊" w:date="2026-10-13T10:26:16Z">
            <w:rPr/>
          </w:rPrChange>
        </w:rPr>
        <w:t>52</w:t>
      </w:r>
      <w:r>
        <w:rPr>
          <w:color w:val="auto"/>
          <w:highlight w:val="none"/>
          <w:rPrChange w:id="1038" w:author="焦俊" w:date="2026-10-13T10:26:16Z">
            <w:rPr/>
          </w:rPrChange>
        </w:rPr>
        <w:fldChar w:fldCharType="end"/>
      </w:r>
      <w:r>
        <w:rPr>
          <w:rFonts w:hAnsi="宋体" w:eastAsia="黑体"/>
          <w:color w:val="auto"/>
          <w:szCs w:val="24"/>
          <w:highlight w:val="none"/>
        </w:rPr>
        <w:fldChar w:fldCharType="end"/>
      </w:r>
    </w:p>
    <w:p w14:paraId="3821CA06">
      <w:pPr>
        <w:pStyle w:val="22"/>
        <w:tabs>
          <w:tab w:val="right" w:leader="dot" w:pos="8845"/>
        </w:tabs>
        <w:rPr>
          <w:color w:val="auto"/>
          <w:highlight w:val="none"/>
          <w:rPrChange w:id="103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40" w:author="焦俊" w:date="2026-10-13T10:26:15Z">
            <w:rPr>
              <w:rFonts w:hAnsi="宋体" w:eastAsia="黑体"/>
              <w:szCs w:val="24"/>
              <w:highlight w:val="none"/>
            </w:rPr>
          </w:rPrChange>
        </w:rPr>
        <w:instrText xml:space="preserve"> HYPERLINK \l _Toc2484 </w:instrText>
      </w:r>
      <w:r>
        <w:rPr>
          <w:rFonts w:hAnsi="宋体" w:eastAsia="黑体"/>
          <w:color w:val="auto"/>
          <w:szCs w:val="24"/>
          <w:highlight w:val="none"/>
          <w:rPrChange w:id="1041" w:author="焦俊" w:date="2026-10-13T10:26:15Z">
            <w:rPr>
              <w:rFonts w:hAnsi="宋体" w:eastAsia="黑体"/>
              <w:szCs w:val="24"/>
              <w:highlight w:val="none"/>
            </w:rPr>
          </w:rPrChange>
        </w:rPr>
        <w:fldChar w:fldCharType="separate"/>
      </w:r>
      <w:r>
        <w:rPr>
          <w:rFonts w:ascii="宋体" w:hAnsi="宋体" w:cs="宋体"/>
          <w:color w:val="auto"/>
          <w:highlight w:val="none"/>
          <w:rPrChange w:id="1042" w:author="焦俊" w:date="2026-10-13T10:26:15Z">
            <w:rPr>
              <w:rFonts w:ascii="宋体" w:hAnsi="宋体" w:cs="宋体"/>
              <w:highlight w:val="none"/>
            </w:rPr>
          </w:rPrChange>
        </w:rPr>
        <w:t>8.合同份数</w:t>
      </w:r>
      <w:r>
        <w:rPr>
          <w:color w:val="auto"/>
          <w:highlight w:val="none"/>
          <w:rPrChange w:id="1043" w:author="焦俊" w:date="2026-10-13T10:26:16Z">
            <w:rPr/>
          </w:rPrChange>
        </w:rPr>
        <w:tab/>
      </w:r>
      <w:r>
        <w:rPr>
          <w:color w:val="auto"/>
          <w:highlight w:val="none"/>
          <w:rPrChange w:id="1044" w:author="焦俊" w:date="2026-10-13T10:26:16Z">
            <w:rPr/>
          </w:rPrChange>
        </w:rPr>
        <w:fldChar w:fldCharType="begin"/>
      </w:r>
      <w:r>
        <w:rPr>
          <w:color w:val="auto"/>
          <w:highlight w:val="none"/>
          <w:rPrChange w:id="1045" w:author="焦俊" w:date="2026-10-13T10:26:16Z">
            <w:rPr/>
          </w:rPrChange>
        </w:rPr>
        <w:instrText xml:space="preserve"> PAGEREF _Toc2484 \h </w:instrText>
      </w:r>
      <w:r>
        <w:rPr>
          <w:color w:val="auto"/>
          <w:highlight w:val="none"/>
          <w:rPrChange w:id="1046" w:author="焦俊" w:date="2026-10-13T10:26:16Z">
            <w:rPr/>
          </w:rPrChange>
        </w:rPr>
        <w:fldChar w:fldCharType="separate"/>
      </w:r>
      <w:r>
        <w:rPr>
          <w:color w:val="auto"/>
          <w:highlight w:val="none"/>
          <w:rPrChange w:id="1047" w:author="焦俊" w:date="2026-10-13T10:26:16Z">
            <w:rPr/>
          </w:rPrChange>
        </w:rPr>
        <w:t>52</w:t>
      </w:r>
      <w:r>
        <w:rPr>
          <w:color w:val="auto"/>
          <w:highlight w:val="none"/>
          <w:rPrChange w:id="1048" w:author="焦俊" w:date="2026-10-13T10:26:16Z">
            <w:rPr/>
          </w:rPrChange>
        </w:rPr>
        <w:fldChar w:fldCharType="end"/>
      </w:r>
      <w:r>
        <w:rPr>
          <w:rFonts w:hAnsi="宋体" w:eastAsia="黑体"/>
          <w:color w:val="auto"/>
          <w:szCs w:val="24"/>
          <w:highlight w:val="none"/>
        </w:rPr>
        <w:fldChar w:fldCharType="end"/>
      </w:r>
    </w:p>
    <w:p w14:paraId="5BDD5FF7">
      <w:pPr>
        <w:pStyle w:val="35"/>
        <w:tabs>
          <w:tab w:val="right" w:leader="dot" w:pos="8845"/>
        </w:tabs>
        <w:rPr>
          <w:color w:val="auto"/>
          <w:highlight w:val="none"/>
          <w:rPrChange w:id="104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50" w:author="焦俊" w:date="2026-10-13T10:26:15Z">
            <w:rPr>
              <w:rFonts w:hAnsi="宋体" w:eastAsia="黑体"/>
              <w:szCs w:val="24"/>
              <w:highlight w:val="none"/>
            </w:rPr>
          </w:rPrChange>
        </w:rPr>
        <w:instrText xml:space="preserve"> HYPERLINK \l _Toc31106 </w:instrText>
      </w:r>
      <w:r>
        <w:rPr>
          <w:rFonts w:hAnsi="宋体" w:eastAsia="黑体"/>
          <w:color w:val="auto"/>
          <w:szCs w:val="24"/>
          <w:highlight w:val="none"/>
          <w:rPrChange w:id="1051" w:author="焦俊" w:date="2026-10-13T10:26:15Z">
            <w:rPr>
              <w:rFonts w:hAnsi="宋体" w:eastAsia="黑体"/>
              <w:szCs w:val="24"/>
              <w:highlight w:val="none"/>
            </w:rPr>
          </w:rPrChange>
        </w:rPr>
        <w:fldChar w:fldCharType="separate"/>
      </w:r>
      <w:r>
        <w:rPr>
          <w:rFonts w:ascii="Arial" w:hAnsi="Arial"/>
          <w:bCs/>
          <w:color w:val="auto"/>
          <w:szCs w:val="30"/>
          <w:highlight w:val="none"/>
          <w:rPrChange w:id="1052" w:author="焦俊" w:date="2026-10-13T10:26:15Z">
            <w:rPr>
              <w:rFonts w:ascii="Arial" w:hAnsi="Arial"/>
              <w:bCs/>
              <w:szCs w:val="30"/>
              <w:highlight w:val="none"/>
            </w:rPr>
          </w:rPrChange>
        </w:rPr>
        <w:t>第二节政府采购合同通用条款</w:t>
      </w:r>
      <w:r>
        <w:rPr>
          <w:color w:val="auto"/>
          <w:highlight w:val="none"/>
          <w:rPrChange w:id="1053" w:author="焦俊" w:date="2026-10-13T10:26:16Z">
            <w:rPr/>
          </w:rPrChange>
        </w:rPr>
        <w:tab/>
      </w:r>
      <w:r>
        <w:rPr>
          <w:color w:val="auto"/>
          <w:highlight w:val="none"/>
          <w:rPrChange w:id="1054" w:author="焦俊" w:date="2026-10-13T10:26:16Z">
            <w:rPr/>
          </w:rPrChange>
        </w:rPr>
        <w:fldChar w:fldCharType="begin"/>
      </w:r>
      <w:r>
        <w:rPr>
          <w:color w:val="auto"/>
          <w:highlight w:val="none"/>
          <w:rPrChange w:id="1055" w:author="焦俊" w:date="2026-10-13T10:26:16Z">
            <w:rPr/>
          </w:rPrChange>
        </w:rPr>
        <w:instrText xml:space="preserve"> PAGEREF _Toc31106 \h </w:instrText>
      </w:r>
      <w:r>
        <w:rPr>
          <w:color w:val="auto"/>
          <w:highlight w:val="none"/>
          <w:rPrChange w:id="1056" w:author="焦俊" w:date="2026-10-13T10:26:16Z">
            <w:rPr/>
          </w:rPrChange>
        </w:rPr>
        <w:fldChar w:fldCharType="separate"/>
      </w:r>
      <w:r>
        <w:rPr>
          <w:color w:val="auto"/>
          <w:highlight w:val="none"/>
          <w:rPrChange w:id="1057" w:author="焦俊" w:date="2026-10-13T10:26:16Z">
            <w:rPr/>
          </w:rPrChange>
        </w:rPr>
        <w:t>53</w:t>
      </w:r>
      <w:r>
        <w:rPr>
          <w:color w:val="auto"/>
          <w:highlight w:val="none"/>
          <w:rPrChange w:id="1058" w:author="焦俊" w:date="2026-10-13T10:26:16Z">
            <w:rPr/>
          </w:rPrChange>
        </w:rPr>
        <w:fldChar w:fldCharType="end"/>
      </w:r>
      <w:r>
        <w:rPr>
          <w:rFonts w:hAnsi="宋体" w:eastAsia="黑体"/>
          <w:color w:val="auto"/>
          <w:szCs w:val="24"/>
          <w:highlight w:val="none"/>
        </w:rPr>
        <w:fldChar w:fldCharType="end"/>
      </w:r>
    </w:p>
    <w:p w14:paraId="7C2D3529">
      <w:pPr>
        <w:pStyle w:val="22"/>
        <w:tabs>
          <w:tab w:val="right" w:leader="dot" w:pos="8845"/>
        </w:tabs>
        <w:rPr>
          <w:color w:val="auto"/>
          <w:highlight w:val="none"/>
          <w:rPrChange w:id="105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60" w:author="焦俊" w:date="2026-10-13T10:26:15Z">
            <w:rPr>
              <w:rFonts w:hAnsi="宋体" w:eastAsia="黑体"/>
              <w:szCs w:val="24"/>
              <w:highlight w:val="none"/>
            </w:rPr>
          </w:rPrChange>
        </w:rPr>
        <w:instrText xml:space="preserve"> HYPERLINK \l _Toc7 </w:instrText>
      </w:r>
      <w:r>
        <w:rPr>
          <w:rFonts w:hAnsi="宋体" w:eastAsia="黑体"/>
          <w:color w:val="auto"/>
          <w:szCs w:val="24"/>
          <w:highlight w:val="none"/>
          <w:rPrChange w:id="1061" w:author="焦俊" w:date="2026-10-13T10:26:15Z">
            <w:rPr>
              <w:rFonts w:hAnsi="宋体" w:eastAsia="黑体"/>
              <w:szCs w:val="24"/>
              <w:highlight w:val="none"/>
            </w:rPr>
          </w:rPrChange>
        </w:rPr>
        <w:fldChar w:fldCharType="separate"/>
      </w:r>
      <w:r>
        <w:rPr>
          <w:rFonts w:ascii="宋体" w:hAnsi="宋体" w:cs="宋体"/>
          <w:color w:val="auto"/>
          <w:highlight w:val="none"/>
          <w:rPrChange w:id="1062" w:author="焦俊" w:date="2026-10-13T10:26:15Z">
            <w:rPr>
              <w:rFonts w:ascii="宋体" w:hAnsi="宋体" w:cs="宋体"/>
              <w:highlight w:val="none"/>
            </w:rPr>
          </w:rPrChange>
        </w:rPr>
        <w:t>1.定义</w:t>
      </w:r>
      <w:r>
        <w:rPr>
          <w:color w:val="auto"/>
          <w:highlight w:val="none"/>
          <w:rPrChange w:id="1063" w:author="焦俊" w:date="2026-10-13T10:26:16Z">
            <w:rPr/>
          </w:rPrChange>
        </w:rPr>
        <w:tab/>
      </w:r>
      <w:r>
        <w:rPr>
          <w:color w:val="auto"/>
          <w:highlight w:val="none"/>
          <w:rPrChange w:id="1064" w:author="焦俊" w:date="2026-10-13T10:26:16Z">
            <w:rPr/>
          </w:rPrChange>
        </w:rPr>
        <w:fldChar w:fldCharType="begin"/>
      </w:r>
      <w:r>
        <w:rPr>
          <w:color w:val="auto"/>
          <w:highlight w:val="none"/>
          <w:rPrChange w:id="1065" w:author="焦俊" w:date="2026-10-13T10:26:16Z">
            <w:rPr/>
          </w:rPrChange>
        </w:rPr>
        <w:instrText xml:space="preserve"> PAGEREF _Toc7 \h </w:instrText>
      </w:r>
      <w:r>
        <w:rPr>
          <w:color w:val="auto"/>
          <w:highlight w:val="none"/>
          <w:rPrChange w:id="1066" w:author="焦俊" w:date="2026-10-13T10:26:16Z">
            <w:rPr/>
          </w:rPrChange>
        </w:rPr>
        <w:fldChar w:fldCharType="separate"/>
      </w:r>
      <w:r>
        <w:rPr>
          <w:color w:val="auto"/>
          <w:highlight w:val="none"/>
          <w:rPrChange w:id="1067" w:author="焦俊" w:date="2026-10-13T10:26:16Z">
            <w:rPr/>
          </w:rPrChange>
        </w:rPr>
        <w:t>53</w:t>
      </w:r>
      <w:r>
        <w:rPr>
          <w:color w:val="auto"/>
          <w:highlight w:val="none"/>
          <w:rPrChange w:id="1068" w:author="焦俊" w:date="2026-10-13T10:26:16Z">
            <w:rPr/>
          </w:rPrChange>
        </w:rPr>
        <w:fldChar w:fldCharType="end"/>
      </w:r>
      <w:r>
        <w:rPr>
          <w:rFonts w:hAnsi="宋体" w:eastAsia="黑体"/>
          <w:color w:val="auto"/>
          <w:szCs w:val="24"/>
          <w:highlight w:val="none"/>
        </w:rPr>
        <w:fldChar w:fldCharType="end"/>
      </w:r>
    </w:p>
    <w:p w14:paraId="5CDC30AF">
      <w:pPr>
        <w:pStyle w:val="22"/>
        <w:tabs>
          <w:tab w:val="right" w:leader="dot" w:pos="8845"/>
        </w:tabs>
        <w:rPr>
          <w:color w:val="auto"/>
          <w:highlight w:val="none"/>
          <w:rPrChange w:id="106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70" w:author="焦俊" w:date="2026-10-13T10:26:15Z">
            <w:rPr>
              <w:rFonts w:hAnsi="宋体" w:eastAsia="黑体"/>
              <w:szCs w:val="24"/>
              <w:highlight w:val="none"/>
            </w:rPr>
          </w:rPrChange>
        </w:rPr>
        <w:instrText xml:space="preserve"> HYPERLINK \l _Toc15017 </w:instrText>
      </w:r>
      <w:r>
        <w:rPr>
          <w:rFonts w:hAnsi="宋体" w:eastAsia="黑体"/>
          <w:color w:val="auto"/>
          <w:szCs w:val="24"/>
          <w:highlight w:val="none"/>
          <w:rPrChange w:id="1071" w:author="焦俊" w:date="2026-10-13T10:26:15Z">
            <w:rPr>
              <w:rFonts w:hAnsi="宋体" w:eastAsia="黑体"/>
              <w:szCs w:val="24"/>
              <w:highlight w:val="none"/>
            </w:rPr>
          </w:rPrChange>
        </w:rPr>
        <w:fldChar w:fldCharType="separate"/>
      </w:r>
      <w:r>
        <w:rPr>
          <w:rFonts w:ascii="宋体" w:hAnsi="宋体" w:cs="宋体"/>
          <w:color w:val="auto"/>
          <w:highlight w:val="none"/>
          <w:rPrChange w:id="1072" w:author="焦俊" w:date="2026-10-13T10:26:15Z">
            <w:rPr>
              <w:rFonts w:ascii="宋体" w:hAnsi="宋体" w:cs="宋体"/>
              <w:highlight w:val="none"/>
            </w:rPr>
          </w:rPrChange>
        </w:rPr>
        <w:t>2.合同的适用范围</w:t>
      </w:r>
      <w:r>
        <w:rPr>
          <w:color w:val="auto"/>
          <w:highlight w:val="none"/>
          <w:rPrChange w:id="1073" w:author="焦俊" w:date="2026-10-13T10:26:16Z">
            <w:rPr/>
          </w:rPrChange>
        </w:rPr>
        <w:tab/>
      </w:r>
      <w:r>
        <w:rPr>
          <w:color w:val="auto"/>
          <w:highlight w:val="none"/>
          <w:rPrChange w:id="1074" w:author="焦俊" w:date="2026-10-13T10:26:16Z">
            <w:rPr/>
          </w:rPrChange>
        </w:rPr>
        <w:fldChar w:fldCharType="begin"/>
      </w:r>
      <w:r>
        <w:rPr>
          <w:color w:val="auto"/>
          <w:highlight w:val="none"/>
          <w:rPrChange w:id="1075" w:author="焦俊" w:date="2026-10-13T10:26:16Z">
            <w:rPr/>
          </w:rPrChange>
        </w:rPr>
        <w:instrText xml:space="preserve"> PAGEREF _Toc15017 \h </w:instrText>
      </w:r>
      <w:r>
        <w:rPr>
          <w:color w:val="auto"/>
          <w:highlight w:val="none"/>
          <w:rPrChange w:id="1076" w:author="焦俊" w:date="2026-10-13T10:26:16Z">
            <w:rPr/>
          </w:rPrChange>
        </w:rPr>
        <w:fldChar w:fldCharType="separate"/>
      </w:r>
      <w:r>
        <w:rPr>
          <w:color w:val="auto"/>
          <w:highlight w:val="none"/>
          <w:rPrChange w:id="1077" w:author="焦俊" w:date="2026-10-13T10:26:16Z">
            <w:rPr/>
          </w:rPrChange>
        </w:rPr>
        <w:t>53</w:t>
      </w:r>
      <w:r>
        <w:rPr>
          <w:color w:val="auto"/>
          <w:highlight w:val="none"/>
          <w:rPrChange w:id="1078" w:author="焦俊" w:date="2026-10-13T10:26:16Z">
            <w:rPr/>
          </w:rPrChange>
        </w:rPr>
        <w:fldChar w:fldCharType="end"/>
      </w:r>
      <w:r>
        <w:rPr>
          <w:rFonts w:hAnsi="宋体" w:eastAsia="黑体"/>
          <w:color w:val="auto"/>
          <w:szCs w:val="24"/>
          <w:highlight w:val="none"/>
        </w:rPr>
        <w:fldChar w:fldCharType="end"/>
      </w:r>
    </w:p>
    <w:p w14:paraId="046C8CA1">
      <w:pPr>
        <w:pStyle w:val="22"/>
        <w:tabs>
          <w:tab w:val="right" w:leader="dot" w:pos="8845"/>
        </w:tabs>
        <w:rPr>
          <w:color w:val="auto"/>
          <w:highlight w:val="none"/>
          <w:rPrChange w:id="107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80" w:author="焦俊" w:date="2026-10-13T10:26:15Z">
            <w:rPr>
              <w:rFonts w:hAnsi="宋体" w:eastAsia="黑体"/>
              <w:szCs w:val="24"/>
              <w:highlight w:val="none"/>
            </w:rPr>
          </w:rPrChange>
        </w:rPr>
        <w:instrText xml:space="preserve"> HYPERLINK \l _Toc1247 </w:instrText>
      </w:r>
      <w:r>
        <w:rPr>
          <w:rFonts w:hAnsi="宋体" w:eastAsia="黑体"/>
          <w:color w:val="auto"/>
          <w:szCs w:val="24"/>
          <w:highlight w:val="none"/>
          <w:rPrChange w:id="1081" w:author="焦俊" w:date="2026-10-13T10:26:15Z">
            <w:rPr>
              <w:rFonts w:hAnsi="宋体" w:eastAsia="黑体"/>
              <w:szCs w:val="24"/>
              <w:highlight w:val="none"/>
            </w:rPr>
          </w:rPrChange>
        </w:rPr>
        <w:fldChar w:fldCharType="separate"/>
      </w:r>
      <w:r>
        <w:rPr>
          <w:rFonts w:ascii="宋体" w:hAnsi="宋体" w:cs="宋体"/>
          <w:color w:val="auto"/>
          <w:highlight w:val="none"/>
          <w:rPrChange w:id="1082" w:author="焦俊" w:date="2026-10-13T10:26:15Z">
            <w:rPr>
              <w:rFonts w:ascii="宋体" w:hAnsi="宋体" w:cs="宋体"/>
              <w:highlight w:val="none"/>
            </w:rPr>
          </w:rPrChange>
        </w:rPr>
        <w:t>3.合同标的及金额</w:t>
      </w:r>
      <w:r>
        <w:rPr>
          <w:color w:val="auto"/>
          <w:highlight w:val="none"/>
          <w:rPrChange w:id="1083" w:author="焦俊" w:date="2026-10-13T10:26:16Z">
            <w:rPr/>
          </w:rPrChange>
        </w:rPr>
        <w:tab/>
      </w:r>
      <w:r>
        <w:rPr>
          <w:color w:val="auto"/>
          <w:highlight w:val="none"/>
          <w:rPrChange w:id="1084" w:author="焦俊" w:date="2026-10-13T10:26:16Z">
            <w:rPr/>
          </w:rPrChange>
        </w:rPr>
        <w:fldChar w:fldCharType="begin"/>
      </w:r>
      <w:r>
        <w:rPr>
          <w:color w:val="auto"/>
          <w:highlight w:val="none"/>
          <w:rPrChange w:id="1085" w:author="焦俊" w:date="2026-10-13T10:26:16Z">
            <w:rPr/>
          </w:rPrChange>
        </w:rPr>
        <w:instrText xml:space="preserve"> PAGEREF _Toc1247 \h </w:instrText>
      </w:r>
      <w:r>
        <w:rPr>
          <w:color w:val="auto"/>
          <w:highlight w:val="none"/>
          <w:rPrChange w:id="1086" w:author="焦俊" w:date="2026-10-13T10:26:16Z">
            <w:rPr/>
          </w:rPrChange>
        </w:rPr>
        <w:fldChar w:fldCharType="separate"/>
      </w:r>
      <w:r>
        <w:rPr>
          <w:color w:val="auto"/>
          <w:highlight w:val="none"/>
          <w:rPrChange w:id="1087" w:author="焦俊" w:date="2026-10-13T10:26:16Z">
            <w:rPr/>
          </w:rPrChange>
        </w:rPr>
        <w:t>53</w:t>
      </w:r>
      <w:r>
        <w:rPr>
          <w:color w:val="auto"/>
          <w:highlight w:val="none"/>
          <w:rPrChange w:id="1088" w:author="焦俊" w:date="2026-10-13T10:26:16Z">
            <w:rPr/>
          </w:rPrChange>
        </w:rPr>
        <w:fldChar w:fldCharType="end"/>
      </w:r>
      <w:r>
        <w:rPr>
          <w:rFonts w:hAnsi="宋体" w:eastAsia="黑体"/>
          <w:color w:val="auto"/>
          <w:szCs w:val="24"/>
          <w:highlight w:val="none"/>
        </w:rPr>
        <w:fldChar w:fldCharType="end"/>
      </w:r>
    </w:p>
    <w:p w14:paraId="01D3A490">
      <w:pPr>
        <w:pStyle w:val="22"/>
        <w:tabs>
          <w:tab w:val="right" w:leader="dot" w:pos="8845"/>
        </w:tabs>
        <w:rPr>
          <w:color w:val="auto"/>
          <w:highlight w:val="none"/>
          <w:rPrChange w:id="108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090" w:author="焦俊" w:date="2026-10-13T10:26:15Z">
            <w:rPr>
              <w:rFonts w:hAnsi="宋体" w:eastAsia="黑体"/>
              <w:szCs w:val="24"/>
              <w:highlight w:val="none"/>
            </w:rPr>
          </w:rPrChange>
        </w:rPr>
        <w:instrText xml:space="preserve"> HYPERLINK \l _Toc18906 </w:instrText>
      </w:r>
      <w:r>
        <w:rPr>
          <w:rFonts w:hAnsi="宋体" w:eastAsia="黑体"/>
          <w:color w:val="auto"/>
          <w:szCs w:val="24"/>
          <w:highlight w:val="none"/>
          <w:rPrChange w:id="1091" w:author="焦俊" w:date="2026-10-13T10:26:15Z">
            <w:rPr>
              <w:rFonts w:hAnsi="宋体" w:eastAsia="黑体"/>
              <w:szCs w:val="24"/>
              <w:highlight w:val="none"/>
            </w:rPr>
          </w:rPrChange>
        </w:rPr>
        <w:fldChar w:fldCharType="separate"/>
      </w:r>
      <w:r>
        <w:rPr>
          <w:rFonts w:ascii="宋体" w:hAnsi="宋体" w:cs="宋体"/>
          <w:color w:val="auto"/>
          <w:highlight w:val="none"/>
          <w:rPrChange w:id="1092" w:author="焦俊" w:date="2026-10-13T10:26:15Z">
            <w:rPr>
              <w:rFonts w:ascii="宋体" w:hAnsi="宋体" w:cs="宋体"/>
              <w:highlight w:val="none"/>
            </w:rPr>
          </w:rPrChange>
        </w:rPr>
        <w:t>4.合同价款</w:t>
      </w:r>
      <w:r>
        <w:rPr>
          <w:color w:val="auto"/>
          <w:highlight w:val="none"/>
          <w:rPrChange w:id="1093" w:author="焦俊" w:date="2026-10-13T10:26:16Z">
            <w:rPr/>
          </w:rPrChange>
        </w:rPr>
        <w:tab/>
      </w:r>
      <w:r>
        <w:rPr>
          <w:color w:val="auto"/>
          <w:highlight w:val="none"/>
          <w:rPrChange w:id="1094" w:author="焦俊" w:date="2026-10-13T10:26:16Z">
            <w:rPr/>
          </w:rPrChange>
        </w:rPr>
        <w:fldChar w:fldCharType="begin"/>
      </w:r>
      <w:r>
        <w:rPr>
          <w:color w:val="auto"/>
          <w:highlight w:val="none"/>
          <w:rPrChange w:id="1095" w:author="焦俊" w:date="2026-10-13T10:26:16Z">
            <w:rPr/>
          </w:rPrChange>
        </w:rPr>
        <w:instrText xml:space="preserve"> PAGEREF _Toc18906 \h </w:instrText>
      </w:r>
      <w:r>
        <w:rPr>
          <w:color w:val="auto"/>
          <w:highlight w:val="none"/>
          <w:rPrChange w:id="1096" w:author="焦俊" w:date="2026-10-13T10:26:16Z">
            <w:rPr/>
          </w:rPrChange>
        </w:rPr>
        <w:fldChar w:fldCharType="separate"/>
      </w:r>
      <w:r>
        <w:rPr>
          <w:color w:val="auto"/>
          <w:highlight w:val="none"/>
          <w:rPrChange w:id="1097" w:author="焦俊" w:date="2026-10-13T10:26:16Z">
            <w:rPr/>
          </w:rPrChange>
        </w:rPr>
        <w:t>53</w:t>
      </w:r>
      <w:r>
        <w:rPr>
          <w:color w:val="auto"/>
          <w:highlight w:val="none"/>
          <w:rPrChange w:id="1098" w:author="焦俊" w:date="2026-10-13T10:26:16Z">
            <w:rPr/>
          </w:rPrChange>
        </w:rPr>
        <w:fldChar w:fldCharType="end"/>
      </w:r>
      <w:r>
        <w:rPr>
          <w:rFonts w:hAnsi="宋体" w:eastAsia="黑体"/>
          <w:color w:val="auto"/>
          <w:szCs w:val="24"/>
          <w:highlight w:val="none"/>
        </w:rPr>
        <w:fldChar w:fldCharType="end"/>
      </w:r>
    </w:p>
    <w:p w14:paraId="5FADF631">
      <w:pPr>
        <w:pStyle w:val="22"/>
        <w:tabs>
          <w:tab w:val="right" w:leader="dot" w:pos="8845"/>
        </w:tabs>
        <w:rPr>
          <w:color w:val="auto"/>
          <w:highlight w:val="none"/>
          <w:rPrChange w:id="109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00" w:author="焦俊" w:date="2026-10-13T10:26:15Z">
            <w:rPr>
              <w:rFonts w:hAnsi="宋体" w:eastAsia="黑体"/>
              <w:szCs w:val="24"/>
              <w:highlight w:val="none"/>
            </w:rPr>
          </w:rPrChange>
        </w:rPr>
        <w:instrText xml:space="preserve"> HYPERLINK \l _Toc6722 </w:instrText>
      </w:r>
      <w:r>
        <w:rPr>
          <w:rFonts w:hAnsi="宋体" w:eastAsia="黑体"/>
          <w:color w:val="auto"/>
          <w:szCs w:val="24"/>
          <w:highlight w:val="none"/>
          <w:rPrChange w:id="1101" w:author="焦俊" w:date="2026-10-13T10:26:15Z">
            <w:rPr>
              <w:rFonts w:hAnsi="宋体" w:eastAsia="黑体"/>
              <w:szCs w:val="24"/>
              <w:highlight w:val="none"/>
            </w:rPr>
          </w:rPrChange>
        </w:rPr>
        <w:fldChar w:fldCharType="separate"/>
      </w:r>
      <w:r>
        <w:rPr>
          <w:rFonts w:ascii="宋体" w:hAnsi="宋体" w:cs="宋体"/>
          <w:color w:val="auto"/>
          <w:highlight w:val="none"/>
          <w:rPrChange w:id="1102" w:author="焦俊" w:date="2026-10-13T10:26:15Z">
            <w:rPr>
              <w:rFonts w:ascii="宋体" w:hAnsi="宋体" w:cs="宋体"/>
              <w:highlight w:val="none"/>
            </w:rPr>
          </w:rPrChange>
        </w:rPr>
        <w:t>5.履行合同的时间、地点和方式</w:t>
      </w:r>
      <w:r>
        <w:rPr>
          <w:color w:val="auto"/>
          <w:highlight w:val="none"/>
          <w:rPrChange w:id="1103" w:author="焦俊" w:date="2026-10-13T10:26:16Z">
            <w:rPr/>
          </w:rPrChange>
        </w:rPr>
        <w:tab/>
      </w:r>
      <w:r>
        <w:rPr>
          <w:color w:val="auto"/>
          <w:highlight w:val="none"/>
          <w:rPrChange w:id="1104" w:author="焦俊" w:date="2026-10-13T10:26:16Z">
            <w:rPr/>
          </w:rPrChange>
        </w:rPr>
        <w:fldChar w:fldCharType="begin"/>
      </w:r>
      <w:r>
        <w:rPr>
          <w:color w:val="auto"/>
          <w:highlight w:val="none"/>
          <w:rPrChange w:id="1105" w:author="焦俊" w:date="2026-10-13T10:26:16Z">
            <w:rPr/>
          </w:rPrChange>
        </w:rPr>
        <w:instrText xml:space="preserve"> PAGEREF _Toc6722 \h </w:instrText>
      </w:r>
      <w:r>
        <w:rPr>
          <w:color w:val="auto"/>
          <w:highlight w:val="none"/>
          <w:rPrChange w:id="1106" w:author="焦俊" w:date="2026-10-13T10:26:16Z">
            <w:rPr/>
          </w:rPrChange>
        </w:rPr>
        <w:fldChar w:fldCharType="separate"/>
      </w:r>
      <w:r>
        <w:rPr>
          <w:color w:val="auto"/>
          <w:highlight w:val="none"/>
          <w:rPrChange w:id="1107" w:author="焦俊" w:date="2026-10-13T10:26:16Z">
            <w:rPr/>
          </w:rPrChange>
        </w:rPr>
        <w:t>53</w:t>
      </w:r>
      <w:r>
        <w:rPr>
          <w:color w:val="auto"/>
          <w:highlight w:val="none"/>
          <w:rPrChange w:id="1108" w:author="焦俊" w:date="2026-10-13T10:26:16Z">
            <w:rPr/>
          </w:rPrChange>
        </w:rPr>
        <w:fldChar w:fldCharType="end"/>
      </w:r>
      <w:r>
        <w:rPr>
          <w:rFonts w:hAnsi="宋体" w:eastAsia="黑体"/>
          <w:color w:val="auto"/>
          <w:szCs w:val="24"/>
          <w:highlight w:val="none"/>
        </w:rPr>
        <w:fldChar w:fldCharType="end"/>
      </w:r>
    </w:p>
    <w:p w14:paraId="3E63CF06">
      <w:pPr>
        <w:pStyle w:val="22"/>
        <w:tabs>
          <w:tab w:val="right" w:leader="dot" w:pos="8845"/>
        </w:tabs>
        <w:rPr>
          <w:color w:val="auto"/>
          <w:highlight w:val="none"/>
          <w:rPrChange w:id="110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10" w:author="焦俊" w:date="2026-10-13T10:26:15Z">
            <w:rPr>
              <w:rFonts w:hAnsi="宋体" w:eastAsia="黑体"/>
              <w:szCs w:val="24"/>
              <w:highlight w:val="none"/>
            </w:rPr>
          </w:rPrChange>
        </w:rPr>
        <w:instrText xml:space="preserve"> HYPERLINK \l _Toc27759 </w:instrText>
      </w:r>
      <w:r>
        <w:rPr>
          <w:rFonts w:hAnsi="宋体" w:eastAsia="黑体"/>
          <w:color w:val="auto"/>
          <w:szCs w:val="24"/>
          <w:highlight w:val="none"/>
          <w:rPrChange w:id="1111" w:author="焦俊" w:date="2026-10-13T10:26:15Z">
            <w:rPr>
              <w:rFonts w:hAnsi="宋体" w:eastAsia="黑体"/>
              <w:szCs w:val="24"/>
              <w:highlight w:val="none"/>
            </w:rPr>
          </w:rPrChange>
        </w:rPr>
        <w:fldChar w:fldCharType="separate"/>
      </w:r>
      <w:r>
        <w:rPr>
          <w:rFonts w:ascii="宋体" w:hAnsi="宋体" w:cs="宋体"/>
          <w:color w:val="auto"/>
          <w:highlight w:val="none"/>
          <w:rPrChange w:id="1112" w:author="焦俊" w:date="2026-10-13T10:26:15Z">
            <w:rPr>
              <w:rFonts w:ascii="宋体" w:hAnsi="宋体" w:cs="宋体"/>
              <w:highlight w:val="none"/>
            </w:rPr>
          </w:rPrChange>
        </w:rPr>
        <w:t>6.货物的验收</w:t>
      </w:r>
      <w:r>
        <w:rPr>
          <w:color w:val="auto"/>
          <w:highlight w:val="none"/>
          <w:rPrChange w:id="1113" w:author="焦俊" w:date="2026-10-13T10:26:16Z">
            <w:rPr/>
          </w:rPrChange>
        </w:rPr>
        <w:tab/>
      </w:r>
      <w:r>
        <w:rPr>
          <w:color w:val="auto"/>
          <w:highlight w:val="none"/>
          <w:rPrChange w:id="1114" w:author="焦俊" w:date="2026-10-13T10:26:16Z">
            <w:rPr/>
          </w:rPrChange>
        </w:rPr>
        <w:fldChar w:fldCharType="begin"/>
      </w:r>
      <w:r>
        <w:rPr>
          <w:color w:val="auto"/>
          <w:highlight w:val="none"/>
          <w:rPrChange w:id="1115" w:author="焦俊" w:date="2026-10-13T10:26:16Z">
            <w:rPr/>
          </w:rPrChange>
        </w:rPr>
        <w:instrText xml:space="preserve"> PAGEREF _Toc27759 \h </w:instrText>
      </w:r>
      <w:r>
        <w:rPr>
          <w:color w:val="auto"/>
          <w:highlight w:val="none"/>
          <w:rPrChange w:id="1116" w:author="焦俊" w:date="2026-10-13T10:26:16Z">
            <w:rPr/>
          </w:rPrChange>
        </w:rPr>
        <w:fldChar w:fldCharType="separate"/>
      </w:r>
      <w:r>
        <w:rPr>
          <w:color w:val="auto"/>
          <w:highlight w:val="none"/>
          <w:rPrChange w:id="1117" w:author="焦俊" w:date="2026-10-13T10:26:16Z">
            <w:rPr/>
          </w:rPrChange>
        </w:rPr>
        <w:t>54</w:t>
      </w:r>
      <w:r>
        <w:rPr>
          <w:color w:val="auto"/>
          <w:highlight w:val="none"/>
          <w:rPrChange w:id="1118" w:author="焦俊" w:date="2026-10-13T10:26:16Z">
            <w:rPr/>
          </w:rPrChange>
        </w:rPr>
        <w:fldChar w:fldCharType="end"/>
      </w:r>
      <w:r>
        <w:rPr>
          <w:rFonts w:hAnsi="宋体" w:eastAsia="黑体"/>
          <w:color w:val="auto"/>
          <w:szCs w:val="24"/>
          <w:highlight w:val="none"/>
        </w:rPr>
        <w:fldChar w:fldCharType="end"/>
      </w:r>
    </w:p>
    <w:p w14:paraId="34F0C301">
      <w:pPr>
        <w:pStyle w:val="22"/>
        <w:tabs>
          <w:tab w:val="right" w:leader="dot" w:pos="8845"/>
        </w:tabs>
        <w:rPr>
          <w:color w:val="auto"/>
          <w:highlight w:val="none"/>
          <w:rPrChange w:id="111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20" w:author="焦俊" w:date="2026-10-13T10:26:15Z">
            <w:rPr>
              <w:rFonts w:hAnsi="宋体" w:eastAsia="黑体"/>
              <w:szCs w:val="24"/>
              <w:highlight w:val="none"/>
            </w:rPr>
          </w:rPrChange>
        </w:rPr>
        <w:instrText xml:space="preserve"> HYPERLINK \l _Toc1902 </w:instrText>
      </w:r>
      <w:r>
        <w:rPr>
          <w:rFonts w:hAnsi="宋体" w:eastAsia="黑体"/>
          <w:color w:val="auto"/>
          <w:szCs w:val="24"/>
          <w:highlight w:val="none"/>
          <w:rPrChange w:id="1121" w:author="焦俊" w:date="2026-10-13T10:26:15Z">
            <w:rPr>
              <w:rFonts w:hAnsi="宋体" w:eastAsia="黑体"/>
              <w:szCs w:val="24"/>
              <w:highlight w:val="none"/>
            </w:rPr>
          </w:rPrChange>
        </w:rPr>
        <w:fldChar w:fldCharType="separate"/>
      </w:r>
      <w:r>
        <w:rPr>
          <w:rFonts w:ascii="宋体" w:hAnsi="宋体" w:cs="宋体"/>
          <w:color w:val="auto"/>
          <w:highlight w:val="none"/>
          <w:rPrChange w:id="1122" w:author="焦俊" w:date="2026-10-13T10:26:15Z">
            <w:rPr>
              <w:rFonts w:ascii="宋体" w:hAnsi="宋体" w:cs="宋体"/>
              <w:highlight w:val="none"/>
            </w:rPr>
          </w:rPrChange>
        </w:rPr>
        <w:t>7.货物包装要求</w:t>
      </w:r>
      <w:r>
        <w:rPr>
          <w:color w:val="auto"/>
          <w:highlight w:val="none"/>
          <w:rPrChange w:id="1123" w:author="焦俊" w:date="2026-10-13T10:26:16Z">
            <w:rPr/>
          </w:rPrChange>
        </w:rPr>
        <w:tab/>
      </w:r>
      <w:r>
        <w:rPr>
          <w:color w:val="auto"/>
          <w:highlight w:val="none"/>
          <w:rPrChange w:id="1124" w:author="焦俊" w:date="2026-10-13T10:26:16Z">
            <w:rPr/>
          </w:rPrChange>
        </w:rPr>
        <w:fldChar w:fldCharType="begin"/>
      </w:r>
      <w:r>
        <w:rPr>
          <w:color w:val="auto"/>
          <w:highlight w:val="none"/>
          <w:rPrChange w:id="1125" w:author="焦俊" w:date="2026-10-13T10:26:16Z">
            <w:rPr/>
          </w:rPrChange>
        </w:rPr>
        <w:instrText xml:space="preserve"> PAGEREF _Toc1902 \h </w:instrText>
      </w:r>
      <w:r>
        <w:rPr>
          <w:color w:val="auto"/>
          <w:highlight w:val="none"/>
          <w:rPrChange w:id="1126" w:author="焦俊" w:date="2026-10-13T10:26:16Z">
            <w:rPr/>
          </w:rPrChange>
        </w:rPr>
        <w:fldChar w:fldCharType="separate"/>
      </w:r>
      <w:r>
        <w:rPr>
          <w:color w:val="auto"/>
          <w:highlight w:val="none"/>
          <w:rPrChange w:id="1127" w:author="焦俊" w:date="2026-10-13T10:26:16Z">
            <w:rPr/>
          </w:rPrChange>
        </w:rPr>
        <w:t>54</w:t>
      </w:r>
      <w:r>
        <w:rPr>
          <w:color w:val="auto"/>
          <w:highlight w:val="none"/>
          <w:rPrChange w:id="1128" w:author="焦俊" w:date="2026-10-13T10:26:16Z">
            <w:rPr/>
          </w:rPrChange>
        </w:rPr>
        <w:fldChar w:fldCharType="end"/>
      </w:r>
      <w:r>
        <w:rPr>
          <w:rFonts w:hAnsi="宋体" w:eastAsia="黑体"/>
          <w:color w:val="auto"/>
          <w:szCs w:val="24"/>
          <w:highlight w:val="none"/>
        </w:rPr>
        <w:fldChar w:fldCharType="end"/>
      </w:r>
    </w:p>
    <w:p w14:paraId="071F0B3A">
      <w:pPr>
        <w:pStyle w:val="22"/>
        <w:tabs>
          <w:tab w:val="right" w:leader="dot" w:pos="8845"/>
        </w:tabs>
        <w:rPr>
          <w:color w:val="auto"/>
          <w:highlight w:val="none"/>
          <w:rPrChange w:id="112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30" w:author="焦俊" w:date="2026-10-13T10:26:15Z">
            <w:rPr>
              <w:rFonts w:hAnsi="宋体" w:eastAsia="黑体"/>
              <w:szCs w:val="24"/>
              <w:highlight w:val="none"/>
            </w:rPr>
          </w:rPrChange>
        </w:rPr>
        <w:instrText xml:space="preserve"> HYPERLINK \l _Toc11983 </w:instrText>
      </w:r>
      <w:r>
        <w:rPr>
          <w:rFonts w:hAnsi="宋体" w:eastAsia="黑体"/>
          <w:color w:val="auto"/>
          <w:szCs w:val="24"/>
          <w:highlight w:val="none"/>
          <w:rPrChange w:id="1131" w:author="焦俊" w:date="2026-10-13T10:26:15Z">
            <w:rPr>
              <w:rFonts w:hAnsi="宋体" w:eastAsia="黑体"/>
              <w:szCs w:val="24"/>
              <w:highlight w:val="none"/>
            </w:rPr>
          </w:rPrChange>
        </w:rPr>
        <w:fldChar w:fldCharType="separate"/>
      </w:r>
      <w:r>
        <w:rPr>
          <w:rFonts w:ascii="宋体" w:hAnsi="宋体" w:cs="宋体"/>
          <w:color w:val="auto"/>
          <w:highlight w:val="none"/>
          <w:rPrChange w:id="1132" w:author="焦俊" w:date="2026-10-13T10:26:15Z">
            <w:rPr>
              <w:rFonts w:ascii="宋体" w:hAnsi="宋体" w:cs="宋体"/>
              <w:highlight w:val="none"/>
            </w:rPr>
          </w:rPrChange>
        </w:rPr>
        <w:t>8.运输和保险</w:t>
      </w:r>
      <w:r>
        <w:rPr>
          <w:color w:val="auto"/>
          <w:highlight w:val="none"/>
          <w:rPrChange w:id="1133" w:author="焦俊" w:date="2026-10-13T10:26:16Z">
            <w:rPr/>
          </w:rPrChange>
        </w:rPr>
        <w:tab/>
      </w:r>
      <w:r>
        <w:rPr>
          <w:color w:val="auto"/>
          <w:highlight w:val="none"/>
          <w:rPrChange w:id="1134" w:author="焦俊" w:date="2026-10-13T10:26:16Z">
            <w:rPr/>
          </w:rPrChange>
        </w:rPr>
        <w:fldChar w:fldCharType="begin"/>
      </w:r>
      <w:r>
        <w:rPr>
          <w:color w:val="auto"/>
          <w:highlight w:val="none"/>
          <w:rPrChange w:id="1135" w:author="焦俊" w:date="2026-10-13T10:26:16Z">
            <w:rPr/>
          </w:rPrChange>
        </w:rPr>
        <w:instrText xml:space="preserve"> PAGEREF _Toc11983 \h </w:instrText>
      </w:r>
      <w:r>
        <w:rPr>
          <w:color w:val="auto"/>
          <w:highlight w:val="none"/>
          <w:rPrChange w:id="1136" w:author="焦俊" w:date="2026-10-13T10:26:16Z">
            <w:rPr/>
          </w:rPrChange>
        </w:rPr>
        <w:fldChar w:fldCharType="separate"/>
      </w:r>
      <w:r>
        <w:rPr>
          <w:color w:val="auto"/>
          <w:highlight w:val="none"/>
          <w:rPrChange w:id="1137" w:author="焦俊" w:date="2026-10-13T10:26:16Z">
            <w:rPr/>
          </w:rPrChange>
        </w:rPr>
        <w:t>54</w:t>
      </w:r>
      <w:r>
        <w:rPr>
          <w:color w:val="auto"/>
          <w:highlight w:val="none"/>
          <w:rPrChange w:id="1138" w:author="焦俊" w:date="2026-10-13T10:26:16Z">
            <w:rPr/>
          </w:rPrChange>
        </w:rPr>
        <w:fldChar w:fldCharType="end"/>
      </w:r>
      <w:r>
        <w:rPr>
          <w:rFonts w:hAnsi="宋体" w:eastAsia="黑体"/>
          <w:color w:val="auto"/>
          <w:szCs w:val="24"/>
          <w:highlight w:val="none"/>
        </w:rPr>
        <w:fldChar w:fldCharType="end"/>
      </w:r>
    </w:p>
    <w:p w14:paraId="10070D55">
      <w:pPr>
        <w:pStyle w:val="22"/>
        <w:tabs>
          <w:tab w:val="right" w:leader="dot" w:pos="8845"/>
        </w:tabs>
        <w:rPr>
          <w:color w:val="auto"/>
          <w:highlight w:val="none"/>
          <w:rPrChange w:id="113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40" w:author="焦俊" w:date="2026-10-13T10:26:15Z">
            <w:rPr>
              <w:rFonts w:hAnsi="宋体" w:eastAsia="黑体"/>
              <w:szCs w:val="24"/>
              <w:highlight w:val="none"/>
            </w:rPr>
          </w:rPrChange>
        </w:rPr>
        <w:instrText xml:space="preserve"> HYPERLINK \l _Toc7938 </w:instrText>
      </w:r>
      <w:r>
        <w:rPr>
          <w:rFonts w:hAnsi="宋体" w:eastAsia="黑体"/>
          <w:color w:val="auto"/>
          <w:szCs w:val="24"/>
          <w:highlight w:val="none"/>
          <w:rPrChange w:id="1141" w:author="焦俊" w:date="2026-10-13T10:26:15Z">
            <w:rPr>
              <w:rFonts w:hAnsi="宋体" w:eastAsia="黑体"/>
              <w:szCs w:val="24"/>
              <w:highlight w:val="none"/>
            </w:rPr>
          </w:rPrChange>
        </w:rPr>
        <w:fldChar w:fldCharType="separate"/>
      </w:r>
      <w:r>
        <w:rPr>
          <w:rFonts w:ascii="宋体" w:hAnsi="宋体" w:cs="宋体"/>
          <w:color w:val="auto"/>
          <w:highlight w:val="none"/>
          <w:rPrChange w:id="1142" w:author="焦俊" w:date="2026-10-13T10:26:15Z">
            <w:rPr>
              <w:rFonts w:ascii="宋体" w:hAnsi="宋体" w:cs="宋体"/>
              <w:highlight w:val="none"/>
            </w:rPr>
          </w:rPrChange>
        </w:rPr>
        <w:t>9.质量标准和保证</w:t>
      </w:r>
      <w:r>
        <w:rPr>
          <w:color w:val="auto"/>
          <w:highlight w:val="none"/>
          <w:rPrChange w:id="1143" w:author="焦俊" w:date="2026-10-13T10:26:16Z">
            <w:rPr/>
          </w:rPrChange>
        </w:rPr>
        <w:tab/>
      </w:r>
      <w:r>
        <w:rPr>
          <w:color w:val="auto"/>
          <w:highlight w:val="none"/>
          <w:rPrChange w:id="1144" w:author="焦俊" w:date="2026-10-13T10:26:16Z">
            <w:rPr/>
          </w:rPrChange>
        </w:rPr>
        <w:fldChar w:fldCharType="begin"/>
      </w:r>
      <w:r>
        <w:rPr>
          <w:color w:val="auto"/>
          <w:highlight w:val="none"/>
          <w:rPrChange w:id="1145" w:author="焦俊" w:date="2026-10-13T10:26:16Z">
            <w:rPr/>
          </w:rPrChange>
        </w:rPr>
        <w:instrText xml:space="preserve"> PAGEREF _Toc7938 \h </w:instrText>
      </w:r>
      <w:r>
        <w:rPr>
          <w:color w:val="auto"/>
          <w:highlight w:val="none"/>
          <w:rPrChange w:id="1146" w:author="焦俊" w:date="2026-10-13T10:26:16Z">
            <w:rPr/>
          </w:rPrChange>
        </w:rPr>
        <w:fldChar w:fldCharType="separate"/>
      </w:r>
      <w:r>
        <w:rPr>
          <w:color w:val="auto"/>
          <w:highlight w:val="none"/>
          <w:rPrChange w:id="1147" w:author="焦俊" w:date="2026-10-13T10:26:16Z">
            <w:rPr/>
          </w:rPrChange>
        </w:rPr>
        <w:t>54</w:t>
      </w:r>
      <w:r>
        <w:rPr>
          <w:color w:val="auto"/>
          <w:highlight w:val="none"/>
          <w:rPrChange w:id="1148" w:author="焦俊" w:date="2026-10-13T10:26:16Z">
            <w:rPr/>
          </w:rPrChange>
        </w:rPr>
        <w:fldChar w:fldCharType="end"/>
      </w:r>
      <w:r>
        <w:rPr>
          <w:rFonts w:hAnsi="宋体" w:eastAsia="黑体"/>
          <w:color w:val="auto"/>
          <w:szCs w:val="24"/>
          <w:highlight w:val="none"/>
        </w:rPr>
        <w:fldChar w:fldCharType="end"/>
      </w:r>
    </w:p>
    <w:p w14:paraId="6F7369DB">
      <w:pPr>
        <w:pStyle w:val="22"/>
        <w:tabs>
          <w:tab w:val="right" w:leader="dot" w:pos="8845"/>
        </w:tabs>
        <w:rPr>
          <w:color w:val="auto"/>
          <w:highlight w:val="none"/>
          <w:rPrChange w:id="114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50" w:author="焦俊" w:date="2026-10-13T10:26:15Z">
            <w:rPr>
              <w:rFonts w:hAnsi="宋体" w:eastAsia="黑体"/>
              <w:szCs w:val="24"/>
              <w:highlight w:val="none"/>
            </w:rPr>
          </w:rPrChange>
        </w:rPr>
        <w:instrText xml:space="preserve"> HYPERLINK \l _Toc29338 </w:instrText>
      </w:r>
      <w:r>
        <w:rPr>
          <w:rFonts w:hAnsi="宋体" w:eastAsia="黑体"/>
          <w:color w:val="auto"/>
          <w:szCs w:val="24"/>
          <w:highlight w:val="none"/>
          <w:rPrChange w:id="1151" w:author="焦俊" w:date="2026-10-13T10:26:15Z">
            <w:rPr>
              <w:rFonts w:hAnsi="宋体" w:eastAsia="黑体"/>
              <w:szCs w:val="24"/>
              <w:highlight w:val="none"/>
            </w:rPr>
          </w:rPrChange>
        </w:rPr>
        <w:fldChar w:fldCharType="separate"/>
      </w:r>
      <w:r>
        <w:rPr>
          <w:rFonts w:ascii="宋体" w:hAnsi="宋体" w:cs="宋体"/>
          <w:color w:val="auto"/>
          <w:highlight w:val="none"/>
          <w:rPrChange w:id="1152" w:author="焦俊" w:date="2026-10-13T10:26:15Z">
            <w:rPr>
              <w:rFonts w:ascii="宋体" w:hAnsi="宋体" w:cs="宋体"/>
              <w:highlight w:val="none"/>
            </w:rPr>
          </w:rPrChange>
        </w:rPr>
        <w:t>10.权利瑕疵担保</w:t>
      </w:r>
      <w:r>
        <w:rPr>
          <w:color w:val="auto"/>
          <w:highlight w:val="none"/>
          <w:rPrChange w:id="1153" w:author="焦俊" w:date="2026-10-13T10:26:16Z">
            <w:rPr/>
          </w:rPrChange>
        </w:rPr>
        <w:tab/>
      </w:r>
      <w:r>
        <w:rPr>
          <w:color w:val="auto"/>
          <w:highlight w:val="none"/>
          <w:rPrChange w:id="1154" w:author="焦俊" w:date="2026-10-13T10:26:16Z">
            <w:rPr/>
          </w:rPrChange>
        </w:rPr>
        <w:fldChar w:fldCharType="begin"/>
      </w:r>
      <w:r>
        <w:rPr>
          <w:color w:val="auto"/>
          <w:highlight w:val="none"/>
          <w:rPrChange w:id="1155" w:author="焦俊" w:date="2026-10-13T10:26:16Z">
            <w:rPr/>
          </w:rPrChange>
        </w:rPr>
        <w:instrText xml:space="preserve"> PAGEREF _Toc29338 \h </w:instrText>
      </w:r>
      <w:r>
        <w:rPr>
          <w:color w:val="auto"/>
          <w:highlight w:val="none"/>
          <w:rPrChange w:id="1156" w:author="焦俊" w:date="2026-10-13T10:26:16Z">
            <w:rPr/>
          </w:rPrChange>
        </w:rPr>
        <w:fldChar w:fldCharType="separate"/>
      </w:r>
      <w:r>
        <w:rPr>
          <w:color w:val="auto"/>
          <w:highlight w:val="none"/>
          <w:rPrChange w:id="1157" w:author="焦俊" w:date="2026-10-13T10:26:16Z">
            <w:rPr/>
          </w:rPrChange>
        </w:rPr>
        <w:t>55</w:t>
      </w:r>
      <w:r>
        <w:rPr>
          <w:color w:val="auto"/>
          <w:highlight w:val="none"/>
          <w:rPrChange w:id="1158" w:author="焦俊" w:date="2026-10-13T10:26:16Z">
            <w:rPr/>
          </w:rPrChange>
        </w:rPr>
        <w:fldChar w:fldCharType="end"/>
      </w:r>
      <w:r>
        <w:rPr>
          <w:rFonts w:hAnsi="宋体" w:eastAsia="黑体"/>
          <w:color w:val="auto"/>
          <w:szCs w:val="24"/>
          <w:highlight w:val="none"/>
        </w:rPr>
        <w:fldChar w:fldCharType="end"/>
      </w:r>
    </w:p>
    <w:p w14:paraId="5621FEB7">
      <w:pPr>
        <w:pStyle w:val="22"/>
        <w:tabs>
          <w:tab w:val="right" w:leader="dot" w:pos="8845"/>
        </w:tabs>
        <w:rPr>
          <w:color w:val="auto"/>
          <w:highlight w:val="none"/>
          <w:rPrChange w:id="115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60" w:author="焦俊" w:date="2026-10-13T10:26:15Z">
            <w:rPr>
              <w:rFonts w:hAnsi="宋体" w:eastAsia="黑体"/>
              <w:szCs w:val="24"/>
              <w:highlight w:val="none"/>
            </w:rPr>
          </w:rPrChange>
        </w:rPr>
        <w:instrText xml:space="preserve"> HYPERLINK \l _Toc27866 </w:instrText>
      </w:r>
      <w:r>
        <w:rPr>
          <w:rFonts w:hAnsi="宋体" w:eastAsia="黑体"/>
          <w:color w:val="auto"/>
          <w:szCs w:val="24"/>
          <w:highlight w:val="none"/>
          <w:rPrChange w:id="1161" w:author="焦俊" w:date="2026-10-13T10:26:15Z">
            <w:rPr>
              <w:rFonts w:hAnsi="宋体" w:eastAsia="黑体"/>
              <w:szCs w:val="24"/>
              <w:highlight w:val="none"/>
            </w:rPr>
          </w:rPrChange>
        </w:rPr>
        <w:fldChar w:fldCharType="separate"/>
      </w:r>
      <w:r>
        <w:rPr>
          <w:rFonts w:ascii="宋体" w:hAnsi="宋体" w:cs="宋体"/>
          <w:color w:val="auto"/>
          <w:highlight w:val="none"/>
          <w:rPrChange w:id="1162" w:author="焦俊" w:date="2026-10-13T10:26:15Z">
            <w:rPr>
              <w:rFonts w:ascii="宋体" w:hAnsi="宋体" w:cs="宋体"/>
              <w:highlight w:val="none"/>
            </w:rPr>
          </w:rPrChange>
        </w:rPr>
        <w:t>11.知识产权保护</w:t>
      </w:r>
      <w:r>
        <w:rPr>
          <w:color w:val="auto"/>
          <w:highlight w:val="none"/>
          <w:rPrChange w:id="1163" w:author="焦俊" w:date="2026-10-13T10:26:16Z">
            <w:rPr/>
          </w:rPrChange>
        </w:rPr>
        <w:tab/>
      </w:r>
      <w:r>
        <w:rPr>
          <w:color w:val="auto"/>
          <w:highlight w:val="none"/>
          <w:rPrChange w:id="1164" w:author="焦俊" w:date="2026-10-13T10:26:16Z">
            <w:rPr/>
          </w:rPrChange>
        </w:rPr>
        <w:fldChar w:fldCharType="begin"/>
      </w:r>
      <w:r>
        <w:rPr>
          <w:color w:val="auto"/>
          <w:highlight w:val="none"/>
          <w:rPrChange w:id="1165" w:author="焦俊" w:date="2026-10-13T10:26:16Z">
            <w:rPr/>
          </w:rPrChange>
        </w:rPr>
        <w:instrText xml:space="preserve"> PAGEREF _Toc27866 \h </w:instrText>
      </w:r>
      <w:r>
        <w:rPr>
          <w:color w:val="auto"/>
          <w:highlight w:val="none"/>
          <w:rPrChange w:id="1166" w:author="焦俊" w:date="2026-10-13T10:26:16Z">
            <w:rPr/>
          </w:rPrChange>
        </w:rPr>
        <w:fldChar w:fldCharType="separate"/>
      </w:r>
      <w:r>
        <w:rPr>
          <w:color w:val="auto"/>
          <w:highlight w:val="none"/>
          <w:rPrChange w:id="1167" w:author="焦俊" w:date="2026-10-13T10:26:16Z">
            <w:rPr/>
          </w:rPrChange>
        </w:rPr>
        <w:t>55</w:t>
      </w:r>
      <w:r>
        <w:rPr>
          <w:color w:val="auto"/>
          <w:highlight w:val="none"/>
          <w:rPrChange w:id="1168" w:author="焦俊" w:date="2026-10-13T10:26:16Z">
            <w:rPr/>
          </w:rPrChange>
        </w:rPr>
        <w:fldChar w:fldCharType="end"/>
      </w:r>
      <w:r>
        <w:rPr>
          <w:rFonts w:hAnsi="宋体" w:eastAsia="黑体"/>
          <w:color w:val="auto"/>
          <w:szCs w:val="24"/>
          <w:highlight w:val="none"/>
        </w:rPr>
        <w:fldChar w:fldCharType="end"/>
      </w:r>
    </w:p>
    <w:p w14:paraId="480C92E4">
      <w:pPr>
        <w:pStyle w:val="22"/>
        <w:tabs>
          <w:tab w:val="right" w:leader="dot" w:pos="8845"/>
        </w:tabs>
        <w:rPr>
          <w:color w:val="auto"/>
          <w:highlight w:val="none"/>
          <w:rPrChange w:id="116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70" w:author="焦俊" w:date="2026-10-13T10:26:15Z">
            <w:rPr>
              <w:rFonts w:hAnsi="宋体" w:eastAsia="黑体"/>
              <w:szCs w:val="24"/>
              <w:highlight w:val="none"/>
            </w:rPr>
          </w:rPrChange>
        </w:rPr>
        <w:instrText xml:space="preserve"> HYPERLINK \l _Toc14130 </w:instrText>
      </w:r>
      <w:r>
        <w:rPr>
          <w:rFonts w:hAnsi="宋体" w:eastAsia="黑体"/>
          <w:color w:val="auto"/>
          <w:szCs w:val="24"/>
          <w:highlight w:val="none"/>
          <w:rPrChange w:id="1171" w:author="焦俊" w:date="2026-10-13T10:26:15Z">
            <w:rPr>
              <w:rFonts w:hAnsi="宋体" w:eastAsia="黑体"/>
              <w:szCs w:val="24"/>
              <w:highlight w:val="none"/>
            </w:rPr>
          </w:rPrChange>
        </w:rPr>
        <w:fldChar w:fldCharType="separate"/>
      </w:r>
      <w:r>
        <w:rPr>
          <w:rFonts w:ascii="宋体" w:hAnsi="宋体" w:cs="宋体"/>
          <w:color w:val="auto"/>
          <w:highlight w:val="none"/>
          <w:rPrChange w:id="1172" w:author="焦俊" w:date="2026-10-13T10:26:15Z">
            <w:rPr>
              <w:rFonts w:ascii="宋体" w:hAnsi="宋体" w:cs="宋体"/>
              <w:highlight w:val="none"/>
            </w:rPr>
          </w:rPrChange>
        </w:rPr>
        <w:t>12.保密义务</w:t>
      </w:r>
      <w:r>
        <w:rPr>
          <w:color w:val="auto"/>
          <w:highlight w:val="none"/>
          <w:rPrChange w:id="1173" w:author="焦俊" w:date="2026-10-13T10:26:16Z">
            <w:rPr/>
          </w:rPrChange>
        </w:rPr>
        <w:tab/>
      </w:r>
      <w:r>
        <w:rPr>
          <w:color w:val="auto"/>
          <w:highlight w:val="none"/>
          <w:rPrChange w:id="1174" w:author="焦俊" w:date="2026-10-13T10:26:16Z">
            <w:rPr/>
          </w:rPrChange>
        </w:rPr>
        <w:fldChar w:fldCharType="begin"/>
      </w:r>
      <w:r>
        <w:rPr>
          <w:color w:val="auto"/>
          <w:highlight w:val="none"/>
          <w:rPrChange w:id="1175" w:author="焦俊" w:date="2026-10-13T10:26:16Z">
            <w:rPr/>
          </w:rPrChange>
        </w:rPr>
        <w:instrText xml:space="preserve"> PAGEREF _Toc14130 \h </w:instrText>
      </w:r>
      <w:r>
        <w:rPr>
          <w:color w:val="auto"/>
          <w:highlight w:val="none"/>
          <w:rPrChange w:id="1176" w:author="焦俊" w:date="2026-10-13T10:26:16Z">
            <w:rPr/>
          </w:rPrChange>
        </w:rPr>
        <w:fldChar w:fldCharType="separate"/>
      </w:r>
      <w:r>
        <w:rPr>
          <w:color w:val="auto"/>
          <w:highlight w:val="none"/>
          <w:rPrChange w:id="1177" w:author="焦俊" w:date="2026-10-13T10:26:16Z">
            <w:rPr/>
          </w:rPrChange>
        </w:rPr>
        <w:t>55</w:t>
      </w:r>
      <w:r>
        <w:rPr>
          <w:color w:val="auto"/>
          <w:highlight w:val="none"/>
          <w:rPrChange w:id="1178" w:author="焦俊" w:date="2026-10-13T10:26:16Z">
            <w:rPr/>
          </w:rPrChange>
        </w:rPr>
        <w:fldChar w:fldCharType="end"/>
      </w:r>
      <w:r>
        <w:rPr>
          <w:rFonts w:hAnsi="宋体" w:eastAsia="黑体"/>
          <w:color w:val="auto"/>
          <w:szCs w:val="24"/>
          <w:highlight w:val="none"/>
        </w:rPr>
        <w:fldChar w:fldCharType="end"/>
      </w:r>
    </w:p>
    <w:p w14:paraId="2CA8407C">
      <w:pPr>
        <w:pStyle w:val="22"/>
        <w:tabs>
          <w:tab w:val="right" w:leader="dot" w:pos="8845"/>
        </w:tabs>
        <w:rPr>
          <w:color w:val="auto"/>
          <w:highlight w:val="none"/>
          <w:rPrChange w:id="117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80" w:author="焦俊" w:date="2026-10-13T10:26:15Z">
            <w:rPr>
              <w:rFonts w:hAnsi="宋体" w:eastAsia="黑体"/>
              <w:szCs w:val="24"/>
              <w:highlight w:val="none"/>
            </w:rPr>
          </w:rPrChange>
        </w:rPr>
        <w:instrText xml:space="preserve"> HYPERLINK \l _Toc9301 </w:instrText>
      </w:r>
      <w:r>
        <w:rPr>
          <w:rFonts w:hAnsi="宋体" w:eastAsia="黑体"/>
          <w:color w:val="auto"/>
          <w:szCs w:val="24"/>
          <w:highlight w:val="none"/>
          <w:rPrChange w:id="1181" w:author="焦俊" w:date="2026-10-13T10:26:15Z">
            <w:rPr>
              <w:rFonts w:hAnsi="宋体" w:eastAsia="黑体"/>
              <w:szCs w:val="24"/>
              <w:highlight w:val="none"/>
            </w:rPr>
          </w:rPrChange>
        </w:rPr>
        <w:fldChar w:fldCharType="separate"/>
      </w:r>
      <w:r>
        <w:rPr>
          <w:rFonts w:ascii="宋体" w:hAnsi="宋体" w:cs="宋体"/>
          <w:color w:val="auto"/>
          <w:highlight w:val="none"/>
          <w:rPrChange w:id="1182" w:author="焦俊" w:date="2026-10-13T10:26:15Z">
            <w:rPr>
              <w:rFonts w:ascii="宋体" w:hAnsi="宋体" w:cs="宋体"/>
              <w:highlight w:val="none"/>
            </w:rPr>
          </w:rPrChange>
        </w:rPr>
        <w:t>13.合同价款支付</w:t>
      </w:r>
      <w:r>
        <w:rPr>
          <w:color w:val="auto"/>
          <w:highlight w:val="none"/>
          <w:rPrChange w:id="1183" w:author="焦俊" w:date="2026-10-13T10:26:16Z">
            <w:rPr/>
          </w:rPrChange>
        </w:rPr>
        <w:tab/>
      </w:r>
      <w:r>
        <w:rPr>
          <w:color w:val="auto"/>
          <w:highlight w:val="none"/>
          <w:rPrChange w:id="1184" w:author="焦俊" w:date="2026-10-13T10:26:16Z">
            <w:rPr/>
          </w:rPrChange>
        </w:rPr>
        <w:fldChar w:fldCharType="begin"/>
      </w:r>
      <w:r>
        <w:rPr>
          <w:color w:val="auto"/>
          <w:highlight w:val="none"/>
          <w:rPrChange w:id="1185" w:author="焦俊" w:date="2026-10-13T10:26:16Z">
            <w:rPr/>
          </w:rPrChange>
        </w:rPr>
        <w:instrText xml:space="preserve"> PAGEREF _Toc9301 \h </w:instrText>
      </w:r>
      <w:r>
        <w:rPr>
          <w:color w:val="auto"/>
          <w:highlight w:val="none"/>
          <w:rPrChange w:id="1186" w:author="焦俊" w:date="2026-10-13T10:26:16Z">
            <w:rPr/>
          </w:rPrChange>
        </w:rPr>
        <w:fldChar w:fldCharType="separate"/>
      </w:r>
      <w:r>
        <w:rPr>
          <w:color w:val="auto"/>
          <w:highlight w:val="none"/>
          <w:rPrChange w:id="1187" w:author="焦俊" w:date="2026-10-13T10:26:16Z">
            <w:rPr/>
          </w:rPrChange>
        </w:rPr>
        <w:t>56</w:t>
      </w:r>
      <w:r>
        <w:rPr>
          <w:color w:val="auto"/>
          <w:highlight w:val="none"/>
          <w:rPrChange w:id="1188" w:author="焦俊" w:date="2026-10-13T10:26:16Z">
            <w:rPr/>
          </w:rPrChange>
        </w:rPr>
        <w:fldChar w:fldCharType="end"/>
      </w:r>
      <w:r>
        <w:rPr>
          <w:rFonts w:hAnsi="宋体" w:eastAsia="黑体"/>
          <w:color w:val="auto"/>
          <w:szCs w:val="24"/>
          <w:highlight w:val="none"/>
        </w:rPr>
        <w:fldChar w:fldCharType="end"/>
      </w:r>
    </w:p>
    <w:p w14:paraId="27894523">
      <w:pPr>
        <w:pStyle w:val="22"/>
        <w:tabs>
          <w:tab w:val="right" w:leader="dot" w:pos="8845"/>
        </w:tabs>
        <w:rPr>
          <w:color w:val="auto"/>
          <w:highlight w:val="none"/>
          <w:rPrChange w:id="118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190" w:author="焦俊" w:date="2026-10-13T10:26:15Z">
            <w:rPr>
              <w:rFonts w:hAnsi="宋体" w:eastAsia="黑体"/>
              <w:szCs w:val="24"/>
              <w:highlight w:val="none"/>
            </w:rPr>
          </w:rPrChange>
        </w:rPr>
        <w:instrText xml:space="preserve"> HYPERLINK \l _Toc21019 </w:instrText>
      </w:r>
      <w:r>
        <w:rPr>
          <w:rFonts w:hAnsi="宋体" w:eastAsia="黑体"/>
          <w:color w:val="auto"/>
          <w:szCs w:val="24"/>
          <w:highlight w:val="none"/>
          <w:rPrChange w:id="1191" w:author="焦俊" w:date="2026-10-13T10:26:15Z">
            <w:rPr>
              <w:rFonts w:hAnsi="宋体" w:eastAsia="黑体"/>
              <w:szCs w:val="24"/>
              <w:highlight w:val="none"/>
            </w:rPr>
          </w:rPrChange>
        </w:rPr>
        <w:fldChar w:fldCharType="separate"/>
      </w:r>
      <w:r>
        <w:rPr>
          <w:rFonts w:ascii="宋体" w:hAnsi="宋体" w:cs="宋体"/>
          <w:color w:val="auto"/>
          <w:highlight w:val="none"/>
          <w:rPrChange w:id="1192" w:author="焦俊" w:date="2026-10-13T10:26:15Z">
            <w:rPr>
              <w:rFonts w:ascii="宋体" w:hAnsi="宋体" w:cs="宋体"/>
              <w:highlight w:val="none"/>
            </w:rPr>
          </w:rPrChange>
        </w:rPr>
        <w:t>14.乙方应提供的服务</w:t>
      </w:r>
      <w:r>
        <w:rPr>
          <w:color w:val="auto"/>
          <w:highlight w:val="none"/>
          <w:rPrChange w:id="1193" w:author="焦俊" w:date="2026-10-13T10:26:16Z">
            <w:rPr/>
          </w:rPrChange>
        </w:rPr>
        <w:tab/>
      </w:r>
      <w:r>
        <w:rPr>
          <w:color w:val="auto"/>
          <w:highlight w:val="none"/>
          <w:rPrChange w:id="1194" w:author="焦俊" w:date="2026-10-13T10:26:16Z">
            <w:rPr/>
          </w:rPrChange>
        </w:rPr>
        <w:fldChar w:fldCharType="begin"/>
      </w:r>
      <w:r>
        <w:rPr>
          <w:color w:val="auto"/>
          <w:highlight w:val="none"/>
          <w:rPrChange w:id="1195" w:author="焦俊" w:date="2026-10-13T10:26:16Z">
            <w:rPr/>
          </w:rPrChange>
        </w:rPr>
        <w:instrText xml:space="preserve"> PAGEREF _Toc21019 \h </w:instrText>
      </w:r>
      <w:r>
        <w:rPr>
          <w:color w:val="auto"/>
          <w:highlight w:val="none"/>
          <w:rPrChange w:id="1196" w:author="焦俊" w:date="2026-10-13T10:26:16Z">
            <w:rPr/>
          </w:rPrChange>
        </w:rPr>
        <w:fldChar w:fldCharType="separate"/>
      </w:r>
      <w:r>
        <w:rPr>
          <w:color w:val="auto"/>
          <w:highlight w:val="none"/>
          <w:rPrChange w:id="1197" w:author="焦俊" w:date="2026-10-13T10:26:16Z">
            <w:rPr/>
          </w:rPrChange>
        </w:rPr>
        <w:t>56</w:t>
      </w:r>
      <w:r>
        <w:rPr>
          <w:color w:val="auto"/>
          <w:highlight w:val="none"/>
          <w:rPrChange w:id="1198" w:author="焦俊" w:date="2026-10-13T10:26:16Z">
            <w:rPr/>
          </w:rPrChange>
        </w:rPr>
        <w:fldChar w:fldCharType="end"/>
      </w:r>
      <w:r>
        <w:rPr>
          <w:rFonts w:hAnsi="宋体" w:eastAsia="黑体"/>
          <w:color w:val="auto"/>
          <w:szCs w:val="24"/>
          <w:highlight w:val="none"/>
        </w:rPr>
        <w:fldChar w:fldCharType="end"/>
      </w:r>
    </w:p>
    <w:p w14:paraId="2B0014AF">
      <w:pPr>
        <w:pStyle w:val="22"/>
        <w:tabs>
          <w:tab w:val="right" w:leader="dot" w:pos="8845"/>
        </w:tabs>
        <w:rPr>
          <w:color w:val="auto"/>
          <w:highlight w:val="none"/>
          <w:rPrChange w:id="119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00" w:author="焦俊" w:date="2026-10-13T10:26:15Z">
            <w:rPr>
              <w:rFonts w:hAnsi="宋体" w:eastAsia="黑体"/>
              <w:szCs w:val="24"/>
              <w:highlight w:val="none"/>
            </w:rPr>
          </w:rPrChange>
        </w:rPr>
        <w:instrText xml:space="preserve"> HYPERLINK \l _Toc7208 </w:instrText>
      </w:r>
      <w:r>
        <w:rPr>
          <w:rFonts w:hAnsi="宋体" w:eastAsia="黑体"/>
          <w:color w:val="auto"/>
          <w:szCs w:val="24"/>
          <w:highlight w:val="none"/>
          <w:rPrChange w:id="1201" w:author="焦俊" w:date="2026-10-13T10:26:15Z">
            <w:rPr>
              <w:rFonts w:hAnsi="宋体" w:eastAsia="黑体"/>
              <w:szCs w:val="24"/>
              <w:highlight w:val="none"/>
            </w:rPr>
          </w:rPrChange>
        </w:rPr>
        <w:fldChar w:fldCharType="separate"/>
      </w:r>
      <w:r>
        <w:rPr>
          <w:rFonts w:ascii="宋体" w:hAnsi="宋体" w:cs="宋体"/>
          <w:color w:val="auto"/>
          <w:highlight w:val="none"/>
          <w:rPrChange w:id="1202" w:author="焦俊" w:date="2026-10-13T10:26:15Z">
            <w:rPr>
              <w:rFonts w:ascii="宋体" w:hAnsi="宋体" w:cs="宋体"/>
              <w:highlight w:val="none"/>
            </w:rPr>
          </w:rPrChange>
        </w:rPr>
        <w:t>15.违约责任</w:t>
      </w:r>
      <w:r>
        <w:rPr>
          <w:color w:val="auto"/>
          <w:highlight w:val="none"/>
          <w:rPrChange w:id="1203" w:author="焦俊" w:date="2026-10-13T10:26:16Z">
            <w:rPr/>
          </w:rPrChange>
        </w:rPr>
        <w:tab/>
      </w:r>
      <w:r>
        <w:rPr>
          <w:color w:val="auto"/>
          <w:highlight w:val="none"/>
          <w:rPrChange w:id="1204" w:author="焦俊" w:date="2026-10-13T10:26:16Z">
            <w:rPr/>
          </w:rPrChange>
        </w:rPr>
        <w:fldChar w:fldCharType="begin"/>
      </w:r>
      <w:r>
        <w:rPr>
          <w:color w:val="auto"/>
          <w:highlight w:val="none"/>
          <w:rPrChange w:id="1205" w:author="焦俊" w:date="2026-10-13T10:26:16Z">
            <w:rPr/>
          </w:rPrChange>
        </w:rPr>
        <w:instrText xml:space="preserve"> PAGEREF _Toc7208 \h </w:instrText>
      </w:r>
      <w:r>
        <w:rPr>
          <w:color w:val="auto"/>
          <w:highlight w:val="none"/>
          <w:rPrChange w:id="1206" w:author="焦俊" w:date="2026-10-13T10:26:16Z">
            <w:rPr/>
          </w:rPrChange>
        </w:rPr>
        <w:fldChar w:fldCharType="separate"/>
      </w:r>
      <w:r>
        <w:rPr>
          <w:color w:val="auto"/>
          <w:highlight w:val="none"/>
          <w:rPrChange w:id="1207" w:author="焦俊" w:date="2026-10-13T10:26:16Z">
            <w:rPr/>
          </w:rPrChange>
        </w:rPr>
        <w:t>56</w:t>
      </w:r>
      <w:r>
        <w:rPr>
          <w:color w:val="auto"/>
          <w:highlight w:val="none"/>
          <w:rPrChange w:id="1208" w:author="焦俊" w:date="2026-10-13T10:26:16Z">
            <w:rPr/>
          </w:rPrChange>
        </w:rPr>
        <w:fldChar w:fldCharType="end"/>
      </w:r>
      <w:r>
        <w:rPr>
          <w:rFonts w:hAnsi="宋体" w:eastAsia="黑体"/>
          <w:color w:val="auto"/>
          <w:szCs w:val="24"/>
          <w:highlight w:val="none"/>
        </w:rPr>
        <w:fldChar w:fldCharType="end"/>
      </w:r>
    </w:p>
    <w:p w14:paraId="5D4BE1BC">
      <w:pPr>
        <w:pStyle w:val="22"/>
        <w:tabs>
          <w:tab w:val="right" w:leader="dot" w:pos="8845"/>
        </w:tabs>
        <w:rPr>
          <w:color w:val="auto"/>
          <w:highlight w:val="none"/>
          <w:rPrChange w:id="120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10" w:author="焦俊" w:date="2026-10-13T10:26:15Z">
            <w:rPr>
              <w:rFonts w:hAnsi="宋体" w:eastAsia="黑体"/>
              <w:szCs w:val="24"/>
              <w:highlight w:val="none"/>
            </w:rPr>
          </w:rPrChange>
        </w:rPr>
        <w:instrText xml:space="preserve"> HYPERLINK \l _Toc27409 </w:instrText>
      </w:r>
      <w:r>
        <w:rPr>
          <w:rFonts w:hAnsi="宋体" w:eastAsia="黑体"/>
          <w:color w:val="auto"/>
          <w:szCs w:val="24"/>
          <w:highlight w:val="none"/>
          <w:rPrChange w:id="1211" w:author="焦俊" w:date="2026-10-13T10:26:15Z">
            <w:rPr>
              <w:rFonts w:hAnsi="宋体" w:eastAsia="黑体"/>
              <w:szCs w:val="24"/>
              <w:highlight w:val="none"/>
            </w:rPr>
          </w:rPrChange>
        </w:rPr>
        <w:fldChar w:fldCharType="separate"/>
      </w:r>
      <w:r>
        <w:rPr>
          <w:rFonts w:ascii="宋体" w:hAnsi="宋体" w:cs="宋体"/>
          <w:color w:val="auto"/>
          <w:highlight w:val="none"/>
          <w:rPrChange w:id="1212" w:author="焦俊" w:date="2026-10-13T10:26:15Z">
            <w:rPr>
              <w:rFonts w:ascii="宋体" w:hAnsi="宋体" w:cs="宋体"/>
              <w:highlight w:val="none"/>
            </w:rPr>
          </w:rPrChange>
        </w:rPr>
        <w:t>16.合同的变更</w:t>
      </w:r>
      <w:r>
        <w:rPr>
          <w:color w:val="auto"/>
          <w:highlight w:val="none"/>
          <w:rPrChange w:id="1213" w:author="焦俊" w:date="2026-10-13T10:26:16Z">
            <w:rPr/>
          </w:rPrChange>
        </w:rPr>
        <w:tab/>
      </w:r>
      <w:r>
        <w:rPr>
          <w:color w:val="auto"/>
          <w:highlight w:val="none"/>
          <w:rPrChange w:id="1214" w:author="焦俊" w:date="2026-10-13T10:26:16Z">
            <w:rPr/>
          </w:rPrChange>
        </w:rPr>
        <w:fldChar w:fldCharType="begin"/>
      </w:r>
      <w:r>
        <w:rPr>
          <w:color w:val="auto"/>
          <w:highlight w:val="none"/>
          <w:rPrChange w:id="1215" w:author="焦俊" w:date="2026-10-13T10:26:16Z">
            <w:rPr/>
          </w:rPrChange>
        </w:rPr>
        <w:instrText xml:space="preserve"> PAGEREF _Toc27409 \h </w:instrText>
      </w:r>
      <w:r>
        <w:rPr>
          <w:color w:val="auto"/>
          <w:highlight w:val="none"/>
          <w:rPrChange w:id="1216" w:author="焦俊" w:date="2026-10-13T10:26:16Z">
            <w:rPr/>
          </w:rPrChange>
        </w:rPr>
        <w:fldChar w:fldCharType="separate"/>
      </w:r>
      <w:r>
        <w:rPr>
          <w:color w:val="auto"/>
          <w:highlight w:val="none"/>
          <w:rPrChange w:id="1217" w:author="焦俊" w:date="2026-10-13T10:26:16Z">
            <w:rPr/>
          </w:rPrChange>
        </w:rPr>
        <w:t>57</w:t>
      </w:r>
      <w:r>
        <w:rPr>
          <w:color w:val="auto"/>
          <w:highlight w:val="none"/>
          <w:rPrChange w:id="1218" w:author="焦俊" w:date="2026-10-13T10:26:16Z">
            <w:rPr/>
          </w:rPrChange>
        </w:rPr>
        <w:fldChar w:fldCharType="end"/>
      </w:r>
      <w:r>
        <w:rPr>
          <w:rFonts w:hAnsi="宋体" w:eastAsia="黑体"/>
          <w:color w:val="auto"/>
          <w:szCs w:val="24"/>
          <w:highlight w:val="none"/>
        </w:rPr>
        <w:fldChar w:fldCharType="end"/>
      </w:r>
    </w:p>
    <w:p w14:paraId="4D4AB4C8">
      <w:pPr>
        <w:pStyle w:val="22"/>
        <w:tabs>
          <w:tab w:val="right" w:leader="dot" w:pos="8845"/>
        </w:tabs>
        <w:rPr>
          <w:color w:val="auto"/>
          <w:highlight w:val="none"/>
          <w:rPrChange w:id="121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20" w:author="焦俊" w:date="2026-10-13T10:26:15Z">
            <w:rPr>
              <w:rFonts w:hAnsi="宋体" w:eastAsia="黑体"/>
              <w:szCs w:val="24"/>
              <w:highlight w:val="none"/>
            </w:rPr>
          </w:rPrChange>
        </w:rPr>
        <w:instrText xml:space="preserve"> HYPERLINK \l _Toc16790 </w:instrText>
      </w:r>
      <w:r>
        <w:rPr>
          <w:rFonts w:hAnsi="宋体" w:eastAsia="黑体"/>
          <w:color w:val="auto"/>
          <w:szCs w:val="24"/>
          <w:highlight w:val="none"/>
          <w:rPrChange w:id="1221" w:author="焦俊" w:date="2026-10-13T10:26:15Z">
            <w:rPr>
              <w:rFonts w:hAnsi="宋体" w:eastAsia="黑体"/>
              <w:szCs w:val="24"/>
              <w:highlight w:val="none"/>
            </w:rPr>
          </w:rPrChange>
        </w:rPr>
        <w:fldChar w:fldCharType="separate"/>
      </w:r>
      <w:r>
        <w:rPr>
          <w:rFonts w:ascii="宋体" w:hAnsi="宋体" w:cs="宋体"/>
          <w:color w:val="auto"/>
          <w:highlight w:val="none"/>
          <w:rPrChange w:id="1222" w:author="焦俊" w:date="2026-10-13T10:26:15Z">
            <w:rPr>
              <w:rFonts w:ascii="宋体" w:hAnsi="宋体" w:cs="宋体"/>
              <w:highlight w:val="none"/>
            </w:rPr>
          </w:rPrChange>
        </w:rPr>
        <w:t>17.合同中止与终止</w:t>
      </w:r>
      <w:r>
        <w:rPr>
          <w:color w:val="auto"/>
          <w:highlight w:val="none"/>
          <w:rPrChange w:id="1223" w:author="焦俊" w:date="2026-10-13T10:26:16Z">
            <w:rPr/>
          </w:rPrChange>
        </w:rPr>
        <w:tab/>
      </w:r>
      <w:r>
        <w:rPr>
          <w:color w:val="auto"/>
          <w:highlight w:val="none"/>
          <w:rPrChange w:id="1224" w:author="焦俊" w:date="2026-10-13T10:26:16Z">
            <w:rPr/>
          </w:rPrChange>
        </w:rPr>
        <w:fldChar w:fldCharType="begin"/>
      </w:r>
      <w:r>
        <w:rPr>
          <w:color w:val="auto"/>
          <w:highlight w:val="none"/>
          <w:rPrChange w:id="1225" w:author="焦俊" w:date="2026-10-13T10:26:16Z">
            <w:rPr/>
          </w:rPrChange>
        </w:rPr>
        <w:instrText xml:space="preserve"> PAGEREF _Toc16790 \h </w:instrText>
      </w:r>
      <w:r>
        <w:rPr>
          <w:color w:val="auto"/>
          <w:highlight w:val="none"/>
          <w:rPrChange w:id="1226" w:author="焦俊" w:date="2026-10-13T10:26:16Z">
            <w:rPr/>
          </w:rPrChange>
        </w:rPr>
        <w:fldChar w:fldCharType="separate"/>
      </w:r>
      <w:r>
        <w:rPr>
          <w:color w:val="auto"/>
          <w:highlight w:val="none"/>
          <w:rPrChange w:id="1227" w:author="焦俊" w:date="2026-10-13T10:26:16Z">
            <w:rPr/>
          </w:rPrChange>
        </w:rPr>
        <w:t>57</w:t>
      </w:r>
      <w:r>
        <w:rPr>
          <w:color w:val="auto"/>
          <w:highlight w:val="none"/>
          <w:rPrChange w:id="1228" w:author="焦俊" w:date="2026-10-13T10:26:16Z">
            <w:rPr/>
          </w:rPrChange>
        </w:rPr>
        <w:fldChar w:fldCharType="end"/>
      </w:r>
      <w:r>
        <w:rPr>
          <w:rFonts w:hAnsi="宋体" w:eastAsia="黑体"/>
          <w:color w:val="auto"/>
          <w:szCs w:val="24"/>
          <w:highlight w:val="none"/>
        </w:rPr>
        <w:fldChar w:fldCharType="end"/>
      </w:r>
    </w:p>
    <w:p w14:paraId="49A4D302">
      <w:pPr>
        <w:pStyle w:val="22"/>
        <w:tabs>
          <w:tab w:val="right" w:leader="dot" w:pos="8845"/>
        </w:tabs>
        <w:rPr>
          <w:color w:val="auto"/>
          <w:highlight w:val="none"/>
          <w:rPrChange w:id="122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30" w:author="焦俊" w:date="2026-10-13T10:26:15Z">
            <w:rPr>
              <w:rFonts w:hAnsi="宋体" w:eastAsia="黑体"/>
              <w:szCs w:val="24"/>
              <w:highlight w:val="none"/>
            </w:rPr>
          </w:rPrChange>
        </w:rPr>
        <w:instrText xml:space="preserve"> HYPERLINK \l _Toc21750 </w:instrText>
      </w:r>
      <w:r>
        <w:rPr>
          <w:rFonts w:hAnsi="宋体" w:eastAsia="黑体"/>
          <w:color w:val="auto"/>
          <w:szCs w:val="24"/>
          <w:highlight w:val="none"/>
          <w:rPrChange w:id="1231" w:author="焦俊" w:date="2026-10-13T10:26:15Z">
            <w:rPr>
              <w:rFonts w:hAnsi="宋体" w:eastAsia="黑体"/>
              <w:szCs w:val="24"/>
              <w:highlight w:val="none"/>
            </w:rPr>
          </w:rPrChange>
        </w:rPr>
        <w:fldChar w:fldCharType="separate"/>
      </w:r>
      <w:r>
        <w:rPr>
          <w:rFonts w:ascii="宋体" w:hAnsi="宋体" w:cs="宋体"/>
          <w:color w:val="auto"/>
          <w:highlight w:val="none"/>
          <w:rPrChange w:id="1232" w:author="焦俊" w:date="2026-10-13T10:26:15Z">
            <w:rPr>
              <w:rFonts w:ascii="宋体" w:hAnsi="宋体" w:cs="宋体"/>
              <w:highlight w:val="none"/>
            </w:rPr>
          </w:rPrChange>
        </w:rPr>
        <w:t>18.合同转让和分包</w:t>
      </w:r>
      <w:r>
        <w:rPr>
          <w:color w:val="auto"/>
          <w:highlight w:val="none"/>
          <w:rPrChange w:id="1233" w:author="焦俊" w:date="2026-10-13T10:26:16Z">
            <w:rPr/>
          </w:rPrChange>
        </w:rPr>
        <w:tab/>
      </w:r>
      <w:r>
        <w:rPr>
          <w:color w:val="auto"/>
          <w:highlight w:val="none"/>
          <w:rPrChange w:id="1234" w:author="焦俊" w:date="2026-10-13T10:26:16Z">
            <w:rPr/>
          </w:rPrChange>
        </w:rPr>
        <w:fldChar w:fldCharType="begin"/>
      </w:r>
      <w:r>
        <w:rPr>
          <w:color w:val="auto"/>
          <w:highlight w:val="none"/>
          <w:rPrChange w:id="1235" w:author="焦俊" w:date="2026-10-13T10:26:16Z">
            <w:rPr/>
          </w:rPrChange>
        </w:rPr>
        <w:instrText xml:space="preserve"> PAGEREF _Toc21750 \h </w:instrText>
      </w:r>
      <w:r>
        <w:rPr>
          <w:color w:val="auto"/>
          <w:highlight w:val="none"/>
          <w:rPrChange w:id="1236" w:author="焦俊" w:date="2026-10-13T10:26:16Z">
            <w:rPr/>
          </w:rPrChange>
        </w:rPr>
        <w:fldChar w:fldCharType="separate"/>
      </w:r>
      <w:r>
        <w:rPr>
          <w:color w:val="auto"/>
          <w:highlight w:val="none"/>
          <w:rPrChange w:id="1237" w:author="焦俊" w:date="2026-10-13T10:26:16Z">
            <w:rPr/>
          </w:rPrChange>
        </w:rPr>
        <w:t>58</w:t>
      </w:r>
      <w:r>
        <w:rPr>
          <w:color w:val="auto"/>
          <w:highlight w:val="none"/>
          <w:rPrChange w:id="1238" w:author="焦俊" w:date="2026-10-13T10:26:16Z">
            <w:rPr/>
          </w:rPrChange>
        </w:rPr>
        <w:fldChar w:fldCharType="end"/>
      </w:r>
      <w:r>
        <w:rPr>
          <w:rFonts w:hAnsi="宋体" w:eastAsia="黑体"/>
          <w:color w:val="auto"/>
          <w:szCs w:val="24"/>
          <w:highlight w:val="none"/>
        </w:rPr>
        <w:fldChar w:fldCharType="end"/>
      </w:r>
    </w:p>
    <w:p w14:paraId="33B7E9AE">
      <w:pPr>
        <w:pStyle w:val="22"/>
        <w:tabs>
          <w:tab w:val="right" w:leader="dot" w:pos="8845"/>
        </w:tabs>
        <w:rPr>
          <w:color w:val="auto"/>
          <w:highlight w:val="none"/>
          <w:rPrChange w:id="123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40" w:author="焦俊" w:date="2026-10-13T10:26:15Z">
            <w:rPr>
              <w:rFonts w:hAnsi="宋体" w:eastAsia="黑体"/>
              <w:szCs w:val="24"/>
              <w:highlight w:val="none"/>
            </w:rPr>
          </w:rPrChange>
        </w:rPr>
        <w:instrText xml:space="preserve"> HYPERLINK \l _Toc29691 </w:instrText>
      </w:r>
      <w:r>
        <w:rPr>
          <w:rFonts w:hAnsi="宋体" w:eastAsia="黑体"/>
          <w:color w:val="auto"/>
          <w:szCs w:val="24"/>
          <w:highlight w:val="none"/>
          <w:rPrChange w:id="1241" w:author="焦俊" w:date="2026-10-13T10:26:15Z">
            <w:rPr>
              <w:rFonts w:hAnsi="宋体" w:eastAsia="黑体"/>
              <w:szCs w:val="24"/>
              <w:highlight w:val="none"/>
            </w:rPr>
          </w:rPrChange>
        </w:rPr>
        <w:fldChar w:fldCharType="separate"/>
      </w:r>
      <w:r>
        <w:rPr>
          <w:rFonts w:ascii="宋体" w:hAnsi="宋体" w:cs="宋体"/>
          <w:color w:val="auto"/>
          <w:highlight w:val="none"/>
          <w:rPrChange w:id="1242" w:author="焦俊" w:date="2026-10-13T10:26:15Z">
            <w:rPr>
              <w:rFonts w:ascii="宋体" w:hAnsi="宋体" w:cs="宋体"/>
              <w:highlight w:val="none"/>
            </w:rPr>
          </w:rPrChange>
        </w:rPr>
        <w:t>19.不可抗力</w:t>
      </w:r>
      <w:r>
        <w:rPr>
          <w:color w:val="auto"/>
          <w:highlight w:val="none"/>
          <w:rPrChange w:id="1243" w:author="焦俊" w:date="2026-10-13T10:26:16Z">
            <w:rPr/>
          </w:rPrChange>
        </w:rPr>
        <w:tab/>
      </w:r>
      <w:r>
        <w:rPr>
          <w:color w:val="auto"/>
          <w:highlight w:val="none"/>
          <w:rPrChange w:id="1244" w:author="焦俊" w:date="2026-10-13T10:26:16Z">
            <w:rPr/>
          </w:rPrChange>
        </w:rPr>
        <w:fldChar w:fldCharType="begin"/>
      </w:r>
      <w:r>
        <w:rPr>
          <w:color w:val="auto"/>
          <w:highlight w:val="none"/>
          <w:rPrChange w:id="1245" w:author="焦俊" w:date="2026-10-13T10:26:16Z">
            <w:rPr/>
          </w:rPrChange>
        </w:rPr>
        <w:instrText xml:space="preserve"> PAGEREF _Toc29691 \h </w:instrText>
      </w:r>
      <w:r>
        <w:rPr>
          <w:color w:val="auto"/>
          <w:highlight w:val="none"/>
          <w:rPrChange w:id="1246" w:author="焦俊" w:date="2026-10-13T10:26:16Z">
            <w:rPr/>
          </w:rPrChange>
        </w:rPr>
        <w:fldChar w:fldCharType="separate"/>
      </w:r>
      <w:r>
        <w:rPr>
          <w:color w:val="auto"/>
          <w:highlight w:val="none"/>
          <w:rPrChange w:id="1247" w:author="焦俊" w:date="2026-10-13T10:26:16Z">
            <w:rPr/>
          </w:rPrChange>
        </w:rPr>
        <w:t>58</w:t>
      </w:r>
      <w:r>
        <w:rPr>
          <w:color w:val="auto"/>
          <w:highlight w:val="none"/>
          <w:rPrChange w:id="1248" w:author="焦俊" w:date="2026-10-13T10:26:16Z">
            <w:rPr/>
          </w:rPrChange>
        </w:rPr>
        <w:fldChar w:fldCharType="end"/>
      </w:r>
      <w:r>
        <w:rPr>
          <w:rFonts w:hAnsi="宋体" w:eastAsia="黑体"/>
          <w:color w:val="auto"/>
          <w:szCs w:val="24"/>
          <w:highlight w:val="none"/>
        </w:rPr>
        <w:fldChar w:fldCharType="end"/>
      </w:r>
    </w:p>
    <w:p w14:paraId="1CBCDDE7">
      <w:pPr>
        <w:pStyle w:val="22"/>
        <w:tabs>
          <w:tab w:val="right" w:leader="dot" w:pos="8845"/>
        </w:tabs>
        <w:rPr>
          <w:color w:val="auto"/>
          <w:highlight w:val="none"/>
          <w:rPrChange w:id="124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50" w:author="焦俊" w:date="2026-10-13T10:26:15Z">
            <w:rPr>
              <w:rFonts w:hAnsi="宋体" w:eastAsia="黑体"/>
              <w:szCs w:val="24"/>
              <w:highlight w:val="none"/>
            </w:rPr>
          </w:rPrChange>
        </w:rPr>
        <w:instrText xml:space="preserve"> HYPERLINK \l _Toc29104 </w:instrText>
      </w:r>
      <w:r>
        <w:rPr>
          <w:rFonts w:hAnsi="宋体" w:eastAsia="黑体"/>
          <w:color w:val="auto"/>
          <w:szCs w:val="24"/>
          <w:highlight w:val="none"/>
          <w:rPrChange w:id="1251" w:author="焦俊" w:date="2026-10-13T10:26:15Z">
            <w:rPr>
              <w:rFonts w:hAnsi="宋体" w:eastAsia="黑体"/>
              <w:szCs w:val="24"/>
              <w:highlight w:val="none"/>
            </w:rPr>
          </w:rPrChange>
        </w:rPr>
        <w:fldChar w:fldCharType="separate"/>
      </w:r>
      <w:r>
        <w:rPr>
          <w:rFonts w:ascii="宋体" w:hAnsi="宋体" w:cs="宋体"/>
          <w:color w:val="auto"/>
          <w:highlight w:val="none"/>
          <w:rPrChange w:id="1252" w:author="焦俊" w:date="2026-10-13T10:26:15Z">
            <w:rPr>
              <w:rFonts w:ascii="宋体" w:hAnsi="宋体" w:cs="宋体"/>
              <w:highlight w:val="none"/>
            </w:rPr>
          </w:rPrChange>
        </w:rPr>
        <w:t>20.解决争议的方法</w:t>
      </w:r>
      <w:r>
        <w:rPr>
          <w:color w:val="auto"/>
          <w:highlight w:val="none"/>
          <w:rPrChange w:id="1253" w:author="焦俊" w:date="2026-10-13T10:26:16Z">
            <w:rPr/>
          </w:rPrChange>
        </w:rPr>
        <w:tab/>
      </w:r>
      <w:r>
        <w:rPr>
          <w:color w:val="auto"/>
          <w:highlight w:val="none"/>
          <w:rPrChange w:id="1254" w:author="焦俊" w:date="2026-10-13T10:26:16Z">
            <w:rPr/>
          </w:rPrChange>
        </w:rPr>
        <w:fldChar w:fldCharType="begin"/>
      </w:r>
      <w:r>
        <w:rPr>
          <w:color w:val="auto"/>
          <w:highlight w:val="none"/>
          <w:rPrChange w:id="1255" w:author="焦俊" w:date="2026-10-13T10:26:16Z">
            <w:rPr/>
          </w:rPrChange>
        </w:rPr>
        <w:instrText xml:space="preserve"> PAGEREF _Toc29104 \h </w:instrText>
      </w:r>
      <w:r>
        <w:rPr>
          <w:color w:val="auto"/>
          <w:highlight w:val="none"/>
          <w:rPrChange w:id="1256" w:author="焦俊" w:date="2026-10-13T10:26:16Z">
            <w:rPr/>
          </w:rPrChange>
        </w:rPr>
        <w:fldChar w:fldCharType="separate"/>
      </w:r>
      <w:r>
        <w:rPr>
          <w:color w:val="auto"/>
          <w:highlight w:val="none"/>
          <w:rPrChange w:id="1257" w:author="焦俊" w:date="2026-10-13T10:26:16Z">
            <w:rPr/>
          </w:rPrChange>
        </w:rPr>
        <w:t>58</w:t>
      </w:r>
      <w:r>
        <w:rPr>
          <w:color w:val="auto"/>
          <w:highlight w:val="none"/>
          <w:rPrChange w:id="1258" w:author="焦俊" w:date="2026-10-13T10:26:16Z">
            <w:rPr/>
          </w:rPrChange>
        </w:rPr>
        <w:fldChar w:fldCharType="end"/>
      </w:r>
      <w:r>
        <w:rPr>
          <w:rFonts w:hAnsi="宋体" w:eastAsia="黑体"/>
          <w:color w:val="auto"/>
          <w:szCs w:val="24"/>
          <w:highlight w:val="none"/>
        </w:rPr>
        <w:fldChar w:fldCharType="end"/>
      </w:r>
    </w:p>
    <w:p w14:paraId="1DA7A09A">
      <w:pPr>
        <w:pStyle w:val="22"/>
        <w:tabs>
          <w:tab w:val="right" w:leader="dot" w:pos="8845"/>
        </w:tabs>
        <w:rPr>
          <w:color w:val="auto"/>
          <w:highlight w:val="none"/>
          <w:rPrChange w:id="125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60" w:author="焦俊" w:date="2026-10-13T10:26:15Z">
            <w:rPr>
              <w:rFonts w:hAnsi="宋体" w:eastAsia="黑体"/>
              <w:szCs w:val="24"/>
              <w:highlight w:val="none"/>
            </w:rPr>
          </w:rPrChange>
        </w:rPr>
        <w:instrText xml:space="preserve"> HYPERLINK \l _Toc30132 </w:instrText>
      </w:r>
      <w:r>
        <w:rPr>
          <w:rFonts w:hAnsi="宋体" w:eastAsia="黑体"/>
          <w:color w:val="auto"/>
          <w:szCs w:val="24"/>
          <w:highlight w:val="none"/>
          <w:rPrChange w:id="1261" w:author="焦俊" w:date="2026-10-13T10:26:15Z">
            <w:rPr>
              <w:rFonts w:hAnsi="宋体" w:eastAsia="黑体"/>
              <w:szCs w:val="24"/>
              <w:highlight w:val="none"/>
            </w:rPr>
          </w:rPrChange>
        </w:rPr>
        <w:fldChar w:fldCharType="separate"/>
      </w:r>
      <w:r>
        <w:rPr>
          <w:rFonts w:ascii="宋体" w:hAnsi="宋体" w:cs="宋体"/>
          <w:color w:val="auto"/>
          <w:highlight w:val="none"/>
          <w:rPrChange w:id="1262" w:author="焦俊" w:date="2026-10-13T10:26:15Z">
            <w:rPr>
              <w:rFonts w:ascii="宋体" w:hAnsi="宋体" w:cs="宋体"/>
              <w:highlight w:val="none"/>
            </w:rPr>
          </w:rPrChange>
        </w:rPr>
        <w:t>21.法律适用</w:t>
      </w:r>
      <w:r>
        <w:rPr>
          <w:color w:val="auto"/>
          <w:highlight w:val="none"/>
          <w:rPrChange w:id="1263" w:author="焦俊" w:date="2026-10-13T10:26:16Z">
            <w:rPr/>
          </w:rPrChange>
        </w:rPr>
        <w:tab/>
      </w:r>
      <w:r>
        <w:rPr>
          <w:color w:val="auto"/>
          <w:highlight w:val="none"/>
          <w:rPrChange w:id="1264" w:author="焦俊" w:date="2026-10-13T10:26:16Z">
            <w:rPr/>
          </w:rPrChange>
        </w:rPr>
        <w:fldChar w:fldCharType="begin"/>
      </w:r>
      <w:r>
        <w:rPr>
          <w:color w:val="auto"/>
          <w:highlight w:val="none"/>
          <w:rPrChange w:id="1265" w:author="焦俊" w:date="2026-10-13T10:26:16Z">
            <w:rPr/>
          </w:rPrChange>
        </w:rPr>
        <w:instrText xml:space="preserve"> PAGEREF _Toc30132 \h </w:instrText>
      </w:r>
      <w:r>
        <w:rPr>
          <w:color w:val="auto"/>
          <w:highlight w:val="none"/>
          <w:rPrChange w:id="1266" w:author="焦俊" w:date="2026-10-13T10:26:16Z">
            <w:rPr/>
          </w:rPrChange>
        </w:rPr>
        <w:fldChar w:fldCharType="separate"/>
      </w:r>
      <w:r>
        <w:rPr>
          <w:color w:val="auto"/>
          <w:highlight w:val="none"/>
          <w:rPrChange w:id="1267" w:author="焦俊" w:date="2026-10-13T10:26:16Z">
            <w:rPr/>
          </w:rPrChange>
        </w:rPr>
        <w:t>59</w:t>
      </w:r>
      <w:r>
        <w:rPr>
          <w:color w:val="auto"/>
          <w:highlight w:val="none"/>
          <w:rPrChange w:id="1268" w:author="焦俊" w:date="2026-10-13T10:26:16Z">
            <w:rPr/>
          </w:rPrChange>
        </w:rPr>
        <w:fldChar w:fldCharType="end"/>
      </w:r>
      <w:r>
        <w:rPr>
          <w:rFonts w:hAnsi="宋体" w:eastAsia="黑体"/>
          <w:color w:val="auto"/>
          <w:szCs w:val="24"/>
          <w:highlight w:val="none"/>
        </w:rPr>
        <w:fldChar w:fldCharType="end"/>
      </w:r>
    </w:p>
    <w:p w14:paraId="53ACCD38">
      <w:pPr>
        <w:pStyle w:val="22"/>
        <w:tabs>
          <w:tab w:val="right" w:leader="dot" w:pos="8845"/>
        </w:tabs>
        <w:rPr>
          <w:color w:val="auto"/>
          <w:highlight w:val="none"/>
          <w:rPrChange w:id="126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70" w:author="焦俊" w:date="2026-10-13T10:26:15Z">
            <w:rPr>
              <w:rFonts w:hAnsi="宋体" w:eastAsia="黑体"/>
              <w:szCs w:val="24"/>
              <w:highlight w:val="none"/>
            </w:rPr>
          </w:rPrChange>
        </w:rPr>
        <w:instrText xml:space="preserve"> HYPERLINK \l _Toc2545 </w:instrText>
      </w:r>
      <w:r>
        <w:rPr>
          <w:rFonts w:hAnsi="宋体" w:eastAsia="黑体"/>
          <w:color w:val="auto"/>
          <w:szCs w:val="24"/>
          <w:highlight w:val="none"/>
          <w:rPrChange w:id="1271" w:author="焦俊" w:date="2026-10-13T10:26:15Z">
            <w:rPr>
              <w:rFonts w:hAnsi="宋体" w:eastAsia="黑体"/>
              <w:szCs w:val="24"/>
              <w:highlight w:val="none"/>
            </w:rPr>
          </w:rPrChange>
        </w:rPr>
        <w:fldChar w:fldCharType="separate"/>
      </w:r>
      <w:r>
        <w:rPr>
          <w:rFonts w:ascii="宋体" w:hAnsi="宋体" w:cs="宋体"/>
          <w:color w:val="auto"/>
          <w:highlight w:val="none"/>
          <w:rPrChange w:id="1272" w:author="焦俊" w:date="2026-10-13T10:26:15Z">
            <w:rPr>
              <w:rFonts w:ascii="宋体" w:hAnsi="宋体" w:cs="宋体"/>
              <w:highlight w:val="none"/>
            </w:rPr>
          </w:rPrChange>
        </w:rPr>
        <w:t>22.通知</w:t>
      </w:r>
      <w:r>
        <w:rPr>
          <w:color w:val="auto"/>
          <w:highlight w:val="none"/>
          <w:rPrChange w:id="1273" w:author="焦俊" w:date="2026-10-13T10:26:16Z">
            <w:rPr/>
          </w:rPrChange>
        </w:rPr>
        <w:tab/>
      </w:r>
      <w:r>
        <w:rPr>
          <w:color w:val="auto"/>
          <w:highlight w:val="none"/>
          <w:rPrChange w:id="1274" w:author="焦俊" w:date="2026-10-13T10:26:16Z">
            <w:rPr/>
          </w:rPrChange>
        </w:rPr>
        <w:fldChar w:fldCharType="begin"/>
      </w:r>
      <w:r>
        <w:rPr>
          <w:color w:val="auto"/>
          <w:highlight w:val="none"/>
          <w:rPrChange w:id="1275" w:author="焦俊" w:date="2026-10-13T10:26:16Z">
            <w:rPr/>
          </w:rPrChange>
        </w:rPr>
        <w:instrText xml:space="preserve"> PAGEREF _Toc2545 \h </w:instrText>
      </w:r>
      <w:r>
        <w:rPr>
          <w:color w:val="auto"/>
          <w:highlight w:val="none"/>
          <w:rPrChange w:id="1276" w:author="焦俊" w:date="2026-10-13T10:26:16Z">
            <w:rPr/>
          </w:rPrChange>
        </w:rPr>
        <w:fldChar w:fldCharType="separate"/>
      </w:r>
      <w:r>
        <w:rPr>
          <w:color w:val="auto"/>
          <w:highlight w:val="none"/>
          <w:rPrChange w:id="1277" w:author="焦俊" w:date="2026-10-13T10:26:16Z">
            <w:rPr/>
          </w:rPrChange>
        </w:rPr>
        <w:t>59</w:t>
      </w:r>
      <w:r>
        <w:rPr>
          <w:color w:val="auto"/>
          <w:highlight w:val="none"/>
          <w:rPrChange w:id="1278" w:author="焦俊" w:date="2026-10-13T10:26:16Z">
            <w:rPr/>
          </w:rPrChange>
        </w:rPr>
        <w:fldChar w:fldCharType="end"/>
      </w:r>
      <w:r>
        <w:rPr>
          <w:rFonts w:hAnsi="宋体" w:eastAsia="黑体"/>
          <w:color w:val="auto"/>
          <w:szCs w:val="24"/>
          <w:highlight w:val="none"/>
        </w:rPr>
        <w:fldChar w:fldCharType="end"/>
      </w:r>
    </w:p>
    <w:p w14:paraId="010488EE">
      <w:pPr>
        <w:pStyle w:val="22"/>
        <w:tabs>
          <w:tab w:val="right" w:leader="dot" w:pos="8845"/>
        </w:tabs>
        <w:rPr>
          <w:color w:val="auto"/>
          <w:highlight w:val="none"/>
          <w:rPrChange w:id="127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80" w:author="焦俊" w:date="2026-10-13T10:26:15Z">
            <w:rPr>
              <w:rFonts w:hAnsi="宋体" w:eastAsia="黑体"/>
              <w:szCs w:val="24"/>
              <w:highlight w:val="none"/>
            </w:rPr>
          </w:rPrChange>
        </w:rPr>
        <w:instrText xml:space="preserve"> HYPERLINK \l _Toc25934 </w:instrText>
      </w:r>
      <w:r>
        <w:rPr>
          <w:rFonts w:hAnsi="宋体" w:eastAsia="黑体"/>
          <w:color w:val="auto"/>
          <w:szCs w:val="24"/>
          <w:highlight w:val="none"/>
          <w:rPrChange w:id="1281" w:author="焦俊" w:date="2026-10-13T10:26:15Z">
            <w:rPr>
              <w:rFonts w:hAnsi="宋体" w:eastAsia="黑体"/>
              <w:szCs w:val="24"/>
              <w:highlight w:val="none"/>
            </w:rPr>
          </w:rPrChange>
        </w:rPr>
        <w:fldChar w:fldCharType="separate"/>
      </w:r>
      <w:r>
        <w:rPr>
          <w:rFonts w:ascii="宋体" w:hAnsi="宋体" w:cs="宋体"/>
          <w:color w:val="auto"/>
          <w:highlight w:val="none"/>
          <w:rPrChange w:id="1282" w:author="焦俊" w:date="2026-10-13T10:26:15Z">
            <w:rPr>
              <w:rFonts w:ascii="宋体" w:hAnsi="宋体" w:cs="宋体"/>
              <w:highlight w:val="none"/>
            </w:rPr>
          </w:rPrChange>
        </w:rPr>
        <w:t>23. 合同未尽事项</w:t>
      </w:r>
      <w:r>
        <w:rPr>
          <w:color w:val="auto"/>
          <w:highlight w:val="none"/>
          <w:rPrChange w:id="1283" w:author="焦俊" w:date="2026-10-13T10:26:16Z">
            <w:rPr/>
          </w:rPrChange>
        </w:rPr>
        <w:tab/>
      </w:r>
      <w:r>
        <w:rPr>
          <w:color w:val="auto"/>
          <w:highlight w:val="none"/>
          <w:rPrChange w:id="1284" w:author="焦俊" w:date="2026-10-13T10:26:16Z">
            <w:rPr/>
          </w:rPrChange>
        </w:rPr>
        <w:fldChar w:fldCharType="begin"/>
      </w:r>
      <w:r>
        <w:rPr>
          <w:color w:val="auto"/>
          <w:highlight w:val="none"/>
          <w:rPrChange w:id="1285" w:author="焦俊" w:date="2026-10-13T10:26:16Z">
            <w:rPr/>
          </w:rPrChange>
        </w:rPr>
        <w:instrText xml:space="preserve"> PAGEREF _Toc25934 \h </w:instrText>
      </w:r>
      <w:r>
        <w:rPr>
          <w:color w:val="auto"/>
          <w:highlight w:val="none"/>
          <w:rPrChange w:id="1286" w:author="焦俊" w:date="2026-10-13T10:26:16Z">
            <w:rPr/>
          </w:rPrChange>
        </w:rPr>
        <w:fldChar w:fldCharType="separate"/>
      </w:r>
      <w:r>
        <w:rPr>
          <w:color w:val="auto"/>
          <w:highlight w:val="none"/>
          <w:rPrChange w:id="1287" w:author="焦俊" w:date="2026-10-13T10:26:16Z">
            <w:rPr/>
          </w:rPrChange>
        </w:rPr>
        <w:t>59</w:t>
      </w:r>
      <w:r>
        <w:rPr>
          <w:color w:val="auto"/>
          <w:highlight w:val="none"/>
          <w:rPrChange w:id="1288" w:author="焦俊" w:date="2026-10-13T10:26:16Z">
            <w:rPr/>
          </w:rPrChange>
        </w:rPr>
        <w:fldChar w:fldCharType="end"/>
      </w:r>
      <w:r>
        <w:rPr>
          <w:rFonts w:hAnsi="宋体" w:eastAsia="黑体"/>
          <w:color w:val="auto"/>
          <w:szCs w:val="24"/>
          <w:highlight w:val="none"/>
        </w:rPr>
        <w:fldChar w:fldCharType="end"/>
      </w:r>
    </w:p>
    <w:p w14:paraId="71CDA7BA">
      <w:pPr>
        <w:pStyle w:val="22"/>
        <w:tabs>
          <w:tab w:val="right" w:leader="dot" w:pos="8845"/>
        </w:tabs>
        <w:rPr>
          <w:color w:val="auto"/>
          <w:highlight w:val="none"/>
          <w:rPrChange w:id="128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290" w:author="焦俊" w:date="2026-10-13T10:26:15Z">
            <w:rPr>
              <w:rFonts w:hAnsi="宋体" w:eastAsia="黑体"/>
              <w:szCs w:val="24"/>
              <w:highlight w:val="none"/>
            </w:rPr>
          </w:rPrChange>
        </w:rPr>
        <w:instrText xml:space="preserve"> HYPERLINK \l _Toc24621 </w:instrText>
      </w:r>
      <w:r>
        <w:rPr>
          <w:rFonts w:hAnsi="宋体" w:eastAsia="黑体"/>
          <w:color w:val="auto"/>
          <w:szCs w:val="24"/>
          <w:highlight w:val="none"/>
          <w:rPrChange w:id="1291" w:author="焦俊" w:date="2026-10-13T10:26:15Z">
            <w:rPr>
              <w:rFonts w:hAnsi="宋体" w:eastAsia="黑体"/>
              <w:szCs w:val="24"/>
              <w:highlight w:val="none"/>
            </w:rPr>
          </w:rPrChange>
        </w:rPr>
        <w:fldChar w:fldCharType="separate"/>
      </w:r>
      <w:r>
        <w:rPr>
          <w:rFonts w:ascii="宋体" w:hAnsi="宋体" w:cs="宋体"/>
          <w:color w:val="auto"/>
          <w:highlight w:val="none"/>
          <w:rPrChange w:id="1292" w:author="焦俊" w:date="2026-10-13T10:26:15Z">
            <w:rPr>
              <w:rFonts w:ascii="宋体" w:hAnsi="宋体" w:cs="宋体"/>
              <w:highlight w:val="none"/>
            </w:rPr>
          </w:rPrChange>
        </w:rPr>
        <w:t>24.合同生效</w:t>
      </w:r>
      <w:r>
        <w:rPr>
          <w:color w:val="auto"/>
          <w:highlight w:val="none"/>
          <w:rPrChange w:id="1293" w:author="焦俊" w:date="2026-10-13T10:26:16Z">
            <w:rPr/>
          </w:rPrChange>
        </w:rPr>
        <w:tab/>
      </w:r>
      <w:r>
        <w:rPr>
          <w:color w:val="auto"/>
          <w:highlight w:val="none"/>
          <w:rPrChange w:id="1294" w:author="焦俊" w:date="2026-10-13T10:26:16Z">
            <w:rPr/>
          </w:rPrChange>
        </w:rPr>
        <w:fldChar w:fldCharType="begin"/>
      </w:r>
      <w:r>
        <w:rPr>
          <w:color w:val="auto"/>
          <w:highlight w:val="none"/>
          <w:rPrChange w:id="1295" w:author="焦俊" w:date="2026-10-13T10:26:16Z">
            <w:rPr/>
          </w:rPrChange>
        </w:rPr>
        <w:instrText xml:space="preserve"> PAGEREF _Toc24621 \h </w:instrText>
      </w:r>
      <w:r>
        <w:rPr>
          <w:color w:val="auto"/>
          <w:highlight w:val="none"/>
          <w:rPrChange w:id="1296" w:author="焦俊" w:date="2026-10-13T10:26:16Z">
            <w:rPr/>
          </w:rPrChange>
        </w:rPr>
        <w:fldChar w:fldCharType="separate"/>
      </w:r>
      <w:r>
        <w:rPr>
          <w:color w:val="auto"/>
          <w:highlight w:val="none"/>
          <w:rPrChange w:id="1297" w:author="焦俊" w:date="2026-10-13T10:26:16Z">
            <w:rPr/>
          </w:rPrChange>
        </w:rPr>
        <w:t>59</w:t>
      </w:r>
      <w:r>
        <w:rPr>
          <w:color w:val="auto"/>
          <w:highlight w:val="none"/>
          <w:rPrChange w:id="1298" w:author="焦俊" w:date="2026-10-13T10:26:16Z">
            <w:rPr/>
          </w:rPrChange>
        </w:rPr>
        <w:fldChar w:fldCharType="end"/>
      </w:r>
      <w:r>
        <w:rPr>
          <w:rFonts w:hAnsi="宋体" w:eastAsia="黑体"/>
          <w:color w:val="auto"/>
          <w:szCs w:val="24"/>
          <w:highlight w:val="none"/>
        </w:rPr>
        <w:fldChar w:fldCharType="end"/>
      </w:r>
    </w:p>
    <w:p w14:paraId="73BEC048">
      <w:pPr>
        <w:pStyle w:val="35"/>
        <w:tabs>
          <w:tab w:val="right" w:leader="dot" w:pos="8845"/>
        </w:tabs>
        <w:rPr>
          <w:color w:val="auto"/>
          <w:highlight w:val="none"/>
          <w:rPrChange w:id="129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00" w:author="焦俊" w:date="2026-10-13T10:26:15Z">
            <w:rPr>
              <w:rFonts w:hAnsi="宋体" w:eastAsia="黑体"/>
              <w:szCs w:val="24"/>
              <w:highlight w:val="none"/>
            </w:rPr>
          </w:rPrChange>
        </w:rPr>
        <w:instrText xml:space="preserve"> HYPERLINK \l _Toc2335 </w:instrText>
      </w:r>
      <w:r>
        <w:rPr>
          <w:rFonts w:hAnsi="宋体" w:eastAsia="黑体"/>
          <w:color w:val="auto"/>
          <w:szCs w:val="24"/>
          <w:highlight w:val="none"/>
          <w:rPrChange w:id="1301" w:author="焦俊" w:date="2026-10-13T10:26:15Z">
            <w:rPr>
              <w:rFonts w:hAnsi="宋体" w:eastAsia="黑体"/>
              <w:szCs w:val="24"/>
              <w:highlight w:val="none"/>
            </w:rPr>
          </w:rPrChange>
        </w:rPr>
        <w:fldChar w:fldCharType="separate"/>
      </w:r>
      <w:r>
        <w:rPr>
          <w:rFonts w:ascii="Arial" w:hAnsi="Arial"/>
          <w:bCs/>
          <w:color w:val="auto"/>
          <w:szCs w:val="30"/>
          <w:highlight w:val="none"/>
          <w:rPrChange w:id="1302" w:author="焦俊" w:date="2026-10-13T10:26:15Z">
            <w:rPr>
              <w:rFonts w:ascii="Arial" w:hAnsi="Arial"/>
              <w:bCs/>
              <w:szCs w:val="30"/>
              <w:highlight w:val="none"/>
            </w:rPr>
          </w:rPrChange>
        </w:rPr>
        <w:t>第三节政府采购合同专用条款</w:t>
      </w:r>
      <w:r>
        <w:rPr>
          <w:color w:val="auto"/>
          <w:highlight w:val="none"/>
          <w:rPrChange w:id="1303" w:author="焦俊" w:date="2026-10-13T10:26:16Z">
            <w:rPr/>
          </w:rPrChange>
        </w:rPr>
        <w:tab/>
      </w:r>
      <w:r>
        <w:rPr>
          <w:color w:val="auto"/>
          <w:highlight w:val="none"/>
          <w:rPrChange w:id="1304" w:author="焦俊" w:date="2026-10-13T10:26:16Z">
            <w:rPr/>
          </w:rPrChange>
        </w:rPr>
        <w:fldChar w:fldCharType="begin"/>
      </w:r>
      <w:r>
        <w:rPr>
          <w:color w:val="auto"/>
          <w:highlight w:val="none"/>
          <w:rPrChange w:id="1305" w:author="焦俊" w:date="2026-10-13T10:26:16Z">
            <w:rPr/>
          </w:rPrChange>
        </w:rPr>
        <w:instrText xml:space="preserve"> PAGEREF _Toc2335 \h </w:instrText>
      </w:r>
      <w:r>
        <w:rPr>
          <w:color w:val="auto"/>
          <w:highlight w:val="none"/>
          <w:rPrChange w:id="1306" w:author="焦俊" w:date="2026-10-13T10:26:16Z">
            <w:rPr/>
          </w:rPrChange>
        </w:rPr>
        <w:fldChar w:fldCharType="separate"/>
      </w:r>
      <w:r>
        <w:rPr>
          <w:color w:val="auto"/>
          <w:highlight w:val="none"/>
          <w:rPrChange w:id="1307" w:author="焦俊" w:date="2026-10-13T10:26:16Z">
            <w:rPr/>
          </w:rPrChange>
        </w:rPr>
        <w:t>60</w:t>
      </w:r>
      <w:r>
        <w:rPr>
          <w:color w:val="auto"/>
          <w:highlight w:val="none"/>
          <w:rPrChange w:id="1308" w:author="焦俊" w:date="2026-10-13T10:26:16Z">
            <w:rPr/>
          </w:rPrChange>
        </w:rPr>
        <w:fldChar w:fldCharType="end"/>
      </w:r>
      <w:r>
        <w:rPr>
          <w:rFonts w:hAnsi="宋体" w:eastAsia="黑体"/>
          <w:color w:val="auto"/>
          <w:szCs w:val="24"/>
          <w:highlight w:val="none"/>
        </w:rPr>
        <w:fldChar w:fldCharType="end"/>
      </w:r>
    </w:p>
    <w:p w14:paraId="445F16F7">
      <w:pPr>
        <w:pStyle w:val="31"/>
        <w:tabs>
          <w:tab w:val="right" w:leader="dot" w:pos="8845"/>
        </w:tabs>
        <w:rPr>
          <w:color w:val="auto"/>
          <w:highlight w:val="none"/>
          <w:rPrChange w:id="130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10" w:author="焦俊" w:date="2026-10-13T10:26:15Z">
            <w:rPr>
              <w:rFonts w:hAnsi="宋体" w:eastAsia="黑体"/>
              <w:szCs w:val="24"/>
              <w:highlight w:val="none"/>
            </w:rPr>
          </w:rPrChange>
        </w:rPr>
        <w:instrText xml:space="preserve"> HYPERLINK \l _Toc16458 </w:instrText>
      </w:r>
      <w:r>
        <w:rPr>
          <w:rFonts w:hAnsi="宋体" w:eastAsia="黑体"/>
          <w:color w:val="auto"/>
          <w:szCs w:val="24"/>
          <w:highlight w:val="none"/>
          <w:rPrChange w:id="1311" w:author="焦俊" w:date="2026-10-13T10:26:15Z">
            <w:rPr>
              <w:rFonts w:hAnsi="宋体" w:eastAsia="黑体"/>
              <w:szCs w:val="24"/>
              <w:highlight w:val="none"/>
            </w:rPr>
          </w:rPrChange>
        </w:rPr>
        <w:fldChar w:fldCharType="separate"/>
      </w:r>
      <w:r>
        <w:rPr>
          <w:rFonts w:hint="eastAsia" w:ascii="黑体" w:hAnsi="黑体" w:eastAsia="黑体"/>
          <w:color w:val="auto"/>
          <w:szCs w:val="32"/>
          <w:highlight w:val="none"/>
          <w:rPrChange w:id="1312" w:author="焦俊" w:date="2026-10-13T10:26:15Z">
            <w:rPr>
              <w:rFonts w:hint="eastAsia" w:ascii="黑体" w:hAnsi="黑体" w:eastAsia="黑体"/>
              <w:szCs w:val="32"/>
              <w:highlight w:val="none"/>
            </w:rPr>
          </w:rPrChange>
        </w:rPr>
        <w:t>第六章 响应文件组成</w:t>
      </w:r>
      <w:r>
        <w:rPr>
          <w:color w:val="auto"/>
          <w:highlight w:val="none"/>
          <w:rPrChange w:id="1313" w:author="焦俊" w:date="2026-10-13T10:26:16Z">
            <w:rPr/>
          </w:rPrChange>
        </w:rPr>
        <w:tab/>
      </w:r>
      <w:r>
        <w:rPr>
          <w:color w:val="auto"/>
          <w:highlight w:val="none"/>
          <w:rPrChange w:id="1314" w:author="焦俊" w:date="2026-10-13T10:26:16Z">
            <w:rPr/>
          </w:rPrChange>
        </w:rPr>
        <w:fldChar w:fldCharType="begin"/>
      </w:r>
      <w:r>
        <w:rPr>
          <w:color w:val="auto"/>
          <w:highlight w:val="none"/>
          <w:rPrChange w:id="1315" w:author="焦俊" w:date="2026-10-13T10:26:16Z">
            <w:rPr/>
          </w:rPrChange>
        </w:rPr>
        <w:instrText xml:space="preserve"> PAGEREF _Toc16458 \h </w:instrText>
      </w:r>
      <w:r>
        <w:rPr>
          <w:color w:val="auto"/>
          <w:highlight w:val="none"/>
          <w:rPrChange w:id="1316" w:author="焦俊" w:date="2026-10-13T10:26:16Z">
            <w:rPr/>
          </w:rPrChange>
        </w:rPr>
        <w:fldChar w:fldCharType="separate"/>
      </w:r>
      <w:r>
        <w:rPr>
          <w:color w:val="auto"/>
          <w:highlight w:val="none"/>
          <w:rPrChange w:id="1317" w:author="焦俊" w:date="2026-10-13T10:26:16Z">
            <w:rPr/>
          </w:rPrChange>
        </w:rPr>
        <w:t>61</w:t>
      </w:r>
      <w:r>
        <w:rPr>
          <w:color w:val="auto"/>
          <w:highlight w:val="none"/>
          <w:rPrChange w:id="1318" w:author="焦俊" w:date="2026-10-13T10:26:16Z">
            <w:rPr/>
          </w:rPrChange>
        </w:rPr>
        <w:fldChar w:fldCharType="end"/>
      </w:r>
      <w:r>
        <w:rPr>
          <w:rFonts w:hAnsi="宋体" w:eastAsia="黑体"/>
          <w:color w:val="auto"/>
          <w:szCs w:val="24"/>
          <w:highlight w:val="none"/>
        </w:rPr>
        <w:fldChar w:fldCharType="end"/>
      </w:r>
    </w:p>
    <w:p w14:paraId="08DAF417">
      <w:pPr>
        <w:pStyle w:val="35"/>
        <w:tabs>
          <w:tab w:val="right" w:leader="dot" w:pos="8845"/>
        </w:tabs>
        <w:rPr>
          <w:color w:val="auto"/>
          <w:highlight w:val="none"/>
          <w:rPrChange w:id="131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20" w:author="焦俊" w:date="2026-10-13T10:26:15Z">
            <w:rPr>
              <w:rFonts w:hAnsi="宋体" w:eastAsia="黑体"/>
              <w:szCs w:val="24"/>
              <w:highlight w:val="none"/>
            </w:rPr>
          </w:rPrChange>
        </w:rPr>
        <w:instrText xml:space="preserve"> HYPERLINK \l _Toc18616 </w:instrText>
      </w:r>
      <w:r>
        <w:rPr>
          <w:rFonts w:hAnsi="宋体" w:eastAsia="黑体"/>
          <w:color w:val="auto"/>
          <w:szCs w:val="24"/>
          <w:highlight w:val="none"/>
          <w:rPrChange w:id="1321"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322" w:author="焦俊" w:date="2026-10-13T10:26:15Z">
            <w:rPr>
              <w:rFonts w:hint="eastAsia" w:ascii="黑体" w:hAnsi="黑体" w:eastAsia="黑体"/>
              <w:szCs w:val="28"/>
              <w:highlight w:val="none"/>
            </w:rPr>
          </w:rPrChange>
        </w:rPr>
        <w:t>一、磋商响应声明(格式)</w:t>
      </w:r>
      <w:r>
        <w:rPr>
          <w:color w:val="auto"/>
          <w:highlight w:val="none"/>
          <w:rPrChange w:id="1323" w:author="焦俊" w:date="2026-10-13T10:26:16Z">
            <w:rPr/>
          </w:rPrChange>
        </w:rPr>
        <w:tab/>
      </w:r>
      <w:r>
        <w:rPr>
          <w:color w:val="auto"/>
          <w:highlight w:val="none"/>
          <w:rPrChange w:id="1324" w:author="焦俊" w:date="2026-10-13T10:26:16Z">
            <w:rPr/>
          </w:rPrChange>
        </w:rPr>
        <w:fldChar w:fldCharType="begin"/>
      </w:r>
      <w:r>
        <w:rPr>
          <w:color w:val="auto"/>
          <w:highlight w:val="none"/>
          <w:rPrChange w:id="1325" w:author="焦俊" w:date="2026-10-13T10:26:16Z">
            <w:rPr/>
          </w:rPrChange>
        </w:rPr>
        <w:instrText xml:space="preserve"> PAGEREF _Toc18616 \h </w:instrText>
      </w:r>
      <w:r>
        <w:rPr>
          <w:color w:val="auto"/>
          <w:highlight w:val="none"/>
          <w:rPrChange w:id="1326" w:author="焦俊" w:date="2026-10-13T10:26:16Z">
            <w:rPr/>
          </w:rPrChange>
        </w:rPr>
        <w:fldChar w:fldCharType="separate"/>
      </w:r>
      <w:r>
        <w:rPr>
          <w:color w:val="auto"/>
          <w:highlight w:val="none"/>
          <w:rPrChange w:id="1327" w:author="焦俊" w:date="2026-10-13T10:26:16Z">
            <w:rPr/>
          </w:rPrChange>
        </w:rPr>
        <w:t>64</w:t>
      </w:r>
      <w:r>
        <w:rPr>
          <w:color w:val="auto"/>
          <w:highlight w:val="none"/>
          <w:rPrChange w:id="1328" w:author="焦俊" w:date="2026-10-13T10:26:16Z">
            <w:rPr/>
          </w:rPrChange>
        </w:rPr>
        <w:fldChar w:fldCharType="end"/>
      </w:r>
      <w:r>
        <w:rPr>
          <w:rFonts w:hAnsi="宋体" w:eastAsia="黑体"/>
          <w:color w:val="auto"/>
          <w:szCs w:val="24"/>
          <w:highlight w:val="none"/>
        </w:rPr>
        <w:fldChar w:fldCharType="end"/>
      </w:r>
    </w:p>
    <w:p w14:paraId="594AA413">
      <w:pPr>
        <w:pStyle w:val="35"/>
        <w:tabs>
          <w:tab w:val="right" w:leader="dot" w:pos="8845"/>
        </w:tabs>
        <w:rPr>
          <w:color w:val="auto"/>
          <w:highlight w:val="none"/>
          <w:rPrChange w:id="132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30" w:author="焦俊" w:date="2026-10-13T10:26:15Z">
            <w:rPr>
              <w:rFonts w:hAnsi="宋体" w:eastAsia="黑体"/>
              <w:szCs w:val="24"/>
              <w:highlight w:val="none"/>
            </w:rPr>
          </w:rPrChange>
        </w:rPr>
        <w:instrText xml:space="preserve"> HYPERLINK \l _Toc6609 </w:instrText>
      </w:r>
      <w:r>
        <w:rPr>
          <w:rFonts w:hAnsi="宋体" w:eastAsia="黑体"/>
          <w:color w:val="auto"/>
          <w:szCs w:val="24"/>
          <w:highlight w:val="none"/>
          <w:rPrChange w:id="1331"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332" w:author="焦俊" w:date="2026-10-13T10:26:15Z">
            <w:rPr>
              <w:rFonts w:hint="eastAsia" w:ascii="黑体" w:hAnsi="黑体" w:eastAsia="黑体"/>
              <w:szCs w:val="28"/>
              <w:highlight w:val="none"/>
            </w:rPr>
          </w:rPrChange>
        </w:rPr>
        <w:t>二、法定代表人（单位负责人）身份证明(格式)</w:t>
      </w:r>
      <w:r>
        <w:rPr>
          <w:color w:val="auto"/>
          <w:highlight w:val="none"/>
          <w:rPrChange w:id="1333" w:author="焦俊" w:date="2026-10-13T10:26:16Z">
            <w:rPr/>
          </w:rPrChange>
        </w:rPr>
        <w:tab/>
      </w:r>
      <w:r>
        <w:rPr>
          <w:color w:val="auto"/>
          <w:highlight w:val="none"/>
          <w:rPrChange w:id="1334" w:author="焦俊" w:date="2026-10-13T10:26:16Z">
            <w:rPr/>
          </w:rPrChange>
        </w:rPr>
        <w:fldChar w:fldCharType="begin"/>
      </w:r>
      <w:r>
        <w:rPr>
          <w:color w:val="auto"/>
          <w:highlight w:val="none"/>
          <w:rPrChange w:id="1335" w:author="焦俊" w:date="2026-10-13T10:26:16Z">
            <w:rPr/>
          </w:rPrChange>
        </w:rPr>
        <w:instrText xml:space="preserve"> PAGEREF _Toc6609 \h </w:instrText>
      </w:r>
      <w:r>
        <w:rPr>
          <w:color w:val="auto"/>
          <w:highlight w:val="none"/>
          <w:rPrChange w:id="1336" w:author="焦俊" w:date="2026-10-13T10:26:16Z">
            <w:rPr/>
          </w:rPrChange>
        </w:rPr>
        <w:fldChar w:fldCharType="separate"/>
      </w:r>
      <w:r>
        <w:rPr>
          <w:color w:val="auto"/>
          <w:highlight w:val="none"/>
          <w:rPrChange w:id="1337" w:author="焦俊" w:date="2026-10-13T10:26:16Z">
            <w:rPr/>
          </w:rPrChange>
        </w:rPr>
        <w:t>65</w:t>
      </w:r>
      <w:r>
        <w:rPr>
          <w:color w:val="auto"/>
          <w:highlight w:val="none"/>
          <w:rPrChange w:id="1338" w:author="焦俊" w:date="2026-10-13T10:26:16Z">
            <w:rPr/>
          </w:rPrChange>
        </w:rPr>
        <w:fldChar w:fldCharType="end"/>
      </w:r>
      <w:r>
        <w:rPr>
          <w:rFonts w:hAnsi="宋体" w:eastAsia="黑体"/>
          <w:color w:val="auto"/>
          <w:szCs w:val="24"/>
          <w:highlight w:val="none"/>
        </w:rPr>
        <w:fldChar w:fldCharType="end"/>
      </w:r>
    </w:p>
    <w:p w14:paraId="08F7EDEE">
      <w:pPr>
        <w:pStyle w:val="35"/>
        <w:tabs>
          <w:tab w:val="right" w:leader="dot" w:pos="8845"/>
        </w:tabs>
        <w:rPr>
          <w:color w:val="auto"/>
          <w:highlight w:val="none"/>
          <w:rPrChange w:id="133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40" w:author="焦俊" w:date="2026-10-13T10:26:15Z">
            <w:rPr>
              <w:rFonts w:hAnsi="宋体" w:eastAsia="黑体"/>
              <w:szCs w:val="24"/>
              <w:highlight w:val="none"/>
            </w:rPr>
          </w:rPrChange>
        </w:rPr>
        <w:instrText xml:space="preserve"> HYPERLINK \l _Toc19151 </w:instrText>
      </w:r>
      <w:r>
        <w:rPr>
          <w:rFonts w:hAnsi="宋体" w:eastAsia="黑体"/>
          <w:color w:val="auto"/>
          <w:szCs w:val="24"/>
          <w:highlight w:val="none"/>
          <w:rPrChange w:id="1341"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342" w:author="焦俊" w:date="2026-10-13T10:26:15Z">
            <w:rPr>
              <w:rFonts w:hint="eastAsia" w:ascii="黑体" w:hAnsi="黑体" w:eastAsia="黑体"/>
              <w:szCs w:val="28"/>
              <w:highlight w:val="none"/>
            </w:rPr>
          </w:rPrChange>
        </w:rPr>
        <w:t>三、授权委托书(格式)</w:t>
      </w:r>
      <w:r>
        <w:rPr>
          <w:color w:val="auto"/>
          <w:highlight w:val="none"/>
          <w:rPrChange w:id="1343" w:author="焦俊" w:date="2026-10-13T10:26:16Z">
            <w:rPr/>
          </w:rPrChange>
        </w:rPr>
        <w:tab/>
      </w:r>
      <w:r>
        <w:rPr>
          <w:color w:val="auto"/>
          <w:highlight w:val="none"/>
          <w:rPrChange w:id="1344" w:author="焦俊" w:date="2026-10-13T10:26:16Z">
            <w:rPr/>
          </w:rPrChange>
        </w:rPr>
        <w:fldChar w:fldCharType="begin"/>
      </w:r>
      <w:r>
        <w:rPr>
          <w:color w:val="auto"/>
          <w:highlight w:val="none"/>
          <w:rPrChange w:id="1345" w:author="焦俊" w:date="2026-10-13T10:26:16Z">
            <w:rPr/>
          </w:rPrChange>
        </w:rPr>
        <w:instrText xml:space="preserve"> PAGEREF _Toc19151 \h </w:instrText>
      </w:r>
      <w:r>
        <w:rPr>
          <w:color w:val="auto"/>
          <w:highlight w:val="none"/>
          <w:rPrChange w:id="1346" w:author="焦俊" w:date="2026-10-13T10:26:16Z">
            <w:rPr/>
          </w:rPrChange>
        </w:rPr>
        <w:fldChar w:fldCharType="separate"/>
      </w:r>
      <w:r>
        <w:rPr>
          <w:color w:val="auto"/>
          <w:highlight w:val="none"/>
          <w:rPrChange w:id="1347" w:author="焦俊" w:date="2026-10-13T10:26:16Z">
            <w:rPr/>
          </w:rPrChange>
        </w:rPr>
        <w:t>66</w:t>
      </w:r>
      <w:r>
        <w:rPr>
          <w:color w:val="auto"/>
          <w:highlight w:val="none"/>
          <w:rPrChange w:id="1348" w:author="焦俊" w:date="2026-10-13T10:26:16Z">
            <w:rPr/>
          </w:rPrChange>
        </w:rPr>
        <w:fldChar w:fldCharType="end"/>
      </w:r>
      <w:r>
        <w:rPr>
          <w:rFonts w:hAnsi="宋体" w:eastAsia="黑体"/>
          <w:color w:val="auto"/>
          <w:szCs w:val="24"/>
          <w:highlight w:val="none"/>
        </w:rPr>
        <w:fldChar w:fldCharType="end"/>
      </w:r>
    </w:p>
    <w:p w14:paraId="4BFD37EA">
      <w:pPr>
        <w:pStyle w:val="35"/>
        <w:tabs>
          <w:tab w:val="right" w:leader="dot" w:pos="8845"/>
        </w:tabs>
        <w:rPr>
          <w:color w:val="auto"/>
          <w:highlight w:val="none"/>
          <w:rPrChange w:id="134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50" w:author="焦俊" w:date="2026-10-13T10:26:15Z">
            <w:rPr>
              <w:rFonts w:hAnsi="宋体" w:eastAsia="黑体"/>
              <w:szCs w:val="24"/>
              <w:highlight w:val="none"/>
            </w:rPr>
          </w:rPrChange>
        </w:rPr>
        <w:instrText xml:space="preserve"> HYPERLINK \l _Toc24744 </w:instrText>
      </w:r>
      <w:r>
        <w:rPr>
          <w:rFonts w:hAnsi="宋体" w:eastAsia="黑体"/>
          <w:color w:val="auto"/>
          <w:szCs w:val="24"/>
          <w:highlight w:val="none"/>
          <w:rPrChange w:id="1351"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352" w:author="焦俊" w:date="2026-10-13T10:26:15Z">
            <w:rPr>
              <w:rFonts w:hint="eastAsia" w:ascii="黑体" w:hAnsi="黑体" w:eastAsia="黑体"/>
              <w:szCs w:val="28"/>
              <w:highlight w:val="none"/>
            </w:rPr>
          </w:rPrChange>
        </w:rPr>
        <w:t>四、保证金</w:t>
      </w:r>
      <w:r>
        <w:rPr>
          <w:color w:val="auto"/>
          <w:highlight w:val="none"/>
          <w:rPrChange w:id="1353" w:author="焦俊" w:date="2026-10-13T10:26:16Z">
            <w:rPr/>
          </w:rPrChange>
        </w:rPr>
        <w:tab/>
      </w:r>
      <w:r>
        <w:rPr>
          <w:color w:val="auto"/>
          <w:highlight w:val="none"/>
          <w:rPrChange w:id="1354" w:author="焦俊" w:date="2026-10-13T10:26:16Z">
            <w:rPr/>
          </w:rPrChange>
        </w:rPr>
        <w:fldChar w:fldCharType="begin"/>
      </w:r>
      <w:r>
        <w:rPr>
          <w:color w:val="auto"/>
          <w:highlight w:val="none"/>
          <w:rPrChange w:id="1355" w:author="焦俊" w:date="2026-10-13T10:26:16Z">
            <w:rPr/>
          </w:rPrChange>
        </w:rPr>
        <w:instrText xml:space="preserve"> PAGEREF _Toc24744 \h </w:instrText>
      </w:r>
      <w:r>
        <w:rPr>
          <w:color w:val="auto"/>
          <w:highlight w:val="none"/>
          <w:rPrChange w:id="1356" w:author="焦俊" w:date="2026-10-13T10:26:16Z">
            <w:rPr/>
          </w:rPrChange>
        </w:rPr>
        <w:fldChar w:fldCharType="separate"/>
      </w:r>
      <w:r>
        <w:rPr>
          <w:color w:val="auto"/>
          <w:highlight w:val="none"/>
          <w:rPrChange w:id="1357" w:author="焦俊" w:date="2026-10-13T10:26:16Z">
            <w:rPr/>
          </w:rPrChange>
        </w:rPr>
        <w:t>67</w:t>
      </w:r>
      <w:r>
        <w:rPr>
          <w:color w:val="auto"/>
          <w:highlight w:val="none"/>
          <w:rPrChange w:id="1358" w:author="焦俊" w:date="2026-10-13T10:26:16Z">
            <w:rPr/>
          </w:rPrChange>
        </w:rPr>
        <w:fldChar w:fldCharType="end"/>
      </w:r>
      <w:r>
        <w:rPr>
          <w:rFonts w:hAnsi="宋体" w:eastAsia="黑体"/>
          <w:color w:val="auto"/>
          <w:szCs w:val="24"/>
          <w:highlight w:val="none"/>
        </w:rPr>
        <w:fldChar w:fldCharType="end"/>
      </w:r>
    </w:p>
    <w:p w14:paraId="1993386A">
      <w:pPr>
        <w:pStyle w:val="22"/>
        <w:tabs>
          <w:tab w:val="right" w:leader="dot" w:pos="8845"/>
        </w:tabs>
        <w:rPr>
          <w:color w:val="auto"/>
          <w:highlight w:val="none"/>
          <w:rPrChange w:id="1359"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60" w:author="焦俊" w:date="2026-10-13T10:26:15Z">
            <w:rPr>
              <w:rFonts w:hAnsi="宋体" w:eastAsia="黑体"/>
              <w:szCs w:val="24"/>
              <w:highlight w:val="none"/>
            </w:rPr>
          </w:rPrChange>
        </w:rPr>
        <w:instrText xml:space="preserve"> HYPERLINK \l _Toc9106 </w:instrText>
      </w:r>
      <w:r>
        <w:rPr>
          <w:rFonts w:hAnsi="宋体" w:eastAsia="黑体"/>
          <w:color w:val="auto"/>
          <w:szCs w:val="24"/>
          <w:highlight w:val="none"/>
          <w:rPrChange w:id="1361" w:author="焦俊" w:date="2026-10-13T10:26:15Z">
            <w:rPr>
              <w:rFonts w:hAnsi="宋体" w:eastAsia="黑体"/>
              <w:szCs w:val="24"/>
              <w:highlight w:val="none"/>
            </w:rPr>
          </w:rPrChange>
        </w:rPr>
        <w:fldChar w:fldCharType="separate"/>
      </w:r>
      <w:r>
        <w:rPr>
          <w:rFonts w:hint="eastAsia" w:ascii="宋体" w:hAnsi="宋体"/>
          <w:color w:val="auto"/>
          <w:szCs w:val="21"/>
          <w:highlight w:val="none"/>
          <w:rPrChange w:id="1362" w:author="焦俊" w:date="2026-10-13T10:26:15Z">
            <w:rPr>
              <w:rFonts w:hint="eastAsia" w:ascii="宋体" w:hAnsi="宋体"/>
              <w:szCs w:val="21"/>
              <w:highlight w:val="none"/>
            </w:rPr>
          </w:rPrChange>
        </w:rPr>
        <w:t>附件4</w:t>
      </w:r>
      <w:r>
        <w:rPr>
          <w:rFonts w:hint="eastAsia" w:ascii="宋体" w:hAnsi="宋体"/>
          <w:bCs w:val="0"/>
          <w:color w:val="auto"/>
          <w:szCs w:val="21"/>
          <w:highlight w:val="none"/>
          <w:rPrChange w:id="1363" w:author="焦俊" w:date="2026-10-13T10:26:15Z">
            <w:rPr>
              <w:rFonts w:hint="eastAsia" w:ascii="宋体" w:hAnsi="宋体"/>
              <w:bCs w:val="0"/>
              <w:szCs w:val="21"/>
              <w:highlight w:val="none"/>
            </w:rPr>
          </w:rPrChange>
        </w:rPr>
        <w:t>-</w:t>
      </w:r>
      <w:r>
        <w:rPr>
          <w:rFonts w:hint="eastAsia" w:ascii="宋体" w:hAnsi="宋体"/>
          <w:color w:val="auto"/>
          <w:szCs w:val="21"/>
          <w:highlight w:val="none"/>
          <w:rPrChange w:id="1364" w:author="焦俊" w:date="2026-10-13T10:26:15Z">
            <w:rPr>
              <w:rFonts w:hint="eastAsia" w:ascii="宋体" w:hAnsi="宋体"/>
              <w:szCs w:val="21"/>
              <w:highlight w:val="none"/>
            </w:rPr>
          </w:rPrChange>
        </w:rPr>
        <w:t>1 保函（格式）</w:t>
      </w:r>
      <w:r>
        <w:rPr>
          <w:color w:val="auto"/>
          <w:highlight w:val="none"/>
          <w:rPrChange w:id="1365" w:author="焦俊" w:date="2026-10-13T10:26:16Z">
            <w:rPr/>
          </w:rPrChange>
        </w:rPr>
        <w:tab/>
      </w:r>
      <w:r>
        <w:rPr>
          <w:color w:val="auto"/>
          <w:highlight w:val="none"/>
          <w:rPrChange w:id="1366" w:author="焦俊" w:date="2026-10-13T10:26:16Z">
            <w:rPr/>
          </w:rPrChange>
        </w:rPr>
        <w:fldChar w:fldCharType="begin"/>
      </w:r>
      <w:r>
        <w:rPr>
          <w:color w:val="auto"/>
          <w:highlight w:val="none"/>
          <w:rPrChange w:id="1367" w:author="焦俊" w:date="2026-10-13T10:26:16Z">
            <w:rPr/>
          </w:rPrChange>
        </w:rPr>
        <w:instrText xml:space="preserve"> PAGEREF _Toc9106 \h </w:instrText>
      </w:r>
      <w:r>
        <w:rPr>
          <w:color w:val="auto"/>
          <w:highlight w:val="none"/>
          <w:rPrChange w:id="1368" w:author="焦俊" w:date="2026-10-13T10:26:16Z">
            <w:rPr/>
          </w:rPrChange>
        </w:rPr>
        <w:fldChar w:fldCharType="separate"/>
      </w:r>
      <w:r>
        <w:rPr>
          <w:color w:val="auto"/>
          <w:highlight w:val="none"/>
          <w:rPrChange w:id="1369" w:author="焦俊" w:date="2026-10-13T10:26:16Z">
            <w:rPr/>
          </w:rPrChange>
        </w:rPr>
        <w:t>67</w:t>
      </w:r>
      <w:r>
        <w:rPr>
          <w:color w:val="auto"/>
          <w:highlight w:val="none"/>
          <w:rPrChange w:id="1370" w:author="焦俊" w:date="2026-10-13T10:26:16Z">
            <w:rPr/>
          </w:rPrChange>
        </w:rPr>
        <w:fldChar w:fldCharType="end"/>
      </w:r>
      <w:r>
        <w:rPr>
          <w:rFonts w:hAnsi="宋体" w:eastAsia="黑体"/>
          <w:color w:val="auto"/>
          <w:szCs w:val="24"/>
          <w:highlight w:val="none"/>
        </w:rPr>
        <w:fldChar w:fldCharType="end"/>
      </w:r>
    </w:p>
    <w:p w14:paraId="56E89153">
      <w:pPr>
        <w:pStyle w:val="22"/>
        <w:tabs>
          <w:tab w:val="right" w:leader="dot" w:pos="8845"/>
        </w:tabs>
        <w:rPr>
          <w:color w:val="auto"/>
          <w:highlight w:val="none"/>
          <w:rPrChange w:id="1371"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72" w:author="焦俊" w:date="2026-10-13T10:26:15Z">
            <w:rPr>
              <w:rFonts w:hAnsi="宋体" w:eastAsia="黑体"/>
              <w:szCs w:val="24"/>
              <w:highlight w:val="none"/>
            </w:rPr>
          </w:rPrChange>
        </w:rPr>
        <w:instrText xml:space="preserve"> HYPERLINK \l _Toc4255 </w:instrText>
      </w:r>
      <w:r>
        <w:rPr>
          <w:rFonts w:hAnsi="宋体" w:eastAsia="黑体"/>
          <w:color w:val="auto"/>
          <w:szCs w:val="24"/>
          <w:highlight w:val="none"/>
          <w:rPrChange w:id="1373"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374" w:author="焦俊" w:date="2026-10-13T10:26:15Z">
            <w:rPr>
              <w:rFonts w:hint="eastAsia" w:ascii="黑体" w:hAnsi="黑体" w:eastAsia="黑体"/>
              <w:szCs w:val="28"/>
              <w:highlight w:val="none"/>
            </w:rPr>
          </w:rPrChange>
        </w:rPr>
        <w:t>五、报价表及报价文件(格式)</w:t>
      </w:r>
      <w:r>
        <w:rPr>
          <w:color w:val="auto"/>
          <w:highlight w:val="none"/>
          <w:rPrChange w:id="1375" w:author="焦俊" w:date="2026-10-13T10:26:16Z">
            <w:rPr/>
          </w:rPrChange>
        </w:rPr>
        <w:tab/>
      </w:r>
      <w:r>
        <w:rPr>
          <w:color w:val="auto"/>
          <w:highlight w:val="none"/>
          <w:rPrChange w:id="1376" w:author="焦俊" w:date="2026-10-13T10:26:16Z">
            <w:rPr/>
          </w:rPrChange>
        </w:rPr>
        <w:fldChar w:fldCharType="begin"/>
      </w:r>
      <w:r>
        <w:rPr>
          <w:color w:val="auto"/>
          <w:highlight w:val="none"/>
          <w:rPrChange w:id="1377" w:author="焦俊" w:date="2026-10-13T10:26:16Z">
            <w:rPr/>
          </w:rPrChange>
        </w:rPr>
        <w:instrText xml:space="preserve"> PAGEREF _Toc4255 \h </w:instrText>
      </w:r>
      <w:r>
        <w:rPr>
          <w:color w:val="auto"/>
          <w:highlight w:val="none"/>
          <w:rPrChange w:id="1378" w:author="焦俊" w:date="2026-10-13T10:26:16Z">
            <w:rPr/>
          </w:rPrChange>
        </w:rPr>
        <w:fldChar w:fldCharType="separate"/>
      </w:r>
      <w:r>
        <w:rPr>
          <w:color w:val="auto"/>
          <w:highlight w:val="none"/>
          <w:rPrChange w:id="1379" w:author="焦俊" w:date="2026-10-13T10:26:16Z">
            <w:rPr/>
          </w:rPrChange>
        </w:rPr>
        <w:t>68</w:t>
      </w:r>
      <w:r>
        <w:rPr>
          <w:color w:val="auto"/>
          <w:highlight w:val="none"/>
          <w:rPrChange w:id="1380" w:author="焦俊" w:date="2026-10-13T10:26:16Z">
            <w:rPr/>
          </w:rPrChange>
        </w:rPr>
        <w:fldChar w:fldCharType="end"/>
      </w:r>
      <w:r>
        <w:rPr>
          <w:rFonts w:hAnsi="宋体" w:eastAsia="黑体"/>
          <w:color w:val="auto"/>
          <w:szCs w:val="24"/>
          <w:highlight w:val="none"/>
        </w:rPr>
        <w:fldChar w:fldCharType="end"/>
      </w:r>
    </w:p>
    <w:p w14:paraId="0A0AD632">
      <w:pPr>
        <w:pStyle w:val="22"/>
        <w:tabs>
          <w:tab w:val="right" w:leader="dot" w:pos="8845"/>
        </w:tabs>
        <w:rPr>
          <w:color w:val="auto"/>
          <w:highlight w:val="none"/>
          <w:rPrChange w:id="1381"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82" w:author="焦俊" w:date="2026-10-13T10:26:15Z">
            <w:rPr>
              <w:rFonts w:hAnsi="宋体" w:eastAsia="黑体"/>
              <w:szCs w:val="24"/>
              <w:highlight w:val="none"/>
            </w:rPr>
          </w:rPrChange>
        </w:rPr>
        <w:instrText xml:space="preserve"> HYPERLINK \l _Toc7815 </w:instrText>
      </w:r>
      <w:r>
        <w:rPr>
          <w:rFonts w:hAnsi="宋体" w:eastAsia="黑体"/>
          <w:color w:val="auto"/>
          <w:szCs w:val="24"/>
          <w:highlight w:val="none"/>
          <w:rPrChange w:id="1383" w:author="焦俊" w:date="2026-10-13T10:26:15Z">
            <w:rPr>
              <w:rFonts w:hAnsi="宋体" w:eastAsia="黑体"/>
              <w:szCs w:val="24"/>
              <w:highlight w:val="none"/>
            </w:rPr>
          </w:rPrChange>
        </w:rPr>
        <w:fldChar w:fldCharType="separate"/>
      </w:r>
      <w:r>
        <w:rPr>
          <w:rFonts w:hint="eastAsia" w:ascii="宋体" w:hAnsi="宋体"/>
          <w:color w:val="auto"/>
          <w:szCs w:val="21"/>
          <w:highlight w:val="none"/>
          <w:rPrChange w:id="1384" w:author="焦俊" w:date="2026-10-13T10:26:15Z">
            <w:rPr>
              <w:rFonts w:hint="eastAsia" w:ascii="宋体" w:hAnsi="宋体"/>
              <w:szCs w:val="21"/>
              <w:highlight w:val="none"/>
            </w:rPr>
          </w:rPrChange>
        </w:rPr>
        <w:t>附件5-1 报价表</w:t>
      </w:r>
      <w:r>
        <w:rPr>
          <w:color w:val="auto"/>
          <w:highlight w:val="none"/>
          <w:rPrChange w:id="1385" w:author="焦俊" w:date="2026-10-13T10:26:16Z">
            <w:rPr/>
          </w:rPrChange>
        </w:rPr>
        <w:tab/>
      </w:r>
      <w:r>
        <w:rPr>
          <w:color w:val="auto"/>
          <w:highlight w:val="none"/>
          <w:rPrChange w:id="1386" w:author="焦俊" w:date="2026-10-13T10:26:16Z">
            <w:rPr/>
          </w:rPrChange>
        </w:rPr>
        <w:fldChar w:fldCharType="begin"/>
      </w:r>
      <w:r>
        <w:rPr>
          <w:color w:val="auto"/>
          <w:highlight w:val="none"/>
          <w:rPrChange w:id="1387" w:author="焦俊" w:date="2026-10-13T10:26:16Z">
            <w:rPr/>
          </w:rPrChange>
        </w:rPr>
        <w:instrText xml:space="preserve"> PAGEREF _Toc7815 \h </w:instrText>
      </w:r>
      <w:r>
        <w:rPr>
          <w:color w:val="auto"/>
          <w:highlight w:val="none"/>
          <w:rPrChange w:id="1388" w:author="焦俊" w:date="2026-10-13T10:26:16Z">
            <w:rPr/>
          </w:rPrChange>
        </w:rPr>
        <w:fldChar w:fldCharType="separate"/>
      </w:r>
      <w:r>
        <w:rPr>
          <w:color w:val="auto"/>
          <w:highlight w:val="none"/>
          <w:rPrChange w:id="1389" w:author="焦俊" w:date="2026-10-13T10:26:16Z">
            <w:rPr/>
          </w:rPrChange>
        </w:rPr>
        <w:t>68</w:t>
      </w:r>
      <w:r>
        <w:rPr>
          <w:color w:val="auto"/>
          <w:highlight w:val="none"/>
          <w:rPrChange w:id="1390" w:author="焦俊" w:date="2026-10-13T10:26:16Z">
            <w:rPr/>
          </w:rPrChange>
        </w:rPr>
        <w:fldChar w:fldCharType="end"/>
      </w:r>
      <w:r>
        <w:rPr>
          <w:rFonts w:hAnsi="宋体" w:eastAsia="黑体"/>
          <w:color w:val="auto"/>
          <w:szCs w:val="24"/>
          <w:highlight w:val="none"/>
        </w:rPr>
        <w:fldChar w:fldCharType="end"/>
      </w:r>
    </w:p>
    <w:p w14:paraId="24BCA429">
      <w:pPr>
        <w:pStyle w:val="22"/>
        <w:tabs>
          <w:tab w:val="right" w:leader="dot" w:pos="8845"/>
        </w:tabs>
        <w:rPr>
          <w:color w:val="auto"/>
          <w:highlight w:val="none"/>
          <w:rPrChange w:id="1391"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392" w:author="焦俊" w:date="2026-10-13T10:26:15Z">
            <w:rPr>
              <w:rFonts w:hAnsi="宋体" w:eastAsia="黑体"/>
              <w:szCs w:val="24"/>
              <w:highlight w:val="none"/>
            </w:rPr>
          </w:rPrChange>
        </w:rPr>
        <w:instrText xml:space="preserve"> HYPERLINK \l _Toc21074 </w:instrText>
      </w:r>
      <w:r>
        <w:rPr>
          <w:rFonts w:hAnsi="宋体" w:eastAsia="黑体"/>
          <w:color w:val="auto"/>
          <w:szCs w:val="24"/>
          <w:highlight w:val="none"/>
          <w:rPrChange w:id="1393" w:author="焦俊" w:date="2026-10-13T10:26:15Z">
            <w:rPr>
              <w:rFonts w:hAnsi="宋体" w:eastAsia="黑体"/>
              <w:szCs w:val="24"/>
              <w:highlight w:val="none"/>
            </w:rPr>
          </w:rPrChange>
        </w:rPr>
        <w:fldChar w:fldCharType="separate"/>
      </w:r>
      <w:r>
        <w:rPr>
          <w:rFonts w:hint="eastAsia" w:ascii="宋体" w:hAnsi="宋体"/>
          <w:color w:val="auto"/>
          <w:szCs w:val="21"/>
          <w:highlight w:val="none"/>
          <w:rPrChange w:id="1394" w:author="焦俊" w:date="2026-10-13T10:26:15Z">
            <w:rPr>
              <w:rFonts w:hint="eastAsia" w:ascii="宋体" w:hAnsi="宋体"/>
              <w:szCs w:val="21"/>
              <w:highlight w:val="none"/>
            </w:rPr>
          </w:rPrChange>
        </w:rPr>
        <w:t>附件5-2 分项报价说明</w:t>
      </w:r>
      <w:r>
        <w:rPr>
          <w:color w:val="auto"/>
          <w:highlight w:val="none"/>
          <w:rPrChange w:id="1395" w:author="焦俊" w:date="2026-10-13T10:26:16Z">
            <w:rPr/>
          </w:rPrChange>
        </w:rPr>
        <w:tab/>
      </w:r>
      <w:r>
        <w:rPr>
          <w:color w:val="auto"/>
          <w:highlight w:val="none"/>
          <w:rPrChange w:id="1396" w:author="焦俊" w:date="2026-10-13T10:26:16Z">
            <w:rPr/>
          </w:rPrChange>
        </w:rPr>
        <w:fldChar w:fldCharType="begin"/>
      </w:r>
      <w:r>
        <w:rPr>
          <w:color w:val="auto"/>
          <w:highlight w:val="none"/>
          <w:rPrChange w:id="1397" w:author="焦俊" w:date="2026-10-13T10:26:16Z">
            <w:rPr/>
          </w:rPrChange>
        </w:rPr>
        <w:instrText xml:space="preserve"> PAGEREF _Toc21074 \h </w:instrText>
      </w:r>
      <w:r>
        <w:rPr>
          <w:color w:val="auto"/>
          <w:highlight w:val="none"/>
          <w:rPrChange w:id="1398" w:author="焦俊" w:date="2026-10-13T10:26:16Z">
            <w:rPr/>
          </w:rPrChange>
        </w:rPr>
        <w:fldChar w:fldCharType="separate"/>
      </w:r>
      <w:r>
        <w:rPr>
          <w:color w:val="auto"/>
          <w:highlight w:val="none"/>
          <w:rPrChange w:id="1399" w:author="焦俊" w:date="2026-10-13T10:26:16Z">
            <w:rPr/>
          </w:rPrChange>
        </w:rPr>
        <w:t>69</w:t>
      </w:r>
      <w:r>
        <w:rPr>
          <w:color w:val="auto"/>
          <w:highlight w:val="none"/>
          <w:rPrChange w:id="1400" w:author="焦俊" w:date="2026-10-13T10:26:16Z">
            <w:rPr/>
          </w:rPrChange>
        </w:rPr>
        <w:fldChar w:fldCharType="end"/>
      </w:r>
      <w:r>
        <w:rPr>
          <w:rFonts w:hAnsi="宋体" w:eastAsia="黑体"/>
          <w:color w:val="auto"/>
          <w:szCs w:val="24"/>
          <w:highlight w:val="none"/>
        </w:rPr>
        <w:fldChar w:fldCharType="end"/>
      </w:r>
    </w:p>
    <w:p w14:paraId="43DA8949">
      <w:pPr>
        <w:pStyle w:val="22"/>
        <w:tabs>
          <w:tab w:val="right" w:leader="dot" w:pos="8845"/>
        </w:tabs>
        <w:rPr>
          <w:color w:val="auto"/>
          <w:highlight w:val="none"/>
          <w:rPrChange w:id="1401"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02" w:author="焦俊" w:date="2026-10-13T10:26:15Z">
            <w:rPr>
              <w:rFonts w:hAnsi="宋体" w:eastAsia="黑体"/>
              <w:szCs w:val="24"/>
              <w:highlight w:val="none"/>
            </w:rPr>
          </w:rPrChange>
        </w:rPr>
        <w:instrText xml:space="preserve"> HYPERLINK \l _Toc18524 </w:instrText>
      </w:r>
      <w:r>
        <w:rPr>
          <w:rFonts w:hAnsi="宋体" w:eastAsia="黑体"/>
          <w:color w:val="auto"/>
          <w:szCs w:val="24"/>
          <w:highlight w:val="none"/>
          <w:rPrChange w:id="1403" w:author="焦俊" w:date="2026-10-13T10:26:15Z">
            <w:rPr>
              <w:rFonts w:hAnsi="宋体" w:eastAsia="黑体"/>
              <w:szCs w:val="24"/>
              <w:highlight w:val="none"/>
            </w:rPr>
          </w:rPrChange>
        </w:rPr>
        <w:fldChar w:fldCharType="separate"/>
      </w:r>
      <w:r>
        <w:rPr>
          <w:rFonts w:hint="eastAsia" w:ascii="宋体" w:hAnsi="宋体" w:cs="宋体"/>
          <w:color w:val="auto"/>
          <w:szCs w:val="21"/>
          <w:highlight w:val="none"/>
          <w:rPrChange w:id="1404" w:author="焦俊" w:date="2026-10-13T10:26:15Z">
            <w:rPr>
              <w:rFonts w:hint="eastAsia" w:ascii="宋体" w:hAnsi="宋体" w:cs="宋体"/>
              <w:szCs w:val="21"/>
              <w:highlight w:val="none"/>
            </w:rPr>
          </w:rPrChange>
        </w:rPr>
        <w:t xml:space="preserve">附件5-3 </w:t>
      </w:r>
      <w:r>
        <w:rPr>
          <w:rFonts w:hint="eastAsia" w:ascii="宋体" w:hAnsi="宋体"/>
          <w:color w:val="auto"/>
          <w:spacing w:val="-2"/>
          <w:position w:val="-3"/>
          <w:szCs w:val="21"/>
          <w:highlight w:val="none"/>
          <w:rPrChange w:id="1405" w:author="焦俊" w:date="2026-10-13T10:26:15Z">
            <w:rPr>
              <w:rFonts w:hint="eastAsia" w:ascii="宋体" w:hAnsi="宋体"/>
              <w:spacing w:val="-2"/>
              <w:position w:val="-3"/>
              <w:szCs w:val="21"/>
              <w:highlight w:val="none"/>
            </w:rPr>
          </w:rPrChange>
        </w:rPr>
        <w:t>分</w:t>
      </w:r>
      <w:r>
        <w:rPr>
          <w:rFonts w:hint="eastAsia" w:ascii="宋体" w:hAnsi="宋体"/>
          <w:color w:val="auto"/>
          <w:position w:val="-3"/>
          <w:szCs w:val="21"/>
          <w:highlight w:val="none"/>
          <w:rPrChange w:id="1406" w:author="焦俊" w:date="2026-10-13T10:26:15Z">
            <w:rPr>
              <w:rFonts w:hint="eastAsia" w:ascii="宋体" w:hAnsi="宋体"/>
              <w:position w:val="-3"/>
              <w:szCs w:val="21"/>
              <w:highlight w:val="none"/>
            </w:rPr>
          </w:rPrChange>
        </w:rPr>
        <w:t>项</w:t>
      </w:r>
      <w:r>
        <w:rPr>
          <w:rFonts w:hint="eastAsia" w:ascii="宋体" w:hAnsi="宋体"/>
          <w:color w:val="auto"/>
          <w:spacing w:val="-2"/>
          <w:position w:val="-3"/>
          <w:szCs w:val="21"/>
          <w:highlight w:val="none"/>
          <w:rPrChange w:id="1407" w:author="焦俊" w:date="2026-10-13T10:26:15Z">
            <w:rPr>
              <w:rFonts w:hint="eastAsia" w:ascii="宋体" w:hAnsi="宋体"/>
              <w:spacing w:val="-2"/>
              <w:position w:val="-3"/>
              <w:szCs w:val="21"/>
              <w:highlight w:val="none"/>
            </w:rPr>
          </w:rPrChange>
        </w:rPr>
        <w:t>报</w:t>
      </w:r>
      <w:r>
        <w:rPr>
          <w:rFonts w:hint="eastAsia" w:ascii="宋体" w:hAnsi="宋体"/>
          <w:color w:val="auto"/>
          <w:position w:val="-3"/>
          <w:szCs w:val="21"/>
          <w:highlight w:val="none"/>
          <w:rPrChange w:id="1408" w:author="焦俊" w:date="2026-10-13T10:26:15Z">
            <w:rPr>
              <w:rFonts w:hint="eastAsia" w:ascii="宋体" w:hAnsi="宋体"/>
              <w:position w:val="-3"/>
              <w:szCs w:val="21"/>
              <w:highlight w:val="none"/>
            </w:rPr>
          </w:rPrChange>
        </w:rPr>
        <w:t>价明细表</w:t>
      </w:r>
      <w:r>
        <w:rPr>
          <w:color w:val="auto"/>
          <w:highlight w:val="none"/>
          <w:rPrChange w:id="1409" w:author="焦俊" w:date="2026-10-13T10:26:16Z">
            <w:rPr/>
          </w:rPrChange>
        </w:rPr>
        <w:tab/>
      </w:r>
      <w:r>
        <w:rPr>
          <w:color w:val="auto"/>
          <w:highlight w:val="none"/>
          <w:rPrChange w:id="1410" w:author="焦俊" w:date="2026-10-13T10:26:16Z">
            <w:rPr/>
          </w:rPrChange>
        </w:rPr>
        <w:fldChar w:fldCharType="begin"/>
      </w:r>
      <w:r>
        <w:rPr>
          <w:color w:val="auto"/>
          <w:highlight w:val="none"/>
          <w:rPrChange w:id="1411" w:author="焦俊" w:date="2026-10-13T10:26:16Z">
            <w:rPr/>
          </w:rPrChange>
        </w:rPr>
        <w:instrText xml:space="preserve"> PAGEREF _Toc18524 \h </w:instrText>
      </w:r>
      <w:r>
        <w:rPr>
          <w:color w:val="auto"/>
          <w:highlight w:val="none"/>
          <w:rPrChange w:id="1412" w:author="焦俊" w:date="2026-10-13T10:26:16Z">
            <w:rPr/>
          </w:rPrChange>
        </w:rPr>
        <w:fldChar w:fldCharType="separate"/>
      </w:r>
      <w:r>
        <w:rPr>
          <w:color w:val="auto"/>
          <w:highlight w:val="none"/>
          <w:rPrChange w:id="1413" w:author="焦俊" w:date="2026-10-13T10:26:16Z">
            <w:rPr/>
          </w:rPrChange>
        </w:rPr>
        <w:t>69</w:t>
      </w:r>
      <w:r>
        <w:rPr>
          <w:color w:val="auto"/>
          <w:highlight w:val="none"/>
          <w:rPrChange w:id="1414" w:author="焦俊" w:date="2026-10-13T10:26:16Z">
            <w:rPr/>
          </w:rPrChange>
        </w:rPr>
        <w:fldChar w:fldCharType="end"/>
      </w:r>
      <w:r>
        <w:rPr>
          <w:rFonts w:hAnsi="宋体" w:eastAsia="黑体"/>
          <w:color w:val="auto"/>
          <w:szCs w:val="24"/>
          <w:highlight w:val="none"/>
        </w:rPr>
        <w:fldChar w:fldCharType="end"/>
      </w:r>
    </w:p>
    <w:p w14:paraId="35B4BD00">
      <w:pPr>
        <w:pStyle w:val="22"/>
        <w:tabs>
          <w:tab w:val="right" w:leader="dot" w:pos="8845"/>
        </w:tabs>
        <w:rPr>
          <w:color w:val="auto"/>
          <w:highlight w:val="none"/>
          <w:rPrChange w:id="141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16" w:author="焦俊" w:date="2026-10-13T10:26:15Z">
            <w:rPr>
              <w:rFonts w:hAnsi="宋体" w:eastAsia="黑体"/>
              <w:szCs w:val="24"/>
              <w:highlight w:val="none"/>
            </w:rPr>
          </w:rPrChange>
        </w:rPr>
        <w:instrText xml:space="preserve"> HYPERLINK \l _Toc29741 </w:instrText>
      </w:r>
      <w:r>
        <w:rPr>
          <w:rFonts w:hAnsi="宋体" w:eastAsia="黑体"/>
          <w:color w:val="auto"/>
          <w:szCs w:val="24"/>
          <w:highlight w:val="none"/>
          <w:rPrChange w:id="1417"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418" w:author="焦俊" w:date="2026-10-13T10:26:15Z">
            <w:rPr>
              <w:rFonts w:hint="eastAsia" w:ascii="黑体" w:hAnsi="黑体" w:eastAsia="黑体"/>
              <w:szCs w:val="28"/>
              <w:highlight w:val="none"/>
            </w:rPr>
          </w:rPrChange>
        </w:rPr>
        <w:t>六、采购需求的响应</w:t>
      </w:r>
      <w:r>
        <w:rPr>
          <w:color w:val="auto"/>
          <w:highlight w:val="none"/>
          <w:rPrChange w:id="1419" w:author="焦俊" w:date="2026-10-13T10:26:16Z">
            <w:rPr/>
          </w:rPrChange>
        </w:rPr>
        <w:tab/>
      </w:r>
      <w:r>
        <w:rPr>
          <w:color w:val="auto"/>
          <w:highlight w:val="none"/>
          <w:rPrChange w:id="1420" w:author="焦俊" w:date="2026-10-13T10:26:16Z">
            <w:rPr/>
          </w:rPrChange>
        </w:rPr>
        <w:fldChar w:fldCharType="begin"/>
      </w:r>
      <w:r>
        <w:rPr>
          <w:color w:val="auto"/>
          <w:highlight w:val="none"/>
          <w:rPrChange w:id="1421" w:author="焦俊" w:date="2026-10-13T10:26:16Z">
            <w:rPr/>
          </w:rPrChange>
        </w:rPr>
        <w:instrText xml:space="preserve"> PAGEREF _Toc29741 \h </w:instrText>
      </w:r>
      <w:r>
        <w:rPr>
          <w:color w:val="auto"/>
          <w:highlight w:val="none"/>
          <w:rPrChange w:id="1422" w:author="焦俊" w:date="2026-10-13T10:26:16Z">
            <w:rPr/>
          </w:rPrChange>
        </w:rPr>
        <w:fldChar w:fldCharType="separate"/>
      </w:r>
      <w:r>
        <w:rPr>
          <w:color w:val="auto"/>
          <w:highlight w:val="none"/>
          <w:rPrChange w:id="1423" w:author="焦俊" w:date="2026-10-13T10:26:16Z">
            <w:rPr/>
          </w:rPrChange>
        </w:rPr>
        <w:t>70</w:t>
      </w:r>
      <w:r>
        <w:rPr>
          <w:color w:val="auto"/>
          <w:highlight w:val="none"/>
          <w:rPrChange w:id="1424" w:author="焦俊" w:date="2026-10-13T10:26:16Z">
            <w:rPr/>
          </w:rPrChange>
        </w:rPr>
        <w:fldChar w:fldCharType="end"/>
      </w:r>
      <w:r>
        <w:rPr>
          <w:rFonts w:hAnsi="宋体" w:eastAsia="黑体"/>
          <w:color w:val="auto"/>
          <w:szCs w:val="24"/>
          <w:highlight w:val="none"/>
        </w:rPr>
        <w:fldChar w:fldCharType="end"/>
      </w:r>
    </w:p>
    <w:p w14:paraId="38EFD0B5">
      <w:pPr>
        <w:pStyle w:val="32"/>
        <w:tabs>
          <w:tab w:val="right" w:leader="dot" w:pos="8845"/>
        </w:tabs>
        <w:rPr>
          <w:color w:val="auto"/>
          <w:highlight w:val="none"/>
          <w:rPrChange w:id="142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26" w:author="焦俊" w:date="2026-10-13T10:26:15Z">
            <w:rPr>
              <w:rFonts w:hAnsi="宋体" w:eastAsia="黑体"/>
              <w:szCs w:val="24"/>
              <w:highlight w:val="none"/>
            </w:rPr>
          </w:rPrChange>
        </w:rPr>
        <w:instrText xml:space="preserve"> HYPERLINK \l _Toc16475 </w:instrText>
      </w:r>
      <w:r>
        <w:rPr>
          <w:rFonts w:hAnsi="宋体" w:eastAsia="黑体"/>
          <w:color w:val="auto"/>
          <w:szCs w:val="24"/>
          <w:highlight w:val="none"/>
          <w:rPrChange w:id="1427" w:author="焦俊" w:date="2026-10-13T10:26:15Z">
            <w:rPr>
              <w:rFonts w:hAnsi="宋体" w:eastAsia="黑体"/>
              <w:szCs w:val="24"/>
              <w:highlight w:val="none"/>
            </w:rPr>
          </w:rPrChange>
        </w:rPr>
        <w:fldChar w:fldCharType="separate"/>
      </w:r>
      <w:r>
        <w:rPr>
          <w:rFonts w:hint="eastAsia" w:ascii="宋体" w:hAnsi="宋体"/>
          <w:color w:val="auto"/>
          <w:szCs w:val="21"/>
          <w:highlight w:val="none"/>
          <w:rPrChange w:id="1428" w:author="焦俊" w:date="2026-10-13T10:26:15Z">
            <w:rPr>
              <w:rFonts w:hint="eastAsia" w:ascii="宋体" w:hAnsi="宋体"/>
              <w:szCs w:val="21"/>
              <w:highlight w:val="none"/>
            </w:rPr>
          </w:rPrChange>
        </w:rPr>
        <w:t>附件6-1 响应-览表</w:t>
      </w:r>
      <w:r>
        <w:rPr>
          <w:color w:val="auto"/>
          <w:highlight w:val="none"/>
          <w:rPrChange w:id="1429" w:author="焦俊" w:date="2026-10-13T10:26:16Z">
            <w:rPr/>
          </w:rPrChange>
        </w:rPr>
        <w:tab/>
      </w:r>
      <w:r>
        <w:rPr>
          <w:color w:val="auto"/>
          <w:highlight w:val="none"/>
          <w:rPrChange w:id="1430" w:author="焦俊" w:date="2026-10-13T10:26:16Z">
            <w:rPr/>
          </w:rPrChange>
        </w:rPr>
        <w:fldChar w:fldCharType="begin"/>
      </w:r>
      <w:r>
        <w:rPr>
          <w:color w:val="auto"/>
          <w:highlight w:val="none"/>
          <w:rPrChange w:id="1431" w:author="焦俊" w:date="2026-10-13T10:26:16Z">
            <w:rPr/>
          </w:rPrChange>
        </w:rPr>
        <w:instrText xml:space="preserve"> PAGEREF _Toc16475 \h </w:instrText>
      </w:r>
      <w:r>
        <w:rPr>
          <w:color w:val="auto"/>
          <w:highlight w:val="none"/>
          <w:rPrChange w:id="1432" w:author="焦俊" w:date="2026-10-13T10:26:16Z">
            <w:rPr/>
          </w:rPrChange>
        </w:rPr>
        <w:fldChar w:fldCharType="separate"/>
      </w:r>
      <w:r>
        <w:rPr>
          <w:color w:val="auto"/>
          <w:highlight w:val="none"/>
          <w:rPrChange w:id="1433" w:author="焦俊" w:date="2026-10-13T10:26:16Z">
            <w:rPr/>
          </w:rPrChange>
        </w:rPr>
        <w:t>70</w:t>
      </w:r>
      <w:r>
        <w:rPr>
          <w:color w:val="auto"/>
          <w:highlight w:val="none"/>
          <w:rPrChange w:id="1434" w:author="焦俊" w:date="2026-10-13T10:26:16Z">
            <w:rPr/>
          </w:rPrChange>
        </w:rPr>
        <w:fldChar w:fldCharType="end"/>
      </w:r>
      <w:r>
        <w:rPr>
          <w:rFonts w:hAnsi="宋体" w:eastAsia="黑体"/>
          <w:color w:val="auto"/>
          <w:szCs w:val="24"/>
          <w:highlight w:val="none"/>
        </w:rPr>
        <w:fldChar w:fldCharType="end"/>
      </w:r>
    </w:p>
    <w:p w14:paraId="4FF45E22">
      <w:pPr>
        <w:pStyle w:val="22"/>
        <w:tabs>
          <w:tab w:val="right" w:leader="dot" w:pos="8845"/>
        </w:tabs>
        <w:rPr>
          <w:color w:val="auto"/>
          <w:highlight w:val="none"/>
          <w:rPrChange w:id="143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36" w:author="焦俊" w:date="2026-10-13T10:26:15Z">
            <w:rPr>
              <w:rFonts w:hAnsi="宋体" w:eastAsia="黑体"/>
              <w:szCs w:val="24"/>
              <w:highlight w:val="none"/>
            </w:rPr>
          </w:rPrChange>
        </w:rPr>
        <w:instrText xml:space="preserve"> HYPERLINK \l _Toc16543 </w:instrText>
      </w:r>
      <w:r>
        <w:rPr>
          <w:rFonts w:hAnsi="宋体" w:eastAsia="黑体"/>
          <w:color w:val="auto"/>
          <w:szCs w:val="24"/>
          <w:highlight w:val="none"/>
          <w:rPrChange w:id="1437"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438" w:author="焦俊" w:date="2026-10-13T10:26:15Z">
            <w:rPr>
              <w:rFonts w:hint="eastAsia" w:ascii="黑体" w:hAnsi="黑体" w:eastAsia="黑体"/>
              <w:szCs w:val="28"/>
              <w:highlight w:val="none"/>
            </w:rPr>
          </w:rPrChange>
        </w:rPr>
        <w:t>七、合同条款偏离表</w:t>
      </w:r>
      <w:r>
        <w:rPr>
          <w:color w:val="auto"/>
          <w:highlight w:val="none"/>
          <w:rPrChange w:id="1439" w:author="焦俊" w:date="2026-10-13T10:26:16Z">
            <w:rPr/>
          </w:rPrChange>
        </w:rPr>
        <w:tab/>
      </w:r>
      <w:r>
        <w:rPr>
          <w:color w:val="auto"/>
          <w:highlight w:val="none"/>
          <w:rPrChange w:id="1440" w:author="焦俊" w:date="2026-10-13T10:26:16Z">
            <w:rPr/>
          </w:rPrChange>
        </w:rPr>
        <w:fldChar w:fldCharType="begin"/>
      </w:r>
      <w:r>
        <w:rPr>
          <w:color w:val="auto"/>
          <w:highlight w:val="none"/>
          <w:rPrChange w:id="1441" w:author="焦俊" w:date="2026-10-13T10:26:16Z">
            <w:rPr/>
          </w:rPrChange>
        </w:rPr>
        <w:instrText xml:space="preserve"> PAGEREF _Toc16543 \h </w:instrText>
      </w:r>
      <w:r>
        <w:rPr>
          <w:color w:val="auto"/>
          <w:highlight w:val="none"/>
          <w:rPrChange w:id="1442" w:author="焦俊" w:date="2026-10-13T10:26:16Z">
            <w:rPr/>
          </w:rPrChange>
        </w:rPr>
        <w:fldChar w:fldCharType="separate"/>
      </w:r>
      <w:r>
        <w:rPr>
          <w:color w:val="auto"/>
          <w:highlight w:val="none"/>
          <w:rPrChange w:id="1443" w:author="焦俊" w:date="2026-10-13T10:26:16Z">
            <w:rPr/>
          </w:rPrChange>
        </w:rPr>
        <w:t>71</w:t>
      </w:r>
      <w:r>
        <w:rPr>
          <w:color w:val="auto"/>
          <w:highlight w:val="none"/>
          <w:rPrChange w:id="1444" w:author="焦俊" w:date="2026-10-13T10:26:16Z">
            <w:rPr/>
          </w:rPrChange>
        </w:rPr>
        <w:fldChar w:fldCharType="end"/>
      </w:r>
      <w:r>
        <w:rPr>
          <w:rFonts w:hAnsi="宋体" w:eastAsia="黑体"/>
          <w:color w:val="auto"/>
          <w:szCs w:val="24"/>
          <w:highlight w:val="none"/>
        </w:rPr>
        <w:fldChar w:fldCharType="end"/>
      </w:r>
    </w:p>
    <w:p w14:paraId="4C171C34">
      <w:pPr>
        <w:pStyle w:val="22"/>
        <w:tabs>
          <w:tab w:val="right" w:leader="dot" w:pos="8845"/>
        </w:tabs>
        <w:rPr>
          <w:color w:val="auto"/>
          <w:highlight w:val="none"/>
          <w:rPrChange w:id="144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46" w:author="焦俊" w:date="2026-10-13T10:26:15Z">
            <w:rPr>
              <w:rFonts w:hAnsi="宋体" w:eastAsia="黑体"/>
              <w:szCs w:val="24"/>
              <w:highlight w:val="none"/>
            </w:rPr>
          </w:rPrChange>
        </w:rPr>
        <w:instrText xml:space="preserve"> HYPERLINK \l _Toc22109 </w:instrText>
      </w:r>
      <w:r>
        <w:rPr>
          <w:rFonts w:hAnsi="宋体" w:eastAsia="黑体"/>
          <w:color w:val="auto"/>
          <w:szCs w:val="24"/>
          <w:highlight w:val="none"/>
          <w:rPrChange w:id="1447" w:author="焦俊" w:date="2026-10-13T10:26:15Z">
            <w:rPr>
              <w:rFonts w:hAnsi="宋体" w:eastAsia="黑体"/>
              <w:szCs w:val="24"/>
              <w:highlight w:val="none"/>
            </w:rPr>
          </w:rPrChange>
        </w:rPr>
        <w:fldChar w:fldCharType="separate"/>
      </w:r>
      <w:r>
        <w:rPr>
          <w:rFonts w:hint="eastAsia" w:ascii="黑体" w:eastAsia="黑体"/>
          <w:color w:val="auto"/>
          <w:szCs w:val="28"/>
          <w:highlight w:val="none"/>
          <w:rPrChange w:id="1448" w:author="焦俊" w:date="2026-10-13T10:26:15Z">
            <w:rPr>
              <w:rFonts w:hint="eastAsia" w:ascii="黑体" w:eastAsia="黑体"/>
              <w:szCs w:val="28"/>
              <w:highlight w:val="none"/>
            </w:rPr>
          </w:rPrChange>
        </w:rPr>
        <w:t>八、采购需求偏离表</w:t>
      </w:r>
      <w:r>
        <w:rPr>
          <w:color w:val="auto"/>
          <w:highlight w:val="none"/>
          <w:rPrChange w:id="1449" w:author="焦俊" w:date="2026-10-13T10:26:16Z">
            <w:rPr/>
          </w:rPrChange>
        </w:rPr>
        <w:tab/>
      </w:r>
      <w:r>
        <w:rPr>
          <w:color w:val="auto"/>
          <w:highlight w:val="none"/>
          <w:rPrChange w:id="1450" w:author="焦俊" w:date="2026-10-13T10:26:16Z">
            <w:rPr/>
          </w:rPrChange>
        </w:rPr>
        <w:fldChar w:fldCharType="begin"/>
      </w:r>
      <w:r>
        <w:rPr>
          <w:color w:val="auto"/>
          <w:highlight w:val="none"/>
          <w:rPrChange w:id="1451" w:author="焦俊" w:date="2026-10-13T10:26:16Z">
            <w:rPr/>
          </w:rPrChange>
        </w:rPr>
        <w:instrText xml:space="preserve"> PAGEREF _Toc22109 \h </w:instrText>
      </w:r>
      <w:r>
        <w:rPr>
          <w:color w:val="auto"/>
          <w:highlight w:val="none"/>
          <w:rPrChange w:id="1452" w:author="焦俊" w:date="2026-10-13T10:26:16Z">
            <w:rPr/>
          </w:rPrChange>
        </w:rPr>
        <w:fldChar w:fldCharType="separate"/>
      </w:r>
      <w:r>
        <w:rPr>
          <w:color w:val="auto"/>
          <w:highlight w:val="none"/>
          <w:rPrChange w:id="1453" w:author="焦俊" w:date="2026-10-13T10:26:16Z">
            <w:rPr/>
          </w:rPrChange>
        </w:rPr>
        <w:t>72</w:t>
      </w:r>
      <w:r>
        <w:rPr>
          <w:color w:val="auto"/>
          <w:highlight w:val="none"/>
          <w:rPrChange w:id="1454" w:author="焦俊" w:date="2026-10-13T10:26:16Z">
            <w:rPr/>
          </w:rPrChange>
        </w:rPr>
        <w:fldChar w:fldCharType="end"/>
      </w:r>
      <w:r>
        <w:rPr>
          <w:rFonts w:hAnsi="宋体" w:eastAsia="黑体"/>
          <w:color w:val="auto"/>
          <w:szCs w:val="24"/>
          <w:highlight w:val="none"/>
        </w:rPr>
        <w:fldChar w:fldCharType="end"/>
      </w:r>
    </w:p>
    <w:p w14:paraId="6FDB6A53">
      <w:pPr>
        <w:pStyle w:val="22"/>
        <w:tabs>
          <w:tab w:val="right" w:leader="dot" w:pos="8845"/>
        </w:tabs>
        <w:rPr>
          <w:color w:val="auto"/>
          <w:highlight w:val="none"/>
          <w:rPrChange w:id="145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56" w:author="焦俊" w:date="2026-10-13T10:26:15Z">
            <w:rPr>
              <w:rFonts w:hAnsi="宋体" w:eastAsia="黑体"/>
              <w:szCs w:val="24"/>
              <w:highlight w:val="none"/>
            </w:rPr>
          </w:rPrChange>
        </w:rPr>
        <w:instrText xml:space="preserve"> HYPERLINK \l _Toc17075 </w:instrText>
      </w:r>
      <w:r>
        <w:rPr>
          <w:rFonts w:hAnsi="宋体" w:eastAsia="黑体"/>
          <w:color w:val="auto"/>
          <w:szCs w:val="24"/>
          <w:highlight w:val="none"/>
          <w:rPrChange w:id="1457"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458" w:author="焦俊" w:date="2026-10-13T10:26:15Z">
            <w:rPr>
              <w:rFonts w:hint="eastAsia" w:ascii="黑体" w:hAnsi="黑体" w:eastAsia="黑体"/>
              <w:szCs w:val="28"/>
              <w:highlight w:val="none"/>
            </w:rPr>
          </w:rPrChange>
        </w:rPr>
        <w:t>九、享受政府采购政策的证明资料</w:t>
      </w:r>
      <w:r>
        <w:rPr>
          <w:color w:val="auto"/>
          <w:highlight w:val="none"/>
          <w:rPrChange w:id="1459" w:author="焦俊" w:date="2026-10-13T10:26:16Z">
            <w:rPr/>
          </w:rPrChange>
        </w:rPr>
        <w:tab/>
      </w:r>
      <w:r>
        <w:rPr>
          <w:color w:val="auto"/>
          <w:highlight w:val="none"/>
          <w:rPrChange w:id="1460" w:author="焦俊" w:date="2026-10-13T10:26:16Z">
            <w:rPr/>
          </w:rPrChange>
        </w:rPr>
        <w:fldChar w:fldCharType="begin"/>
      </w:r>
      <w:r>
        <w:rPr>
          <w:color w:val="auto"/>
          <w:highlight w:val="none"/>
          <w:rPrChange w:id="1461" w:author="焦俊" w:date="2026-10-13T10:26:16Z">
            <w:rPr/>
          </w:rPrChange>
        </w:rPr>
        <w:instrText xml:space="preserve"> PAGEREF _Toc17075 \h </w:instrText>
      </w:r>
      <w:r>
        <w:rPr>
          <w:color w:val="auto"/>
          <w:highlight w:val="none"/>
          <w:rPrChange w:id="1462" w:author="焦俊" w:date="2026-10-13T10:26:16Z">
            <w:rPr/>
          </w:rPrChange>
        </w:rPr>
        <w:fldChar w:fldCharType="separate"/>
      </w:r>
      <w:r>
        <w:rPr>
          <w:color w:val="auto"/>
          <w:highlight w:val="none"/>
          <w:rPrChange w:id="1463" w:author="焦俊" w:date="2026-10-13T10:26:16Z">
            <w:rPr/>
          </w:rPrChange>
        </w:rPr>
        <w:t>73</w:t>
      </w:r>
      <w:r>
        <w:rPr>
          <w:color w:val="auto"/>
          <w:highlight w:val="none"/>
          <w:rPrChange w:id="1464" w:author="焦俊" w:date="2026-10-13T10:26:16Z">
            <w:rPr/>
          </w:rPrChange>
        </w:rPr>
        <w:fldChar w:fldCharType="end"/>
      </w:r>
      <w:r>
        <w:rPr>
          <w:rFonts w:hAnsi="宋体" w:eastAsia="黑体"/>
          <w:color w:val="auto"/>
          <w:szCs w:val="24"/>
          <w:highlight w:val="none"/>
        </w:rPr>
        <w:fldChar w:fldCharType="end"/>
      </w:r>
    </w:p>
    <w:p w14:paraId="05330106">
      <w:pPr>
        <w:pStyle w:val="32"/>
        <w:tabs>
          <w:tab w:val="right" w:leader="dot" w:pos="8845"/>
        </w:tabs>
        <w:rPr>
          <w:color w:val="auto"/>
          <w:highlight w:val="none"/>
          <w:rPrChange w:id="146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66" w:author="焦俊" w:date="2026-10-13T10:26:15Z">
            <w:rPr>
              <w:rFonts w:hAnsi="宋体" w:eastAsia="黑体"/>
              <w:szCs w:val="24"/>
              <w:highlight w:val="none"/>
            </w:rPr>
          </w:rPrChange>
        </w:rPr>
        <w:instrText xml:space="preserve"> HYPERLINK \l _Toc24944 </w:instrText>
      </w:r>
      <w:r>
        <w:rPr>
          <w:rFonts w:hAnsi="宋体" w:eastAsia="黑体"/>
          <w:color w:val="auto"/>
          <w:szCs w:val="24"/>
          <w:highlight w:val="none"/>
          <w:rPrChange w:id="1467" w:author="焦俊" w:date="2026-10-13T10:26:15Z">
            <w:rPr>
              <w:rFonts w:hAnsi="宋体" w:eastAsia="黑体"/>
              <w:szCs w:val="24"/>
              <w:highlight w:val="none"/>
            </w:rPr>
          </w:rPrChange>
        </w:rPr>
        <w:fldChar w:fldCharType="separate"/>
      </w:r>
      <w:r>
        <w:rPr>
          <w:rFonts w:hint="eastAsia" w:ascii="宋体" w:hAnsi="宋体"/>
          <w:color w:val="auto"/>
          <w:szCs w:val="21"/>
          <w:highlight w:val="none"/>
          <w:rPrChange w:id="1468" w:author="焦俊" w:date="2026-10-13T10:26:15Z">
            <w:rPr>
              <w:rFonts w:hint="eastAsia" w:ascii="宋体" w:hAnsi="宋体"/>
              <w:szCs w:val="21"/>
              <w:highlight w:val="none"/>
            </w:rPr>
          </w:rPrChange>
        </w:rPr>
        <w:t>附件9-1 中小企业声明函(货物)</w:t>
      </w:r>
      <w:r>
        <w:rPr>
          <w:color w:val="auto"/>
          <w:highlight w:val="none"/>
          <w:rPrChange w:id="1469" w:author="焦俊" w:date="2026-10-13T10:26:16Z">
            <w:rPr/>
          </w:rPrChange>
        </w:rPr>
        <w:tab/>
      </w:r>
      <w:r>
        <w:rPr>
          <w:color w:val="auto"/>
          <w:highlight w:val="none"/>
          <w:rPrChange w:id="1470" w:author="焦俊" w:date="2026-10-13T10:26:16Z">
            <w:rPr/>
          </w:rPrChange>
        </w:rPr>
        <w:fldChar w:fldCharType="begin"/>
      </w:r>
      <w:r>
        <w:rPr>
          <w:color w:val="auto"/>
          <w:highlight w:val="none"/>
          <w:rPrChange w:id="1471" w:author="焦俊" w:date="2026-10-13T10:26:16Z">
            <w:rPr/>
          </w:rPrChange>
        </w:rPr>
        <w:instrText xml:space="preserve"> PAGEREF _Toc24944 \h </w:instrText>
      </w:r>
      <w:r>
        <w:rPr>
          <w:color w:val="auto"/>
          <w:highlight w:val="none"/>
          <w:rPrChange w:id="1472" w:author="焦俊" w:date="2026-10-13T10:26:16Z">
            <w:rPr/>
          </w:rPrChange>
        </w:rPr>
        <w:fldChar w:fldCharType="separate"/>
      </w:r>
      <w:r>
        <w:rPr>
          <w:color w:val="auto"/>
          <w:highlight w:val="none"/>
          <w:rPrChange w:id="1473" w:author="焦俊" w:date="2026-10-13T10:26:16Z">
            <w:rPr/>
          </w:rPrChange>
        </w:rPr>
        <w:t>73</w:t>
      </w:r>
      <w:r>
        <w:rPr>
          <w:color w:val="auto"/>
          <w:highlight w:val="none"/>
          <w:rPrChange w:id="1474" w:author="焦俊" w:date="2026-10-13T10:26:16Z">
            <w:rPr/>
          </w:rPrChange>
        </w:rPr>
        <w:fldChar w:fldCharType="end"/>
      </w:r>
      <w:r>
        <w:rPr>
          <w:rFonts w:hAnsi="宋体" w:eastAsia="黑体"/>
          <w:color w:val="auto"/>
          <w:szCs w:val="24"/>
          <w:highlight w:val="none"/>
        </w:rPr>
        <w:fldChar w:fldCharType="end"/>
      </w:r>
    </w:p>
    <w:p w14:paraId="2382280C">
      <w:pPr>
        <w:pStyle w:val="32"/>
        <w:tabs>
          <w:tab w:val="right" w:leader="dot" w:pos="8845"/>
        </w:tabs>
        <w:rPr>
          <w:color w:val="auto"/>
          <w:highlight w:val="none"/>
          <w:rPrChange w:id="147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76" w:author="焦俊" w:date="2026-10-13T10:26:15Z">
            <w:rPr>
              <w:rFonts w:hAnsi="宋体" w:eastAsia="黑体"/>
              <w:szCs w:val="24"/>
              <w:highlight w:val="none"/>
            </w:rPr>
          </w:rPrChange>
        </w:rPr>
        <w:instrText xml:space="preserve"> HYPERLINK \l _Toc21678 </w:instrText>
      </w:r>
      <w:r>
        <w:rPr>
          <w:rFonts w:hAnsi="宋体" w:eastAsia="黑体"/>
          <w:color w:val="auto"/>
          <w:szCs w:val="24"/>
          <w:highlight w:val="none"/>
          <w:rPrChange w:id="1477" w:author="焦俊" w:date="2026-10-13T10:26:15Z">
            <w:rPr>
              <w:rFonts w:hAnsi="宋体" w:eastAsia="黑体"/>
              <w:szCs w:val="24"/>
              <w:highlight w:val="none"/>
            </w:rPr>
          </w:rPrChange>
        </w:rPr>
        <w:fldChar w:fldCharType="separate"/>
      </w:r>
      <w:r>
        <w:rPr>
          <w:rFonts w:hint="eastAsia" w:ascii="宋体" w:hAnsi="宋体" w:cs="宋体"/>
          <w:color w:val="auto"/>
          <w:spacing w:val="6"/>
          <w:kern w:val="0"/>
          <w:highlight w:val="none"/>
          <w:rPrChange w:id="1478" w:author="焦俊" w:date="2026-10-13T10:26:15Z">
            <w:rPr>
              <w:rFonts w:hint="eastAsia" w:ascii="宋体" w:hAnsi="宋体" w:cs="宋体"/>
              <w:spacing w:val="6"/>
              <w:kern w:val="0"/>
              <w:highlight w:val="none"/>
            </w:rPr>
          </w:rPrChange>
        </w:rPr>
        <w:t xml:space="preserve">附件9-2 </w:t>
      </w:r>
      <w:r>
        <w:rPr>
          <w:rFonts w:hint="eastAsia" w:ascii="宋体" w:hAnsi="宋体"/>
          <w:color w:val="auto"/>
          <w:spacing w:val="6"/>
          <w:highlight w:val="none"/>
          <w:rPrChange w:id="1479" w:author="焦俊" w:date="2026-10-13T10:26:15Z">
            <w:rPr>
              <w:rFonts w:hint="eastAsia" w:ascii="宋体" w:hAnsi="宋体"/>
              <w:spacing w:val="6"/>
              <w:highlight w:val="none"/>
            </w:rPr>
          </w:rPrChange>
        </w:rPr>
        <w:t>残疾人福利性单位声明函</w:t>
      </w:r>
      <w:r>
        <w:rPr>
          <w:color w:val="auto"/>
          <w:highlight w:val="none"/>
          <w:rPrChange w:id="1480" w:author="焦俊" w:date="2026-10-13T10:26:16Z">
            <w:rPr/>
          </w:rPrChange>
        </w:rPr>
        <w:tab/>
      </w:r>
      <w:r>
        <w:rPr>
          <w:color w:val="auto"/>
          <w:highlight w:val="none"/>
          <w:rPrChange w:id="1481" w:author="焦俊" w:date="2026-10-13T10:26:16Z">
            <w:rPr/>
          </w:rPrChange>
        </w:rPr>
        <w:fldChar w:fldCharType="begin"/>
      </w:r>
      <w:r>
        <w:rPr>
          <w:color w:val="auto"/>
          <w:highlight w:val="none"/>
          <w:rPrChange w:id="1482" w:author="焦俊" w:date="2026-10-13T10:26:16Z">
            <w:rPr/>
          </w:rPrChange>
        </w:rPr>
        <w:instrText xml:space="preserve"> PAGEREF _Toc21678 \h </w:instrText>
      </w:r>
      <w:r>
        <w:rPr>
          <w:color w:val="auto"/>
          <w:highlight w:val="none"/>
          <w:rPrChange w:id="1483" w:author="焦俊" w:date="2026-10-13T10:26:16Z">
            <w:rPr/>
          </w:rPrChange>
        </w:rPr>
        <w:fldChar w:fldCharType="separate"/>
      </w:r>
      <w:r>
        <w:rPr>
          <w:color w:val="auto"/>
          <w:highlight w:val="none"/>
          <w:rPrChange w:id="1484" w:author="焦俊" w:date="2026-10-13T10:26:16Z">
            <w:rPr/>
          </w:rPrChange>
        </w:rPr>
        <w:t>74</w:t>
      </w:r>
      <w:r>
        <w:rPr>
          <w:color w:val="auto"/>
          <w:highlight w:val="none"/>
          <w:rPrChange w:id="1485" w:author="焦俊" w:date="2026-10-13T10:26:16Z">
            <w:rPr/>
          </w:rPrChange>
        </w:rPr>
        <w:fldChar w:fldCharType="end"/>
      </w:r>
      <w:r>
        <w:rPr>
          <w:rFonts w:hAnsi="宋体" w:eastAsia="黑体"/>
          <w:color w:val="auto"/>
          <w:szCs w:val="24"/>
          <w:highlight w:val="none"/>
        </w:rPr>
        <w:fldChar w:fldCharType="end"/>
      </w:r>
    </w:p>
    <w:p w14:paraId="468899C4">
      <w:pPr>
        <w:pStyle w:val="32"/>
        <w:tabs>
          <w:tab w:val="right" w:leader="dot" w:pos="8845"/>
        </w:tabs>
        <w:rPr>
          <w:color w:val="auto"/>
          <w:highlight w:val="none"/>
          <w:rPrChange w:id="1486"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87" w:author="焦俊" w:date="2026-10-13T10:26:15Z">
            <w:rPr>
              <w:rFonts w:hAnsi="宋体" w:eastAsia="黑体"/>
              <w:szCs w:val="24"/>
              <w:highlight w:val="none"/>
            </w:rPr>
          </w:rPrChange>
        </w:rPr>
        <w:instrText xml:space="preserve"> HYPERLINK \l _Toc23690 </w:instrText>
      </w:r>
      <w:r>
        <w:rPr>
          <w:rFonts w:hAnsi="宋体" w:eastAsia="黑体"/>
          <w:color w:val="auto"/>
          <w:szCs w:val="24"/>
          <w:highlight w:val="none"/>
          <w:rPrChange w:id="1488" w:author="焦俊" w:date="2026-10-13T10:26:15Z">
            <w:rPr>
              <w:rFonts w:hAnsi="宋体" w:eastAsia="黑体"/>
              <w:szCs w:val="24"/>
              <w:highlight w:val="none"/>
            </w:rPr>
          </w:rPrChange>
        </w:rPr>
        <w:fldChar w:fldCharType="separate"/>
      </w:r>
      <w:r>
        <w:rPr>
          <w:rFonts w:hint="eastAsia" w:ascii="宋体" w:hAnsi="宋体" w:cs="宋体"/>
          <w:color w:val="auto"/>
          <w:kern w:val="0"/>
          <w:szCs w:val="21"/>
          <w:highlight w:val="none"/>
          <w:rPrChange w:id="1489" w:author="焦俊" w:date="2026-10-13T10:26:15Z">
            <w:rPr>
              <w:rFonts w:hint="eastAsia" w:ascii="宋体" w:hAnsi="宋体" w:cs="宋体"/>
              <w:kern w:val="0"/>
              <w:szCs w:val="21"/>
              <w:highlight w:val="none"/>
            </w:rPr>
          </w:rPrChange>
        </w:rPr>
        <w:t xml:space="preserve">附件9-3 </w:t>
      </w:r>
      <w:r>
        <w:rPr>
          <w:rFonts w:hint="eastAsia" w:ascii="宋体" w:hAnsi="宋体"/>
          <w:color w:val="auto"/>
          <w:szCs w:val="21"/>
          <w:highlight w:val="none"/>
          <w:rPrChange w:id="1490" w:author="焦俊" w:date="2026-10-13T10:26:15Z">
            <w:rPr>
              <w:rFonts w:hint="eastAsia" w:ascii="宋体" w:hAnsi="宋体"/>
              <w:szCs w:val="21"/>
              <w:highlight w:val="none"/>
            </w:rPr>
          </w:rPrChange>
        </w:rPr>
        <w:t>监狱企业证明资料</w:t>
      </w:r>
      <w:r>
        <w:rPr>
          <w:color w:val="auto"/>
          <w:highlight w:val="none"/>
          <w:rPrChange w:id="1491" w:author="焦俊" w:date="2026-10-13T10:26:16Z">
            <w:rPr/>
          </w:rPrChange>
        </w:rPr>
        <w:tab/>
      </w:r>
      <w:r>
        <w:rPr>
          <w:color w:val="auto"/>
          <w:highlight w:val="none"/>
          <w:rPrChange w:id="1492" w:author="焦俊" w:date="2026-10-13T10:26:16Z">
            <w:rPr/>
          </w:rPrChange>
        </w:rPr>
        <w:fldChar w:fldCharType="begin"/>
      </w:r>
      <w:r>
        <w:rPr>
          <w:color w:val="auto"/>
          <w:highlight w:val="none"/>
          <w:rPrChange w:id="1493" w:author="焦俊" w:date="2026-10-13T10:26:16Z">
            <w:rPr/>
          </w:rPrChange>
        </w:rPr>
        <w:instrText xml:space="preserve"> PAGEREF _Toc23690 \h </w:instrText>
      </w:r>
      <w:r>
        <w:rPr>
          <w:color w:val="auto"/>
          <w:highlight w:val="none"/>
          <w:rPrChange w:id="1494" w:author="焦俊" w:date="2026-10-13T10:26:16Z">
            <w:rPr/>
          </w:rPrChange>
        </w:rPr>
        <w:fldChar w:fldCharType="separate"/>
      </w:r>
      <w:r>
        <w:rPr>
          <w:color w:val="auto"/>
          <w:highlight w:val="none"/>
          <w:rPrChange w:id="1495" w:author="焦俊" w:date="2026-10-13T10:26:16Z">
            <w:rPr/>
          </w:rPrChange>
        </w:rPr>
        <w:t>75</w:t>
      </w:r>
      <w:r>
        <w:rPr>
          <w:color w:val="auto"/>
          <w:highlight w:val="none"/>
          <w:rPrChange w:id="1496" w:author="焦俊" w:date="2026-10-13T10:26:16Z">
            <w:rPr/>
          </w:rPrChange>
        </w:rPr>
        <w:fldChar w:fldCharType="end"/>
      </w:r>
      <w:r>
        <w:rPr>
          <w:rFonts w:hAnsi="宋体" w:eastAsia="黑体"/>
          <w:color w:val="auto"/>
          <w:szCs w:val="24"/>
          <w:highlight w:val="none"/>
        </w:rPr>
        <w:fldChar w:fldCharType="end"/>
      </w:r>
    </w:p>
    <w:p w14:paraId="1E8F9436">
      <w:pPr>
        <w:pStyle w:val="32"/>
        <w:tabs>
          <w:tab w:val="right" w:leader="dot" w:pos="8845"/>
        </w:tabs>
        <w:rPr>
          <w:color w:val="auto"/>
          <w:highlight w:val="none"/>
          <w:rPrChange w:id="1497"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498" w:author="焦俊" w:date="2026-10-13T10:26:15Z">
            <w:rPr>
              <w:rFonts w:hAnsi="宋体" w:eastAsia="黑体"/>
              <w:szCs w:val="24"/>
              <w:highlight w:val="none"/>
            </w:rPr>
          </w:rPrChange>
        </w:rPr>
        <w:instrText xml:space="preserve"> HYPERLINK \l _Toc28770 </w:instrText>
      </w:r>
      <w:r>
        <w:rPr>
          <w:rFonts w:hAnsi="宋体" w:eastAsia="黑体"/>
          <w:color w:val="auto"/>
          <w:szCs w:val="24"/>
          <w:highlight w:val="none"/>
          <w:rPrChange w:id="1499" w:author="焦俊" w:date="2026-10-13T10:26:15Z">
            <w:rPr>
              <w:rFonts w:hAnsi="宋体" w:eastAsia="黑体"/>
              <w:szCs w:val="24"/>
              <w:highlight w:val="none"/>
            </w:rPr>
          </w:rPrChange>
        </w:rPr>
        <w:fldChar w:fldCharType="separate"/>
      </w:r>
      <w:r>
        <w:rPr>
          <w:rFonts w:hint="eastAsia" w:ascii="宋体" w:hAnsi="宋体" w:cs="宋体"/>
          <w:color w:val="auto"/>
          <w:spacing w:val="6"/>
          <w:kern w:val="0"/>
          <w:szCs w:val="21"/>
          <w:highlight w:val="none"/>
          <w:rPrChange w:id="1500" w:author="焦俊" w:date="2026-10-13T10:26:15Z">
            <w:rPr>
              <w:rFonts w:hint="eastAsia" w:ascii="宋体" w:hAnsi="宋体" w:cs="宋体"/>
              <w:spacing w:val="6"/>
              <w:kern w:val="0"/>
              <w:szCs w:val="21"/>
              <w:highlight w:val="none"/>
            </w:rPr>
          </w:rPrChange>
        </w:rPr>
        <w:t xml:space="preserve">附件9-4 </w:t>
      </w:r>
      <w:r>
        <w:rPr>
          <w:rFonts w:hint="eastAsia" w:ascii="宋体" w:hAnsi="宋体"/>
          <w:color w:val="auto"/>
          <w:szCs w:val="21"/>
          <w:highlight w:val="none"/>
          <w:rPrChange w:id="1501" w:author="焦俊" w:date="2026-10-13T10:26:15Z">
            <w:rPr>
              <w:rFonts w:hint="eastAsia" w:ascii="宋体" w:hAnsi="宋体"/>
              <w:szCs w:val="21"/>
              <w:highlight w:val="none"/>
            </w:rPr>
          </w:rPrChange>
        </w:rPr>
        <w:t>强制采购或者优先采购产品的证明材料</w:t>
      </w:r>
      <w:r>
        <w:rPr>
          <w:color w:val="auto"/>
          <w:highlight w:val="none"/>
          <w:rPrChange w:id="1502" w:author="焦俊" w:date="2026-10-13T10:26:16Z">
            <w:rPr/>
          </w:rPrChange>
        </w:rPr>
        <w:tab/>
      </w:r>
      <w:r>
        <w:rPr>
          <w:color w:val="auto"/>
          <w:highlight w:val="none"/>
          <w:rPrChange w:id="1503" w:author="焦俊" w:date="2026-10-13T10:26:16Z">
            <w:rPr/>
          </w:rPrChange>
        </w:rPr>
        <w:fldChar w:fldCharType="begin"/>
      </w:r>
      <w:r>
        <w:rPr>
          <w:color w:val="auto"/>
          <w:highlight w:val="none"/>
          <w:rPrChange w:id="1504" w:author="焦俊" w:date="2026-10-13T10:26:16Z">
            <w:rPr/>
          </w:rPrChange>
        </w:rPr>
        <w:instrText xml:space="preserve"> PAGEREF _Toc28770 \h </w:instrText>
      </w:r>
      <w:r>
        <w:rPr>
          <w:color w:val="auto"/>
          <w:highlight w:val="none"/>
          <w:rPrChange w:id="1505" w:author="焦俊" w:date="2026-10-13T10:26:16Z">
            <w:rPr/>
          </w:rPrChange>
        </w:rPr>
        <w:fldChar w:fldCharType="separate"/>
      </w:r>
      <w:r>
        <w:rPr>
          <w:color w:val="auto"/>
          <w:highlight w:val="none"/>
          <w:rPrChange w:id="1506" w:author="焦俊" w:date="2026-10-13T10:26:16Z">
            <w:rPr/>
          </w:rPrChange>
        </w:rPr>
        <w:t>76</w:t>
      </w:r>
      <w:r>
        <w:rPr>
          <w:color w:val="auto"/>
          <w:highlight w:val="none"/>
          <w:rPrChange w:id="1507" w:author="焦俊" w:date="2026-10-13T10:26:16Z">
            <w:rPr/>
          </w:rPrChange>
        </w:rPr>
        <w:fldChar w:fldCharType="end"/>
      </w:r>
      <w:r>
        <w:rPr>
          <w:rFonts w:hAnsi="宋体" w:eastAsia="黑体"/>
          <w:color w:val="auto"/>
          <w:szCs w:val="24"/>
          <w:highlight w:val="none"/>
        </w:rPr>
        <w:fldChar w:fldCharType="end"/>
      </w:r>
    </w:p>
    <w:p w14:paraId="48000BB8">
      <w:pPr>
        <w:pStyle w:val="32"/>
        <w:tabs>
          <w:tab w:val="right" w:leader="dot" w:pos="8845"/>
        </w:tabs>
        <w:rPr>
          <w:color w:val="auto"/>
          <w:highlight w:val="none"/>
          <w:rPrChange w:id="1508"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09" w:author="焦俊" w:date="2026-10-13T10:26:15Z">
            <w:rPr>
              <w:rFonts w:hAnsi="宋体" w:eastAsia="黑体"/>
              <w:szCs w:val="24"/>
              <w:highlight w:val="none"/>
            </w:rPr>
          </w:rPrChange>
        </w:rPr>
        <w:instrText xml:space="preserve"> HYPERLINK \l _Toc515 </w:instrText>
      </w:r>
      <w:r>
        <w:rPr>
          <w:rFonts w:hAnsi="宋体" w:eastAsia="黑体"/>
          <w:color w:val="auto"/>
          <w:szCs w:val="24"/>
          <w:highlight w:val="none"/>
          <w:rPrChange w:id="1510" w:author="焦俊" w:date="2026-10-13T10:26:15Z">
            <w:rPr>
              <w:rFonts w:hAnsi="宋体" w:eastAsia="黑体"/>
              <w:szCs w:val="24"/>
              <w:highlight w:val="none"/>
            </w:rPr>
          </w:rPrChange>
        </w:rPr>
        <w:fldChar w:fldCharType="separate"/>
      </w:r>
      <w:r>
        <w:rPr>
          <w:rFonts w:hint="eastAsia" w:ascii="黑体" w:hAnsi="黑体" w:cs="Times New Roman"/>
          <w:color w:val="auto"/>
          <w:kern w:val="2"/>
          <w:szCs w:val="21"/>
          <w:highlight w:val="none"/>
          <w:rPrChange w:id="1511" w:author="焦俊" w:date="2026-10-13T10:26:15Z">
            <w:rPr>
              <w:rFonts w:hint="eastAsia" w:ascii="黑体" w:hAnsi="黑体" w:cs="Times New Roman"/>
              <w:kern w:val="2"/>
              <w:szCs w:val="21"/>
              <w:highlight w:val="none"/>
            </w:rPr>
          </w:rPrChange>
        </w:rPr>
        <w:t>附件</w:t>
      </w:r>
      <w:r>
        <w:rPr>
          <w:rFonts w:hint="eastAsia" w:ascii="黑体" w:hAnsi="黑体" w:cs="Times New Roman"/>
          <w:color w:val="auto"/>
          <w:kern w:val="2"/>
          <w:szCs w:val="21"/>
          <w:highlight w:val="none"/>
          <w:lang w:val="en-US" w:eastAsia="zh-CN"/>
          <w:rPrChange w:id="1512" w:author="焦俊" w:date="2026-10-13T10:26:15Z">
            <w:rPr>
              <w:rFonts w:hint="eastAsia" w:ascii="黑体" w:hAnsi="黑体" w:cs="Times New Roman"/>
              <w:kern w:val="2"/>
              <w:szCs w:val="21"/>
              <w:highlight w:val="none"/>
              <w:lang w:val="en-US" w:eastAsia="zh-CN"/>
            </w:rPr>
          </w:rPrChange>
        </w:rPr>
        <w:t xml:space="preserve">9-5                    </w:t>
      </w:r>
      <w:r>
        <w:rPr>
          <w:rFonts w:hint="eastAsia" w:ascii="黑体" w:hAnsi="黑体" w:cs="Times New Roman"/>
          <w:bCs/>
          <w:color w:val="auto"/>
          <w:szCs w:val="21"/>
          <w:highlight w:val="none"/>
          <w:rPrChange w:id="1513" w:author="焦俊" w:date="2026-10-13T10:26:15Z">
            <w:rPr>
              <w:rFonts w:hint="eastAsia" w:ascii="黑体" w:hAnsi="黑体" w:cs="Times New Roman"/>
              <w:bCs/>
              <w:szCs w:val="21"/>
              <w:highlight w:val="none"/>
            </w:rPr>
          </w:rPrChange>
        </w:rPr>
        <w:t>符合本国产品标准的产品</w:t>
      </w:r>
      <w:r>
        <w:rPr>
          <w:color w:val="auto"/>
          <w:highlight w:val="none"/>
          <w:rPrChange w:id="1514" w:author="焦俊" w:date="2026-10-13T10:26:16Z">
            <w:rPr/>
          </w:rPrChange>
        </w:rPr>
        <w:tab/>
      </w:r>
      <w:r>
        <w:rPr>
          <w:color w:val="auto"/>
          <w:highlight w:val="none"/>
          <w:rPrChange w:id="1515" w:author="焦俊" w:date="2026-10-13T10:26:16Z">
            <w:rPr/>
          </w:rPrChange>
        </w:rPr>
        <w:fldChar w:fldCharType="begin"/>
      </w:r>
      <w:r>
        <w:rPr>
          <w:color w:val="auto"/>
          <w:highlight w:val="none"/>
          <w:rPrChange w:id="1516" w:author="焦俊" w:date="2026-10-13T10:26:16Z">
            <w:rPr/>
          </w:rPrChange>
        </w:rPr>
        <w:instrText xml:space="preserve"> PAGEREF _Toc515 \h </w:instrText>
      </w:r>
      <w:r>
        <w:rPr>
          <w:color w:val="auto"/>
          <w:highlight w:val="none"/>
          <w:rPrChange w:id="1517" w:author="焦俊" w:date="2026-10-13T10:26:16Z">
            <w:rPr/>
          </w:rPrChange>
        </w:rPr>
        <w:fldChar w:fldCharType="separate"/>
      </w:r>
      <w:r>
        <w:rPr>
          <w:color w:val="auto"/>
          <w:highlight w:val="none"/>
          <w:rPrChange w:id="1518" w:author="焦俊" w:date="2026-10-13T10:26:16Z">
            <w:rPr/>
          </w:rPrChange>
        </w:rPr>
        <w:t>78</w:t>
      </w:r>
      <w:r>
        <w:rPr>
          <w:color w:val="auto"/>
          <w:highlight w:val="none"/>
          <w:rPrChange w:id="1519" w:author="焦俊" w:date="2026-10-13T10:26:16Z">
            <w:rPr/>
          </w:rPrChange>
        </w:rPr>
        <w:fldChar w:fldCharType="end"/>
      </w:r>
      <w:r>
        <w:rPr>
          <w:rFonts w:hAnsi="宋体" w:eastAsia="黑体"/>
          <w:color w:val="auto"/>
          <w:szCs w:val="24"/>
          <w:highlight w:val="none"/>
        </w:rPr>
        <w:fldChar w:fldCharType="end"/>
      </w:r>
    </w:p>
    <w:p w14:paraId="6263D074">
      <w:pPr>
        <w:pStyle w:val="32"/>
        <w:tabs>
          <w:tab w:val="right" w:leader="dot" w:pos="8845"/>
        </w:tabs>
        <w:rPr>
          <w:color w:val="auto"/>
          <w:highlight w:val="none"/>
          <w:rPrChange w:id="1520"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21" w:author="焦俊" w:date="2026-10-13T10:26:15Z">
            <w:rPr>
              <w:rFonts w:hAnsi="宋体" w:eastAsia="黑体"/>
              <w:szCs w:val="24"/>
              <w:highlight w:val="none"/>
            </w:rPr>
          </w:rPrChange>
        </w:rPr>
        <w:instrText xml:space="preserve"> HYPERLINK \l _Toc14166 </w:instrText>
      </w:r>
      <w:r>
        <w:rPr>
          <w:rFonts w:hAnsi="宋体" w:eastAsia="黑体"/>
          <w:color w:val="auto"/>
          <w:szCs w:val="24"/>
          <w:highlight w:val="none"/>
          <w:rPrChange w:id="1522" w:author="焦俊" w:date="2026-10-13T10:26:15Z">
            <w:rPr>
              <w:rFonts w:hAnsi="宋体" w:eastAsia="黑体"/>
              <w:szCs w:val="24"/>
              <w:highlight w:val="none"/>
            </w:rPr>
          </w:rPrChange>
        </w:rPr>
        <w:fldChar w:fldCharType="separate"/>
      </w:r>
      <w:r>
        <w:rPr>
          <w:rFonts w:hint="eastAsia" w:ascii="黑体" w:hAnsi="黑体" w:eastAsia="黑体" w:cs="宋体"/>
          <w:color w:val="auto"/>
          <w:spacing w:val="6"/>
          <w:kern w:val="0"/>
          <w:szCs w:val="21"/>
          <w:highlight w:val="none"/>
          <w:rPrChange w:id="1523" w:author="焦俊" w:date="2026-10-13T10:26:15Z">
            <w:rPr>
              <w:rFonts w:hint="eastAsia" w:ascii="黑体" w:hAnsi="黑体" w:eastAsia="黑体" w:cs="宋体"/>
              <w:spacing w:val="6"/>
              <w:kern w:val="0"/>
              <w:szCs w:val="21"/>
              <w:highlight w:val="none"/>
            </w:rPr>
          </w:rPrChange>
        </w:rPr>
        <w:t>附件9-</w:t>
      </w:r>
      <w:r>
        <w:rPr>
          <w:rFonts w:hint="eastAsia" w:ascii="黑体" w:hAnsi="黑体" w:cs="宋体"/>
          <w:color w:val="auto"/>
          <w:spacing w:val="6"/>
          <w:kern w:val="0"/>
          <w:szCs w:val="21"/>
          <w:highlight w:val="none"/>
          <w:lang w:val="en-US" w:eastAsia="zh-CN"/>
          <w:rPrChange w:id="1524" w:author="焦俊" w:date="2026-10-13T10:26:15Z">
            <w:rPr>
              <w:rFonts w:hint="eastAsia" w:ascii="黑体" w:hAnsi="黑体" w:cs="宋体"/>
              <w:spacing w:val="6"/>
              <w:kern w:val="0"/>
              <w:szCs w:val="21"/>
              <w:highlight w:val="none"/>
              <w:lang w:val="en-US" w:eastAsia="zh-CN"/>
            </w:rPr>
          </w:rPrChange>
        </w:rPr>
        <w:t>6</w:t>
      </w:r>
      <w:r>
        <w:rPr>
          <w:rFonts w:hint="eastAsia" w:ascii="黑体" w:hAnsi="黑体" w:eastAsia="黑体" w:cs="宋体"/>
          <w:color w:val="auto"/>
          <w:spacing w:val="6"/>
          <w:kern w:val="0"/>
          <w:szCs w:val="21"/>
          <w:highlight w:val="none"/>
          <w:rPrChange w:id="1525" w:author="焦俊" w:date="2026-10-13T10:26:15Z">
            <w:rPr>
              <w:rFonts w:hint="eastAsia" w:ascii="黑体" w:hAnsi="黑体" w:eastAsia="黑体" w:cs="宋体"/>
              <w:spacing w:val="6"/>
              <w:kern w:val="0"/>
              <w:szCs w:val="21"/>
              <w:highlight w:val="none"/>
            </w:rPr>
          </w:rPrChange>
        </w:rPr>
        <w:t xml:space="preserve"> </w:t>
      </w:r>
      <w:r>
        <w:rPr>
          <w:rFonts w:hint="eastAsia" w:ascii="黑体" w:hAnsi="黑体" w:eastAsia="黑体"/>
          <w:color w:val="auto"/>
          <w:szCs w:val="21"/>
          <w:highlight w:val="none"/>
          <w:rPrChange w:id="1526" w:author="焦俊" w:date="2026-10-13T10:26:15Z">
            <w:rPr>
              <w:rFonts w:hint="eastAsia" w:ascii="黑体" w:hAnsi="黑体" w:eastAsia="黑体"/>
              <w:szCs w:val="21"/>
              <w:highlight w:val="none"/>
            </w:rPr>
          </w:rPrChange>
        </w:rPr>
        <w:t>联合体协议书（格式）</w:t>
      </w:r>
      <w:r>
        <w:rPr>
          <w:color w:val="auto"/>
          <w:highlight w:val="none"/>
          <w:rPrChange w:id="1527" w:author="焦俊" w:date="2026-10-13T10:26:16Z">
            <w:rPr/>
          </w:rPrChange>
        </w:rPr>
        <w:tab/>
      </w:r>
      <w:r>
        <w:rPr>
          <w:color w:val="auto"/>
          <w:highlight w:val="none"/>
          <w:rPrChange w:id="1528" w:author="焦俊" w:date="2026-10-13T10:26:16Z">
            <w:rPr/>
          </w:rPrChange>
        </w:rPr>
        <w:fldChar w:fldCharType="begin"/>
      </w:r>
      <w:r>
        <w:rPr>
          <w:color w:val="auto"/>
          <w:highlight w:val="none"/>
          <w:rPrChange w:id="1529" w:author="焦俊" w:date="2026-10-13T10:26:16Z">
            <w:rPr/>
          </w:rPrChange>
        </w:rPr>
        <w:instrText xml:space="preserve"> PAGEREF _Toc14166 \h </w:instrText>
      </w:r>
      <w:r>
        <w:rPr>
          <w:color w:val="auto"/>
          <w:highlight w:val="none"/>
          <w:rPrChange w:id="1530" w:author="焦俊" w:date="2026-10-13T10:26:16Z">
            <w:rPr/>
          </w:rPrChange>
        </w:rPr>
        <w:fldChar w:fldCharType="separate"/>
      </w:r>
      <w:r>
        <w:rPr>
          <w:color w:val="auto"/>
          <w:highlight w:val="none"/>
          <w:rPrChange w:id="1531" w:author="焦俊" w:date="2026-10-13T10:26:16Z">
            <w:rPr/>
          </w:rPrChange>
        </w:rPr>
        <w:t>80</w:t>
      </w:r>
      <w:r>
        <w:rPr>
          <w:color w:val="auto"/>
          <w:highlight w:val="none"/>
          <w:rPrChange w:id="1532" w:author="焦俊" w:date="2026-10-13T10:26:16Z">
            <w:rPr/>
          </w:rPrChange>
        </w:rPr>
        <w:fldChar w:fldCharType="end"/>
      </w:r>
      <w:r>
        <w:rPr>
          <w:rFonts w:hAnsi="宋体" w:eastAsia="黑体"/>
          <w:color w:val="auto"/>
          <w:szCs w:val="24"/>
          <w:highlight w:val="none"/>
        </w:rPr>
        <w:fldChar w:fldCharType="end"/>
      </w:r>
    </w:p>
    <w:p w14:paraId="2D8C9352">
      <w:pPr>
        <w:pStyle w:val="32"/>
        <w:tabs>
          <w:tab w:val="right" w:leader="dot" w:pos="8845"/>
        </w:tabs>
        <w:rPr>
          <w:color w:val="auto"/>
          <w:highlight w:val="none"/>
          <w:rPrChange w:id="1533"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34" w:author="焦俊" w:date="2026-10-13T10:26:15Z">
            <w:rPr>
              <w:rFonts w:hAnsi="宋体" w:eastAsia="黑体"/>
              <w:szCs w:val="24"/>
              <w:highlight w:val="none"/>
            </w:rPr>
          </w:rPrChange>
        </w:rPr>
        <w:instrText xml:space="preserve"> HYPERLINK \l _Toc9129 </w:instrText>
      </w:r>
      <w:r>
        <w:rPr>
          <w:rFonts w:hAnsi="宋体" w:eastAsia="黑体"/>
          <w:color w:val="auto"/>
          <w:szCs w:val="24"/>
          <w:highlight w:val="none"/>
          <w:rPrChange w:id="1535" w:author="焦俊" w:date="2026-10-13T10:26:15Z">
            <w:rPr>
              <w:rFonts w:hAnsi="宋体" w:eastAsia="黑体"/>
              <w:szCs w:val="24"/>
              <w:highlight w:val="none"/>
            </w:rPr>
          </w:rPrChange>
        </w:rPr>
        <w:fldChar w:fldCharType="separate"/>
      </w:r>
      <w:r>
        <w:rPr>
          <w:rFonts w:hint="eastAsia" w:ascii="黑体" w:hAnsi="黑体" w:eastAsia="黑体" w:cs="宋体"/>
          <w:color w:val="auto"/>
          <w:spacing w:val="6"/>
          <w:kern w:val="0"/>
          <w:szCs w:val="21"/>
          <w:highlight w:val="none"/>
          <w:rPrChange w:id="1536" w:author="焦俊" w:date="2026-10-13T10:26:15Z">
            <w:rPr>
              <w:rFonts w:hint="eastAsia" w:ascii="黑体" w:hAnsi="黑体" w:eastAsia="黑体" w:cs="宋体"/>
              <w:spacing w:val="6"/>
              <w:kern w:val="0"/>
              <w:szCs w:val="21"/>
              <w:highlight w:val="none"/>
            </w:rPr>
          </w:rPrChange>
        </w:rPr>
        <w:t>附件9-</w:t>
      </w:r>
      <w:r>
        <w:rPr>
          <w:rFonts w:hint="eastAsia" w:ascii="黑体" w:hAnsi="黑体" w:cs="宋体"/>
          <w:color w:val="auto"/>
          <w:spacing w:val="6"/>
          <w:kern w:val="0"/>
          <w:szCs w:val="21"/>
          <w:highlight w:val="none"/>
          <w:lang w:val="en-US" w:eastAsia="zh-CN"/>
          <w:rPrChange w:id="1537" w:author="焦俊" w:date="2026-10-13T10:26:15Z">
            <w:rPr>
              <w:rFonts w:hint="eastAsia" w:ascii="黑体" w:hAnsi="黑体" w:cs="宋体"/>
              <w:spacing w:val="6"/>
              <w:kern w:val="0"/>
              <w:szCs w:val="21"/>
              <w:highlight w:val="none"/>
              <w:lang w:val="en-US" w:eastAsia="zh-CN"/>
            </w:rPr>
          </w:rPrChange>
        </w:rPr>
        <w:t>7</w:t>
      </w:r>
      <w:r>
        <w:rPr>
          <w:rFonts w:hint="eastAsia" w:ascii="黑体" w:hAnsi="黑体" w:eastAsia="黑体"/>
          <w:color w:val="auto"/>
          <w:szCs w:val="21"/>
          <w:highlight w:val="none"/>
          <w:rPrChange w:id="1538" w:author="焦俊" w:date="2026-10-13T10:26:15Z">
            <w:rPr>
              <w:rFonts w:hint="eastAsia" w:ascii="黑体" w:hAnsi="黑体" w:eastAsia="黑体"/>
              <w:szCs w:val="21"/>
              <w:highlight w:val="none"/>
            </w:rPr>
          </w:rPrChange>
        </w:rPr>
        <w:t>分包意向协议书</w:t>
      </w:r>
      <w:r>
        <w:rPr>
          <w:color w:val="auto"/>
          <w:highlight w:val="none"/>
          <w:rPrChange w:id="1539" w:author="焦俊" w:date="2026-10-13T10:26:16Z">
            <w:rPr/>
          </w:rPrChange>
        </w:rPr>
        <w:tab/>
      </w:r>
      <w:r>
        <w:rPr>
          <w:color w:val="auto"/>
          <w:highlight w:val="none"/>
          <w:rPrChange w:id="1540" w:author="焦俊" w:date="2026-10-13T10:26:16Z">
            <w:rPr/>
          </w:rPrChange>
        </w:rPr>
        <w:fldChar w:fldCharType="begin"/>
      </w:r>
      <w:r>
        <w:rPr>
          <w:color w:val="auto"/>
          <w:highlight w:val="none"/>
          <w:rPrChange w:id="1541" w:author="焦俊" w:date="2026-10-13T10:26:16Z">
            <w:rPr/>
          </w:rPrChange>
        </w:rPr>
        <w:instrText xml:space="preserve"> PAGEREF _Toc9129 \h </w:instrText>
      </w:r>
      <w:r>
        <w:rPr>
          <w:color w:val="auto"/>
          <w:highlight w:val="none"/>
          <w:rPrChange w:id="1542" w:author="焦俊" w:date="2026-10-13T10:26:16Z">
            <w:rPr/>
          </w:rPrChange>
        </w:rPr>
        <w:fldChar w:fldCharType="separate"/>
      </w:r>
      <w:r>
        <w:rPr>
          <w:color w:val="auto"/>
          <w:highlight w:val="none"/>
          <w:rPrChange w:id="1543" w:author="焦俊" w:date="2026-10-13T10:26:16Z">
            <w:rPr/>
          </w:rPrChange>
        </w:rPr>
        <w:t>81</w:t>
      </w:r>
      <w:r>
        <w:rPr>
          <w:color w:val="auto"/>
          <w:highlight w:val="none"/>
          <w:rPrChange w:id="1544" w:author="焦俊" w:date="2026-10-13T10:26:16Z">
            <w:rPr/>
          </w:rPrChange>
        </w:rPr>
        <w:fldChar w:fldCharType="end"/>
      </w:r>
      <w:r>
        <w:rPr>
          <w:rFonts w:hAnsi="宋体" w:eastAsia="黑体"/>
          <w:color w:val="auto"/>
          <w:szCs w:val="24"/>
          <w:highlight w:val="none"/>
        </w:rPr>
        <w:fldChar w:fldCharType="end"/>
      </w:r>
    </w:p>
    <w:p w14:paraId="7CBC2A95">
      <w:pPr>
        <w:pStyle w:val="22"/>
        <w:tabs>
          <w:tab w:val="right" w:leader="dot" w:pos="8845"/>
        </w:tabs>
        <w:rPr>
          <w:color w:val="auto"/>
          <w:highlight w:val="none"/>
          <w:rPrChange w:id="154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46" w:author="焦俊" w:date="2026-10-13T10:26:15Z">
            <w:rPr>
              <w:rFonts w:hAnsi="宋体" w:eastAsia="黑体"/>
              <w:szCs w:val="24"/>
              <w:highlight w:val="none"/>
            </w:rPr>
          </w:rPrChange>
        </w:rPr>
        <w:instrText xml:space="preserve"> HYPERLINK \l _Toc6391 </w:instrText>
      </w:r>
      <w:r>
        <w:rPr>
          <w:rFonts w:hAnsi="宋体" w:eastAsia="黑体"/>
          <w:color w:val="auto"/>
          <w:szCs w:val="24"/>
          <w:highlight w:val="none"/>
          <w:rPrChange w:id="1547"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548" w:author="焦俊" w:date="2026-10-13T10:26:15Z">
            <w:rPr>
              <w:rFonts w:hint="eastAsia" w:ascii="黑体" w:hAnsi="黑体" w:eastAsia="黑体"/>
              <w:szCs w:val="28"/>
              <w:highlight w:val="none"/>
            </w:rPr>
          </w:rPrChange>
        </w:rPr>
        <w:t>十、供应商提供的资格证明材料</w:t>
      </w:r>
      <w:r>
        <w:rPr>
          <w:color w:val="auto"/>
          <w:highlight w:val="none"/>
          <w:rPrChange w:id="1549" w:author="焦俊" w:date="2026-10-13T10:26:16Z">
            <w:rPr/>
          </w:rPrChange>
        </w:rPr>
        <w:tab/>
      </w:r>
      <w:r>
        <w:rPr>
          <w:color w:val="auto"/>
          <w:highlight w:val="none"/>
          <w:rPrChange w:id="1550" w:author="焦俊" w:date="2026-10-13T10:26:16Z">
            <w:rPr/>
          </w:rPrChange>
        </w:rPr>
        <w:fldChar w:fldCharType="begin"/>
      </w:r>
      <w:r>
        <w:rPr>
          <w:color w:val="auto"/>
          <w:highlight w:val="none"/>
          <w:rPrChange w:id="1551" w:author="焦俊" w:date="2026-10-13T10:26:16Z">
            <w:rPr/>
          </w:rPrChange>
        </w:rPr>
        <w:instrText xml:space="preserve"> PAGEREF _Toc6391 \h </w:instrText>
      </w:r>
      <w:r>
        <w:rPr>
          <w:color w:val="auto"/>
          <w:highlight w:val="none"/>
          <w:rPrChange w:id="1552" w:author="焦俊" w:date="2026-10-13T10:26:16Z">
            <w:rPr/>
          </w:rPrChange>
        </w:rPr>
        <w:fldChar w:fldCharType="separate"/>
      </w:r>
      <w:r>
        <w:rPr>
          <w:color w:val="auto"/>
          <w:highlight w:val="none"/>
          <w:rPrChange w:id="1553" w:author="焦俊" w:date="2026-10-13T10:26:16Z">
            <w:rPr/>
          </w:rPrChange>
        </w:rPr>
        <w:t>82</w:t>
      </w:r>
      <w:r>
        <w:rPr>
          <w:color w:val="auto"/>
          <w:highlight w:val="none"/>
          <w:rPrChange w:id="1554" w:author="焦俊" w:date="2026-10-13T10:26:16Z">
            <w:rPr/>
          </w:rPrChange>
        </w:rPr>
        <w:fldChar w:fldCharType="end"/>
      </w:r>
      <w:r>
        <w:rPr>
          <w:rFonts w:hAnsi="宋体" w:eastAsia="黑体"/>
          <w:color w:val="auto"/>
          <w:szCs w:val="24"/>
          <w:highlight w:val="none"/>
        </w:rPr>
        <w:fldChar w:fldCharType="end"/>
      </w:r>
    </w:p>
    <w:p w14:paraId="1AD5DA69">
      <w:pPr>
        <w:pStyle w:val="32"/>
        <w:tabs>
          <w:tab w:val="right" w:leader="dot" w:pos="8845"/>
        </w:tabs>
        <w:rPr>
          <w:color w:val="auto"/>
          <w:highlight w:val="none"/>
          <w:rPrChange w:id="155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56" w:author="焦俊" w:date="2026-10-13T10:26:15Z">
            <w:rPr>
              <w:rFonts w:hAnsi="宋体" w:eastAsia="黑体"/>
              <w:szCs w:val="24"/>
              <w:highlight w:val="none"/>
            </w:rPr>
          </w:rPrChange>
        </w:rPr>
        <w:instrText xml:space="preserve"> HYPERLINK \l _Toc11436 </w:instrText>
      </w:r>
      <w:r>
        <w:rPr>
          <w:rFonts w:hAnsi="宋体" w:eastAsia="黑体"/>
          <w:color w:val="auto"/>
          <w:szCs w:val="24"/>
          <w:highlight w:val="none"/>
          <w:rPrChange w:id="1557" w:author="焦俊" w:date="2026-10-13T10:26:15Z">
            <w:rPr>
              <w:rFonts w:hAnsi="宋体" w:eastAsia="黑体"/>
              <w:szCs w:val="24"/>
              <w:highlight w:val="none"/>
            </w:rPr>
          </w:rPrChange>
        </w:rPr>
        <w:fldChar w:fldCharType="separate"/>
      </w:r>
      <w:r>
        <w:rPr>
          <w:rFonts w:hint="eastAsia" w:ascii="黑体" w:hAnsi="黑体" w:eastAsia="黑体"/>
          <w:color w:val="auto"/>
          <w:szCs w:val="21"/>
          <w:highlight w:val="none"/>
          <w:rPrChange w:id="1558" w:author="焦俊" w:date="2026-10-13T10:26:15Z">
            <w:rPr>
              <w:rFonts w:hint="eastAsia" w:ascii="黑体" w:hAnsi="黑体" w:eastAsia="黑体"/>
              <w:szCs w:val="21"/>
              <w:highlight w:val="none"/>
            </w:rPr>
          </w:rPrChange>
        </w:rPr>
        <w:t>附件10-1 法人或者其他组织的营业执照等主体资格证明文件，自然人的身份证明</w:t>
      </w:r>
      <w:r>
        <w:rPr>
          <w:color w:val="auto"/>
          <w:highlight w:val="none"/>
          <w:rPrChange w:id="1559" w:author="焦俊" w:date="2026-10-13T10:26:16Z">
            <w:rPr/>
          </w:rPrChange>
        </w:rPr>
        <w:tab/>
      </w:r>
      <w:r>
        <w:rPr>
          <w:color w:val="auto"/>
          <w:highlight w:val="none"/>
          <w:rPrChange w:id="1560" w:author="焦俊" w:date="2026-10-13T10:26:16Z">
            <w:rPr/>
          </w:rPrChange>
        </w:rPr>
        <w:fldChar w:fldCharType="begin"/>
      </w:r>
      <w:r>
        <w:rPr>
          <w:color w:val="auto"/>
          <w:highlight w:val="none"/>
          <w:rPrChange w:id="1561" w:author="焦俊" w:date="2026-10-13T10:26:16Z">
            <w:rPr/>
          </w:rPrChange>
        </w:rPr>
        <w:instrText xml:space="preserve"> PAGEREF _Toc11436 \h </w:instrText>
      </w:r>
      <w:r>
        <w:rPr>
          <w:color w:val="auto"/>
          <w:highlight w:val="none"/>
          <w:rPrChange w:id="1562" w:author="焦俊" w:date="2026-10-13T10:26:16Z">
            <w:rPr/>
          </w:rPrChange>
        </w:rPr>
        <w:fldChar w:fldCharType="separate"/>
      </w:r>
      <w:r>
        <w:rPr>
          <w:color w:val="auto"/>
          <w:highlight w:val="none"/>
          <w:rPrChange w:id="1563" w:author="焦俊" w:date="2026-10-13T10:26:16Z">
            <w:rPr/>
          </w:rPrChange>
        </w:rPr>
        <w:t>83</w:t>
      </w:r>
      <w:r>
        <w:rPr>
          <w:color w:val="auto"/>
          <w:highlight w:val="none"/>
          <w:rPrChange w:id="1564" w:author="焦俊" w:date="2026-10-13T10:26:16Z">
            <w:rPr/>
          </w:rPrChange>
        </w:rPr>
        <w:fldChar w:fldCharType="end"/>
      </w:r>
      <w:r>
        <w:rPr>
          <w:rFonts w:hAnsi="宋体" w:eastAsia="黑体"/>
          <w:color w:val="auto"/>
          <w:szCs w:val="24"/>
          <w:highlight w:val="none"/>
        </w:rPr>
        <w:fldChar w:fldCharType="end"/>
      </w:r>
    </w:p>
    <w:p w14:paraId="6FBB9F72">
      <w:pPr>
        <w:pStyle w:val="32"/>
        <w:tabs>
          <w:tab w:val="right" w:leader="dot" w:pos="8845"/>
        </w:tabs>
        <w:rPr>
          <w:color w:val="auto"/>
          <w:highlight w:val="none"/>
          <w:rPrChange w:id="156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66" w:author="焦俊" w:date="2026-10-13T10:26:15Z">
            <w:rPr>
              <w:rFonts w:hAnsi="宋体" w:eastAsia="黑体"/>
              <w:szCs w:val="24"/>
              <w:highlight w:val="none"/>
            </w:rPr>
          </w:rPrChange>
        </w:rPr>
        <w:instrText xml:space="preserve"> HYPERLINK \l _Toc28512 </w:instrText>
      </w:r>
      <w:r>
        <w:rPr>
          <w:rFonts w:hAnsi="宋体" w:eastAsia="黑体"/>
          <w:color w:val="auto"/>
          <w:szCs w:val="24"/>
          <w:highlight w:val="none"/>
          <w:rPrChange w:id="1567" w:author="焦俊" w:date="2026-10-13T10:26:15Z">
            <w:rPr>
              <w:rFonts w:hAnsi="宋体" w:eastAsia="黑体"/>
              <w:szCs w:val="24"/>
              <w:highlight w:val="none"/>
            </w:rPr>
          </w:rPrChange>
        </w:rPr>
        <w:fldChar w:fldCharType="separate"/>
      </w:r>
      <w:r>
        <w:rPr>
          <w:rFonts w:hint="eastAsia" w:ascii="黑体" w:hAnsi="黑体" w:eastAsia="黑体"/>
          <w:color w:val="auto"/>
          <w:szCs w:val="21"/>
          <w:highlight w:val="none"/>
          <w:rPrChange w:id="1568" w:author="焦俊" w:date="2026-10-13T10:26:15Z">
            <w:rPr>
              <w:rFonts w:hint="eastAsia" w:ascii="黑体" w:hAnsi="黑体" w:eastAsia="黑体"/>
              <w:szCs w:val="21"/>
              <w:highlight w:val="none"/>
            </w:rPr>
          </w:rPrChange>
        </w:rPr>
        <w:t>附件10-2湖南省政府采购供应商资格承诺函(格式)</w:t>
      </w:r>
      <w:r>
        <w:rPr>
          <w:color w:val="auto"/>
          <w:highlight w:val="none"/>
          <w:rPrChange w:id="1569" w:author="焦俊" w:date="2026-10-13T10:26:16Z">
            <w:rPr/>
          </w:rPrChange>
        </w:rPr>
        <w:tab/>
      </w:r>
      <w:r>
        <w:rPr>
          <w:color w:val="auto"/>
          <w:highlight w:val="none"/>
          <w:rPrChange w:id="1570" w:author="焦俊" w:date="2026-10-13T10:26:16Z">
            <w:rPr/>
          </w:rPrChange>
        </w:rPr>
        <w:fldChar w:fldCharType="begin"/>
      </w:r>
      <w:r>
        <w:rPr>
          <w:color w:val="auto"/>
          <w:highlight w:val="none"/>
          <w:rPrChange w:id="1571" w:author="焦俊" w:date="2026-10-13T10:26:16Z">
            <w:rPr/>
          </w:rPrChange>
        </w:rPr>
        <w:instrText xml:space="preserve"> PAGEREF _Toc28512 \h </w:instrText>
      </w:r>
      <w:r>
        <w:rPr>
          <w:color w:val="auto"/>
          <w:highlight w:val="none"/>
          <w:rPrChange w:id="1572" w:author="焦俊" w:date="2026-10-13T10:26:16Z">
            <w:rPr/>
          </w:rPrChange>
        </w:rPr>
        <w:fldChar w:fldCharType="separate"/>
      </w:r>
      <w:r>
        <w:rPr>
          <w:color w:val="auto"/>
          <w:highlight w:val="none"/>
          <w:rPrChange w:id="1573" w:author="焦俊" w:date="2026-10-13T10:26:16Z">
            <w:rPr/>
          </w:rPrChange>
        </w:rPr>
        <w:t>84</w:t>
      </w:r>
      <w:r>
        <w:rPr>
          <w:color w:val="auto"/>
          <w:highlight w:val="none"/>
          <w:rPrChange w:id="1574" w:author="焦俊" w:date="2026-10-13T10:26:16Z">
            <w:rPr/>
          </w:rPrChange>
        </w:rPr>
        <w:fldChar w:fldCharType="end"/>
      </w:r>
      <w:r>
        <w:rPr>
          <w:rFonts w:hAnsi="宋体" w:eastAsia="黑体"/>
          <w:color w:val="auto"/>
          <w:szCs w:val="24"/>
          <w:highlight w:val="none"/>
        </w:rPr>
        <w:fldChar w:fldCharType="end"/>
      </w:r>
    </w:p>
    <w:p w14:paraId="3C14E174">
      <w:pPr>
        <w:pStyle w:val="32"/>
        <w:tabs>
          <w:tab w:val="right" w:leader="dot" w:pos="8845"/>
        </w:tabs>
        <w:rPr>
          <w:color w:val="auto"/>
          <w:highlight w:val="none"/>
          <w:rPrChange w:id="157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76" w:author="焦俊" w:date="2026-10-13T10:26:15Z">
            <w:rPr>
              <w:rFonts w:hAnsi="宋体" w:eastAsia="黑体"/>
              <w:szCs w:val="24"/>
              <w:highlight w:val="none"/>
            </w:rPr>
          </w:rPrChange>
        </w:rPr>
        <w:instrText xml:space="preserve"> HYPERLINK \l _Toc25526 </w:instrText>
      </w:r>
      <w:r>
        <w:rPr>
          <w:rFonts w:hAnsi="宋体" w:eastAsia="黑体"/>
          <w:color w:val="auto"/>
          <w:szCs w:val="24"/>
          <w:highlight w:val="none"/>
          <w:rPrChange w:id="1577" w:author="焦俊" w:date="2026-10-13T10:26:15Z">
            <w:rPr>
              <w:rFonts w:hAnsi="宋体" w:eastAsia="黑体"/>
              <w:szCs w:val="24"/>
              <w:highlight w:val="none"/>
            </w:rPr>
          </w:rPrChange>
        </w:rPr>
        <w:fldChar w:fldCharType="separate"/>
      </w:r>
      <w:r>
        <w:rPr>
          <w:rFonts w:hint="eastAsia" w:ascii="黑体" w:hAnsi="黑体" w:eastAsia="黑体"/>
          <w:color w:val="auto"/>
          <w:szCs w:val="21"/>
          <w:highlight w:val="none"/>
          <w:rPrChange w:id="1578" w:author="焦俊" w:date="2026-10-13T10:26:15Z">
            <w:rPr>
              <w:rFonts w:hint="eastAsia" w:ascii="黑体" w:hAnsi="黑体" w:eastAsia="黑体"/>
              <w:szCs w:val="21"/>
              <w:highlight w:val="none"/>
            </w:rPr>
          </w:rPrChange>
        </w:rPr>
        <w:t>附件10-3 符合特定资格条件证明材料复印件或者情况说明</w:t>
      </w:r>
      <w:r>
        <w:rPr>
          <w:color w:val="auto"/>
          <w:highlight w:val="none"/>
          <w:rPrChange w:id="1579" w:author="焦俊" w:date="2026-10-13T10:26:16Z">
            <w:rPr/>
          </w:rPrChange>
        </w:rPr>
        <w:tab/>
      </w:r>
      <w:r>
        <w:rPr>
          <w:color w:val="auto"/>
          <w:highlight w:val="none"/>
          <w:rPrChange w:id="1580" w:author="焦俊" w:date="2026-10-13T10:26:16Z">
            <w:rPr/>
          </w:rPrChange>
        </w:rPr>
        <w:fldChar w:fldCharType="begin"/>
      </w:r>
      <w:r>
        <w:rPr>
          <w:color w:val="auto"/>
          <w:highlight w:val="none"/>
          <w:rPrChange w:id="1581" w:author="焦俊" w:date="2026-10-13T10:26:16Z">
            <w:rPr/>
          </w:rPrChange>
        </w:rPr>
        <w:instrText xml:space="preserve"> PAGEREF _Toc25526 \h </w:instrText>
      </w:r>
      <w:r>
        <w:rPr>
          <w:color w:val="auto"/>
          <w:highlight w:val="none"/>
          <w:rPrChange w:id="1582" w:author="焦俊" w:date="2026-10-13T10:26:16Z">
            <w:rPr/>
          </w:rPrChange>
        </w:rPr>
        <w:fldChar w:fldCharType="separate"/>
      </w:r>
      <w:r>
        <w:rPr>
          <w:color w:val="auto"/>
          <w:highlight w:val="none"/>
          <w:rPrChange w:id="1583" w:author="焦俊" w:date="2026-10-13T10:26:16Z">
            <w:rPr/>
          </w:rPrChange>
        </w:rPr>
        <w:t>85</w:t>
      </w:r>
      <w:r>
        <w:rPr>
          <w:color w:val="auto"/>
          <w:highlight w:val="none"/>
          <w:rPrChange w:id="1584" w:author="焦俊" w:date="2026-10-13T10:26:16Z">
            <w:rPr/>
          </w:rPrChange>
        </w:rPr>
        <w:fldChar w:fldCharType="end"/>
      </w:r>
      <w:r>
        <w:rPr>
          <w:rFonts w:hAnsi="宋体" w:eastAsia="黑体"/>
          <w:color w:val="auto"/>
          <w:szCs w:val="24"/>
          <w:highlight w:val="none"/>
        </w:rPr>
        <w:fldChar w:fldCharType="end"/>
      </w:r>
    </w:p>
    <w:p w14:paraId="7C662906">
      <w:pPr>
        <w:pStyle w:val="32"/>
        <w:tabs>
          <w:tab w:val="right" w:leader="dot" w:pos="8845"/>
        </w:tabs>
        <w:rPr>
          <w:color w:val="auto"/>
          <w:highlight w:val="none"/>
          <w:rPrChange w:id="158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86" w:author="焦俊" w:date="2026-10-13T10:26:15Z">
            <w:rPr>
              <w:rFonts w:hAnsi="宋体" w:eastAsia="黑体"/>
              <w:szCs w:val="24"/>
              <w:highlight w:val="none"/>
            </w:rPr>
          </w:rPrChange>
        </w:rPr>
        <w:instrText xml:space="preserve"> HYPERLINK \l _Toc28559 </w:instrText>
      </w:r>
      <w:r>
        <w:rPr>
          <w:rFonts w:hAnsi="宋体" w:eastAsia="黑体"/>
          <w:color w:val="auto"/>
          <w:szCs w:val="24"/>
          <w:highlight w:val="none"/>
          <w:rPrChange w:id="1587" w:author="焦俊" w:date="2026-10-13T10:26:15Z">
            <w:rPr>
              <w:rFonts w:hAnsi="宋体" w:eastAsia="黑体"/>
              <w:szCs w:val="24"/>
              <w:highlight w:val="none"/>
            </w:rPr>
          </w:rPrChange>
        </w:rPr>
        <w:fldChar w:fldCharType="separate"/>
      </w:r>
      <w:r>
        <w:rPr>
          <w:rFonts w:hint="eastAsia" w:ascii="黑体" w:hAnsi="黑体" w:eastAsia="黑体"/>
          <w:color w:val="auto"/>
          <w:szCs w:val="21"/>
          <w:highlight w:val="none"/>
          <w:rPrChange w:id="1588" w:author="焦俊" w:date="2026-10-13T10:26:15Z">
            <w:rPr>
              <w:rFonts w:hint="eastAsia" w:ascii="黑体" w:hAnsi="黑体" w:eastAsia="黑体"/>
              <w:szCs w:val="21"/>
              <w:highlight w:val="none"/>
            </w:rPr>
          </w:rPrChange>
        </w:rPr>
        <w:t>附件10-4 符合预留采购份额的证明文件</w:t>
      </w:r>
      <w:r>
        <w:rPr>
          <w:color w:val="auto"/>
          <w:highlight w:val="none"/>
          <w:rPrChange w:id="1589" w:author="焦俊" w:date="2026-10-13T10:26:16Z">
            <w:rPr/>
          </w:rPrChange>
        </w:rPr>
        <w:tab/>
      </w:r>
      <w:r>
        <w:rPr>
          <w:color w:val="auto"/>
          <w:highlight w:val="none"/>
          <w:rPrChange w:id="1590" w:author="焦俊" w:date="2026-10-13T10:26:16Z">
            <w:rPr/>
          </w:rPrChange>
        </w:rPr>
        <w:fldChar w:fldCharType="begin"/>
      </w:r>
      <w:r>
        <w:rPr>
          <w:color w:val="auto"/>
          <w:highlight w:val="none"/>
          <w:rPrChange w:id="1591" w:author="焦俊" w:date="2026-10-13T10:26:16Z">
            <w:rPr/>
          </w:rPrChange>
        </w:rPr>
        <w:instrText xml:space="preserve"> PAGEREF _Toc28559 \h </w:instrText>
      </w:r>
      <w:r>
        <w:rPr>
          <w:color w:val="auto"/>
          <w:highlight w:val="none"/>
          <w:rPrChange w:id="1592" w:author="焦俊" w:date="2026-10-13T10:26:16Z">
            <w:rPr/>
          </w:rPrChange>
        </w:rPr>
        <w:fldChar w:fldCharType="separate"/>
      </w:r>
      <w:r>
        <w:rPr>
          <w:color w:val="auto"/>
          <w:highlight w:val="none"/>
          <w:rPrChange w:id="1593" w:author="焦俊" w:date="2026-10-13T10:26:16Z">
            <w:rPr/>
          </w:rPrChange>
        </w:rPr>
        <w:t>85</w:t>
      </w:r>
      <w:r>
        <w:rPr>
          <w:color w:val="auto"/>
          <w:highlight w:val="none"/>
          <w:rPrChange w:id="1594" w:author="焦俊" w:date="2026-10-13T10:26:16Z">
            <w:rPr/>
          </w:rPrChange>
        </w:rPr>
        <w:fldChar w:fldCharType="end"/>
      </w:r>
      <w:r>
        <w:rPr>
          <w:rFonts w:hAnsi="宋体" w:eastAsia="黑体"/>
          <w:color w:val="auto"/>
          <w:szCs w:val="24"/>
          <w:highlight w:val="none"/>
        </w:rPr>
        <w:fldChar w:fldCharType="end"/>
      </w:r>
    </w:p>
    <w:p w14:paraId="28A9F4E0">
      <w:pPr>
        <w:pStyle w:val="22"/>
        <w:tabs>
          <w:tab w:val="right" w:leader="dot" w:pos="8845"/>
        </w:tabs>
        <w:rPr>
          <w:color w:val="auto"/>
          <w:highlight w:val="none"/>
          <w:rPrChange w:id="159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596" w:author="焦俊" w:date="2026-10-13T10:26:15Z">
            <w:rPr>
              <w:rFonts w:hAnsi="宋体" w:eastAsia="黑体"/>
              <w:szCs w:val="24"/>
              <w:highlight w:val="none"/>
            </w:rPr>
          </w:rPrChange>
        </w:rPr>
        <w:instrText xml:space="preserve"> HYPERLINK \l _Toc30436 </w:instrText>
      </w:r>
      <w:r>
        <w:rPr>
          <w:rFonts w:hAnsi="宋体" w:eastAsia="黑体"/>
          <w:color w:val="auto"/>
          <w:szCs w:val="24"/>
          <w:highlight w:val="none"/>
          <w:rPrChange w:id="1597" w:author="焦俊" w:date="2026-10-13T10:26:15Z">
            <w:rPr>
              <w:rFonts w:hAnsi="宋体" w:eastAsia="黑体"/>
              <w:szCs w:val="24"/>
              <w:highlight w:val="none"/>
            </w:rPr>
          </w:rPrChange>
        </w:rPr>
        <w:fldChar w:fldCharType="separate"/>
      </w:r>
      <w:r>
        <w:rPr>
          <w:rFonts w:hint="eastAsia" w:ascii="黑体" w:hAnsi="黑体" w:eastAsia="黑体"/>
          <w:color w:val="auto"/>
          <w:szCs w:val="28"/>
          <w:highlight w:val="none"/>
          <w:rPrChange w:id="1598" w:author="焦俊" w:date="2026-10-13T10:26:15Z">
            <w:rPr>
              <w:rFonts w:hint="eastAsia" w:ascii="黑体" w:hAnsi="黑体" w:eastAsia="黑体"/>
              <w:szCs w:val="28"/>
              <w:highlight w:val="none"/>
            </w:rPr>
          </w:rPrChange>
        </w:rPr>
        <w:t>十一、响应标的符合磋商文件规定的证明文件</w:t>
      </w:r>
      <w:r>
        <w:rPr>
          <w:color w:val="auto"/>
          <w:highlight w:val="none"/>
          <w:rPrChange w:id="1599" w:author="焦俊" w:date="2026-10-13T10:26:16Z">
            <w:rPr/>
          </w:rPrChange>
        </w:rPr>
        <w:tab/>
      </w:r>
      <w:r>
        <w:rPr>
          <w:color w:val="auto"/>
          <w:highlight w:val="none"/>
          <w:rPrChange w:id="1600" w:author="焦俊" w:date="2026-10-13T10:26:16Z">
            <w:rPr/>
          </w:rPrChange>
        </w:rPr>
        <w:fldChar w:fldCharType="begin"/>
      </w:r>
      <w:r>
        <w:rPr>
          <w:color w:val="auto"/>
          <w:highlight w:val="none"/>
          <w:rPrChange w:id="1601" w:author="焦俊" w:date="2026-10-13T10:26:16Z">
            <w:rPr/>
          </w:rPrChange>
        </w:rPr>
        <w:instrText xml:space="preserve"> PAGEREF _Toc30436 \h </w:instrText>
      </w:r>
      <w:r>
        <w:rPr>
          <w:color w:val="auto"/>
          <w:highlight w:val="none"/>
          <w:rPrChange w:id="1602" w:author="焦俊" w:date="2026-10-13T10:26:16Z">
            <w:rPr/>
          </w:rPrChange>
        </w:rPr>
        <w:fldChar w:fldCharType="separate"/>
      </w:r>
      <w:r>
        <w:rPr>
          <w:color w:val="auto"/>
          <w:highlight w:val="none"/>
          <w:rPrChange w:id="1603" w:author="焦俊" w:date="2026-10-13T10:26:16Z">
            <w:rPr/>
          </w:rPrChange>
        </w:rPr>
        <w:t>86</w:t>
      </w:r>
      <w:r>
        <w:rPr>
          <w:color w:val="auto"/>
          <w:highlight w:val="none"/>
          <w:rPrChange w:id="1604" w:author="焦俊" w:date="2026-10-13T10:26:16Z">
            <w:rPr/>
          </w:rPrChange>
        </w:rPr>
        <w:fldChar w:fldCharType="end"/>
      </w:r>
      <w:r>
        <w:rPr>
          <w:rFonts w:hAnsi="宋体" w:eastAsia="黑体"/>
          <w:color w:val="auto"/>
          <w:szCs w:val="24"/>
          <w:highlight w:val="none"/>
        </w:rPr>
        <w:fldChar w:fldCharType="end"/>
      </w:r>
    </w:p>
    <w:p w14:paraId="6F98C25B">
      <w:pPr>
        <w:pStyle w:val="22"/>
        <w:tabs>
          <w:tab w:val="right" w:leader="dot" w:pos="8845"/>
        </w:tabs>
        <w:rPr>
          <w:color w:val="auto"/>
          <w:highlight w:val="none"/>
          <w:rPrChange w:id="1605" w:author="焦俊" w:date="2026-10-13T10:26:16Z">
            <w:rPr/>
          </w:rPrChange>
        </w:rPr>
      </w:pPr>
      <w:r>
        <w:rPr>
          <w:rFonts w:hAnsi="宋体" w:eastAsia="黑体"/>
          <w:color w:val="auto"/>
          <w:szCs w:val="24"/>
          <w:highlight w:val="none"/>
        </w:rPr>
        <w:fldChar w:fldCharType="begin"/>
      </w:r>
      <w:r>
        <w:rPr>
          <w:rFonts w:hAnsi="宋体" w:eastAsia="黑体"/>
          <w:color w:val="auto"/>
          <w:szCs w:val="24"/>
          <w:highlight w:val="none"/>
          <w:rPrChange w:id="1606" w:author="焦俊" w:date="2026-10-13T10:26:15Z">
            <w:rPr>
              <w:rFonts w:hAnsi="宋体" w:eastAsia="黑体"/>
              <w:szCs w:val="24"/>
              <w:highlight w:val="none"/>
            </w:rPr>
          </w:rPrChange>
        </w:rPr>
        <w:instrText xml:space="preserve"> HYPERLINK \l _Toc28660 </w:instrText>
      </w:r>
      <w:r>
        <w:rPr>
          <w:rFonts w:hAnsi="宋体" w:eastAsia="黑体"/>
          <w:color w:val="auto"/>
          <w:szCs w:val="24"/>
          <w:highlight w:val="none"/>
          <w:rPrChange w:id="1607" w:author="焦俊" w:date="2026-10-13T10:26:15Z">
            <w:rPr>
              <w:rFonts w:hAnsi="宋体" w:eastAsia="黑体"/>
              <w:szCs w:val="24"/>
              <w:highlight w:val="none"/>
            </w:rPr>
          </w:rPrChange>
        </w:rPr>
        <w:fldChar w:fldCharType="separate"/>
      </w:r>
      <w:r>
        <w:rPr>
          <w:rFonts w:hint="eastAsia"/>
          <w:color w:val="auto"/>
          <w:highlight w:val="none"/>
          <w:rPrChange w:id="1608" w:author="焦俊" w:date="2026-10-13T10:26:15Z">
            <w:rPr>
              <w:rFonts w:hint="eastAsia"/>
              <w:highlight w:val="none"/>
            </w:rPr>
          </w:rPrChange>
        </w:rPr>
        <w:t>十二、供应商认为需提供的其他资料</w:t>
      </w:r>
      <w:r>
        <w:rPr>
          <w:color w:val="auto"/>
          <w:highlight w:val="none"/>
          <w:rPrChange w:id="1609" w:author="焦俊" w:date="2026-10-13T10:26:16Z">
            <w:rPr/>
          </w:rPrChange>
        </w:rPr>
        <w:tab/>
      </w:r>
      <w:r>
        <w:rPr>
          <w:color w:val="auto"/>
          <w:highlight w:val="none"/>
          <w:rPrChange w:id="1610" w:author="焦俊" w:date="2026-10-13T10:26:16Z">
            <w:rPr/>
          </w:rPrChange>
        </w:rPr>
        <w:fldChar w:fldCharType="begin"/>
      </w:r>
      <w:r>
        <w:rPr>
          <w:color w:val="auto"/>
          <w:highlight w:val="none"/>
          <w:rPrChange w:id="1611" w:author="焦俊" w:date="2026-10-13T10:26:16Z">
            <w:rPr/>
          </w:rPrChange>
        </w:rPr>
        <w:instrText xml:space="preserve"> PAGEREF _Toc28660 \h </w:instrText>
      </w:r>
      <w:r>
        <w:rPr>
          <w:color w:val="auto"/>
          <w:highlight w:val="none"/>
          <w:rPrChange w:id="1612" w:author="焦俊" w:date="2026-10-13T10:26:16Z">
            <w:rPr/>
          </w:rPrChange>
        </w:rPr>
        <w:fldChar w:fldCharType="separate"/>
      </w:r>
      <w:r>
        <w:rPr>
          <w:color w:val="auto"/>
          <w:highlight w:val="none"/>
          <w:rPrChange w:id="1613" w:author="焦俊" w:date="2026-10-13T10:26:16Z">
            <w:rPr/>
          </w:rPrChange>
        </w:rPr>
        <w:t>87</w:t>
      </w:r>
      <w:r>
        <w:rPr>
          <w:color w:val="auto"/>
          <w:highlight w:val="none"/>
          <w:rPrChange w:id="1614" w:author="焦俊" w:date="2026-10-13T10:26:16Z">
            <w:rPr/>
          </w:rPrChange>
        </w:rPr>
        <w:fldChar w:fldCharType="end"/>
      </w:r>
      <w:r>
        <w:rPr>
          <w:rFonts w:hAnsi="宋体" w:eastAsia="黑体"/>
          <w:color w:val="auto"/>
          <w:szCs w:val="24"/>
          <w:highlight w:val="none"/>
        </w:rPr>
        <w:fldChar w:fldCharType="end"/>
      </w:r>
    </w:p>
    <w:p w14:paraId="4C65BF4C">
      <w:pPr>
        <w:pStyle w:val="3"/>
        <w:rPr>
          <w:rFonts w:ascii="黑体" w:hAnsi="黑体" w:eastAsia="黑体"/>
          <w:color w:val="auto"/>
          <w:sz w:val="32"/>
          <w:szCs w:val="32"/>
          <w:highlight w:val="none"/>
        </w:rPr>
      </w:pPr>
      <w:r>
        <w:rPr>
          <w:rFonts w:hAnsi="宋体" w:eastAsia="黑体"/>
          <w:color w:val="auto"/>
          <w:szCs w:val="24"/>
          <w:highlight w:val="none"/>
        </w:rPr>
        <w:fldChar w:fldCharType="end"/>
      </w:r>
      <w:bookmarkStart w:id="0" w:name="_Toc23902"/>
      <w:bookmarkStart w:id="1" w:name="_Toc15693"/>
      <w:bookmarkStart w:id="2" w:name="_Toc1092"/>
      <w:bookmarkStart w:id="3" w:name="_Toc22545"/>
      <w:bookmarkStart w:id="4" w:name="_Toc15184"/>
      <w:bookmarkStart w:id="5" w:name="_Toc2373"/>
      <w:bookmarkStart w:id="6" w:name="_Toc11751"/>
      <w:bookmarkStart w:id="7" w:name="_Toc25788"/>
      <w:bookmarkStart w:id="8" w:name="_Toc11898"/>
      <w:bookmarkStart w:id="9" w:name="_Toc31346"/>
      <w:bookmarkStart w:id="10" w:name="_Toc31272"/>
      <w:bookmarkStart w:id="11" w:name="_Toc4460"/>
      <w:r>
        <w:rPr>
          <w:rFonts w:hAnsi="宋体"/>
          <w:color w:val="auto"/>
          <w:szCs w:val="24"/>
          <w:highlight w:val="none"/>
        </w:rPr>
        <w:br w:type="page"/>
      </w:r>
      <w:bookmarkStart w:id="12" w:name="_Toc22873"/>
      <w:bookmarkStart w:id="13" w:name="_Toc23406"/>
      <w:bookmarkStart w:id="14" w:name="_Toc18995"/>
      <w:r>
        <w:rPr>
          <w:rFonts w:hint="eastAsia" w:ascii="黑体" w:hAnsi="黑体" w:eastAsia="黑体"/>
          <w:color w:val="auto"/>
          <w:sz w:val="32"/>
          <w:szCs w:val="32"/>
          <w:highlight w:val="none"/>
        </w:rPr>
        <w:t>第一章 磋商邀请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0709263F">
      <w:pPr>
        <w:keepNext/>
        <w:keepLines/>
        <w:adjustRightInd w:val="0"/>
        <w:snapToGrid w:val="0"/>
        <w:spacing w:line="360" w:lineRule="auto"/>
        <w:outlineLvl w:val="1"/>
        <w:rPr>
          <w:rFonts w:ascii="Arial" w:hAnsi="Arial"/>
          <w:b/>
          <w:bCs/>
          <w:color w:val="auto"/>
          <w:sz w:val="24"/>
          <w:szCs w:val="32"/>
          <w:highlight w:val="none"/>
        </w:rPr>
      </w:pPr>
      <w:bookmarkStart w:id="15" w:name="_Toc16291"/>
      <w:bookmarkStart w:id="16" w:name="_Toc24337"/>
      <w:bookmarkStart w:id="17" w:name="_Toc9285"/>
      <w:bookmarkStart w:id="18" w:name="_Toc3002"/>
      <w:bookmarkStart w:id="19" w:name="_Toc10238"/>
      <w:bookmarkStart w:id="20" w:name="_Toc18240"/>
      <w:bookmarkStart w:id="21" w:name="_Toc20845"/>
      <w:bookmarkStart w:id="22" w:name="_Toc121730171"/>
      <w:bookmarkStart w:id="23" w:name="_Toc16683"/>
      <w:bookmarkStart w:id="24" w:name="_Toc23336"/>
      <w:bookmarkStart w:id="25" w:name="_Toc28797"/>
      <w:bookmarkStart w:id="26" w:name="_Toc10344"/>
      <w:bookmarkStart w:id="27" w:name="_Toc384"/>
      <w:bookmarkStart w:id="28" w:name="_Toc21909"/>
      <w:bookmarkStart w:id="29" w:name="_Toc29072"/>
      <w:bookmarkStart w:id="30" w:name="_Toc10983"/>
      <w:bookmarkStart w:id="31" w:name="_Toc19616"/>
      <w:r>
        <w:rPr>
          <w:rFonts w:hint="eastAsia" w:ascii="Arial" w:hAnsi="Arial"/>
          <w:b/>
          <w:bCs/>
          <w:color w:val="auto"/>
          <w:sz w:val="24"/>
          <w:szCs w:val="32"/>
          <w:highlight w:val="none"/>
        </w:rPr>
        <w:t>一、采购项目基本信息</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3E973719">
      <w:pPr>
        <w:adjustRightInd w:val="0"/>
        <w:snapToGrid w:val="0"/>
        <w:spacing w:line="360" w:lineRule="auto"/>
        <w:ind w:firstLine="420" w:firstLineChars="200"/>
        <w:outlineLvl w:val="2"/>
        <w:rPr>
          <w:rFonts w:hint="eastAsia" w:ascii="宋体" w:hAnsi="宋体" w:eastAsia="宋体"/>
          <w:color w:val="auto"/>
          <w:szCs w:val="21"/>
          <w:highlight w:val="none"/>
          <w:lang w:eastAsia="zh-CN"/>
        </w:rPr>
      </w:pPr>
      <w:bookmarkStart w:id="32" w:name="_Toc9357"/>
      <w:bookmarkStart w:id="33" w:name="_Toc23183"/>
      <w:r>
        <w:rPr>
          <w:rFonts w:hint="eastAsia" w:ascii="宋体" w:hAnsi="宋体"/>
          <w:color w:val="auto"/>
          <w:szCs w:val="21"/>
          <w:highlight w:val="none"/>
        </w:rPr>
        <w:t>1、采购项目名称：</w:t>
      </w:r>
      <w:r>
        <w:rPr>
          <w:rFonts w:hint="eastAsia" w:ascii="宋体" w:hAnsi="宋体"/>
          <w:color w:val="auto"/>
          <w:szCs w:val="21"/>
          <w:highlight w:val="none"/>
          <w:lang w:eastAsia="zh-CN"/>
        </w:rPr>
        <w:t>湖南省计量检测研究院特种专业技术用车采购</w:t>
      </w:r>
      <w:bookmarkEnd w:id="32"/>
      <w:bookmarkEnd w:id="33"/>
    </w:p>
    <w:p w14:paraId="7B04D211">
      <w:pPr>
        <w:adjustRightInd w:val="0"/>
        <w:snapToGrid w:val="0"/>
        <w:spacing w:line="360" w:lineRule="auto"/>
        <w:ind w:firstLine="420" w:firstLineChars="200"/>
        <w:outlineLvl w:val="2"/>
        <w:rPr>
          <w:rFonts w:hint="eastAsia" w:ascii="宋体" w:hAnsi="宋体" w:eastAsia="宋体"/>
          <w:color w:val="auto"/>
          <w:szCs w:val="21"/>
          <w:highlight w:val="none"/>
          <w:lang w:eastAsia="zh-CN"/>
        </w:rPr>
      </w:pPr>
      <w:bookmarkStart w:id="34" w:name="_Toc5498"/>
      <w:bookmarkStart w:id="35" w:name="_Toc13842"/>
      <w:r>
        <w:rPr>
          <w:rFonts w:hint="eastAsia" w:ascii="宋体" w:hAnsi="宋体"/>
          <w:color w:val="auto"/>
          <w:szCs w:val="21"/>
          <w:highlight w:val="none"/>
        </w:rPr>
        <w:t>2、采购计划编号：</w:t>
      </w:r>
      <w:r>
        <w:rPr>
          <w:rFonts w:hint="eastAsia" w:ascii="宋体" w:hAnsi="宋体"/>
          <w:color w:val="auto"/>
          <w:szCs w:val="21"/>
          <w:highlight w:val="none"/>
          <w:lang w:eastAsia="zh-CN"/>
        </w:rPr>
        <w:t>CGXM2026430000002586</w:t>
      </w:r>
      <w:bookmarkEnd w:id="34"/>
      <w:bookmarkEnd w:id="35"/>
    </w:p>
    <w:p w14:paraId="59F08670">
      <w:pPr>
        <w:adjustRightInd w:val="0"/>
        <w:snapToGrid w:val="0"/>
        <w:spacing w:line="360" w:lineRule="auto"/>
        <w:ind w:firstLine="420" w:firstLineChars="200"/>
        <w:outlineLvl w:val="2"/>
        <w:rPr>
          <w:rFonts w:hint="eastAsia" w:ascii="宋体" w:hAnsi="宋体" w:eastAsia="宋体"/>
          <w:color w:val="auto"/>
          <w:szCs w:val="21"/>
          <w:highlight w:val="none"/>
          <w:lang w:eastAsia="zh-CN"/>
        </w:rPr>
      </w:pPr>
      <w:bookmarkStart w:id="36" w:name="_Toc21078"/>
      <w:bookmarkStart w:id="37" w:name="_Toc24405"/>
      <w:r>
        <w:rPr>
          <w:rFonts w:hint="eastAsia" w:ascii="宋体" w:hAnsi="宋体"/>
          <w:color w:val="auto"/>
          <w:szCs w:val="21"/>
          <w:highlight w:val="none"/>
        </w:rPr>
        <w:t>3、委托代理编号：</w:t>
      </w:r>
      <w:bookmarkEnd w:id="36"/>
      <w:r>
        <w:rPr>
          <w:rFonts w:hint="eastAsia" w:ascii="宋体" w:hAnsi="宋体"/>
          <w:color w:val="auto"/>
          <w:szCs w:val="21"/>
          <w:highlight w:val="none"/>
          <w:lang w:eastAsia="zh-CN"/>
        </w:rPr>
        <w:t>0646-264HNGLN0483</w:t>
      </w:r>
      <w:bookmarkEnd w:id="37"/>
    </w:p>
    <w:p w14:paraId="18F6CB63">
      <w:pPr>
        <w:adjustRightInd w:val="0"/>
        <w:snapToGrid w:val="0"/>
        <w:spacing w:line="360" w:lineRule="auto"/>
        <w:ind w:firstLine="420" w:firstLineChars="200"/>
        <w:outlineLvl w:val="2"/>
        <w:rPr>
          <w:rFonts w:ascii="宋体" w:hAnsi="宋体"/>
          <w:color w:val="auto"/>
          <w:szCs w:val="21"/>
          <w:highlight w:val="none"/>
        </w:rPr>
      </w:pPr>
      <w:bookmarkStart w:id="38" w:name="_Toc19287"/>
      <w:bookmarkStart w:id="39" w:name="_Toc25227"/>
      <w:r>
        <w:rPr>
          <w:rFonts w:hint="eastAsia" w:ascii="宋体" w:hAnsi="宋体"/>
          <w:color w:val="auto"/>
          <w:szCs w:val="21"/>
          <w:highlight w:val="none"/>
        </w:rPr>
        <w:t>4、采购项目预算：</w:t>
      </w:r>
      <w:r>
        <w:rPr>
          <w:rFonts w:hint="eastAsia" w:ascii="宋体" w:hAnsi="宋体"/>
          <w:color w:val="auto"/>
          <w:szCs w:val="21"/>
          <w:highlight w:val="none"/>
          <w:lang w:eastAsia="zh-CN"/>
          <w:rPrChange w:id="1615" w:author="焦俊" w:date="2026-10-13T10:26:15Z">
            <w:rPr>
              <w:rFonts w:hint="eastAsia" w:ascii="宋体" w:hAnsi="宋体"/>
              <w:color w:val="FF0000"/>
              <w:szCs w:val="21"/>
              <w:highlight w:val="none"/>
              <w:lang w:eastAsia="zh-CN"/>
            </w:rPr>
          </w:rPrChange>
        </w:rPr>
        <w:t>125.0</w:t>
      </w:r>
      <w:r>
        <w:rPr>
          <w:rFonts w:hint="eastAsia" w:ascii="宋体" w:hAnsi="宋体"/>
          <w:color w:val="auto"/>
          <w:szCs w:val="21"/>
          <w:highlight w:val="none"/>
          <w:rPrChange w:id="1616" w:author="焦俊" w:date="2026-10-13T10:26:15Z">
            <w:rPr>
              <w:rFonts w:hint="eastAsia" w:ascii="宋体" w:hAnsi="宋体"/>
              <w:color w:val="FF0000"/>
              <w:szCs w:val="21"/>
              <w:highlight w:val="none"/>
            </w:rPr>
          </w:rPrChange>
        </w:rPr>
        <w:t>万元</w:t>
      </w:r>
      <w:r>
        <w:rPr>
          <w:rFonts w:hint="eastAsia" w:ascii="宋体" w:hAnsi="宋体"/>
          <w:color w:val="auto"/>
          <w:szCs w:val="21"/>
          <w:highlight w:val="none"/>
        </w:rPr>
        <w:t>人民币</w:t>
      </w:r>
      <w:bookmarkEnd w:id="38"/>
      <w:bookmarkEnd w:id="39"/>
    </w:p>
    <w:p w14:paraId="0BD686BF">
      <w:pPr>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■支付预付款，预付款比例：</w:t>
      </w:r>
      <w:r>
        <w:rPr>
          <w:rFonts w:hint="eastAsia" w:ascii="宋体" w:hAnsi="宋体"/>
          <w:color w:val="auto"/>
          <w:szCs w:val="21"/>
          <w:highlight w:val="none"/>
          <w:u w:val="single"/>
          <w:lang w:val="en-US" w:eastAsia="zh-CN"/>
          <w:rPrChange w:id="1617" w:author="焦俊" w:date="2026-10-13T10:26:15Z">
            <w:rPr>
              <w:rFonts w:hint="eastAsia" w:ascii="宋体" w:hAnsi="宋体"/>
              <w:color w:val="FF0000"/>
              <w:szCs w:val="21"/>
              <w:highlight w:val="none"/>
              <w:u w:val="single"/>
              <w:lang w:val="en-US" w:eastAsia="zh-CN"/>
            </w:rPr>
          </w:rPrChange>
        </w:rPr>
        <w:t>50</w:t>
      </w:r>
      <w:r>
        <w:rPr>
          <w:rFonts w:hint="eastAsia" w:ascii="宋体" w:hAnsi="宋体"/>
          <w:color w:val="auto"/>
          <w:szCs w:val="21"/>
          <w:highlight w:val="none"/>
          <w:u w:val="single"/>
          <w:rPrChange w:id="1618" w:author="焦俊" w:date="2026-10-13T10:26:15Z">
            <w:rPr>
              <w:rFonts w:hint="eastAsia" w:ascii="宋体" w:hAnsi="宋体"/>
              <w:color w:val="FF0000"/>
              <w:szCs w:val="21"/>
              <w:highlight w:val="none"/>
              <w:u w:val="single"/>
            </w:rPr>
          </w:rPrChange>
        </w:rPr>
        <w:t>%</w:t>
      </w:r>
    </w:p>
    <w:p w14:paraId="26AFF5F3">
      <w:pPr>
        <w:numPr>
          <w:ilvl w:val="0"/>
          <w:numId w:val="1"/>
        </w:numPr>
        <w:adjustRightInd w:val="0"/>
        <w:snapToGrid w:val="0"/>
        <w:spacing w:line="360" w:lineRule="auto"/>
        <w:ind w:firstLine="420" w:firstLineChars="200"/>
        <w:outlineLvl w:val="2"/>
        <w:rPr>
          <w:rFonts w:ascii="宋体" w:hAnsi="宋体"/>
          <w:color w:val="auto"/>
          <w:szCs w:val="21"/>
          <w:highlight w:val="none"/>
        </w:rPr>
      </w:pPr>
      <w:bookmarkStart w:id="40" w:name="_Toc15485"/>
      <w:bookmarkStart w:id="41" w:name="_Toc15974"/>
      <w:r>
        <w:rPr>
          <w:rFonts w:hint="eastAsia" w:ascii="宋体" w:hAnsi="宋体"/>
          <w:color w:val="auto"/>
          <w:szCs w:val="21"/>
          <w:highlight w:val="none"/>
        </w:rPr>
        <w:t>本项目对应的中小企业划分标准所属行业：</w:t>
      </w:r>
      <w:r>
        <w:rPr>
          <w:rFonts w:hint="eastAsia" w:ascii="宋体" w:hAnsi="宋体" w:cs="宋体"/>
          <w:color w:val="auto"/>
          <w:highlight w:val="none"/>
          <w:lang w:val="en-US" w:eastAsia="zh-CN"/>
        </w:rPr>
        <w:t>工业</w:t>
      </w:r>
      <w:bookmarkEnd w:id="40"/>
      <w:bookmarkEnd w:id="41"/>
    </w:p>
    <w:p w14:paraId="6603774C">
      <w:pPr>
        <w:numPr>
          <w:ilvl w:val="0"/>
          <w:numId w:val="1"/>
        </w:numPr>
        <w:adjustRightInd w:val="0"/>
        <w:snapToGrid w:val="0"/>
        <w:spacing w:line="360" w:lineRule="auto"/>
        <w:ind w:firstLine="420" w:firstLineChars="200"/>
        <w:outlineLvl w:val="2"/>
        <w:rPr>
          <w:rFonts w:ascii="宋体" w:hAnsi="宋体"/>
          <w:color w:val="auto"/>
          <w:szCs w:val="21"/>
          <w:highlight w:val="none"/>
        </w:rPr>
      </w:pPr>
      <w:bookmarkStart w:id="42" w:name="_Toc12842"/>
      <w:bookmarkStart w:id="43" w:name="_Toc13480"/>
      <w:r>
        <w:rPr>
          <w:rFonts w:hint="eastAsia" w:ascii="宋体" w:hAnsi="宋体"/>
          <w:color w:val="auto"/>
          <w:szCs w:val="21"/>
          <w:highlight w:val="none"/>
        </w:rPr>
        <w:t>评审办法：□最低价法 ■综合评分法</w:t>
      </w:r>
      <w:bookmarkEnd w:id="42"/>
      <w:bookmarkEnd w:id="43"/>
    </w:p>
    <w:p w14:paraId="34E6B4FB">
      <w:pPr>
        <w:adjustRightInd w:val="0"/>
        <w:snapToGrid w:val="0"/>
        <w:spacing w:line="360" w:lineRule="auto"/>
        <w:ind w:firstLine="420" w:firstLineChars="200"/>
        <w:outlineLvl w:val="2"/>
        <w:rPr>
          <w:rFonts w:ascii="宋体" w:hAnsi="宋体"/>
          <w:color w:val="auto"/>
          <w:szCs w:val="21"/>
          <w:highlight w:val="none"/>
        </w:rPr>
      </w:pPr>
      <w:bookmarkStart w:id="44" w:name="_Toc7434"/>
      <w:bookmarkStart w:id="45" w:name="_Toc17795"/>
      <w:r>
        <w:rPr>
          <w:rFonts w:hint="eastAsia" w:ascii="宋体" w:hAnsi="宋体"/>
          <w:color w:val="auto"/>
          <w:szCs w:val="21"/>
          <w:highlight w:val="none"/>
        </w:rPr>
        <w:t>7、合同定价方式：■固定总价□固定单价 □成本补偿 □绩效激励</w:t>
      </w:r>
      <w:bookmarkEnd w:id="44"/>
      <w:bookmarkEnd w:id="45"/>
    </w:p>
    <w:p w14:paraId="58B677DD">
      <w:pPr>
        <w:adjustRightInd w:val="0"/>
        <w:snapToGrid w:val="0"/>
        <w:spacing w:line="360" w:lineRule="auto"/>
        <w:ind w:firstLine="420" w:firstLineChars="200"/>
        <w:outlineLvl w:val="2"/>
        <w:rPr>
          <w:rFonts w:ascii="宋体" w:hAnsi="宋体"/>
          <w:color w:val="auto"/>
          <w:szCs w:val="21"/>
          <w:highlight w:val="none"/>
        </w:rPr>
      </w:pPr>
      <w:bookmarkStart w:id="46" w:name="_Toc24464"/>
      <w:bookmarkStart w:id="47" w:name="_Toc13667"/>
      <w:r>
        <w:rPr>
          <w:rFonts w:hint="eastAsia" w:ascii="宋体" w:hAnsi="宋体"/>
          <w:color w:val="auto"/>
          <w:szCs w:val="21"/>
          <w:highlight w:val="none"/>
        </w:rPr>
        <w:t>8、合同履行期限：</w:t>
      </w:r>
      <w:bookmarkEnd w:id="46"/>
      <w:bookmarkEnd w:id="47"/>
    </w:p>
    <w:p w14:paraId="215B851C">
      <w:pPr>
        <w:adjustRightInd w:val="0"/>
        <w:snapToGrid w:val="0"/>
        <w:spacing w:line="360" w:lineRule="auto"/>
        <w:ind w:firstLine="420" w:firstLineChars="200"/>
        <w:outlineLvl w:val="2"/>
        <w:rPr>
          <w:rFonts w:ascii="宋体" w:hAnsi="宋体"/>
          <w:color w:val="auto"/>
          <w:szCs w:val="21"/>
          <w:highlight w:val="none"/>
        </w:rPr>
      </w:pPr>
      <w:bookmarkStart w:id="48" w:name="_Toc2234"/>
      <w:bookmarkStart w:id="49" w:name="_Toc27482"/>
      <w:r>
        <w:rPr>
          <w:rFonts w:hint="eastAsia" w:ascii="宋体" w:hAnsi="宋体"/>
          <w:color w:val="auto"/>
          <w:szCs w:val="21"/>
          <w:highlight w:val="none"/>
        </w:rPr>
        <w:t>9、本项目分阶段要求供应商提供以下保证：</w:t>
      </w:r>
      <w:bookmarkEnd w:id="48"/>
      <w:bookmarkEnd w:id="49"/>
    </w:p>
    <w:p w14:paraId="1FF52AE2">
      <w:pPr>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sym w:font="Wingdings 2" w:char="00A3"/>
      </w:r>
      <w:r>
        <w:rPr>
          <w:rFonts w:hint="eastAsia" w:ascii="宋体" w:hAnsi="宋体"/>
          <w:color w:val="auto"/>
          <w:szCs w:val="21"/>
          <w:highlight w:val="none"/>
        </w:rPr>
        <w:t>投标保证金：采购项目预算的%</w:t>
      </w:r>
    </w:p>
    <w:p w14:paraId="081AA6E6">
      <w:pPr>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sym w:font="Wingdings 2" w:char="00A3"/>
      </w:r>
      <w:r>
        <w:rPr>
          <w:rFonts w:hint="eastAsia" w:ascii="宋体" w:hAnsi="宋体"/>
          <w:color w:val="auto"/>
          <w:szCs w:val="21"/>
          <w:highlight w:val="none"/>
        </w:rPr>
        <w:t>履约保证金：中标金额的%；</w:t>
      </w:r>
    </w:p>
    <w:p w14:paraId="532C18C4">
      <w:pPr>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□预付款保证金：预付款的 %；</w:t>
      </w:r>
    </w:p>
    <w:p w14:paraId="476A69B2">
      <w:pPr>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□质量保证金：合同金额的%；</w:t>
      </w:r>
    </w:p>
    <w:p w14:paraId="32CC372B">
      <w:pPr>
        <w:adjustRightInd w:val="0"/>
        <w:snapToGrid w:val="0"/>
        <w:spacing w:line="360" w:lineRule="auto"/>
        <w:ind w:firstLine="630" w:firstLineChars="300"/>
        <w:rPr>
          <w:rFonts w:ascii="宋体" w:hAnsi="宋体"/>
          <w:color w:val="auto"/>
          <w:szCs w:val="21"/>
          <w:highlight w:val="none"/>
        </w:rPr>
      </w:pPr>
    </w:p>
    <w:p w14:paraId="466A4762">
      <w:pPr>
        <w:keepNext/>
        <w:keepLines/>
        <w:adjustRightInd w:val="0"/>
        <w:snapToGrid w:val="0"/>
        <w:spacing w:line="360" w:lineRule="auto"/>
        <w:outlineLvl w:val="1"/>
        <w:rPr>
          <w:rFonts w:ascii="Arial" w:hAnsi="Arial"/>
          <w:b/>
          <w:bCs/>
          <w:color w:val="auto"/>
          <w:sz w:val="24"/>
          <w:szCs w:val="32"/>
          <w:highlight w:val="none"/>
        </w:rPr>
      </w:pPr>
      <w:bookmarkStart w:id="50" w:name="_Toc13108"/>
      <w:bookmarkStart w:id="51" w:name="_Toc30580"/>
      <w:bookmarkStart w:id="52" w:name="_Toc22965"/>
      <w:bookmarkStart w:id="53" w:name="_Toc31766"/>
      <w:bookmarkStart w:id="54" w:name="_Toc5853"/>
      <w:bookmarkStart w:id="55" w:name="_Toc19350"/>
      <w:bookmarkStart w:id="56" w:name="_Toc30685"/>
      <w:bookmarkStart w:id="57" w:name="_Toc20080"/>
      <w:bookmarkStart w:id="58" w:name="_Toc4957"/>
      <w:bookmarkStart w:id="59" w:name="_Toc13192"/>
      <w:bookmarkStart w:id="60" w:name="_Toc28318"/>
      <w:bookmarkStart w:id="61" w:name="_Toc4884"/>
      <w:bookmarkStart w:id="62" w:name="_Toc12541"/>
      <w:bookmarkStart w:id="63" w:name="_Toc121730172"/>
      <w:bookmarkStart w:id="64" w:name="_Toc1335"/>
      <w:bookmarkStart w:id="65" w:name="_Toc11463"/>
      <w:bookmarkStart w:id="66" w:name="_Toc32722"/>
      <w:r>
        <w:rPr>
          <w:rFonts w:hint="eastAsia" w:ascii="Arial" w:hAnsi="Arial"/>
          <w:b/>
          <w:bCs/>
          <w:color w:val="auto"/>
          <w:sz w:val="24"/>
          <w:szCs w:val="32"/>
          <w:highlight w:val="none"/>
        </w:rPr>
        <w:t>二、采购人的采购需求</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tbl>
      <w:tblPr>
        <w:tblStyle w:val="44"/>
        <w:tblW w:w="938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203"/>
        <w:gridCol w:w="2730"/>
        <w:gridCol w:w="1583"/>
        <w:gridCol w:w="649"/>
        <w:gridCol w:w="1134"/>
        <w:gridCol w:w="705"/>
        <w:gridCol w:w="712"/>
      </w:tblGrid>
      <w:tr w14:paraId="7297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669" w:type="dxa"/>
            <w:tcBorders>
              <w:right w:val="single" w:color="auto" w:sz="4" w:space="0"/>
            </w:tcBorders>
            <w:noWrap/>
            <w:vAlign w:val="center"/>
          </w:tcPr>
          <w:p w14:paraId="77AE551A">
            <w:pPr>
              <w:jc w:val="center"/>
              <w:rPr>
                <w:rFonts w:ascii="宋体" w:hAnsi="宋体"/>
                <w:color w:val="auto"/>
                <w:highlight w:val="none"/>
              </w:rPr>
            </w:pPr>
            <w:r>
              <w:rPr>
                <w:rFonts w:hint="eastAsia" w:ascii="宋体" w:hAnsi="宋体"/>
                <w:color w:val="auto"/>
                <w:highlight w:val="none"/>
              </w:rPr>
              <w:t>包号</w:t>
            </w:r>
          </w:p>
        </w:tc>
        <w:tc>
          <w:tcPr>
            <w:tcW w:w="1203" w:type="dxa"/>
            <w:tcBorders>
              <w:left w:val="single" w:color="auto" w:sz="4" w:space="0"/>
            </w:tcBorders>
            <w:noWrap/>
            <w:vAlign w:val="center"/>
          </w:tcPr>
          <w:p w14:paraId="5FC4233B">
            <w:pPr>
              <w:jc w:val="center"/>
              <w:rPr>
                <w:rFonts w:ascii="宋体" w:hAnsi="宋体"/>
                <w:color w:val="auto"/>
                <w:highlight w:val="none"/>
              </w:rPr>
            </w:pPr>
            <w:r>
              <w:rPr>
                <w:rFonts w:hint="eastAsia" w:ascii="宋体" w:hAnsi="宋体"/>
                <w:color w:val="auto"/>
                <w:highlight w:val="none"/>
              </w:rPr>
              <w:t>最高限价（万元）</w:t>
            </w:r>
          </w:p>
        </w:tc>
        <w:tc>
          <w:tcPr>
            <w:tcW w:w="2730" w:type="dxa"/>
            <w:noWrap/>
            <w:vAlign w:val="center"/>
          </w:tcPr>
          <w:p w14:paraId="13FD79EA">
            <w:pPr>
              <w:jc w:val="center"/>
              <w:rPr>
                <w:rFonts w:ascii="宋体" w:hAnsi="宋体"/>
                <w:color w:val="auto"/>
                <w:highlight w:val="none"/>
              </w:rPr>
            </w:pPr>
            <w:r>
              <w:rPr>
                <w:rFonts w:hint="eastAsia" w:ascii="宋体" w:hAnsi="宋体"/>
                <w:color w:val="auto"/>
                <w:highlight w:val="none"/>
              </w:rPr>
              <w:t>标的名称</w:t>
            </w:r>
          </w:p>
        </w:tc>
        <w:tc>
          <w:tcPr>
            <w:tcW w:w="1583" w:type="dxa"/>
            <w:noWrap/>
            <w:vAlign w:val="center"/>
          </w:tcPr>
          <w:p w14:paraId="6D8D57C0">
            <w:pPr>
              <w:jc w:val="center"/>
              <w:rPr>
                <w:rFonts w:ascii="宋体" w:hAnsi="宋体"/>
                <w:color w:val="auto"/>
                <w:highlight w:val="none"/>
              </w:rPr>
            </w:pPr>
            <w:r>
              <w:rPr>
                <w:rFonts w:hint="eastAsia" w:ascii="宋体" w:hAnsi="宋体"/>
                <w:color w:val="auto"/>
                <w:highlight w:val="none"/>
              </w:rPr>
              <w:t>简要技术需求或服务要求</w:t>
            </w:r>
          </w:p>
        </w:tc>
        <w:tc>
          <w:tcPr>
            <w:tcW w:w="649" w:type="dxa"/>
            <w:noWrap/>
            <w:vAlign w:val="center"/>
          </w:tcPr>
          <w:p w14:paraId="5764FB3E">
            <w:pPr>
              <w:jc w:val="center"/>
              <w:rPr>
                <w:rFonts w:ascii="宋体" w:hAnsi="宋体"/>
                <w:color w:val="auto"/>
                <w:highlight w:val="none"/>
              </w:rPr>
            </w:pPr>
            <w:r>
              <w:rPr>
                <w:rFonts w:hint="eastAsia" w:ascii="宋体" w:hAnsi="宋体"/>
                <w:color w:val="auto"/>
                <w:highlight w:val="none"/>
              </w:rPr>
              <w:t>数量</w:t>
            </w:r>
          </w:p>
        </w:tc>
        <w:tc>
          <w:tcPr>
            <w:tcW w:w="1134" w:type="dxa"/>
            <w:tcBorders>
              <w:right w:val="single" w:color="auto" w:sz="4" w:space="0"/>
            </w:tcBorders>
            <w:noWrap/>
            <w:vAlign w:val="center"/>
          </w:tcPr>
          <w:p w14:paraId="4648D1AF">
            <w:pPr>
              <w:jc w:val="center"/>
              <w:rPr>
                <w:rFonts w:ascii="宋体" w:hAnsi="宋体"/>
                <w:color w:val="auto"/>
                <w:highlight w:val="none"/>
              </w:rPr>
            </w:pPr>
            <w:r>
              <w:rPr>
                <w:rFonts w:hint="eastAsia" w:ascii="宋体" w:hAnsi="宋体"/>
                <w:color w:val="auto"/>
                <w:highlight w:val="none"/>
              </w:rPr>
              <w:t>标的预算（万元）</w:t>
            </w:r>
          </w:p>
        </w:tc>
        <w:tc>
          <w:tcPr>
            <w:tcW w:w="705" w:type="dxa"/>
            <w:tcBorders>
              <w:left w:val="single" w:color="auto" w:sz="4" w:space="0"/>
              <w:right w:val="single" w:color="auto" w:sz="4" w:space="0"/>
            </w:tcBorders>
            <w:noWrap/>
            <w:vAlign w:val="center"/>
          </w:tcPr>
          <w:p w14:paraId="0A2448A8">
            <w:pPr>
              <w:jc w:val="center"/>
              <w:rPr>
                <w:rFonts w:ascii="宋体" w:hAnsi="宋体"/>
                <w:color w:val="auto"/>
                <w:highlight w:val="none"/>
              </w:rPr>
            </w:pPr>
            <w:r>
              <w:rPr>
                <w:rFonts w:hint="eastAsia" w:ascii="宋体" w:hAnsi="宋体"/>
                <w:color w:val="auto"/>
                <w:highlight w:val="none"/>
              </w:rPr>
              <w:t>节能产品</w:t>
            </w:r>
          </w:p>
        </w:tc>
        <w:tc>
          <w:tcPr>
            <w:tcW w:w="712" w:type="dxa"/>
            <w:tcBorders>
              <w:left w:val="single" w:color="auto" w:sz="4" w:space="0"/>
            </w:tcBorders>
            <w:noWrap/>
            <w:vAlign w:val="center"/>
          </w:tcPr>
          <w:p w14:paraId="7DE1A9BB">
            <w:pPr>
              <w:jc w:val="center"/>
              <w:rPr>
                <w:rFonts w:ascii="宋体" w:hAnsi="宋体"/>
                <w:color w:val="auto"/>
                <w:highlight w:val="none"/>
              </w:rPr>
            </w:pPr>
            <w:r>
              <w:rPr>
                <w:rFonts w:hint="eastAsia" w:ascii="宋体" w:hAnsi="宋体"/>
                <w:color w:val="auto"/>
                <w:highlight w:val="none"/>
              </w:rPr>
              <w:t>进口产品</w:t>
            </w:r>
          </w:p>
        </w:tc>
      </w:tr>
      <w:tr w14:paraId="61BD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69" w:type="dxa"/>
            <w:tcBorders>
              <w:right w:val="single" w:color="auto" w:sz="4" w:space="0"/>
            </w:tcBorders>
            <w:noWrap/>
            <w:vAlign w:val="center"/>
          </w:tcPr>
          <w:p w14:paraId="531008D2">
            <w:pPr>
              <w:jc w:val="center"/>
              <w:rPr>
                <w:rFonts w:ascii="宋体" w:hAnsi="宋体"/>
                <w:color w:val="auto"/>
                <w:highlight w:val="none"/>
              </w:rPr>
            </w:pPr>
            <w:r>
              <w:rPr>
                <w:rFonts w:hint="eastAsia" w:ascii="宋体" w:hAnsi="宋体"/>
                <w:color w:val="auto"/>
                <w:highlight w:val="none"/>
              </w:rPr>
              <w:t>1</w:t>
            </w:r>
          </w:p>
        </w:tc>
        <w:tc>
          <w:tcPr>
            <w:tcW w:w="1203" w:type="dxa"/>
            <w:tcBorders>
              <w:left w:val="single" w:color="auto" w:sz="4" w:space="0"/>
            </w:tcBorders>
            <w:noWrap/>
            <w:vAlign w:val="center"/>
          </w:tcPr>
          <w:p w14:paraId="42203C71">
            <w:pPr>
              <w:jc w:val="center"/>
              <w:rPr>
                <w:rFonts w:hint="eastAsia" w:ascii="宋体" w:hAnsi="宋体" w:eastAsia="宋体"/>
                <w:color w:val="auto"/>
                <w:highlight w:val="none"/>
                <w:lang w:eastAsia="zh-CN"/>
              </w:rPr>
            </w:pPr>
            <w:r>
              <w:rPr>
                <w:rFonts w:hint="eastAsia" w:ascii="宋体" w:hAnsi="宋体"/>
                <w:color w:val="auto"/>
                <w:highlight w:val="none"/>
                <w:lang w:eastAsia="zh-CN"/>
              </w:rPr>
              <w:t>125.0</w:t>
            </w:r>
          </w:p>
        </w:tc>
        <w:tc>
          <w:tcPr>
            <w:tcW w:w="2730" w:type="dxa"/>
            <w:noWrap/>
            <w:vAlign w:val="center"/>
          </w:tcPr>
          <w:p w14:paraId="1D243152">
            <w:pPr>
              <w:jc w:val="center"/>
              <w:rPr>
                <w:rFonts w:ascii="宋体" w:hAnsi="宋体"/>
                <w:color w:val="auto"/>
                <w:highlight w:val="none"/>
              </w:rPr>
            </w:pPr>
            <w:r>
              <w:rPr>
                <w:rFonts w:hint="eastAsia" w:ascii="宋体" w:hAnsi="宋体"/>
                <w:color w:val="auto"/>
                <w:szCs w:val="21"/>
                <w:highlight w:val="none"/>
                <w:lang w:eastAsia="zh-CN"/>
              </w:rPr>
              <w:t>湖南省计量检测研究院特种专业技术用车采购</w:t>
            </w:r>
          </w:p>
        </w:tc>
        <w:tc>
          <w:tcPr>
            <w:tcW w:w="1583" w:type="dxa"/>
            <w:noWrap/>
            <w:vAlign w:val="center"/>
          </w:tcPr>
          <w:p w14:paraId="0D9D3DA3">
            <w:pPr>
              <w:jc w:val="center"/>
              <w:rPr>
                <w:rFonts w:ascii="宋体" w:hAnsi="宋体"/>
                <w:color w:val="auto"/>
                <w:highlight w:val="none"/>
              </w:rPr>
            </w:pPr>
            <w:r>
              <w:rPr>
                <w:rFonts w:hint="eastAsia" w:ascii="宋体" w:hAnsi="宋体"/>
                <w:color w:val="auto"/>
                <w:highlight w:val="none"/>
              </w:rPr>
              <w:t>详见磋商文件采购需求</w:t>
            </w:r>
          </w:p>
        </w:tc>
        <w:tc>
          <w:tcPr>
            <w:tcW w:w="649" w:type="dxa"/>
            <w:noWrap/>
            <w:vAlign w:val="center"/>
          </w:tcPr>
          <w:p w14:paraId="7CCB2677">
            <w:pPr>
              <w:jc w:val="center"/>
              <w:rPr>
                <w:rFonts w:ascii="宋体" w:hAnsi="宋体"/>
                <w:color w:val="auto"/>
                <w:highlight w:val="none"/>
              </w:rPr>
            </w:pPr>
            <w:r>
              <w:rPr>
                <w:rFonts w:hint="eastAsia" w:ascii="宋体" w:hAnsi="宋体"/>
                <w:color w:val="auto"/>
                <w:highlight w:val="none"/>
              </w:rPr>
              <w:t>1</w:t>
            </w:r>
          </w:p>
        </w:tc>
        <w:tc>
          <w:tcPr>
            <w:tcW w:w="1134" w:type="dxa"/>
            <w:tcBorders>
              <w:right w:val="single" w:color="auto" w:sz="4" w:space="0"/>
            </w:tcBorders>
            <w:noWrap/>
            <w:vAlign w:val="center"/>
          </w:tcPr>
          <w:p w14:paraId="53638CBE">
            <w:pPr>
              <w:jc w:val="center"/>
              <w:rPr>
                <w:rFonts w:hint="eastAsia" w:ascii="宋体" w:hAnsi="宋体" w:eastAsia="宋体"/>
                <w:color w:val="auto"/>
                <w:highlight w:val="none"/>
                <w:lang w:eastAsia="zh-CN"/>
              </w:rPr>
            </w:pPr>
            <w:r>
              <w:rPr>
                <w:rFonts w:hint="eastAsia" w:ascii="宋体" w:hAnsi="宋体"/>
                <w:color w:val="auto"/>
                <w:highlight w:val="none"/>
                <w:lang w:eastAsia="zh-CN"/>
              </w:rPr>
              <w:t>125.0</w:t>
            </w:r>
          </w:p>
        </w:tc>
        <w:tc>
          <w:tcPr>
            <w:tcW w:w="705" w:type="dxa"/>
            <w:tcBorders>
              <w:left w:val="single" w:color="auto" w:sz="4" w:space="0"/>
              <w:right w:val="single" w:color="auto" w:sz="4" w:space="0"/>
            </w:tcBorders>
            <w:noWrap/>
            <w:vAlign w:val="center"/>
          </w:tcPr>
          <w:p w14:paraId="501704D7">
            <w:pPr>
              <w:ind w:left="57"/>
              <w:jc w:val="center"/>
              <w:rPr>
                <w:rFonts w:hint="eastAsia" w:ascii="宋体" w:hAnsi="宋体" w:eastAsia="宋体"/>
                <w:color w:val="auto"/>
                <w:highlight w:val="none"/>
                <w:lang w:eastAsia="zh-CN"/>
              </w:rPr>
            </w:pPr>
            <w:r>
              <w:rPr>
                <w:rFonts w:hint="eastAsia" w:ascii="宋体" w:hAnsi="宋体"/>
                <w:color w:val="auto"/>
                <w:szCs w:val="21"/>
                <w:highlight w:val="none"/>
                <w:lang w:eastAsia="zh-CN"/>
              </w:rPr>
              <w:t>□</w:t>
            </w:r>
          </w:p>
        </w:tc>
        <w:tc>
          <w:tcPr>
            <w:tcW w:w="712" w:type="dxa"/>
            <w:tcBorders>
              <w:left w:val="single" w:color="auto" w:sz="4" w:space="0"/>
            </w:tcBorders>
            <w:noWrap/>
            <w:vAlign w:val="center"/>
          </w:tcPr>
          <w:p w14:paraId="107A165A">
            <w:pPr>
              <w:ind w:left="57"/>
              <w:jc w:val="center"/>
              <w:rPr>
                <w:rFonts w:ascii="宋体" w:hAnsi="宋体"/>
                <w:color w:val="auto"/>
                <w:highlight w:val="none"/>
              </w:rPr>
            </w:pPr>
            <w:r>
              <w:rPr>
                <w:rFonts w:hint="eastAsia" w:ascii="宋体" w:hAnsi="宋体"/>
                <w:color w:val="auto"/>
                <w:szCs w:val="21"/>
                <w:highlight w:val="none"/>
              </w:rPr>
              <w:t>□</w:t>
            </w:r>
          </w:p>
        </w:tc>
      </w:tr>
    </w:tbl>
    <w:p w14:paraId="0AF399A4">
      <w:pPr>
        <w:spacing w:line="360" w:lineRule="auto"/>
        <w:rPr>
          <w:color w:val="auto"/>
          <w:highlight w:val="none"/>
        </w:rPr>
      </w:pPr>
      <w:r>
        <w:rPr>
          <w:rFonts w:hint="eastAsia"/>
          <w:color w:val="auto"/>
          <w:highlight w:val="none"/>
        </w:rPr>
        <w:t>说明：</w:t>
      </w:r>
    </w:p>
    <w:p w14:paraId="12784625">
      <w:pPr>
        <w:spacing w:line="360" w:lineRule="auto"/>
        <w:rPr>
          <w:color w:val="auto"/>
          <w:highlight w:val="none"/>
        </w:rPr>
      </w:pPr>
      <w:r>
        <w:rPr>
          <w:rFonts w:hint="eastAsia"/>
          <w:color w:val="auto"/>
          <w:highlight w:val="none"/>
        </w:rPr>
        <w:t>1.节能产品实行强制采购的，需提供国家认证机构出具的、处于有效期内的节能产品证书。</w:t>
      </w:r>
    </w:p>
    <w:p w14:paraId="07A8A631">
      <w:pPr>
        <w:spacing w:line="360" w:lineRule="auto"/>
        <w:rPr>
          <w:color w:val="auto"/>
          <w:highlight w:val="none"/>
        </w:rPr>
      </w:pPr>
      <w:r>
        <w:rPr>
          <w:rFonts w:hint="eastAsia"/>
          <w:color w:val="auto"/>
          <w:highlight w:val="none"/>
        </w:rPr>
        <w:t>2.同意购买进口产品的，不限制满足采购需求的国内产品参与投标。</w:t>
      </w:r>
    </w:p>
    <w:p w14:paraId="5BAB2185">
      <w:pPr>
        <w:keepNext/>
        <w:keepLines/>
        <w:adjustRightInd w:val="0"/>
        <w:snapToGrid w:val="0"/>
        <w:spacing w:line="360" w:lineRule="auto"/>
        <w:outlineLvl w:val="1"/>
        <w:rPr>
          <w:rFonts w:ascii="Arial" w:hAnsi="Arial"/>
          <w:b/>
          <w:bCs/>
          <w:color w:val="auto"/>
          <w:sz w:val="24"/>
          <w:szCs w:val="32"/>
          <w:highlight w:val="none"/>
        </w:rPr>
      </w:pPr>
      <w:bookmarkStart w:id="67" w:name="_Toc31990"/>
      <w:bookmarkStart w:id="68" w:name="_Toc31360"/>
      <w:bookmarkStart w:id="69" w:name="_Toc28862"/>
      <w:bookmarkStart w:id="70" w:name="_Toc17984"/>
      <w:bookmarkStart w:id="71" w:name="_Toc20171"/>
      <w:bookmarkStart w:id="72" w:name="_Toc26793"/>
      <w:bookmarkStart w:id="73" w:name="_Toc6915"/>
      <w:bookmarkStart w:id="74" w:name="_Toc25415"/>
      <w:bookmarkStart w:id="75" w:name="_Toc28077"/>
      <w:bookmarkStart w:id="76" w:name="_Toc23885"/>
      <w:bookmarkStart w:id="77" w:name="_Toc8924"/>
      <w:bookmarkStart w:id="78" w:name="_Toc6339"/>
      <w:bookmarkStart w:id="79" w:name="_Toc16888"/>
      <w:bookmarkStart w:id="80" w:name="_Toc121730173"/>
      <w:bookmarkStart w:id="81" w:name="_Toc15503"/>
      <w:bookmarkStart w:id="82" w:name="_Toc10842"/>
      <w:bookmarkStart w:id="83" w:name="_Toc21958"/>
      <w:r>
        <w:rPr>
          <w:rFonts w:hint="eastAsia" w:ascii="Arial" w:hAnsi="Arial"/>
          <w:b/>
          <w:bCs/>
          <w:color w:val="auto"/>
          <w:sz w:val="24"/>
          <w:szCs w:val="32"/>
          <w:highlight w:val="none"/>
        </w:rPr>
        <w:t>三、采购项目需落实的政府采购政策</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4E51E13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1、优先采购：节能产品、环境标志产品享受加分或价格折扣。</w:t>
      </w:r>
    </w:p>
    <w:p w14:paraId="7203A05E">
      <w:pPr>
        <w:shd w:val="clear" w:color="auto" w:fill="auto"/>
        <w:adjustRightInd w:val="0"/>
        <w:snapToGrid w:val="0"/>
        <w:spacing w:line="360" w:lineRule="auto"/>
        <w:ind w:firstLine="420" w:firstLineChars="200"/>
        <w:rPr>
          <w:rFonts w:hint="eastAsia" w:ascii="宋体" w:hAnsi="Times New Roman" w:eastAsia="宋体" w:cs="Times New Roman"/>
          <w:color w:val="auto"/>
          <w:szCs w:val="21"/>
          <w:highlight w:val="none"/>
        </w:rPr>
      </w:pPr>
      <w:r>
        <w:rPr>
          <w:rFonts w:hint="eastAsia" w:ascii="宋体" w:hAnsi="宋体"/>
          <w:color w:val="auto"/>
          <w:szCs w:val="21"/>
          <w:highlight w:val="none"/>
        </w:rPr>
        <w:t>2、</w:t>
      </w:r>
      <w:r>
        <w:rPr>
          <w:rFonts w:hint="eastAsia" w:ascii="宋体" w:hAnsi="Times New Roman" w:eastAsia="宋体" w:cs="Times New Roman"/>
          <w:color w:val="auto"/>
          <w:szCs w:val="21"/>
          <w:highlight w:val="none"/>
        </w:rPr>
        <w:t>支持中小企业：政府采购促进中小企业发展（包括政府采购支持监狱企业发展、政府采购促进残疾人就业）。</w:t>
      </w:r>
    </w:p>
    <w:p w14:paraId="65DAE779">
      <w:pPr>
        <w:pStyle w:val="18"/>
        <w:ind w:firstLine="420" w:firstLineChars="200"/>
        <w:rPr>
          <w:color w:val="auto"/>
          <w:highlight w:val="none"/>
          <w:rPrChange w:id="1619" w:author="焦俊" w:date="2026-10-13T10:26:16Z">
            <w:rPr/>
          </w:rPrChange>
        </w:rPr>
      </w:pPr>
      <w:r>
        <w:rPr>
          <w:rFonts w:hint="eastAsia" w:ascii="宋体" w:hAnsi="宋体" w:cs="宋体"/>
          <w:color w:val="auto"/>
          <w:kern w:val="0"/>
          <w:szCs w:val="21"/>
          <w:highlight w:val="none"/>
          <w:lang w:bidi="ar"/>
          <w:rPrChange w:id="1620" w:author="焦俊" w:date="2026-10-13T10:26:05Z">
            <w:rPr>
              <w:rFonts w:hint="eastAsia" w:ascii="宋体" w:hAnsi="宋体" w:cs="宋体"/>
              <w:color w:val="FF0000"/>
              <w:kern w:val="0"/>
              <w:szCs w:val="21"/>
              <w:highlight w:val="yellow"/>
              <w:lang w:bidi="ar"/>
            </w:rPr>
          </w:rPrChange>
        </w:rPr>
        <w:t>3、支持本国产品：符合本国产品标准的产品享受价格折扣。</w:t>
      </w:r>
    </w:p>
    <w:p w14:paraId="000F8FDA">
      <w:pPr>
        <w:adjustRightInd w:val="0"/>
        <w:snapToGrid w:val="0"/>
        <w:spacing w:line="360" w:lineRule="auto"/>
        <w:ind w:firstLine="420" w:firstLineChars="200"/>
        <w:rPr>
          <w:rFonts w:ascii="宋体" w:hAnsi="宋体"/>
          <w:color w:val="auto"/>
          <w:szCs w:val="21"/>
          <w:highlight w:val="none"/>
        </w:rPr>
      </w:pPr>
    </w:p>
    <w:p w14:paraId="130CF881">
      <w:pPr>
        <w:keepNext/>
        <w:keepLines/>
        <w:adjustRightInd w:val="0"/>
        <w:snapToGrid w:val="0"/>
        <w:spacing w:line="360" w:lineRule="auto"/>
        <w:outlineLvl w:val="1"/>
        <w:rPr>
          <w:rFonts w:ascii="Arial" w:hAnsi="Arial"/>
          <w:b/>
          <w:bCs/>
          <w:color w:val="auto"/>
          <w:sz w:val="24"/>
          <w:szCs w:val="32"/>
          <w:highlight w:val="none"/>
        </w:rPr>
      </w:pPr>
      <w:bookmarkStart w:id="84" w:name="_Toc7807"/>
      <w:bookmarkStart w:id="85" w:name="_Toc8286"/>
      <w:bookmarkStart w:id="86" w:name="_Toc95"/>
      <w:bookmarkStart w:id="87" w:name="_Toc30003"/>
      <w:bookmarkStart w:id="88" w:name="_Toc6042"/>
      <w:bookmarkStart w:id="89" w:name="_Toc23988"/>
      <w:bookmarkStart w:id="90" w:name="_Toc24250"/>
      <w:bookmarkStart w:id="91" w:name="_Toc9224"/>
      <w:bookmarkStart w:id="92" w:name="_Toc4855"/>
      <w:bookmarkStart w:id="93" w:name="_Toc16597"/>
      <w:bookmarkStart w:id="94" w:name="_Toc1953"/>
      <w:bookmarkStart w:id="95" w:name="_Toc121730174"/>
      <w:bookmarkStart w:id="96" w:name="_Toc24568"/>
      <w:bookmarkStart w:id="97" w:name="_Toc29333"/>
      <w:bookmarkStart w:id="98" w:name="_Toc3208"/>
      <w:bookmarkStart w:id="99" w:name="_Toc5540"/>
      <w:bookmarkStart w:id="100" w:name="_Toc21447"/>
      <w:r>
        <w:rPr>
          <w:rFonts w:hint="eastAsia" w:ascii="Arial" w:hAnsi="Arial"/>
          <w:b/>
          <w:bCs/>
          <w:color w:val="auto"/>
          <w:sz w:val="24"/>
          <w:szCs w:val="32"/>
          <w:highlight w:val="none"/>
        </w:rPr>
        <w:t>四、供应人的资格要求：</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08F2333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1、供应商的基本资格条件：供应商必须是在中华人民共和国境内注册登记的法人、其他组织或者自然人，且应当符合《政府采购法》第二十二条第一款的规定。</w:t>
      </w:r>
    </w:p>
    <w:p w14:paraId="083B7A1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4F5F479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□专门面向：□中小企业 □小微企业 □监狱企业 □福利性单位</w:t>
      </w:r>
    </w:p>
    <w:p w14:paraId="2E9ED90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□强制分包：大型企业应将采购份额的%分包给中小企业。</w:t>
      </w:r>
    </w:p>
    <w:p w14:paraId="766048F6">
      <w:pPr>
        <w:adjustRightInd w:val="0"/>
        <w:snapToGrid w:val="0"/>
        <w:spacing w:line="360" w:lineRule="auto"/>
        <w:ind w:firstLine="420" w:firstLineChars="200"/>
        <w:rPr>
          <w:rFonts w:ascii="宋体" w:hAnsi="宋体"/>
          <w:color w:val="auto"/>
          <w:szCs w:val="21"/>
          <w:highlight w:val="none"/>
        </w:rPr>
      </w:pPr>
      <w:bookmarkStart w:id="101" w:name="OLE_LINK1"/>
      <w:r>
        <w:rPr>
          <w:rFonts w:hint="eastAsia" w:ascii="宋体" w:hAnsi="宋体"/>
          <w:color w:val="auto"/>
          <w:szCs w:val="21"/>
          <w:highlight w:val="none"/>
        </w:rPr>
        <w:t>3、本项目的特定资格要求：无。</w:t>
      </w:r>
    </w:p>
    <w:bookmarkEnd w:id="101"/>
    <w:p w14:paraId="4BB9F5C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4、单位负责人为同一人或者存在直接控股、管理关系的不同供应商，不得参加同一合同项下的政府采购活动。</w:t>
      </w:r>
    </w:p>
    <w:p w14:paraId="475949C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5、为本采购项目提供整体设计、规范编制或者项目管理、监理、检测等服务的，不得再参加此项目的其他采购活动。</w:t>
      </w:r>
    </w:p>
    <w:p w14:paraId="5BC0419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6、列入失信被执行人、重大税收违法失信主体名单、政府采购严重违法失信行为记录名单的，拒绝其参与政府采购活动。</w:t>
      </w:r>
    </w:p>
    <w:p w14:paraId="3BABB03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7、联合体磋商。本次采购项目不接受联合体磋商。</w:t>
      </w:r>
    </w:p>
    <w:p w14:paraId="177A0D42">
      <w:pPr>
        <w:adjustRightInd w:val="0"/>
        <w:snapToGrid w:val="0"/>
        <w:spacing w:line="360" w:lineRule="auto"/>
        <w:ind w:firstLine="420" w:firstLineChars="200"/>
        <w:rPr>
          <w:rFonts w:ascii="宋体" w:hAnsi="宋体"/>
          <w:color w:val="auto"/>
          <w:szCs w:val="21"/>
          <w:highlight w:val="none"/>
        </w:rPr>
      </w:pPr>
    </w:p>
    <w:p w14:paraId="1969099F">
      <w:pPr>
        <w:keepNext/>
        <w:keepLines/>
        <w:adjustRightInd w:val="0"/>
        <w:snapToGrid w:val="0"/>
        <w:spacing w:line="360" w:lineRule="auto"/>
        <w:outlineLvl w:val="1"/>
        <w:rPr>
          <w:rFonts w:ascii="Arial" w:hAnsi="Arial"/>
          <w:b/>
          <w:bCs/>
          <w:color w:val="auto"/>
          <w:sz w:val="24"/>
          <w:szCs w:val="32"/>
          <w:highlight w:val="none"/>
        </w:rPr>
      </w:pPr>
      <w:bookmarkStart w:id="102" w:name="_Toc28712"/>
      <w:bookmarkStart w:id="103" w:name="_Toc26559"/>
      <w:bookmarkStart w:id="104" w:name="_Toc1502"/>
      <w:bookmarkStart w:id="105" w:name="_Toc28152"/>
      <w:bookmarkStart w:id="106" w:name="_Toc121730175"/>
      <w:bookmarkStart w:id="107" w:name="_Toc27145"/>
      <w:bookmarkStart w:id="108" w:name="_Toc26250"/>
      <w:bookmarkStart w:id="109" w:name="_Toc27100"/>
      <w:bookmarkStart w:id="110" w:name="_Toc20681"/>
      <w:bookmarkStart w:id="111" w:name="_Toc2914"/>
      <w:bookmarkStart w:id="112" w:name="_Toc2614"/>
      <w:bookmarkStart w:id="113" w:name="_Toc26613"/>
      <w:bookmarkStart w:id="114" w:name="_Toc17714"/>
      <w:bookmarkStart w:id="115" w:name="_Toc15725"/>
      <w:bookmarkStart w:id="116" w:name="_Toc9133"/>
      <w:bookmarkStart w:id="117" w:name="_Toc29496"/>
      <w:bookmarkStart w:id="118" w:name="_Toc20374"/>
      <w:r>
        <w:rPr>
          <w:rFonts w:hint="eastAsia" w:ascii="Arial" w:hAnsi="Arial"/>
          <w:b/>
          <w:bCs/>
          <w:color w:val="auto"/>
          <w:sz w:val="24"/>
          <w:szCs w:val="32"/>
          <w:highlight w:val="none"/>
        </w:rPr>
        <w:t>五、获取采购文件的时间、期限、地点及方式</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15C00577">
      <w:pPr>
        <w:adjustRightInd w:val="0"/>
        <w:snapToGrid w:val="0"/>
        <w:spacing w:line="360" w:lineRule="auto"/>
        <w:ind w:firstLine="420" w:firstLineChars="200"/>
        <w:rPr>
          <w:rFonts w:ascii="宋体" w:hAnsi="宋体" w:cs="宋体"/>
          <w:color w:val="auto"/>
          <w:szCs w:val="21"/>
          <w:highlight w:val="none"/>
          <w:u w:val="single"/>
        </w:rPr>
      </w:pPr>
      <w:r>
        <w:rPr>
          <w:rFonts w:hint="eastAsia" w:ascii="宋体" w:hAnsi="宋体"/>
          <w:color w:val="auto"/>
          <w:szCs w:val="21"/>
          <w:highlight w:val="none"/>
        </w:rPr>
        <w:t>有意参加者，于</w:t>
      </w:r>
      <w:r>
        <w:rPr>
          <w:rFonts w:hint="eastAsia" w:ascii="宋体" w:hAnsi="宋体" w:cs="宋体"/>
          <w:color w:val="auto"/>
          <w:szCs w:val="21"/>
          <w:highlight w:val="none"/>
          <w:u w:val="single"/>
          <w:lang w:eastAsia="zh-CN"/>
        </w:rPr>
        <w:t>2026年</w:t>
      </w:r>
      <w:del w:id="1621" w:author="焦俊" w:date="2026-10-13T10:23:50Z">
        <w:r>
          <w:rPr>
            <w:rFonts w:hint="default" w:ascii="宋体" w:hAnsi="宋体" w:cs="宋体"/>
            <w:color w:val="auto"/>
            <w:szCs w:val="21"/>
            <w:highlight w:val="none"/>
            <w:u w:val="single"/>
            <w:lang w:val="en-US" w:eastAsia="zh-CN"/>
          </w:rPr>
          <w:delText>9</w:delText>
        </w:r>
      </w:del>
      <w:ins w:id="1622" w:author="焦俊" w:date="2026-10-13T10:23:50Z">
        <w:r>
          <w:rPr>
            <w:rFonts w:hint="eastAsia" w:ascii="宋体" w:hAnsi="宋体" w:cs="宋体"/>
            <w:color w:val="auto"/>
            <w:szCs w:val="21"/>
            <w:highlight w:val="none"/>
            <w:u w:val="single"/>
            <w:lang w:val="en-US" w:eastAsia="zh-CN"/>
          </w:rPr>
          <w:t>10</w:t>
        </w:r>
      </w:ins>
      <w:r>
        <w:rPr>
          <w:rFonts w:hint="eastAsia" w:ascii="宋体" w:hAnsi="宋体" w:cs="宋体"/>
          <w:color w:val="auto"/>
          <w:szCs w:val="21"/>
          <w:highlight w:val="none"/>
          <w:u w:val="single"/>
          <w:lang w:eastAsia="zh-CN"/>
        </w:rPr>
        <w:t>月</w:t>
      </w:r>
      <w:ins w:id="1623" w:author="焦俊" w:date="2026-10-13T10:23:54Z">
        <w:r>
          <w:rPr>
            <w:rFonts w:hint="eastAsia" w:ascii="宋体" w:hAnsi="宋体" w:cs="宋体"/>
            <w:color w:val="auto"/>
            <w:szCs w:val="21"/>
            <w:highlight w:val="none"/>
            <w:u w:val="single"/>
            <w:lang w:val="en-US" w:eastAsia="zh-CN"/>
          </w:rPr>
          <w:t>1</w:t>
        </w:r>
      </w:ins>
      <w:ins w:id="1624" w:author="焦俊" w:date="2026-10-13T10:23:55Z">
        <w:r>
          <w:rPr>
            <w:rFonts w:hint="eastAsia" w:ascii="宋体" w:hAnsi="宋体" w:cs="宋体"/>
            <w:color w:val="auto"/>
            <w:szCs w:val="21"/>
            <w:highlight w:val="none"/>
            <w:u w:val="single"/>
            <w:lang w:val="en-US" w:eastAsia="zh-CN"/>
          </w:rPr>
          <w:t>4</w:t>
        </w:r>
      </w:ins>
      <w:del w:id="1625" w:author="焦俊" w:date="2026-10-13T10:23:54Z">
        <w:r>
          <w:rPr>
            <w:rFonts w:hint="eastAsia" w:ascii="宋体" w:hAnsi="宋体" w:cs="宋体"/>
            <w:color w:val="auto"/>
            <w:szCs w:val="21"/>
            <w:highlight w:val="none"/>
            <w:u w:val="single"/>
            <w:lang w:val="en-US" w:eastAsia="zh-CN"/>
          </w:rPr>
          <w:delText xml:space="preserve">  </w:delText>
        </w:r>
      </w:del>
      <w:r>
        <w:rPr>
          <w:rFonts w:hint="eastAsia" w:ascii="宋体" w:hAnsi="宋体" w:cs="宋体"/>
          <w:color w:val="auto"/>
          <w:szCs w:val="21"/>
          <w:highlight w:val="none"/>
          <w:u w:val="single"/>
        </w:rPr>
        <w:t>日</w:t>
      </w:r>
      <w:r>
        <w:rPr>
          <w:rFonts w:hint="eastAsia" w:ascii="宋体" w:hAnsi="宋体" w:cs="宋体"/>
          <w:color w:val="auto"/>
          <w:szCs w:val="21"/>
          <w:highlight w:val="none"/>
        </w:rPr>
        <w:t>至</w:t>
      </w:r>
      <w:r>
        <w:rPr>
          <w:rFonts w:hint="eastAsia" w:ascii="宋体" w:hAnsi="宋体" w:cs="宋体"/>
          <w:color w:val="auto"/>
          <w:szCs w:val="21"/>
          <w:highlight w:val="none"/>
          <w:u w:val="single"/>
          <w:lang w:eastAsia="zh-CN"/>
        </w:rPr>
        <w:t>2026年</w:t>
      </w:r>
      <w:ins w:id="1626" w:author="焦俊" w:date="2026-10-13T10:23:59Z">
        <w:r>
          <w:rPr>
            <w:rFonts w:hint="eastAsia" w:ascii="宋体" w:hAnsi="宋体" w:cs="宋体"/>
            <w:color w:val="auto"/>
            <w:szCs w:val="21"/>
            <w:highlight w:val="none"/>
            <w:u w:val="single"/>
            <w:lang w:val="en-US" w:eastAsia="zh-CN"/>
          </w:rPr>
          <w:t>10</w:t>
        </w:r>
      </w:ins>
      <w:del w:id="1627" w:author="焦俊" w:date="2026-10-13T10:23:58Z">
        <w:r>
          <w:rPr>
            <w:rFonts w:hint="eastAsia" w:ascii="宋体" w:hAnsi="宋体" w:cs="宋体"/>
            <w:color w:val="auto"/>
            <w:szCs w:val="21"/>
            <w:highlight w:val="none"/>
            <w:u w:val="single"/>
            <w:lang w:eastAsia="zh-CN"/>
          </w:rPr>
          <w:delText>9</w:delText>
        </w:r>
      </w:del>
      <w:r>
        <w:rPr>
          <w:rFonts w:hint="eastAsia" w:ascii="宋体" w:hAnsi="宋体" w:cs="宋体"/>
          <w:color w:val="auto"/>
          <w:szCs w:val="21"/>
          <w:highlight w:val="none"/>
          <w:u w:val="single"/>
          <w:lang w:eastAsia="zh-CN"/>
        </w:rPr>
        <w:t>月</w:t>
      </w:r>
      <w:ins w:id="1628" w:author="焦俊" w:date="2026-10-13T10:24:02Z">
        <w:r>
          <w:rPr>
            <w:rFonts w:hint="eastAsia" w:ascii="宋体" w:hAnsi="宋体" w:cs="宋体"/>
            <w:color w:val="auto"/>
            <w:szCs w:val="21"/>
            <w:highlight w:val="none"/>
            <w:u w:val="single"/>
            <w:lang w:val="en-US" w:eastAsia="zh-CN"/>
          </w:rPr>
          <w:t>2</w:t>
        </w:r>
      </w:ins>
      <w:ins w:id="1629" w:author="焦俊" w:date="2026-10-13T10:24:03Z">
        <w:r>
          <w:rPr>
            <w:rFonts w:hint="eastAsia" w:ascii="宋体" w:hAnsi="宋体" w:cs="宋体"/>
            <w:color w:val="auto"/>
            <w:szCs w:val="21"/>
            <w:highlight w:val="none"/>
            <w:u w:val="single"/>
            <w:lang w:val="en-US" w:eastAsia="zh-CN"/>
          </w:rPr>
          <w:t>0</w:t>
        </w:r>
      </w:ins>
      <w:del w:id="1630" w:author="焦俊" w:date="2026-10-13T10:24:01Z">
        <w:r>
          <w:rPr>
            <w:rFonts w:hint="eastAsia" w:ascii="宋体" w:hAnsi="宋体" w:cs="宋体"/>
            <w:color w:val="auto"/>
            <w:szCs w:val="21"/>
            <w:highlight w:val="none"/>
            <w:u w:val="single"/>
            <w:lang w:val="en-US" w:eastAsia="zh-CN"/>
          </w:rPr>
          <w:delText xml:space="preserve">  </w:delText>
        </w:r>
      </w:del>
      <w:r>
        <w:rPr>
          <w:rFonts w:hint="eastAsia" w:ascii="宋体" w:hAnsi="宋体" w:cs="宋体"/>
          <w:color w:val="auto"/>
          <w:szCs w:val="21"/>
          <w:highlight w:val="none"/>
          <w:u w:val="single"/>
        </w:rPr>
        <w:t>日</w:t>
      </w:r>
      <w:r>
        <w:rPr>
          <w:rFonts w:hint="eastAsia" w:ascii="宋体" w:hAnsi="宋体" w:cs="宋体"/>
          <w:color w:val="auto"/>
          <w:szCs w:val="21"/>
          <w:highlight w:val="none"/>
        </w:rPr>
        <w:t>，每天上午</w:t>
      </w:r>
      <w:r>
        <w:rPr>
          <w:rFonts w:hint="eastAsia" w:ascii="宋体" w:hAnsi="宋体" w:cs="宋体"/>
          <w:color w:val="auto"/>
          <w:szCs w:val="21"/>
          <w:highlight w:val="none"/>
          <w:u w:val="single"/>
        </w:rPr>
        <w:t>8:00</w:t>
      </w:r>
      <w:r>
        <w:rPr>
          <w:rFonts w:hint="eastAsia" w:ascii="宋体" w:hAnsi="宋体" w:cs="宋体"/>
          <w:color w:val="auto"/>
          <w:szCs w:val="21"/>
          <w:highlight w:val="none"/>
        </w:rPr>
        <w:t>至</w:t>
      </w:r>
      <w:r>
        <w:rPr>
          <w:rFonts w:hint="eastAsia" w:ascii="宋体" w:hAnsi="宋体" w:cs="宋体"/>
          <w:color w:val="auto"/>
          <w:szCs w:val="21"/>
          <w:highlight w:val="none"/>
          <w:u w:val="single"/>
        </w:rPr>
        <w:t>12:00</w:t>
      </w:r>
      <w:r>
        <w:rPr>
          <w:rFonts w:hint="eastAsia" w:ascii="宋体" w:hAnsi="宋体" w:cs="宋体"/>
          <w:color w:val="auto"/>
          <w:szCs w:val="21"/>
          <w:highlight w:val="none"/>
        </w:rPr>
        <w:t>，下午</w:t>
      </w:r>
      <w:r>
        <w:rPr>
          <w:rFonts w:hint="eastAsia" w:ascii="宋体" w:hAnsi="宋体" w:cs="宋体"/>
          <w:color w:val="auto"/>
          <w:szCs w:val="21"/>
          <w:highlight w:val="none"/>
          <w:u w:val="single"/>
        </w:rPr>
        <w:t>14:30</w:t>
      </w:r>
      <w:r>
        <w:rPr>
          <w:rFonts w:hint="eastAsia" w:ascii="宋体" w:hAnsi="宋体" w:cs="宋体"/>
          <w:color w:val="auto"/>
          <w:szCs w:val="21"/>
          <w:highlight w:val="none"/>
        </w:rPr>
        <w:t>至</w:t>
      </w:r>
      <w:r>
        <w:rPr>
          <w:rFonts w:hint="eastAsia" w:ascii="宋体" w:hAnsi="宋体" w:cs="宋体"/>
          <w:color w:val="auto"/>
          <w:szCs w:val="21"/>
          <w:highlight w:val="none"/>
          <w:u w:val="single"/>
        </w:rPr>
        <w:t>17:30</w:t>
      </w:r>
      <w:r>
        <w:rPr>
          <w:rFonts w:hint="eastAsia" w:ascii="宋体" w:hAnsi="宋体" w:cs="宋体"/>
          <w:color w:val="auto"/>
          <w:szCs w:val="21"/>
          <w:highlight w:val="none"/>
        </w:rPr>
        <w:t>（北京时间，</w:t>
      </w:r>
      <w:r>
        <w:rPr>
          <w:rFonts w:ascii="宋体" w:hAnsi="宋体" w:cs="宋体"/>
          <w:color w:val="auto"/>
          <w:szCs w:val="21"/>
          <w:highlight w:val="none"/>
        </w:rPr>
        <w:t>法定节假日</w:t>
      </w:r>
      <w:r>
        <w:rPr>
          <w:rFonts w:hint="eastAsia" w:ascii="宋体" w:hAnsi="宋体" w:cs="宋体"/>
          <w:color w:val="auto"/>
          <w:szCs w:val="21"/>
          <w:highlight w:val="none"/>
        </w:rPr>
        <w:t>除外）</w:t>
      </w:r>
      <w:r>
        <w:rPr>
          <w:rFonts w:hint="eastAsia" w:ascii="宋体" w:hAnsi="宋体"/>
          <w:color w:val="auto"/>
          <w:szCs w:val="21"/>
          <w:highlight w:val="none"/>
        </w:rPr>
        <w:t>持单位介绍信、法定代表人身份证明或者授权委托书(附法定代表人身份证明)、个人身份证等复印件在长沙市开福区黄兴北路112号华润置地中心2号栋45楼湖南国联招标有限公司招标四部获取竞争性磋商文件</w:t>
      </w:r>
      <w:r>
        <w:rPr>
          <w:rFonts w:hint="eastAsia" w:ascii="宋体" w:hAnsi="宋体" w:eastAsia="宋体" w:cs="Times New Roman"/>
          <w:i w:val="0"/>
          <w:iCs w:val="0"/>
          <w:caps w:val="0"/>
          <w:color w:val="auto"/>
          <w:spacing w:val="0"/>
          <w:sz w:val="21"/>
          <w:szCs w:val="21"/>
          <w:highlight w:val="none"/>
        </w:rPr>
        <w:t>。</w:t>
      </w:r>
    </w:p>
    <w:p w14:paraId="66B39620">
      <w:pPr>
        <w:adjustRightInd w:val="0"/>
        <w:snapToGrid w:val="0"/>
        <w:spacing w:line="360" w:lineRule="auto"/>
        <w:ind w:firstLine="420" w:firstLineChars="200"/>
        <w:rPr>
          <w:rFonts w:ascii="宋体" w:hAnsi="宋体"/>
          <w:color w:val="auto"/>
          <w:szCs w:val="21"/>
          <w:highlight w:val="none"/>
        </w:rPr>
      </w:pPr>
    </w:p>
    <w:p w14:paraId="7DC51E5C">
      <w:pPr>
        <w:keepNext/>
        <w:keepLines/>
        <w:adjustRightInd w:val="0"/>
        <w:snapToGrid w:val="0"/>
        <w:spacing w:line="360" w:lineRule="auto"/>
        <w:outlineLvl w:val="1"/>
        <w:rPr>
          <w:rFonts w:ascii="Arial" w:hAnsi="Arial"/>
          <w:b/>
          <w:bCs/>
          <w:color w:val="auto"/>
          <w:sz w:val="24"/>
          <w:szCs w:val="32"/>
          <w:highlight w:val="none"/>
        </w:rPr>
      </w:pPr>
      <w:bookmarkStart w:id="119" w:name="_Toc4144"/>
      <w:bookmarkStart w:id="120" w:name="_Toc14022"/>
      <w:bookmarkStart w:id="121" w:name="_Toc13374"/>
      <w:bookmarkStart w:id="122" w:name="_Toc13566"/>
      <w:bookmarkStart w:id="123" w:name="_Toc12911"/>
      <w:bookmarkStart w:id="124" w:name="_Toc17262"/>
      <w:bookmarkStart w:id="125" w:name="_Toc121730176"/>
      <w:bookmarkStart w:id="126" w:name="_Toc8088"/>
      <w:bookmarkStart w:id="127" w:name="_Toc8707"/>
      <w:bookmarkStart w:id="128" w:name="_Toc8822"/>
      <w:bookmarkStart w:id="129" w:name="_Toc21100"/>
      <w:bookmarkStart w:id="130" w:name="_Toc7137"/>
      <w:bookmarkStart w:id="131" w:name="_Toc6853"/>
      <w:bookmarkStart w:id="132" w:name="_Toc5144"/>
      <w:bookmarkStart w:id="133" w:name="_Toc3001"/>
      <w:bookmarkStart w:id="134" w:name="_Toc4045"/>
      <w:bookmarkStart w:id="135" w:name="_Toc10675"/>
      <w:r>
        <w:rPr>
          <w:rFonts w:hint="eastAsia" w:ascii="Arial" w:hAnsi="Arial"/>
          <w:b/>
          <w:bCs/>
          <w:color w:val="auto"/>
          <w:sz w:val="24"/>
          <w:szCs w:val="32"/>
          <w:highlight w:val="none"/>
        </w:rPr>
        <w:t>六、响应文件开启时间及地点</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3D6A187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1、提交响应文件的截止时间：</w:t>
      </w:r>
      <w:r>
        <w:rPr>
          <w:rFonts w:hint="eastAsia" w:ascii="宋体" w:hAnsi="宋体"/>
          <w:color w:val="auto"/>
          <w:szCs w:val="21"/>
          <w:highlight w:val="none"/>
          <w:lang w:eastAsia="zh-CN"/>
        </w:rPr>
        <w:t>2026年</w:t>
      </w:r>
      <w:ins w:id="1631" w:author="焦俊" w:date="2026-10-13T10:24:09Z">
        <w:r>
          <w:rPr>
            <w:rFonts w:hint="eastAsia" w:ascii="宋体" w:hAnsi="宋体"/>
            <w:color w:val="auto"/>
            <w:szCs w:val="21"/>
            <w:highlight w:val="none"/>
            <w:lang w:val="en-US" w:eastAsia="zh-CN"/>
          </w:rPr>
          <w:t>10</w:t>
        </w:r>
      </w:ins>
      <w:del w:id="1632" w:author="焦俊" w:date="2026-10-13T10:24:08Z">
        <w:r>
          <w:rPr>
            <w:rFonts w:hint="eastAsia" w:ascii="宋体" w:hAnsi="宋体"/>
            <w:color w:val="auto"/>
            <w:szCs w:val="21"/>
            <w:highlight w:val="none"/>
            <w:lang w:val="en-US" w:eastAsia="zh-CN"/>
          </w:rPr>
          <w:delText xml:space="preserve">  </w:delText>
        </w:r>
      </w:del>
      <w:r>
        <w:rPr>
          <w:rFonts w:hint="eastAsia" w:ascii="宋体" w:hAnsi="宋体"/>
          <w:color w:val="auto"/>
          <w:szCs w:val="21"/>
          <w:highlight w:val="none"/>
          <w:lang w:eastAsia="zh-CN"/>
        </w:rPr>
        <w:t>月</w:t>
      </w:r>
      <w:ins w:id="1633" w:author="焦俊" w:date="2026-10-13T10:24:14Z">
        <w:r>
          <w:rPr>
            <w:rFonts w:hint="eastAsia" w:ascii="宋体" w:hAnsi="宋体"/>
            <w:color w:val="auto"/>
            <w:szCs w:val="21"/>
            <w:highlight w:val="none"/>
            <w:lang w:val="en-US" w:eastAsia="zh-CN"/>
          </w:rPr>
          <w:t>26</w:t>
        </w:r>
      </w:ins>
      <w:del w:id="1634" w:author="焦俊" w:date="2026-10-13T10:24:13Z">
        <w:r>
          <w:rPr>
            <w:rFonts w:hint="eastAsia" w:ascii="宋体" w:hAnsi="宋体"/>
            <w:color w:val="auto"/>
            <w:szCs w:val="21"/>
            <w:highlight w:val="none"/>
            <w:lang w:val="en-US" w:eastAsia="zh-CN"/>
          </w:rPr>
          <w:delText xml:space="preserve">  </w:delText>
        </w:r>
      </w:del>
      <w:ins w:id="1635" w:author="焦俊" w:date="2026-10-13T10:24:21Z">
        <w:r>
          <w:rPr>
            <w:rFonts w:hint="eastAsia" w:ascii="宋体" w:hAnsi="宋体"/>
            <w:color w:val="auto"/>
            <w:szCs w:val="21"/>
            <w:highlight w:val="none"/>
            <w:lang w:val="en-US" w:eastAsia="zh-CN"/>
          </w:rPr>
          <w:t>日</w:t>
        </w:r>
      </w:ins>
      <w:ins w:id="1636" w:author="焦俊" w:date="2026-10-13T10:24:25Z">
        <w:r>
          <w:rPr>
            <w:rFonts w:hint="eastAsia" w:ascii="宋体" w:hAnsi="宋体"/>
            <w:color w:val="auto"/>
            <w:szCs w:val="21"/>
            <w:highlight w:val="none"/>
            <w:lang w:val="en-US" w:eastAsia="zh-CN"/>
          </w:rPr>
          <w:t>15</w:t>
        </w:r>
      </w:ins>
      <w:del w:id="1637" w:author="焦俊" w:date="2026-10-13T10:25:17Z">
        <w:r>
          <w:rPr>
            <w:rFonts w:hint="eastAsia" w:ascii="宋体" w:hAnsi="宋体"/>
            <w:color w:val="auto"/>
            <w:szCs w:val="21"/>
            <w:highlight w:val="none"/>
          </w:rPr>
          <w:delText>日</w:delText>
        </w:r>
      </w:del>
      <w:del w:id="1638" w:author="焦俊" w:date="2026-10-13T10:25:17Z">
        <w:r>
          <w:rPr>
            <w:rFonts w:hint="eastAsia" w:ascii="宋体" w:hAnsi="宋体"/>
            <w:color w:val="auto"/>
            <w:szCs w:val="21"/>
            <w:highlight w:val="none"/>
            <w:lang w:val="en-US" w:eastAsia="zh-CN"/>
          </w:rPr>
          <w:delText xml:space="preserve">  </w:delText>
        </w:r>
      </w:del>
      <w:r>
        <w:rPr>
          <w:rFonts w:hint="eastAsia" w:ascii="宋体" w:hAnsi="宋体"/>
          <w:color w:val="auto"/>
          <w:szCs w:val="21"/>
          <w:highlight w:val="none"/>
        </w:rPr>
        <w:t>时</w:t>
      </w:r>
      <w:ins w:id="1639" w:author="焦俊" w:date="2026-10-13T10:24:29Z">
        <w:r>
          <w:rPr>
            <w:rFonts w:hint="eastAsia" w:ascii="宋体" w:hAnsi="宋体"/>
            <w:color w:val="auto"/>
            <w:szCs w:val="21"/>
            <w:highlight w:val="none"/>
            <w:lang w:val="en-US" w:eastAsia="zh-CN"/>
          </w:rPr>
          <w:t>00</w:t>
        </w:r>
      </w:ins>
      <w:del w:id="1640" w:author="焦俊" w:date="2026-10-13T10:24:28Z">
        <w:r>
          <w:rPr>
            <w:rFonts w:hint="eastAsia" w:ascii="宋体" w:hAnsi="宋体"/>
            <w:color w:val="auto"/>
            <w:szCs w:val="21"/>
            <w:highlight w:val="none"/>
            <w:lang w:val="en-US" w:eastAsia="zh-CN"/>
          </w:rPr>
          <w:delText xml:space="preserve">  </w:delText>
        </w:r>
      </w:del>
      <w:r>
        <w:rPr>
          <w:rFonts w:hint="eastAsia" w:ascii="宋体" w:hAnsi="宋体"/>
          <w:color w:val="auto"/>
          <w:szCs w:val="21"/>
          <w:highlight w:val="none"/>
        </w:rPr>
        <w:t>分（北京时间）</w:t>
      </w:r>
    </w:p>
    <w:p w14:paraId="6771A4C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2、提交响应文件地点：长沙市开福区黄兴北路112号华润置地中心2号栋45楼湖南国联招标有限公司开标室</w:t>
      </w:r>
    </w:p>
    <w:p w14:paraId="41B2B30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3、开标时间：</w:t>
      </w:r>
      <w:ins w:id="1641" w:author="焦俊" w:date="2026-10-13T10:24:37Z">
        <w:r>
          <w:rPr>
            <w:rFonts w:hint="eastAsia" w:ascii="宋体" w:hAnsi="宋体"/>
            <w:color w:val="auto"/>
            <w:szCs w:val="21"/>
            <w:highlight w:val="none"/>
            <w:lang w:eastAsia="zh-CN"/>
          </w:rPr>
          <w:t>2026年</w:t>
        </w:r>
      </w:ins>
      <w:ins w:id="1642" w:author="焦俊" w:date="2026-10-13T10:24:37Z">
        <w:r>
          <w:rPr>
            <w:rFonts w:hint="eastAsia" w:ascii="宋体" w:hAnsi="宋体"/>
            <w:color w:val="auto"/>
            <w:szCs w:val="21"/>
            <w:highlight w:val="none"/>
            <w:lang w:val="en-US" w:eastAsia="zh-CN"/>
          </w:rPr>
          <w:t>10</w:t>
        </w:r>
      </w:ins>
      <w:ins w:id="1643" w:author="焦俊" w:date="2026-10-13T10:24:37Z">
        <w:r>
          <w:rPr>
            <w:rFonts w:hint="eastAsia" w:ascii="宋体" w:hAnsi="宋体"/>
            <w:color w:val="auto"/>
            <w:szCs w:val="21"/>
            <w:highlight w:val="none"/>
            <w:lang w:eastAsia="zh-CN"/>
          </w:rPr>
          <w:t>月</w:t>
        </w:r>
      </w:ins>
      <w:ins w:id="1644" w:author="焦俊" w:date="2026-10-13T10:24:37Z">
        <w:r>
          <w:rPr>
            <w:rFonts w:hint="eastAsia" w:ascii="宋体" w:hAnsi="宋体"/>
            <w:color w:val="auto"/>
            <w:szCs w:val="21"/>
            <w:highlight w:val="none"/>
            <w:lang w:val="en-US" w:eastAsia="zh-CN"/>
          </w:rPr>
          <w:t>26日15</w:t>
        </w:r>
      </w:ins>
      <w:ins w:id="1645" w:author="焦俊" w:date="2026-10-13T10:24:37Z">
        <w:r>
          <w:rPr>
            <w:rFonts w:hint="eastAsia" w:ascii="宋体" w:hAnsi="宋体"/>
            <w:color w:val="auto"/>
            <w:szCs w:val="21"/>
            <w:highlight w:val="none"/>
          </w:rPr>
          <w:t>时</w:t>
        </w:r>
      </w:ins>
      <w:ins w:id="1646" w:author="焦俊" w:date="2026-10-13T10:24:37Z">
        <w:r>
          <w:rPr>
            <w:rFonts w:hint="eastAsia" w:ascii="宋体" w:hAnsi="宋体"/>
            <w:color w:val="auto"/>
            <w:szCs w:val="21"/>
            <w:highlight w:val="none"/>
            <w:lang w:val="en-US" w:eastAsia="zh-CN"/>
          </w:rPr>
          <w:t>00</w:t>
        </w:r>
      </w:ins>
      <w:ins w:id="1647" w:author="焦俊" w:date="2026-10-13T10:24:37Z">
        <w:r>
          <w:rPr>
            <w:rFonts w:hint="eastAsia" w:ascii="宋体" w:hAnsi="宋体"/>
            <w:color w:val="auto"/>
            <w:szCs w:val="21"/>
            <w:highlight w:val="none"/>
          </w:rPr>
          <w:t>分</w:t>
        </w:r>
      </w:ins>
      <w:del w:id="1648" w:author="焦俊" w:date="2026-10-13T10:24:37Z">
        <w:r>
          <w:rPr>
            <w:rFonts w:hint="eastAsia" w:ascii="宋体" w:hAnsi="宋体"/>
            <w:color w:val="auto"/>
            <w:szCs w:val="21"/>
            <w:highlight w:val="none"/>
            <w:lang w:eastAsia="zh-CN"/>
          </w:rPr>
          <w:delText>2026年</w:delText>
        </w:r>
      </w:del>
      <w:del w:id="1649" w:author="焦俊" w:date="2026-10-13T10:24:37Z">
        <w:r>
          <w:rPr>
            <w:rFonts w:hint="eastAsia" w:ascii="宋体" w:hAnsi="宋体"/>
            <w:color w:val="auto"/>
            <w:szCs w:val="21"/>
            <w:highlight w:val="none"/>
            <w:lang w:val="en-US" w:eastAsia="zh-CN"/>
          </w:rPr>
          <w:delText xml:space="preserve">  </w:delText>
        </w:r>
      </w:del>
      <w:del w:id="1650" w:author="焦俊" w:date="2026-10-13T10:24:37Z">
        <w:r>
          <w:rPr>
            <w:rFonts w:hint="eastAsia" w:ascii="宋体" w:hAnsi="宋体"/>
            <w:color w:val="auto"/>
            <w:szCs w:val="21"/>
            <w:highlight w:val="none"/>
            <w:lang w:eastAsia="zh-CN"/>
          </w:rPr>
          <w:delText>月</w:delText>
        </w:r>
      </w:del>
      <w:del w:id="1651" w:author="焦俊" w:date="2026-10-13T10:24:37Z">
        <w:r>
          <w:rPr>
            <w:rFonts w:hint="eastAsia" w:ascii="宋体" w:hAnsi="宋体"/>
            <w:color w:val="auto"/>
            <w:szCs w:val="21"/>
            <w:highlight w:val="none"/>
            <w:lang w:val="en-US" w:eastAsia="zh-CN"/>
          </w:rPr>
          <w:delText xml:space="preserve">  </w:delText>
        </w:r>
      </w:del>
      <w:del w:id="1652" w:author="焦俊" w:date="2026-10-13T10:24:37Z">
        <w:r>
          <w:rPr>
            <w:rFonts w:hint="eastAsia" w:ascii="宋体" w:hAnsi="宋体"/>
            <w:color w:val="auto"/>
            <w:szCs w:val="21"/>
            <w:highlight w:val="none"/>
          </w:rPr>
          <w:delText>日</w:delText>
        </w:r>
      </w:del>
      <w:del w:id="1653" w:author="焦俊" w:date="2026-10-13T10:24:37Z">
        <w:r>
          <w:rPr>
            <w:rFonts w:hint="eastAsia" w:ascii="宋体" w:hAnsi="宋体"/>
            <w:color w:val="auto"/>
            <w:szCs w:val="21"/>
            <w:highlight w:val="none"/>
            <w:lang w:val="en-US" w:eastAsia="zh-CN"/>
          </w:rPr>
          <w:delText xml:space="preserve">  </w:delText>
        </w:r>
      </w:del>
      <w:del w:id="1654" w:author="焦俊" w:date="2026-10-13T10:24:37Z">
        <w:r>
          <w:rPr>
            <w:rFonts w:hint="eastAsia" w:ascii="宋体" w:hAnsi="宋体"/>
            <w:color w:val="auto"/>
            <w:szCs w:val="21"/>
            <w:highlight w:val="none"/>
          </w:rPr>
          <w:delText>时</w:delText>
        </w:r>
      </w:del>
      <w:del w:id="1655" w:author="焦俊" w:date="2026-10-13T10:24:37Z">
        <w:r>
          <w:rPr>
            <w:rFonts w:hint="eastAsia" w:ascii="宋体" w:hAnsi="宋体"/>
            <w:color w:val="auto"/>
            <w:szCs w:val="21"/>
            <w:highlight w:val="none"/>
            <w:lang w:val="en-US" w:eastAsia="zh-CN"/>
          </w:rPr>
          <w:delText xml:space="preserve">  </w:delText>
        </w:r>
      </w:del>
      <w:del w:id="1656" w:author="焦俊" w:date="2026-10-13T10:24:37Z">
        <w:r>
          <w:rPr>
            <w:rFonts w:hint="eastAsia" w:ascii="宋体" w:hAnsi="宋体"/>
            <w:color w:val="auto"/>
            <w:szCs w:val="21"/>
            <w:highlight w:val="none"/>
          </w:rPr>
          <w:delText>分</w:delText>
        </w:r>
      </w:del>
      <w:r>
        <w:rPr>
          <w:rFonts w:hint="eastAsia" w:ascii="宋体" w:hAnsi="宋体"/>
          <w:color w:val="auto"/>
          <w:szCs w:val="21"/>
          <w:highlight w:val="none"/>
        </w:rPr>
        <w:t>（北京时间）</w:t>
      </w:r>
    </w:p>
    <w:p w14:paraId="3B730F9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4、开标地点：长沙市开福区黄兴北路112号华润置地中心2号栋45楼湖南国联招标有限公司开标室</w:t>
      </w:r>
    </w:p>
    <w:p w14:paraId="41C0C92E">
      <w:pPr>
        <w:adjustRightInd w:val="0"/>
        <w:snapToGrid w:val="0"/>
        <w:spacing w:line="360" w:lineRule="auto"/>
        <w:ind w:firstLine="420" w:firstLineChars="200"/>
        <w:rPr>
          <w:rFonts w:ascii="宋体" w:hAnsi="宋体"/>
          <w:color w:val="auto"/>
          <w:szCs w:val="21"/>
          <w:highlight w:val="none"/>
        </w:rPr>
      </w:pPr>
    </w:p>
    <w:p w14:paraId="331E30B5">
      <w:pPr>
        <w:keepNext/>
        <w:keepLines/>
        <w:adjustRightInd w:val="0"/>
        <w:snapToGrid w:val="0"/>
        <w:spacing w:line="360" w:lineRule="auto"/>
        <w:outlineLvl w:val="1"/>
        <w:rPr>
          <w:rFonts w:ascii="Arial" w:hAnsi="Arial"/>
          <w:b/>
          <w:bCs/>
          <w:color w:val="auto"/>
          <w:sz w:val="24"/>
          <w:szCs w:val="32"/>
          <w:highlight w:val="none"/>
        </w:rPr>
      </w:pPr>
      <w:bookmarkStart w:id="136" w:name="_Toc7944"/>
      <w:bookmarkStart w:id="137" w:name="_Toc15400"/>
      <w:bookmarkStart w:id="138" w:name="_Toc16655"/>
      <w:bookmarkStart w:id="139" w:name="_Toc14870"/>
      <w:bookmarkStart w:id="140" w:name="_Toc121730177"/>
      <w:bookmarkStart w:id="141" w:name="_Toc23593"/>
      <w:bookmarkStart w:id="142" w:name="_Toc31706"/>
      <w:bookmarkStart w:id="143" w:name="_Toc27369"/>
      <w:bookmarkStart w:id="144" w:name="_Toc7955"/>
      <w:bookmarkStart w:id="145" w:name="_Toc14734"/>
      <w:bookmarkStart w:id="146" w:name="_Toc305"/>
      <w:bookmarkStart w:id="147" w:name="_Toc11400"/>
      <w:bookmarkStart w:id="148" w:name="_Toc14774"/>
      <w:bookmarkStart w:id="149" w:name="_Toc23032"/>
      <w:bookmarkStart w:id="150" w:name="_Toc14935"/>
      <w:bookmarkStart w:id="151" w:name="_Toc8882"/>
      <w:bookmarkStart w:id="152" w:name="_Toc13786"/>
      <w:r>
        <w:rPr>
          <w:rFonts w:hint="eastAsia" w:ascii="Arial" w:hAnsi="Arial"/>
          <w:b/>
          <w:bCs/>
          <w:color w:val="auto"/>
          <w:sz w:val="24"/>
          <w:szCs w:val="32"/>
          <w:highlight w:val="none"/>
        </w:rPr>
        <w:t>七、公告期限</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2B76AD9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1、本采购公告在</w:t>
      </w:r>
      <w:r>
        <w:rPr>
          <w:rFonts w:hint="eastAsia" w:ascii="宋体" w:hAnsi="宋体"/>
          <w:color w:val="auto"/>
          <w:szCs w:val="21"/>
          <w:highlight w:val="none"/>
          <w:lang w:eastAsia="zh-CN"/>
        </w:rPr>
        <w:t>湖南省政府采购网</w:t>
      </w:r>
      <w:r>
        <w:rPr>
          <w:rFonts w:hint="eastAsia" w:ascii="宋体" w:hAnsi="宋体"/>
          <w:color w:val="auto"/>
          <w:szCs w:val="21"/>
          <w:highlight w:val="none"/>
        </w:rPr>
        <w:t>发布。公告期限从本采购公告发布之日起5个工作日。</w:t>
      </w:r>
    </w:p>
    <w:p w14:paraId="269EB51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2、在其他媒体发布的采购公告，公告内容以本采购公告指定媒体发布的公告为准；公告期限自本采购公告指定媒体最先发布公告之日起算。</w:t>
      </w:r>
    </w:p>
    <w:p w14:paraId="67690046">
      <w:pPr>
        <w:adjustRightInd w:val="0"/>
        <w:snapToGrid w:val="0"/>
        <w:spacing w:line="360" w:lineRule="auto"/>
        <w:ind w:firstLine="420" w:firstLineChars="200"/>
        <w:rPr>
          <w:rFonts w:ascii="宋体" w:hAnsi="宋体"/>
          <w:color w:val="auto"/>
          <w:szCs w:val="21"/>
          <w:highlight w:val="none"/>
        </w:rPr>
      </w:pPr>
    </w:p>
    <w:p w14:paraId="61583A25">
      <w:pPr>
        <w:keepNext/>
        <w:keepLines/>
        <w:adjustRightInd w:val="0"/>
        <w:snapToGrid w:val="0"/>
        <w:spacing w:line="360" w:lineRule="auto"/>
        <w:outlineLvl w:val="1"/>
        <w:rPr>
          <w:rFonts w:ascii="Arial" w:hAnsi="Arial"/>
          <w:b/>
          <w:bCs/>
          <w:color w:val="auto"/>
          <w:sz w:val="24"/>
          <w:szCs w:val="32"/>
          <w:highlight w:val="none"/>
        </w:rPr>
      </w:pPr>
      <w:bookmarkStart w:id="153" w:name="_Toc25588"/>
      <w:bookmarkStart w:id="154" w:name="_Toc22284"/>
      <w:bookmarkStart w:id="155" w:name="_Toc17188"/>
      <w:bookmarkStart w:id="156" w:name="_Toc4958"/>
      <w:bookmarkStart w:id="157" w:name="_Toc20000"/>
      <w:bookmarkStart w:id="158" w:name="_Toc18357"/>
      <w:bookmarkStart w:id="159" w:name="_Toc15422"/>
      <w:bookmarkStart w:id="160" w:name="_Toc12973"/>
      <w:bookmarkStart w:id="161" w:name="_Toc3478"/>
      <w:bookmarkStart w:id="162" w:name="_Toc30313"/>
      <w:bookmarkStart w:id="163" w:name="_Toc5133"/>
      <w:bookmarkStart w:id="164" w:name="_Toc18104"/>
      <w:bookmarkStart w:id="165" w:name="_Toc12607"/>
      <w:bookmarkStart w:id="166" w:name="_Toc26535"/>
      <w:bookmarkStart w:id="167" w:name="_Toc2192"/>
      <w:bookmarkStart w:id="168" w:name="_Toc2458"/>
      <w:bookmarkStart w:id="169" w:name="_Toc121730178"/>
      <w:r>
        <w:rPr>
          <w:rFonts w:hint="eastAsia" w:ascii="Arial" w:hAnsi="Arial"/>
          <w:b/>
          <w:bCs/>
          <w:color w:val="auto"/>
          <w:sz w:val="24"/>
          <w:szCs w:val="32"/>
          <w:highlight w:val="none"/>
        </w:rPr>
        <w:t>八、询问及质疑</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1934531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1、供应商对政府采购活动事项如有疑问的，可以向采购人、采购代理机构提出询问。采购人、采购代理机构将在3个工作日内作出答复。</w:t>
      </w:r>
    </w:p>
    <w:p w14:paraId="3BD59F3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潜在供应商认为采购文件或采购公告使自己的合法权益受到损害的，可以在收到采购文件之日或采购公告期限届满之日起7个工作日内，按《湖南省财政厅关于印发＜政府采购质疑答复和投诉处理操作规程＞的通知》(</w:t>
      </w:r>
      <w:r>
        <w:rPr>
          <w:rFonts w:hint="eastAsia" w:ascii="宋体" w:hAnsi="宋体"/>
          <w:color w:val="auto"/>
          <w:szCs w:val="21"/>
          <w:highlight w:val="none"/>
          <w:lang w:eastAsia="zh-CN"/>
        </w:rPr>
        <w:t>湘财购〔2024〕67号</w:t>
      </w:r>
      <w:r>
        <w:rPr>
          <w:rFonts w:hint="eastAsia" w:ascii="宋体" w:hAnsi="宋体"/>
          <w:color w:val="auto"/>
          <w:szCs w:val="21"/>
          <w:highlight w:val="none"/>
        </w:rPr>
        <w:t>)规定，以纸质书面形式向采购人、采购代理机构提出质疑。</w:t>
      </w:r>
    </w:p>
    <w:p w14:paraId="18827F78">
      <w:pPr>
        <w:adjustRightInd w:val="0"/>
        <w:snapToGrid w:val="0"/>
        <w:spacing w:line="360" w:lineRule="auto"/>
        <w:ind w:firstLine="420" w:firstLineChars="200"/>
        <w:rPr>
          <w:rFonts w:ascii="宋体" w:hAnsi="宋体"/>
          <w:color w:val="auto"/>
          <w:szCs w:val="21"/>
          <w:highlight w:val="none"/>
        </w:rPr>
      </w:pPr>
    </w:p>
    <w:p w14:paraId="31088D9C">
      <w:pPr>
        <w:keepNext/>
        <w:keepLines/>
        <w:adjustRightInd w:val="0"/>
        <w:snapToGrid w:val="0"/>
        <w:spacing w:line="360" w:lineRule="auto"/>
        <w:outlineLvl w:val="1"/>
        <w:rPr>
          <w:rFonts w:ascii="Arial" w:hAnsi="Arial"/>
          <w:b/>
          <w:bCs/>
          <w:color w:val="auto"/>
          <w:sz w:val="24"/>
          <w:szCs w:val="32"/>
          <w:highlight w:val="none"/>
        </w:rPr>
      </w:pPr>
      <w:bookmarkStart w:id="170" w:name="_Toc12498"/>
      <w:bookmarkStart w:id="171" w:name="_Toc13130"/>
      <w:bookmarkStart w:id="172" w:name="_Toc7858"/>
      <w:bookmarkStart w:id="173" w:name="_Toc5078"/>
      <w:bookmarkStart w:id="174" w:name="_Toc31724"/>
      <w:bookmarkStart w:id="175" w:name="_Toc25776"/>
      <w:bookmarkStart w:id="176" w:name="_Toc16395"/>
      <w:bookmarkStart w:id="177" w:name="_Toc3953"/>
      <w:bookmarkStart w:id="178" w:name="_Toc121730179"/>
      <w:bookmarkStart w:id="179" w:name="_Toc6932"/>
      <w:bookmarkStart w:id="180" w:name="_Toc20025"/>
      <w:bookmarkStart w:id="181" w:name="_Toc28570"/>
      <w:bookmarkStart w:id="182" w:name="_Toc29916"/>
      <w:bookmarkStart w:id="183" w:name="_Toc12617"/>
      <w:bookmarkStart w:id="184" w:name="_Toc8741"/>
      <w:bookmarkStart w:id="185" w:name="_Toc29125"/>
      <w:bookmarkStart w:id="186" w:name="_Toc16775"/>
      <w:r>
        <w:rPr>
          <w:rFonts w:hint="eastAsia" w:ascii="Arial" w:hAnsi="Arial"/>
          <w:b/>
          <w:bCs/>
          <w:color w:val="auto"/>
          <w:sz w:val="24"/>
          <w:szCs w:val="32"/>
          <w:highlight w:val="none"/>
        </w:rPr>
        <w:t>九、响应说明</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7929906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1、本公告选项：■表示选择，□表示未选择。 </w:t>
      </w:r>
    </w:p>
    <w:p w14:paraId="3BFEF380">
      <w:pPr>
        <w:spacing w:line="360" w:lineRule="auto"/>
        <w:rPr>
          <w:color w:val="auto"/>
          <w:highlight w:val="none"/>
        </w:rPr>
      </w:pPr>
    </w:p>
    <w:p w14:paraId="027A044C">
      <w:pPr>
        <w:keepNext/>
        <w:keepLines/>
        <w:adjustRightInd w:val="0"/>
        <w:snapToGrid w:val="0"/>
        <w:spacing w:line="360" w:lineRule="auto"/>
        <w:outlineLvl w:val="1"/>
        <w:rPr>
          <w:rFonts w:ascii="Arial" w:hAnsi="Arial"/>
          <w:b/>
          <w:bCs/>
          <w:color w:val="auto"/>
          <w:sz w:val="24"/>
          <w:szCs w:val="32"/>
          <w:highlight w:val="none"/>
        </w:rPr>
      </w:pPr>
      <w:bookmarkStart w:id="187" w:name="_Toc121730180"/>
      <w:bookmarkStart w:id="188" w:name="_Toc10975"/>
      <w:bookmarkStart w:id="189" w:name="_Toc3020"/>
      <w:bookmarkStart w:id="190" w:name="_Toc3802"/>
      <w:bookmarkStart w:id="191" w:name="_Toc357"/>
      <w:bookmarkStart w:id="192" w:name="_Toc16200"/>
      <w:bookmarkStart w:id="193" w:name="_Toc28799"/>
      <w:bookmarkStart w:id="194" w:name="_Toc30974"/>
      <w:bookmarkStart w:id="195" w:name="_Toc523"/>
      <w:bookmarkStart w:id="196" w:name="_Toc10525"/>
      <w:bookmarkStart w:id="197" w:name="_Toc550"/>
      <w:bookmarkStart w:id="198" w:name="_Toc30743"/>
      <w:bookmarkStart w:id="199" w:name="_Toc20596"/>
      <w:bookmarkStart w:id="200" w:name="_Toc20770"/>
      <w:bookmarkStart w:id="201" w:name="_Toc2325"/>
      <w:bookmarkStart w:id="202" w:name="_Toc21681"/>
      <w:bookmarkStart w:id="203" w:name="_Toc32697"/>
      <w:r>
        <w:rPr>
          <w:rFonts w:hint="eastAsia" w:ascii="Arial" w:hAnsi="Arial"/>
          <w:b/>
          <w:bCs/>
          <w:color w:val="auto"/>
          <w:sz w:val="24"/>
          <w:szCs w:val="32"/>
          <w:highlight w:val="none"/>
        </w:rPr>
        <w:t>十、采购项目联系人姓名和电话</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2A7914E5">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联系人姓名：</w:t>
      </w:r>
      <w:r>
        <w:rPr>
          <w:rFonts w:hint="eastAsia" w:ascii="宋体" w:hAnsi="宋体"/>
          <w:color w:val="auto"/>
          <w:szCs w:val="21"/>
          <w:highlight w:val="none"/>
          <w:lang w:eastAsia="zh-CN"/>
        </w:rPr>
        <w:t>周灵芝、曹森参、焦俊、倪超、莫尧典</w:t>
      </w:r>
    </w:p>
    <w:p w14:paraId="29302CE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电话：0731-</w:t>
      </w:r>
      <w:r>
        <w:rPr>
          <w:rFonts w:ascii="宋体" w:hAnsi="宋体"/>
          <w:color w:val="auto"/>
          <w:szCs w:val="21"/>
          <w:highlight w:val="none"/>
        </w:rPr>
        <w:t>85177561</w:t>
      </w:r>
    </w:p>
    <w:p w14:paraId="36326552">
      <w:pPr>
        <w:adjustRightInd w:val="0"/>
        <w:snapToGrid w:val="0"/>
        <w:spacing w:line="360" w:lineRule="auto"/>
        <w:ind w:firstLine="420" w:firstLineChars="200"/>
        <w:rPr>
          <w:rFonts w:ascii="宋体" w:hAnsi="宋体"/>
          <w:color w:val="auto"/>
          <w:szCs w:val="21"/>
          <w:highlight w:val="none"/>
        </w:rPr>
      </w:pPr>
    </w:p>
    <w:p w14:paraId="524639BE">
      <w:pPr>
        <w:keepNext/>
        <w:keepLines/>
        <w:adjustRightInd w:val="0"/>
        <w:snapToGrid w:val="0"/>
        <w:spacing w:line="360" w:lineRule="auto"/>
        <w:outlineLvl w:val="1"/>
        <w:rPr>
          <w:rFonts w:ascii="Arial" w:hAnsi="Arial"/>
          <w:b/>
          <w:bCs/>
          <w:color w:val="auto"/>
          <w:sz w:val="24"/>
          <w:szCs w:val="32"/>
          <w:highlight w:val="none"/>
        </w:rPr>
      </w:pPr>
      <w:bookmarkStart w:id="204" w:name="_Toc24892"/>
      <w:bookmarkStart w:id="205" w:name="_Toc21451"/>
      <w:bookmarkStart w:id="206" w:name="_Toc30469"/>
      <w:bookmarkStart w:id="207" w:name="_Toc12271"/>
      <w:bookmarkStart w:id="208" w:name="_Toc778"/>
      <w:bookmarkStart w:id="209" w:name="_Toc9690"/>
      <w:bookmarkStart w:id="210" w:name="_Toc4270"/>
      <w:bookmarkStart w:id="211" w:name="_Toc31594"/>
      <w:bookmarkStart w:id="212" w:name="_Toc11623"/>
      <w:bookmarkStart w:id="213" w:name="_Toc1848"/>
      <w:bookmarkStart w:id="214" w:name="_Toc32088"/>
      <w:bookmarkStart w:id="215" w:name="_Toc6057"/>
      <w:bookmarkStart w:id="216" w:name="_Toc17006"/>
      <w:bookmarkStart w:id="217" w:name="_Toc12065"/>
      <w:bookmarkStart w:id="218" w:name="_Toc26792"/>
      <w:bookmarkStart w:id="219" w:name="_Toc121730181"/>
      <w:bookmarkStart w:id="220" w:name="_Toc30918"/>
      <w:r>
        <w:rPr>
          <w:rFonts w:hint="eastAsia" w:ascii="Arial" w:hAnsi="Arial"/>
          <w:b/>
          <w:bCs/>
          <w:color w:val="auto"/>
          <w:sz w:val="24"/>
          <w:szCs w:val="32"/>
          <w:highlight w:val="none"/>
        </w:rPr>
        <w:t>十一、采购人、采购代理机构的名称、地址和联系电话</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48143869">
      <w:pPr>
        <w:adjustRightInd w:val="0"/>
        <w:snapToGrid w:val="0"/>
        <w:spacing w:line="360" w:lineRule="auto"/>
        <w:ind w:firstLine="420" w:firstLineChars="200"/>
        <w:outlineLvl w:val="2"/>
        <w:rPr>
          <w:rFonts w:ascii="宋体" w:hAnsi="宋体" w:cs="宋体"/>
          <w:b/>
          <w:color w:val="auto"/>
          <w:szCs w:val="21"/>
          <w:highlight w:val="none"/>
        </w:rPr>
      </w:pPr>
      <w:bookmarkStart w:id="221" w:name="_Toc8"/>
      <w:bookmarkStart w:id="222" w:name="_Toc7824"/>
      <w:bookmarkStart w:id="223" w:name="_Toc20459"/>
      <w:bookmarkStart w:id="224" w:name="_Toc5578"/>
      <w:r>
        <w:rPr>
          <w:rFonts w:hint="eastAsia" w:ascii="宋体" w:hAnsi="宋体" w:cs="宋体"/>
          <w:color w:val="auto"/>
          <w:szCs w:val="21"/>
          <w:highlight w:val="none"/>
        </w:rPr>
        <w:t>1.采购人信息</w:t>
      </w:r>
      <w:bookmarkEnd w:id="221"/>
      <w:bookmarkEnd w:id="222"/>
      <w:bookmarkEnd w:id="223"/>
      <w:bookmarkEnd w:id="224"/>
    </w:p>
    <w:p w14:paraId="19BBDF70">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名    称：</w:t>
      </w:r>
      <w:r>
        <w:rPr>
          <w:rFonts w:hint="eastAsia" w:ascii="宋体" w:hAnsi="宋体"/>
          <w:color w:val="auto"/>
          <w:szCs w:val="21"/>
          <w:highlight w:val="none"/>
          <w:lang w:eastAsia="zh-CN"/>
        </w:rPr>
        <w:t>湖南省计量检测研究院</w:t>
      </w:r>
    </w:p>
    <w:p w14:paraId="35FCB05D">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地    址：</w:t>
      </w:r>
      <w:r>
        <w:rPr>
          <w:rFonts w:hint="eastAsia" w:ascii="宋体" w:hAnsi="宋体"/>
          <w:color w:val="auto"/>
          <w:szCs w:val="21"/>
          <w:highlight w:val="none"/>
          <w:lang w:eastAsia="zh-CN"/>
        </w:rPr>
        <w:t>湖南省长沙市雨花区香樟路396号</w:t>
      </w:r>
    </w:p>
    <w:p w14:paraId="25D56538">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联 系 人：</w:t>
      </w:r>
      <w:r>
        <w:rPr>
          <w:rFonts w:hint="eastAsia" w:ascii="宋体" w:hAnsi="宋体"/>
          <w:color w:val="auto"/>
          <w:szCs w:val="21"/>
          <w:highlight w:val="none"/>
          <w:lang w:eastAsia="zh-CN"/>
        </w:rPr>
        <w:t>阳部长</w:t>
      </w:r>
    </w:p>
    <w:p w14:paraId="4BEEC1A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邮 编：</w:t>
      </w:r>
      <w:r>
        <w:rPr>
          <w:rFonts w:ascii="宋体" w:hAnsi="宋体"/>
          <w:color w:val="auto"/>
          <w:szCs w:val="21"/>
          <w:highlight w:val="none"/>
        </w:rPr>
        <w:t>410000</w:t>
      </w:r>
    </w:p>
    <w:p w14:paraId="0219E68D">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联系方式：</w:t>
      </w:r>
      <w:r>
        <w:rPr>
          <w:rFonts w:hint="eastAsia" w:ascii="宋体" w:hAnsi="宋体"/>
          <w:color w:val="auto"/>
          <w:szCs w:val="21"/>
          <w:highlight w:val="none"/>
          <w:lang w:eastAsia="zh-CN"/>
        </w:rPr>
        <w:t>0731-85687627</w:t>
      </w:r>
    </w:p>
    <w:p w14:paraId="06AB661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电子邮箱：/</w:t>
      </w:r>
    </w:p>
    <w:p w14:paraId="437E7DCF">
      <w:pPr>
        <w:adjustRightInd w:val="0"/>
        <w:snapToGrid w:val="0"/>
        <w:spacing w:line="360" w:lineRule="auto"/>
        <w:ind w:firstLine="420" w:firstLineChars="200"/>
        <w:outlineLvl w:val="2"/>
        <w:rPr>
          <w:rFonts w:ascii="宋体" w:hAnsi="宋体" w:cs="宋体"/>
          <w:b/>
          <w:color w:val="auto"/>
          <w:szCs w:val="21"/>
          <w:highlight w:val="none"/>
        </w:rPr>
      </w:pPr>
      <w:bookmarkStart w:id="225" w:name="_Toc7463"/>
      <w:bookmarkStart w:id="226" w:name="_Toc18877"/>
      <w:bookmarkStart w:id="227" w:name="_Toc10920"/>
      <w:bookmarkStart w:id="228" w:name="_Toc2984"/>
      <w:r>
        <w:rPr>
          <w:rFonts w:hint="eastAsia" w:ascii="宋体" w:hAnsi="宋体" w:cs="宋体"/>
          <w:color w:val="auto"/>
          <w:szCs w:val="21"/>
          <w:highlight w:val="none"/>
        </w:rPr>
        <w:t>2.采购代理机构信息</w:t>
      </w:r>
      <w:bookmarkEnd w:id="225"/>
      <w:bookmarkEnd w:id="226"/>
      <w:bookmarkEnd w:id="227"/>
      <w:bookmarkEnd w:id="228"/>
    </w:p>
    <w:p w14:paraId="6436EF5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名    称：湖南国联招标有限公司</w:t>
      </w:r>
    </w:p>
    <w:p w14:paraId="5136307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地　　址：长沙市开福区黄兴北路112号华润置地中心2号栋45楼</w:t>
      </w:r>
    </w:p>
    <w:p w14:paraId="40E32CB7">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联 系 人：</w:t>
      </w:r>
      <w:r>
        <w:rPr>
          <w:rFonts w:hint="eastAsia" w:ascii="宋体" w:hAnsi="宋体"/>
          <w:color w:val="auto"/>
          <w:szCs w:val="21"/>
          <w:highlight w:val="none"/>
          <w:lang w:eastAsia="zh-CN"/>
        </w:rPr>
        <w:t>周灵芝、曹森参、焦俊、倪超、莫尧典</w:t>
      </w:r>
    </w:p>
    <w:p w14:paraId="5F87867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邮 编：</w:t>
      </w:r>
      <w:r>
        <w:rPr>
          <w:rFonts w:ascii="宋体" w:hAnsi="宋体"/>
          <w:color w:val="auto"/>
          <w:szCs w:val="21"/>
          <w:highlight w:val="none"/>
        </w:rPr>
        <w:t>41</w:t>
      </w:r>
      <w:r>
        <w:rPr>
          <w:rFonts w:hint="eastAsia" w:ascii="宋体" w:hAnsi="宋体"/>
          <w:color w:val="auto"/>
          <w:szCs w:val="21"/>
          <w:highlight w:val="none"/>
        </w:rPr>
        <w:t>0</w:t>
      </w:r>
      <w:r>
        <w:rPr>
          <w:rFonts w:ascii="宋体" w:hAnsi="宋体"/>
          <w:color w:val="auto"/>
          <w:szCs w:val="21"/>
          <w:highlight w:val="none"/>
        </w:rPr>
        <w:t>000</w:t>
      </w:r>
    </w:p>
    <w:p w14:paraId="5504EC97">
      <w:pPr>
        <w:adjustRightInd w:val="0"/>
        <w:snapToGrid w:val="0"/>
        <w:ind w:firstLine="420" w:firstLineChars="200"/>
        <w:rPr>
          <w:rFonts w:ascii="宋体" w:hAnsi="宋体"/>
          <w:color w:val="auto"/>
          <w:szCs w:val="21"/>
          <w:highlight w:val="none"/>
        </w:rPr>
      </w:pPr>
      <w:r>
        <w:rPr>
          <w:rFonts w:hint="eastAsia" w:ascii="宋体" w:hAnsi="宋体"/>
          <w:color w:val="auto"/>
          <w:szCs w:val="21"/>
          <w:highlight w:val="none"/>
        </w:rPr>
        <w:t>联系电话：0731</w:t>
      </w:r>
      <w:r>
        <w:rPr>
          <w:rFonts w:ascii="宋体" w:hAnsi="宋体"/>
          <w:color w:val="auto"/>
          <w:szCs w:val="21"/>
          <w:highlight w:val="none"/>
        </w:rPr>
        <w:t>-85177561</w:t>
      </w:r>
    </w:p>
    <w:p w14:paraId="09DC77ED">
      <w:pPr>
        <w:adjustRightInd w:val="0"/>
        <w:snapToGrid w:val="0"/>
        <w:spacing w:beforeLines="50"/>
        <w:ind w:firstLine="420" w:firstLineChars="200"/>
        <w:jc w:val="left"/>
        <w:rPr>
          <w:rFonts w:hint="eastAsia" w:hAnsi="宋体" w:eastAsia="宋体"/>
          <w:color w:val="auto"/>
          <w:highlight w:val="none"/>
          <w:lang w:eastAsia="zh-CN"/>
        </w:rPr>
      </w:pPr>
      <w:r>
        <w:rPr>
          <w:rFonts w:hint="eastAsia" w:ascii="宋体" w:hAnsi="宋体"/>
          <w:color w:val="auto"/>
          <w:szCs w:val="21"/>
          <w:highlight w:val="none"/>
        </w:rPr>
        <w:t>电子邮箱：</w:t>
      </w:r>
      <w:r>
        <w:rPr>
          <w:rFonts w:hint="eastAsia" w:ascii="宋体" w:hAnsi="宋体"/>
          <w:color w:val="auto"/>
          <w:szCs w:val="21"/>
          <w:highlight w:val="none"/>
          <w:lang w:eastAsia="zh-CN"/>
        </w:rPr>
        <w:t>hnglzb04@126.com</w:t>
      </w:r>
    </w:p>
    <w:p w14:paraId="1E9A2E4A">
      <w:pPr>
        <w:widowControl/>
        <w:jc w:val="center"/>
        <w:outlineLvl w:val="0"/>
        <w:rPr>
          <w:rFonts w:ascii="黑体" w:hAnsi="黑体" w:eastAsia="黑体"/>
          <w:color w:val="auto"/>
          <w:sz w:val="32"/>
          <w:szCs w:val="32"/>
          <w:highlight w:val="none"/>
        </w:rPr>
      </w:pPr>
      <w:r>
        <w:rPr>
          <w:color w:val="auto"/>
          <w:highlight w:val="none"/>
        </w:rPr>
        <w:br w:type="page"/>
      </w:r>
      <w:bookmarkStart w:id="229" w:name="_Toc12491"/>
      <w:bookmarkStart w:id="230" w:name="_Toc20930"/>
      <w:bookmarkStart w:id="231" w:name="_Toc30847"/>
      <w:bookmarkStart w:id="232" w:name="_Toc10437"/>
      <w:bookmarkStart w:id="233" w:name="_Toc2920"/>
      <w:bookmarkStart w:id="234" w:name="_Toc30375"/>
      <w:r>
        <w:rPr>
          <w:rFonts w:hint="eastAsia" w:ascii="黑体" w:hAnsi="黑体" w:eastAsia="黑体"/>
          <w:color w:val="auto"/>
          <w:sz w:val="32"/>
          <w:szCs w:val="32"/>
          <w:highlight w:val="none"/>
        </w:rPr>
        <w:t>第二章 磋商须知</w:t>
      </w:r>
      <w:bookmarkEnd w:id="229"/>
      <w:bookmarkEnd w:id="230"/>
      <w:bookmarkEnd w:id="231"/>
      <w:bookmarkEnd w:id="232"/>
      <w:bookmarkEnd w:id="233"/>
      <w:bookmarkEnd w:id="234"/>
    </w:p>
    <w:p w14:paraId="1BE61903">
      <w:pPr>
        <w:pStyle w:val="4"/>
        <w:adjustRightInd w:val="0"/>
        <w:snapToGrid w:val="0"/>
        <w:spacing w:beforeLines="50"/>
        <w:jc w:val="center"/>
        <w:rPr>
          <w:rFonts w:ascii="黑体" w:hAnsi="黑体" w:eastAsia="黑体"/>
          <w:color w:val="auto"/>
          <w:sz w:val="28"/>
          <w:szCs w:val="28"/>
          <w:highlight w:val="none"/>
        </w:rPr>
      </w:pPr>
      <w:bookmarkStart w:id="235" w:name="_Toc29378"/>
      <w:bookmarkStart w:id="236" w:name="_Toc20196"/>
      <w:bookmarkStart w:id="237" w:name="_Toc11648"/>
      <w:bookmarkStart w:id="238" w:name="_Toc18055"/>
      <w:bookmarkStart w:id="239" w:name="_Toc28231"/>
      <w:bookmarkStart w:id="240" w:name="_Toc23636"/>
      <w:bookmarkStart w:id="241" w:name="_Toc18527"/>
      <w:bookmarkStart w:id="242" w:name="_Toc29656"/>
      <w:bookmarkStart w:id="243" w:name="_Toc4224"/>
      <w:bookmarkStart w:id="244" w:name="_Toc14585"/>
      <w:bookmarkStart w:id="245" w:name="_Toc746"/>
      <w:bookmarkStart w:id="246" w:name="_Toc14052"/>
      <w:bookmarkStart w:id="247" w:name="_Toc21262"/>
      <w:bookmarkStart w:id="248" w:name="_Toc3929"/>
      <w:bookmarkStart w:id="249" w:name="_Toc5779"/>
      <w:r>
        <w:rPr>
          <w:rFonts w:hint="eastAsia" w:ascii="黑体" w:hAnsi="黑体" w:eastAsia="黑体"/>
          <w:color w:val="auto"/>
          <w:sz w:val="28"/>
          <w:szCs w:val="28"/>
          <w:highlight w:val="none"/>
        </w:rPr>
        <w:t>第一节 磋商须知前附表</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tbl>
      <w:tblPr>
        <w:tblStyle w:val="44"/>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1970"/>
        <w:gridCol w:w="5660"/>
      </w:tblGrid>
      <w:tr w14:paraId="7B25FD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622" w:type="dxa"/>
            <w:vAlign w:val="center"/>
          </w:tcPr>
          <w:p w14:paraId="23957910">
            <w:pPr>
              <w:adjustRightInd w:val="0"/>
              <w:snapToGrid w:val="0"/>
              <w:jc w:val="left"/>
              <w:rPr>
                <w:rFonts w:ascii="宋体" w:hAnsi="宋体"/>
                <w:b/>
                <w:color w:val="auto"/>
                <w:szCs w:val="21"/>
                <w:highlight w:val="none"/>
              </w:rPr>
            </w:pPr>
            <w:r>
              <w:rPr>
                <w:rFonts w:hint="eastAsia" w:ascii="宋体" w:hAnsi="宋体"/>
                <w:b/>
                <w:color w:val="auto"/>
                <w:szCs w:val="21"/>
                <w:highlight w:val="none"/>
              </w:rPr>
              <w:t>条款号</w:t>
            </w:r>
          </w:p>
        </w:tc>
        <w:tc>
          <w:tcPr>
            <w:tcW w:w="1970" w:type="dxa"/>
            <w:vAlign w:val="center"/>
          </w:tcPr>
          <w:p w14:paraId="67E4967E">
            <w:pPr>
              <w:adjustRightInd w:val="0"/>
              <w:snapToGrid w:val="0"/>
              <w:jc w:val="left"/>
              <w:rPr>
                <w:rFonts w:ascii="宋体" w:hAnsi="宋体"/>
                <w:b/>
                <w:color w:val="auto"/>
                <w:szCs w:val="21"/>
                <w:highlight w:val="none"/>
              </w:rPr>
            </w:pPr>
            <w:r>
              <w:rPr>
                <w:rFonts w:hint="eastAsia" w:ascii="宋体" w:hAnsi="宋体"/>
                <w:b/>
                <w:color w:val="auto"/>
                <w:szCs w:val="21"/>
                <w:highlight w:val="none"/>
              </w:rPr>
              <w:t>条款名称</w:t>
            </w:r>
          </w:p>
        </w:tc>
        <w:tc>
          <w:tcPr>
            <w:tcW w:w="5660" w:type="dxa"/>
            <w:vAlign w:val="center"/>
          </w:tcPr>
          <w:p w14:paraId="5477ABEE">
            <w:pPr>
              <w:adjustRightInd w:val="0"/>
              <w:snapToGrid w:val="0"/>
              <w:jc w:val="left"/>
              <w:rPr>
                <w:rFonts w:ascii="宋体" w:hAnsi="宋体"/>
                <w:b/>
                <w:color w:val="auto"/>
                <w:szCs w:val="21"/>
                <w:highlight w:val="none"/>
              </w:rPr>
            </w:pPr>
            <w:r>
              <w:rPr>
                <w:rFonts w:hint="eastAsia" w:ascii="宋体" w:hAnsi="宋体"/>
                <w:b/>
                <w:color w:val="auto"/>
                <w:szCs w:val="21"/>
                <w:highlight w:val="none"/>
              </w:rPr>
              <w:t>编列内容规定</w:t>
            </w:r>
          </w:p>
        </w:tc>
      </w:tr>
      <w:tr w14:paraId="7004B3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2" w:type="dxa"/>
            <w:gridSpan w:val="3"/>
            <w:vAlign w:val="center"/>
          </w:tcPr>
          <w:p w14:paraId="5C741471">
            <w:pPr>
              <w:adjustRightInd w:val="0"/>
              <w:snapToGrid w:val="0"/>
              <w:jc w:val="left"/>
              <w:rPr>
                <w:rFonts w:ascii="宋体" w:hAnsi="宋体"/>
                <w:color w:val="auto"/>
                <w:szCs w:val="21"/>
                <w:highlight w:val="none"/>
              </w:rPr>
            </w:pPr>
            <w:r>
              <w:rPr>
                <w:rFonts w:hint="eastAsia" w:ascii="宋体" w:hAnsi="宋体"/>
                <w:b/>
                <w:color w:val="auto"/>
                <w:szCs w:val="21"/>
                <w:highlight w:val="none"/>
              </w:rPr>
              <w:t>一、说明</w:t>
            </w:r>
          </w:p>
        </w:tc>
      </w:tr>
      <w:tr w14:paraId="6EC02D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57A70E5D">
            <w:pPr>
              <w:adjustRightInd w:val="0"/>
              <w:snapToGrid w:val="0"/>
              <w:jc w:val="left"/>
              <w:rPr>
                <w:rFonts w:ascii="宋体" w:hAnsi="宋体"/>
                <w:color w:val="auto"/>
                <w:szCs w:val="21"/>
                <w:highlight w:val="none"/>
              </w:rPr>
            </w:pPr>
            <w:r>
              <w:rPr>
                <w:rFonts w:hint="eastAsia" w:ascii="宋体" w:hAnsi="宋体"/>
                <w:color w:val="auto"/>
                <w:szCs w:val="21"/>
                <w:highlight w:val="none"/>
              </w:rPr>
              <w:t>第1.1款</w:t>
            </w:r>
          </w:p>
        </w:tc>
        <w:tc>
          <w:tcPr>
            <w:tcW w:w="1970" w:type="dxa"/>
            <w:vAlign w:val="center"/>
          </w:tcPr>
          <w:p w14:paraId="4F8224E5">
            <w:pPr>
              <w:adjustRightInd w:val="0"/>
              <w:snapToGrid w:val="0"/>
              <w:jc w:val="left"/>
              <w:rPr>
                <w:rFonts w:ascii="宋体" w:hAnsi="宋体"/>
                <w:color w:val="auto"/>
                <w:szCs w:val="21"/>
                <w:highlight w:val="none"/>
              </w:rPr>
            </w:pPr>
            <w:r>
              <w:rPr>
                <w:rFonts w:hint="eastAsia" w:ascii="宋体" w:hAnsi="宋体"/>
                <w:color w:val="auto"/>
                <w:szCs w:val="21"/>
                <w:highlight w:val="none"/>
              </w:rPr>
              <w:t>采购项目</w:t>
            </w:r>
          </w:p>
        </w:tc>
        <w:tc>
          <w:tcPr>
            <w:tcW w:w="5660" w:type="dxa"/>
            <w:vAlign w:val="center"/>
          </w:tcPr>
          <w:p w14:paraId="6FA4B9D5">
            <w:pPr>
              <w:adjustRightInd w:val="0"/>
              <w:snapToGrid w:val="0"/>
              <w:jc w:val="left"/>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湖南省计量检测研究院特种专业技术用车采购</w:t>
            </w:r>
          </w:p>
        </w:tc>
      </w:tr>
      <w:tr w14:paraId="0A4811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7CDDCD92">
            <w:pPr>
              <w:adjustRightInd w:val="0"/>
              <w:snapToGrid w:val="0"/>
              <w:jc w:val="left"/>
              <w:rPr>
                <w:rFonts w:ascii="宋体" w:hAnsi="宋体"/>
                <w:color w:val="auto"/>
                <w:szCs w:val="21"/>
                <w:highlight w:val="none"/>
              </w:rPr>
            </w:pPr>
            <w:r>
              <w:rPr>
                <w:rFonts w:hint="eastAsia" w:ascii="宋体" w:hAnsi="宋体"/>
                <w:color w:val="auto"/>
                <w:szCs w:val="21"/>
                <w:highlight w:val="none"/>
              </w:rPr>
              <w:t>第1.2款</w:t>
            </w:r>
          </w:p>
        </w:tc>
        <w:tc>
          <w:tcPr>
            <w:tcW w:w="1970" w:type="dxa"/>
            <w:vAlign w:val="center"/>
          </w:tcPr>
          <w:p w14:paraId="0CC348A8">
            <w:pPr>
              <w:adjustRightInd w:val="0"/>
              <w:snapToGrid w:val="0"/>
              <w:jc w:val="left"/>
              <w:rPr>
                <w:rFonts w:ascii="宋体" w:hAnsi="宋体"/>
                <w:color w:val="auto"/>
                <w:szCs w:val="21"/>
                <w:highlight w:val="none"/>
              </w:rPr>
            </w:pPr>
            <w:r>
              <w:rPr>
                <w:rFonts w:hint="eastAsia" w:ascii="宋体" w:hAnsi="宋体"/>
                <w:color w:val="auto"/>
                <w:szCs w:val="21"/>
                <w:highlight w:val="none"/>
              </w:rPr>
              <w:t>预留采购份额</w:t>
            </w:r>
          </w:p>
        </w:tc>
        <w:tc>
          <w:tcPr>
            <w:tcW w:w="5660" w:type="dxa"/>
            <w:vAlign w:val="center"/>
          </w:tcPr>
          <w:p w14:paraId="7F3E2A6F">
            <w:pPr>
              <w:adjustRightInd w:val="0"/>
              <w:snapToGrid w:val="0"/>
              <w:jc w:val="left"/>
              <w:rPr>
                <w:rFonts w:ascii="宋体" w:hAnsi="宋体"/>
                <w:color w:val="auto"/>
                <w:szCs w:val="21"/>
                <w:highlight w:val="none"/>
              </w:rPr>
            </w:pPr>
            <w:r>
              <w:rPr>
                <w:rFonts w:hint="eastAsia" w:ascii="宋体" w:hAnsi="宋体"/>
                <w:color w:val="auto"/>
                <w:szCs w:val="21"/>
                <w:highlight w:val="none"/>
              </w:rPr>
              <w:t>□ 预留采购份额</w:t>
            </w:r>
          </w:p>
          <w:p w14:paraId="5E139A10">
            <w:pPr>
              <w:adjustRightInd w:val="0"/>
              <w:snapToGrid w:val="0"/>
              <w:jc w:val="left"/>
              <w:rPr>
                <w:rFonts w:ascii="宋体" w:hAnsi="宋体"/>
                <w:color w:val="auto"/>
                <w:szCs w:val="21"/>
                <w:highlight w:val="none"/>
              </w:rPr>
            </w:pPr>
            <w:r>
              <w:rPr>
                <w:rFonts w:hint="eastAsia" w:ascii="宋体" w:hAnsi="宋体"/>
                <w:color w:val="auto"/>
                <w:szCs w:val="21"/>
                <w:highlight w:val="none"/>
              </w:rPr>
              <w:t>■ 非预留采购份额</w:t>
            </w:r>
          </w:p>
        </w:tc>
      </w:tr>
      <w:tr w14:paraId="00EF9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7A02D883">
            <w:pPr>
              <w:adjustRightInd w:val="0"/>
              <w:snapToGrid w:val="0"/>
              <w:jc w:val="left"/>
              <w:rPr>
                <w:rFonts w:ascii="宋体" w:hAnsi="宋体"/>
                <w:color w:val="auto"/>
                <w:szCs w:val="21"/>
                <w:highlight w:val="none"/>
              </w:rPr>
            </w:pPr>
            <w:r>
              <w:rPr>
                <w:rFonts w:hint="eastAsia" w:ascii="宋体" w:hAnsi="宋体"/>
                <w:color w:val="auto"/>
                <w:szCs w:val="21"/>
                <w:highlight w:val="none"/>
              </w:rPr>
              <w:t>第2.1款</w:t>
            </w:r>
          </w:p>
        </w:tc>
        <w:tc>
          <w:tcPr>
            <w:tcW w:w="1970" w:type="dxa"/>
            <w:vAlign w:val="center"/>
          </w:tcPr>
          <w:p w14:paraId="7C070667">
            <w:pPr>
              <w:adjustRightInd w:val="0"/>
              <w:snapToGrid w:val="0"/>
              <w:jc w:val="left"/>
              <w:rPr>
                <w:color w:val="auto"/>
                <w:highlight w:val="none"/>
              </w:rPr>
            </w:pPr>
            <w:r>
              <w:rPr>
                <w:rFonts w:hint="eastAsia"/>
                <w:color w:val="auto"/>
                <w:highlight w:val="none"/>
              </w:rPr>
              <w:t>采购人名称、地址、电话、联系人</w:t>
            </w:r>
          </w:p>
        </w:tc>
        <w:tc>
          <w:tcPr>
            <w:tcW w:w="5660" w:type="dxa"/>
            <w:vAlign w:val="center"/>
          </w:tcPr>
          <w:p w14:paraId="78EF8210">
            <w:pPr>
              <w:adjustRightInd w:val="0"/>
              <w:snapToGrid w:val="0"/>
              <w:jc w:val="left"/>
              <w:rPr>
                <w:rFonts w:hint="eastAsia" w:ascii="宋体" w:hAnsi="宋体" w:eastAsia="宋体"/>
                <w:color w:val="auto"/>
                <w:szCs w:val="21"/>
                <w:highlight w:val="none"/>
                <w:lang w:eastAsia="zh-CN"/>
              </w:rPr>
            </w:pPr>
            <w:r>
              <w:rPr>
                <w:rFonts w:hint="eastAsia" w:ascii="宋体" w:hAnsi="宋体"/>
                <w:color w:val="auto"/>
                <w:szCs w:val="21"/>
                <w:highlight w:val="none"/>
              </w:rPr>
              <w:t>名    称：</w:t>
            </w:r>
            <w:r>
              <w:rPr>
                <w:rFonts w:hint="eastAsia" w:ascii="宋体" w:hAnsi="宋体"/>
                <w:color w:val="auto"/>
                <w:szCs w:val="21"/>
                <w:highlight w:val="none"/>
                <w:lang w:eastAsia="zh-CN"/>
              </w:rPr>
              <w:t>湖南省计量检测研究院</w:t>
            </w:r>
          </w:p>
          <w:p w14:paraId="37BCF049">
            <w:pPr>
              <w:adjustRightInd w:val="0"/>
              <w:snapToGrid w:val="0"/>
              <w:jc w:val="left"/>
              <w:rPr>
                <w:rFonts w:hint="eastAsia" w:ascii="宋体" w:hAnsi="宋体" w:eastAsia="宋体"/>
                <w:color w:val="auto"/>
                <w:szCs w:val="21"/>
                <w:highlight w:val="none"/>
                <w:lang w:eastAsia="zh-CN"/>
              </w:rPr>
            </w:pPr>
            <w:r>
              <w:rPr>
                <w:rFonts w:hint="eastAsia" w:ascii="宋体" w:hAnsi="宋体"/>
                <w:color w:val="auto"/>
                <w:szCs w:val="21"/>
                <w:highlight w:val="none"/>
              </w:rPr>
              <w:t>地    址：</w:t>
            </w:r>
            <w:r>
              <w:rPr>
                <w:rFonts w:hint="eastAsia" w:ascii="宋体" w:hAnsi="宋体"/>
                <w:color w:val="auto"/>
                <w:szCs w:val="21"/>
                <w:highlight w:val="none"/>
                <w:lang w:eastAsia="zh-CN"/>
              </w:rPr>
              <w:t>湖南省长沙市雨花区香樟路396号</w:t>
            </w:r>
          </w:p>
          <w:p w14:paraId="41F81D0E">
            <w:pPr>
              <w:adjustRightInd w:val="0"/>
              <w:snapToGrid w:val="0"/>
              <w:jc w:val="left"/>
              <w:rPr>
                <w:rFonts w:hint="eastAsia" w:ascii="宋体" w:hAnsi="宋体" w:eastAsia="宋体"/>
                <w:color w:val="auto"/>
                <w:szCs w:val="21"/>
                <w:highlight w:val="none"/>
                <w:lang w:eastAsia="zh-CN"/>
              </w:rPr>
            </w:pPr>
            <w:r>
              <w:rPr>
                <w:rFonts w:hint="eastAsia" w:ascii="宋体" w:hAnsi="宋体"/>
                <w:color w:val="auto"/>
                <w:szCs w:val="21"/>
                <w:highlight w:val="none"/>
              </w:rPr>
              <w:t>联 系 人：</w:t>
            </w:r>
            <w:r>
              <w:rPr>
                <w:rFonts w:hint="eastAsia" w:ascii="宋体" w:hAnsi="宋体"/>
                <w:color w:val="auto"/>
                <w:szCs w:val="21"/>
                <w:highlight w:val="none"/>
                <w:lang w:eastAsia="zh-CN"/>
              </w:rPr>
              <w:t>阳部长</w:t>
            </w:r>
          </w:p>
          <w:p w14:paraId="6E83EDB7">
            <w:pPr>
              <w:adjustRightInd w:val="0"/>
              <w:snapToGrid w:val="0"/>
              <w:jc w:val="left"/>
              <w:rPr>
                <w:rFonts w:hint="eastAsia" w:ascii="宋体" w:hAnsi="宋体" w:eastAsia="宋体"/>
                <w:color w:val="auto"/>
                <w:szCs w:val="21"/>
                <w:highlight w:val="none"/>
                <w:lang w:eastAsia="zh-CN"/>
              </w:rPr>
            </w:pPr>
            <w:r>
              <w:rPr>
                <w:rFonts w:hint="eastAsia" w:ascii="宋体" w:hAnsi="宋体"/>
                <w:color w:val="auto"/>
                <w:szCs w:val="21"/>
                <w:highlight w:val="none"/>
              </w:rPr>
              <w:t>联系方式：</w:t>
            </w:r>
            <w:r>
              <w:rPr>
                <w:rFonts w:hint="eastAsia" w:ascii="宋体" w:hAnsi="宋体"/>
                <w:color w:val="auto"/>
                <w:szCs w:val="21"/>
                <w:highlight w:val="none"/>
                <w:lang w:eastAsia="zh-CN"/>
              </w:rPr>
              <w:t>0731-85687627</w:t>
            </w:r>
          </w:p>
        </w:tc>
      </w:tr>
      <w:tr w14:paraId="12E49A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792A1205">
            <w:pPr>
              <w:adjustRightInd w:val="0"/>
              <w:snapToGrid w:val="0"/>
              <w:jc w:val="left"/>
              <w:rPr>
                <w:rFonts w:ascii="宋体" w:hAnsi="宋体"/>
                <w:color w:val="auto"/>
                <w:szCs w:val="21"/>
                <w:highlight w:val="none"/>
              </w:rPr>
            </w:pPr>
            <w:r>
              <w:rPr>
                <w:rFonts w:hint="eastAsia" w:ascii="宋体" w:hAnsi="宋体"/>
                <w:color w:val="auto"/>
                <w:szCs w:val="21"/>
                <w:highlight w:val="none"/>
              </w:rPr>
              <w:t>第2.2款</w:t>
            </w:r>
          </w:p>
        </w:tc>
        <w:tc>
          <w:tcPr>
            <w:tcW w:w="1970" w:type="dxa"/>
            <w:vAlign w:val="center"/>
          </w:tcPr>
          <w:p w14:paraId="02986A78">
            <w:pPr>
              <w:adjustRightInd w:val="0"/>
              <w:snapToGrid w:val="0"/>
              <w:jc w:val="left"/>
              <w:rPr>
                <w:color w:val="auto"/>
                <w:highlight w:val="none"/>
              </w:rPr>
            </w:pPr>
            <w:r>
              <w:rPr>
                <w:rFonts w:hint="eastAsia"/>
                <w:color w:val="auto"/>
                <w:highlight w:val="none"/>
              </w:rPr>
              <w:t>采购代理机构名称、地址、电话、联系人</w:t>
            </w:r>
          </w:p>
        </w:tc>
        <w:tc>
          <w:tcPr>
            <w:tcW w:w="5660" w:type="dxa"/>
            <w:vAlign w:val="center"/>
          </w:tcPr>
          <w:p w14:paraId="58B04E22">
            <w:pPr>
              <w:adjustRightInd w:val="0"/>
              <w:snapToGrid w:val="0"/>
              <w:jc w:val="left"/>
              <w:rPr>
                <w:rFonts w:ascii="宋体" w:hAnsi="宋体"/>
                <w:color w:val="auto"/>
                <w:szCs w:val="21"/>
                <w:highlight w:val="none"/>
              </w:rPr>
            </w:pPr>
            <w:r>
              <w:rPr>
                <w:rFonts w:hint="eastAsia" w:ascii="宋体" w:hAnsi="宋体"/>
                <w:color w:val="auto"/>
                <w:szCs w:val="21"/>
                <w:highlight w:val="none"/>
              </w:rPr>
              <w:t>名    称：湖南国联招标有限公司</w:t>
            </w:r>
          </w:p>
          <w:p w14:paraId="4017F12B">
            <w:pPr>
              <w:adjustRightInd w:val="0"/>
              <w:snapToGrid w:val="0"/>
              <w:jc w:val="left"/>
              <w:rPr>
                <w:rFonts w:ascii="宋体" w:hAnsi="宋体"/>
                <w:color w:val="auto"/>
                <w:szCs w:val="21"/>
                <w:highlight w:val="none"/>
              </w:rPr>
            </w:pPr>
            <w:r>
              <w:rPr>
                <w:rFonts w:hint="eastAsia" w:ascii="宋体" w:hAnsi="宋体"/>
                <w:color w:val="auto"/>
                <w:szCs w:val="21"/>
                <w:highlight w:val="none"/>
              </w:rPr>
              <w:t>地址：长沙市开福区黄兴北路112号华润置地中心2号栋45楼</w:t>
            </w:r>
          </w:p>
          <w:p w14:paraId="36FDBF0F">
            <w:pPr>
              <w:adjustRightInd w:val="0"/>
              <w:snapToGrid w:val="0"/>
              <w:jc w:val="left"/>
              <w:rPr>
                <w:rFonts w:hint="eastAsia" w:ascii="宋体" w:hAnsi="宋体" w:eastAsia="宋体"/>
                <w:color w:val="auto"/>
                <w:szCs w:val="21"/>
                <w:highlight w:val="none"/>
                <w:lang w:eastAsia="zh-CN"/>
              </w:rPr>
            </w:pPr>
            <w:r>
              <w:rPr>
                <w:rFonts w:hint="eastAsia" w:ascii="宋体" w:hAnsi="宋体"/>
                <w:color w:val="auto"/>
                <w:szCs w:val="21"/>
                <w:highlight w:val="none"/>
              </w:rPr>
              <w:t>联 系 人：</w:t>
            </w:r>
            <w:r>
              <w:rPr>
                <w:rFonts w:hint="eastAsia" w:ascii="宋体" w:hAnsi="宋体"/>
                <w:color w:val="auto"/>
                <w:szCs w:val="21"/>
                <w:highlight w:val="none"/>
                <w:lang w:eastAsia="zh-CN"/>
              </w:rPr>
              <w:t>周灵芝、曹森参、焦俊、倪超、莫尧典</w:t>
            </w:r>
          </w:p>
          <w:p w14:paraId="799D40C3">
            <w:pPr>
              <w:adjustRightInd w:val="0"/>
              <w:snapToGrid w:val="0"/>
              <w:jc w:val="left"/>
              <w:rPr>
                <w:rFonts w:ascii="宋体" w:hAnsi="宋体"/>
                <w:color w:val="auto"/>
                <w:szCs w:val="21"/>
                <w:highlight w:val="none"/>
              </w:rPr>
            </w:pPr>
            <w:r>
              <w:rPr>
                <w:rFonts w:hint="eastAsia" w:ascii="宋体" w:hAnsi="宋体"/>
                <w:color w:val="auto"/>
                <w:szCs w:val="21"/>
                <w:highlight w:val="none"/>
              </w:rPr>
              <w:t>联系电话：0731</w:t>
            </w:r>
            <w:r>
              <w:rPr>
                <w:rFonts w:ascii="宋体" w:hAnsi="宋体"/>
                <w:color w:val="auto"/>
                <w:szCs w:val="21"/>
                <w:highlight w:val="none"/>
              </w:rPr>
              <w:t>-85177561</w:t>
            </w:r>
          </w:p>
        </w:tc>
      </w:tr>
      <w:tr w14:paraId="09B6DF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Merge w:val="restart"/>
            <w:vAlign w:val="center"/>
          </w:tcPr>
          <w:p w14:paraId="3782B590">
            <w:pPr>
              <w:adjustRightInd w:val="0"/>
              <w:snapToGrid w:val="0"/>
              <w:spacing w:line="360" w:lineRule="exact"/>
              <w:jc w:val="both"/>
              <w:rPr>
                <w:rFonts w:hint="eastAsia" w:ascii="宋体" w:hAnsi="宋体"/>
                <w:color w:val="auto"/>
                <w:szCs w:val="21"/>
                <w:highlight w:val="none"/>
              </w:rPr>
            </w:pPr>
            <w:r>
              <w:rPr>
                <w:rFonts w:hint="eastAsia" w:ascii="宋体" w:hAnsi="宋体" w:cs="宋体"/>
                <w:color w:val="auto"/>
                <w:szCs w:val="21"/>
                <w:highlight w:val="none"/>
                <w:rPrChange w:id="1657" w:author="焦俊" w:date="2026-10-13T10:25:00Z">
                  <w:rPr>
                    <w:rFonts w:hint="eastAsia" w:ascii="宋体" w:hAnsi="宋体" w:cs="宋体"/>
                    <w:color w:val="FF0000"/>
                    <w:szCs w:val="21"/>
                  </w:rPr>
                </w:rPrChange>
              </w:rPr>
              <w:t>第2.10款</w:t>
            </w:r>
          </w:p>
        </w:tc>
        <w:tc>
          <w:tcPr>
            <w:tcW w:w="1970" w:type="dxa"/>
            <w:vMerge w:val="restart"/>
            <w:vAlign w:val="center"/>
          </w:tcPr>
          <w:p w14:paraId="5712E1F5">
            <w:pPr>
              <w:adjustRightInd w:val="0"/>
              <w:snapToGrid w:val="0"/>
              <w:spacing w:line="360" w:lineRule="exact"/>
              <w:rPr>
                <w:rFonts w:hint="eastAsia"/>
                <w:color w:val="auto"/>
                <w:highlight w:val="none"/>
              </w:rPr>
            </w:pPr>
            <w:r>
              <w:rPr>
                <w:rFonts w:hint="eastAsia" w:ascii="宋体" w:hAnsi="宋体" w:cs="宋体"/>
                <w:color w:val="auto"/>
                <w:szCs w:val="21"/>
                <w:highlight w:val="none"/>
                <w:rPrChange w:id="1658" w:author="焦俊" w:date="2026-10-13T10:25:00Z">
                  <w:rPr>
                    <w:rFonts w:hint="eastAsia" w:ascii="宋体" w:hAnsi="宋体" w:cs="宋体"/>
                    <w:color w:val="FF0000"/>
                    <w:szCs w:val="21"/>
                  </w:rPr>
                </w:rPrChange>
              </w:rPr>
              <w:t>采购本国产品</w:t>
            </w:r>
          </w:p>
        </w:tc>
        <w:tc>
          <w:tcPr>
            <w:tcW w:w="5660" w:type="dxa"/>
            <w:vAlign w:val="center"/>
          </w:tcPr>
          <w:p w14:paraId="6E703190">
            <w:pPr>
              <w:adjustRightInd w:val="0"/>
              <w:snapToGrid w:val="0"/>
              <w:spacing w:line="276" w:lineRule="auto"/>
              <w:jc w:val="left"/>
              <w:rPr>
                <w:rFonts w:hint="eastAsia" w:ascii="宋体" w:hAnsi="宋体" w:eastAsia="宋体" w:cs="Times New Roman"/>
                <w:color w:val="auto"/>
                <w:spacing w:val="0"/>
                <w:kern w:val="2"/>
                <w:sz w:val="21"/>
                <w:szCs w:val="21"/>
                <w:highlight w:val="none"/>
                <w:lang w:eastAsia="zh-CN" w:bidi="ar"/>
                <w:rPrChange w:id="1659" w:author="焦俊" w:date="2026-10-13T10:25:00Z">
                  <w:rPr>
                    <w:rFonts w:hint="eastAsia" w:ascii="宋体" w:hAnsi="宋体" w:eastAsia="宋体" w:cs="Times New Roman"/>
                    <w:color w:val="FF0000"/>
                    <w:spacing w:val="0"/>
                    <w:kern w:val="2"/>
                    <w:sz w:val="21"/>
                    <w:szCs w:val="21"/>
                    <w:highlight w:val="none"/>
                    <w:lang w:eastAsia="zh-CN" w:bidi="ar"/>
                  </w:rPr>
                </w:rPrChange>
              </w:rPr>
            </w:pPr>
            <w:r>
              <w:rPr>
                <w:rFonts w:hint="eastAsia" w:ascii="宋体" w:hAnsi="宋体" w:eastAsia="宋体" w:cs="Times New Roman"/>
                <w:color w:val="auto"/>
                <w:spacing w:val="0"/>
                <w:kern w:val="2"/>
                <w:sz w:val="21"/>
                <w:szCs w:val="21"/>
                <w:highlight w:val="none"/>
                <w:lang w:eastAsia="zh-CN" w:bidi="ar"/>
                <w:rPrChange w:id="1660" w:author="焦俊" w:date="2026-10-13T10:25:00Z">
                  <w:rPr>
                    <w:rFonts w:hint="eastAsia" w:ascii="宋体" w:hAnsi="宋体" w:eastAsia="宋体" w:cs="Times New Roman"/>
                    <w:color w:val="FF0000"/>
                    <w:spacing w:val="0"/>
                    <w:kern w:val="2"/>
                    <w:sz w:val="21"/>
                    <w:szCs w:val="21"/>
                    <w:highlight w:val="none"/>
                    <w:lang w:eastAsia="zh-CN" w:bidi="ar"/>
                  </w:rPr>
                </w:rPrChange>
              </w:rPr>
              <w:t>■适用，本国产品标准适用于货物，具体是指《政府采购品目分类目录》（2022年版）中的货物类产品，但不包括房屋和构筑物（A01000000），文物和陈列品（A03000000），图书和档案（A04000000），特种动植物（A06000000），农林牧渔业产品（A07030000），矿与矿物（A07040000），电力、城市燃气、蒸汽和热水、水（A07050000），食品、饮料和烟草原料（A07060000），无形资产（A08000000）等9类品目及子品目的货物类产品。</w:t>
            </w:r>
          </w:p>
          <w:p w14:paraId="5E2BA726">
            <w:pPr>
              <w:adjustRightInd w:val="0"/>
              <w:snapToGrid w:val="0"/>
              <w:spacing w:line="240" w:lineRule="auto"/>
              <w:jc w:val="left"/>
              <w:rPr>
                <w:rFonts w:hint="eastAsia" w:ascii="宋体" w:hAnsi="宋体"/>
                <w:color w:val="auto"/>
                <w:szCs w:val="21"/>
                <w:highlight w:val="none"/>
                <w:rPrChange w:id="1661" w:author="焦俊" w:date="2026-10-13T10:25:00Z">
                  <w:rPr>
                    <w:rFonts w:hint="eastAsia" w:ascii="宋体" w:hAnsi="宋体"/>
                    <w:color w:val="FF0000"/>
                    <w:szCs w:val="21"/>
                    <w:highlight w:val="none"/>
                  </w:rPr>
                </w:rPrChange>
              </w:rPr>
            </w:pPr>
            <w:r>
              <w:rPr>
                <w:rFonts w:hint="eastAsia" w:ascii="宋体" w:hAnsi="宋体" w:cs="Times New Roman"/>
                <w:color w:val="auto"/>
                <w:spacing w:val="0"/>
                <w:kern w:val="2"/>
                <w:szCs w:val="21"/>
                <w:highlight w:val="none"/>
                <w:lang w:bidi="ar"/>
                <w:rPrChange w:id="1662" w:author="焦俊" w:date="2026-10-13T10:25:00Z">
                  <w:rPr>
                    <w:rFonts w:hint="eastAsia" w:ascii="宋体" w:hAnsi="宋体" w:cs="Times New Roman"/>
                    <w:color w:val="FF0000"/>
                    <w:spacing w:val="0"/>
                    <w:kern w:val="2"/>
                    <w:szCs w:val="21"/>
                    <w:highlight w:val="none"/>
                    <w:lang w:bidi="ar"/>
                  </w:rPr>
                </w:rPrChange>
              </w:rPr>
              <w:t xml:space="preserve">□不适用 </w:t>
            </w:r>
          </w:p>
        </w:tc>
      </w:tr>
      <w:tr w14:paraId="6B2896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Merge w:val="continue"/>
            <w:vAlign w:val="center"/>
          </w:tcPr>
          <w:p w14:paraId="3C709AF6">
            <w:pPr>
              <w:adjustRightInd w:val="0"/>
              <w:snapToGrid w:val="0"/>
              <w:spacing w:line="360" w:lineRule="exact"/>
              <w:jc w:val="both"/>
              <w:rPr>
                <w:rFonts w:hint="eastAsia" w:ascii="宋体" w:hAnsi="宋体" w:cs="宋体"/>
                <w:color w:val="auto"/>
                <w:szCs w:val="21"/>
                <w:highlight w:val="none"/>
                <w:rPrChange w:id="1663" w:author="焦俊" w:date="2026-10-13T10:25:00Z">
                  <w:rPr>
                    <w:rFonts w:hint="eastAsia" w:ascii="宋体" w:hAnsi="宋体" w:cs="宋体"/>
                    <w:color w:val="FF0000"/>
                    <w:szCs w:val="21"/>
                  </w:rPr>
                </w:rPrChange>
              </w:rPr>
            </w:pPr>
          </w:p>
        </w:tc>
        <w:tc>
          <w:tcPr>
            <w:tcW w:w="1970" w:type="dxa"/>
            <w:vMerge w:val="continue"/>
            <w:vAlign w:val="center"/>
          </w:tcPr>
          <w:p w14:paraId="35F5E883">
            <w:pPr>
              <w:adjustRightInd w:val="0"/>
              <w:snapToGrid w:val="0"/>
              <w:spacing w:line="360" w:lineRule="exact"/>
              <w:rPr>
                <w:rFonts w:hint="eastAsia" w:ascii="宋体" w:hAnsi="宋体" w:cs="宋体"/>
                <w:color w:val="auto"/>
                <w:szCs w:val="21"/>
                <w:highlight w:val="none"/>
                <w:rPrChange w:id="1664" w:author="焦俊" w:date="2026-10-13T10:25:00Z">
                  <w:rPr>
                    <w:rFonts w:hint="eastAsia" w:ascii="宋体" w:hAnsi="宋体" w:cs="宋体"/>
                    <w:color w:val="FF0000"/>
                    <w:szCs w:val="21"/>
                  </w:rPr>
                </w:rPrChange>
              </w:rPr>
            </w:pPr>
          </w:p>
        </w:tc>
        <w:tc>
          <w:tcPr>
            <w:tcW w:w="5660" w:type="dxa"/>
            <w:vAlign w:val="center"/>
          </w:tcPr>
          <w:p w14:paraId="3E209DE0">
            <w:pPr>
              <w:adjustRightInd w:val="0"/>
              <w:snapToGrid w:val="0"/>
              <w:spacing w:line="240" w:lineRule="auto"/>
              <w:jc w:val="left"/>
              <w:rPr>
                <w:rFonts w:hint="eastAsia" w:ascii="宋体" w:hAnsi="宋体" w:eastAsia="宋体" w:cs="Times New Roman"/>
                <w:color w:val="auto"/>
                <w:kern w:val="2"/>
                <w:sz w:val="21"/>
                <w:szCs w:val="21"/>
                <w:highlight w:val="none"/>
                <w:lang w:val="en-US" w:eastAsia="zh-CN" w:bidi="ar"/>
                <w:rPrChange w:id="1665" w:author="焦俊" w:date="2026-10-13T10:25:00Z">
                  <w:rPr>
                    <w:rFonts w:hint="eastAsia" w:ascii="宋体" w:hAnsi="宋体" w:eastAsia="宋体" w:cs="Times New Roman"/>
                    <w:color w:val="FF0000"/>
                    <w:kern w:val="2"/>
                    <w:sz w:val="21"/>
                    <w:szCs w:val="21"/>
                    <w:highlight w:val="none"/>
                    <w:lang w:val="en-US" w:eastAsia="zh-CN" w:bidi="ar"/>
                  </w:rPr>
                </w:rPrChange>
              </w:rPr>
            </w:pPr>
            <w:r>
              <w:rPr>
                <w:rFonts w:hint="eastAsia" w:ascii="宋体" w:hAnsi="宋体" w:cs="Times New Roman"/>
                <w:color w:val="auto"/>
                <w:spacing w:val="0"/>
                <w:kern w:val="2"/>
                <w:szCs w:val="21"/>
                <w:highlight w:val="none"/>
                <w:lang w:bidi="ar"/>
                <w:rPrChange w:id="1666" w:author="焦俊" w:date="2026-10-13T10:25:00Z">
                  <w:rPr>
                    <w:rFonts w:hint="eastAsia" w:ascii="宋体" w:hAnsi="宋体" w:cs="Times New Roman"/>
                    <w:color w:val="FF0000"/>
                    <w:spacing w:val="0"/>
                    <w:kern w:val="2"/>
                    <w:szCs w:val="21"/>
                    <w:highlight w:val="none"/>
                    <w:lang w:bidi="ar"/>
                  </w:rPr>
                </w:rPrChange>
              </w:rPr>
              <w:t>当采购项目或者采购包中仅有一个标的且在本国产品政策适用范围内时，应对供应商所投符合本国产品标准的产品的报价给予</w:t>
            </w:r>
            <w:r>
              <w:rPr>
                <w:rFonts w:hint="eastAsia" w:ascii="宋体" w:hAnsi="宋体" w:cs="Times New Roman"/>
                <w:color w:val="auto"/>
                <w:spacing w:val="0"/>
                <w:kern w:val="2"/>
                <w:szCs w:val="21"/>
                <w:highlight w:val="none"/>
                <w:u w:val="single"/>
                <w:lang w:bidi="ar"/>
                <w:rPrChange w:id="1667" w:author="焦俊" w:date="2026-10-13T10:25:00Z">
                  <w:rPr>
                    <w:rFonts w:hint="eastAsia" w:ascii="宋体" w:hAnsi="宋体" w:cs="Times New Roman"/>
                    <w:color w:val="FF0000"/>
                    <w:spacing w:val="0"/>
                    <w:kern w:val="2"/>
                    <w:szCs w:val="21"/>
                    <w:highlight w:val="none"/>
                    <w:u w:val="single"/>
                    <w:lang w:bidi="ar"/>
                  </w:rPr>
                </w:rPrChange>
              </w:rPr>
              <w:t>20%</w:t>
            </w:r>
            <w:r>
              <w:rPr>
                <w:rFonts w:hint="eastAsia" w:ascii="宋体" w:hAnsi="宋体" w:cs="Times New Roman"/>
                <w:color w:val="auto"/>
                <w:spacing w:val="0"/>
                <w:kern w:val="2"/>
                <w:szCs w:val="21"/>
                <w:highlight w:val="none"/>
                <w:lang w:bidi="ar"/>
                <w:rPrChange w:id="1668" w:author="焦俊" w:date="2026-10-13T10:25:00Z">
                  <w:rPr>
                    <w:rFonts w:hint="eastAsia" w:ascii="宋体" w:hAnsi="宋体" w:cs="Times New Roman"/>
                    <w:color w:val="FF0000"/>
                    <w:spacing w:val="0"/>
                    <w:kern w:val="2"/>
                    <w:szCs w:val="21"/>
                    <w:highlight w:val="none"/>
                    <w:lang w:bidi="ar"/>
                  </w:rPr>
                </w:rPrChange>
              </w:rPr>
              <w:t>的价格扣除，用扣除后的价格参与评审；当采购项目或者采购包有多个标的时，供应商为该采购项目或者采购包提供的符合本国产品标准的产品成本之和占该供应商提供的全部产品（全部产品是指货物或服务采购项目或采购包中包含的全部货物、服务产品）成本之和的比例达到80%以上（含本数）时，且供应商在投标（响应）文件中对此作出承诺的，则依法对该供应商提供的全部产品给予价格评审优惠，即对该供应商提供的全部产品的总报价给予</w:t>
            </w:r>
            <w:r>
              <w:rPr>
                <w:rFonts w:hint="eastAsia" w:ascii="宋体" w:hAnsi="宋体" w:cs="Times New Roman"/>
                <w:color w:val="auto"/>
                <w:spacing w:val="0"/>
                <w:kern w:val="2"/>
                <w:szCs w:val="21"/>
                <w:highlight w:val="none"/>
                <w:u w:val="single"/>
                <w:lang w:bidi="ar"/>
                <w:rPrChange w:id="1669" w:author="焦俊" w:date="2026-10-13T10:25:00Z">
                  <w:rPr>
                    <w:rFonts w:hint="eastAsia" w:ascii="宋体" w:hAnsi="宋体" w:cs="Times New Roman"/>
                    <w:color w:val="FF0000"/>
                    <w:spacing w:val="0"/>
                    <w:kern w:val="2"/>
                    <w:szCs w:val="21"/>
                    <w:highlight w:val="none"/>
                    <w:u w:val="single"/>
                    <w:lang w:bidi="ar"/>
                  </w:rPr>
                </w:rPrChange>
              </w:rPr>
              <w:t>20%</w:t>
            </w:r>
            <w:r>
              <w:rPr>
                <w:rFonts w:hint="eastAsia" w:ascii="宋体" w:hAnsi="宋体" w:cs="Times New Roman"/>
                <w:color w:val="auto"/>
                <w:spacing w:val="0"/>
                <w:kern w:val="2"/>
                <w:szCs w:val="21"/>
                <w:highlight w:val="none"/>
                <w:lang w:bidi="ar"/>
                <w:rPrChange w:id="1670" w:author="焦俊" w:date="2026-10-13T10:25:00Z">
                  <w:rPr>
                    <w:rFonts w:hint="eastAsia" w:ascii="宋体" w:hAnsi="宋体" w:cs="Times New Roman"/>
                    <w:color w:val="FF0000"/>
                    <w:spacing w:val="0"/>
                    <w:kern w:val="2"/>
                    <w:szCs w:val="21"/>
                    <w:highlight w:val="none"/>
                    <w:lang w:bidi="ar"/>
                  </w:rPr>
                </w:rPrChange>
              </w:rPr>
              <w:t>的价格扣除，用扣除后的价格参与评审，未达到80%的，不享受价格评审优惠。</w:t>
            </w:r>
          </w:p>
        </w:tc>
      </w:tr>
      <w:tr w14:paraId="33DF9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tcBorders>
              <w:bottom w:val="single" w:color="auto" w:sz="4" w:space="0"/>
            </w:tcBorders>
            <w:vAlign w:val="center"/>
          </w:tcPr>
          <w:p w14:paraId="665E59F2">
            <w:pPr>
              <w:adjustRightInd w:val="0"/>
              <w:snapToGrid w:val="0"/>
              <w:jc w:val="left"/>
              <w:rPr>
                <w:rFonts w:ascii="宋体" w:hAnsi="宋体"/>
                <w:color w:val="auto"/>
                <w:szCs w:val="21"/>
                <w:highlight w:val="none"/>
              </w:rPr>
            </w:pPr>
            <w:r>
              <w:rPr>
                <w:rFonts w:hint="eastAsia" w:ascii="宋体" w:hAnsi="宋体"/>
                <w:color w:val="auto"/>
                <w:szCs w:val="21"/>
                <w:highlight w:val="none"/>
              </w:rPr>
              <w:t>第3.1款</w:t>
            </w:r>
          </w:p>
        </w:tc>
        <w:tc>
          <w:tcPr>
            <w:tcW w:w="1970" w:type="dxa"/>
            <w:vAlign w:val="center"/>
          </w:tcPr>
          <w:p w14:paraId="6039DD6E">
            <w:pPr>
              <w:adjustRightInd w:val="0"/>
              <w:snapToGrid w:val="0"/>
              <w:jc w:val="left"/>
              <w:rPr>
                <w:rFonts w:ascii="宋体" w:hAnsi="宋体"/>
                <w:color w:val="auto"/>
                <w:szCs w:val="21"/>
                <w:highlight w:val="none"/>
              </w:rPr>
            </w:pPr>
            <w:r>
              <w:rPr>
                <w:rFonts w:hint="eastAsia" w:ascii="宋体" w:hAnsi="宋体"/>
                <w:bCs/>
                <w:color w:val="auto"/>
                <w:szCs w:val="21"/>
                <w:highlight w:val="none"/>
              </w:rPr>
              <w:t>供应商</w:t>
            </w:r>
            <w:r>
              <w:rPr>
                <w:rFonts w:hint="eastAsia" w:ascii="宋体" w:hAnsi="宋体"/>
                <w:color w:val="auto"/>
                <w:szCs w:val="21"/>
                <w:highlight w:val="none"/>
              </w:rPr>
              <w:t>资格条件</w:t>
            </w:r>
          </w:p>
        </w:tc>
        <w:tc>
          <w:tcPr>
            <w:tcW w:w="5660" w:type="dxa"/>
            <w:vAlign w:val="center"/>
          </w:tcPr>
          <w:p w14:paraId="3BB53976">
            <w:pPr>
              <w:adjustRightInd w:val="0"/>
              <w:snapToGrid w:val="0"/>
              <w:jc w:val="left"/>
              <w:rPr>
                <w:rFonts w:ascii="宋体" w:hAnsi="宋体"/>
                <w:color w:val="auto"/>
                <w:szCs w:val="21"/>
                <w:highlight w:val="none"/>
              </w:rPr>
            </w:pPr>
            <w:r>
              <w:rPr>
                <w:rFonts w:hint="eastAsia" w:ascii="宋体" w:hAnsi="宋体"/>
                <w:color w:val="auto"/>
                <w:szCs w:val="21"/>
                <w:highlight w:val="none"/>
              </w:rPr>
              <w:t>1、</w:t>
            </w:r>
            <w:r>
              <w:rPr>
                <w:rFonts w:hint="eastAsia"/>
                <w:color w:val="auto"/>
                <w:szCs w:val="21"/>
                <w:highlight w:val="none"/>
              </w:rPr>
              <w:t>基本资格条件：符合《中华人民共和国政府采购法》第二十二条规定的供应商条件。</w:t>
            </w:r>
          </w:p>
          <w:p w14:paraId="7F54494C">
            <w:pPr>
              <w:adjustRightInd w:val="0"/>
              <w:snapToGrid w:val="0"/>
              <w:jc w:val="left"/>
              <w:rPr>
                <w:rFonts w:ascii="宋体" w:hAnsi="宋体"/>
                <w:color w:val="auto"/>
                <w:szCs w:val="21"/>
                <w:highlight w:val="none"/>
              </w:rPr>
            </w:pPr>
            <w:r>
              <w:rPr>
                <w:rFonts w:hint="eastAsia" w:ascii="宋体" w:hAnsi="宋体"/>
                <w:color w:val="auto"/>
                <w:szCs w:val="21"/>
                <w:highlight w:val="none"/>
              </w:rPr>
              <w:t>2、特定资格条件：无</w:t>
            </w:r>
          </w:p>
        </w:tc>
      </w:tr>
      <w:tr w14:paraId="348319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tcBorders>
              <w:bottom w:val="single" w:color="auto" w:sz="4" w:space="0"/>
            </w:tcBorders>
            <w:vAlign w:val="center"/>
          </w:tcPr>
          <w:p w14:paraId="5545A78F">
            <w:pPr>
              <w:adjustRightInd w:val="0"/>
              <w:snapToGrid w:val="0"/>
              <w:jc w:val="left"/>
              <w:rPr>
                <w:rFonts w:ascii="宋体" w:hAnsi="宋体"/>
                <w:color w:val="auto"/>
                <w:szCs w:val="21"/>
                <w:highlight w:val="none"/>
              </w:rPr>
            </w:pPr>
            <w:r>
              <w:rPr>
                <w:rFonts w:hint="eastAsia" w:ascii="宋体" w:hAnsi="宋体"/>
                <w:color w:val="auto"/>
                <w:szCs w:val="21"/>
                <w:highlight w:val="none"/>
              </w:rPr>
              <w:t>第3.2款</w:t>
            </w:r>
          </w:p>
        </w:tc>
        <w:tc>
          <w:tcPr>
            <w:tcW w:w="1970" w:type="dxa"/>
            <w:vAlign w:val="center"/>
          </w:tcPr>
          <w:p w14:paraId="3842F290">
            <w:pPr>
              <w:adjustRightInd w:val="0"/>
              <w:snapToGrid w:val="0"/>
              <w:jc w:val="left"/>
              <w:rPr>
                <w:rFonts w:ascii="宋体" w:hAnsi="宋体"/>
                <w:color w:val="auto"/>
                <w:szCs w:val="21"/>
                <w:highlight w:val="none"/>
              </w:rPr>
            </w:pPr>
            <w:r>
              <w:rPr>
                <w:rFonts w:hint="eastAsia" w:ascii="宋体" w:hAnsi="宋体"/>
                <w:color w:val="auto"/>
                <w:szCs w:val="21"/>
                <w:highlight w:val="none"/>
              </w:rPr>
              <w:t>是否接受联合体形式</w:t>
            </w:r>
          </w:p>
        </w:tc>
        <w:tc>
          <w:tcPr>
            <w:tcW w:w="5660" w:type="dxa"/>
            <w:vAlign w:val="center"/>
          </w:tcPr>
          <w:p w14:paraId="484FAAB2">
            <w:pPr>
              <w:adjustRightInd w:val="0"/>
              <w:snapToGrid w:val="0"/>
              <w:jc w:val="left"/>
              <w:rPr>
                <w:rFonts w:ascii="宋体" w:hAnsi="宋体"/>
                <w:color w:val="auto"/>
                <w:szCs w:val="21"/>
                <w:highlight w:val="none"/>
              </w:rPr>
            </w:pPr>
            <w:r>
              <w:rPr>
                <w:rFonts w:hint="eastAsia" w:ascii="宋体" w:hAnsi="宋体"/>
                <w:color w:val="auto"/>
                <w:szCs w:val="21"/>
                <w:highlight w:val="none"/>
              </w:rPr>
              <w:t>■ 不接受</w:t>
            </w:r>
          </w:p>
          <w:p w14:paraId="233E5FEF">
            <w:pPr>
              <w:adjustRightInd w:val="0"/>
              <w:snapToGrid w:val="0"/>
              <w:jc w:val="left"/>
              <w:rPr>
                <w:rFonts w:ascii="宋体" w:hAnsi="宋体"/>
                <w:color w:val="auto"/>
                <w:szCs w:val="21"/>
                <w:highlight w:val="none"/>
              </w:rPr>
            </w:pPr>
            <w:r>
              <w:rPr>
                <w:rFonts w:hint="eastAsia" w:ascii="宋体" w:hAnsi="宋体"/>
                <w:color w:val="auto"/>
                <w:szCs w:val="21"/>
                <w:highlight w:val="none"/>
              </w:rPr>
              <w:t>□ 接受</w:t>
            </w:r>
          </w:p>
        </w:tc>
      </w:tr>
      <w:tr w14:paraId="318E1C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tcBorders>
              <w:bottom w:val="single" w:color="auto" w:sz="4" w:space="0"/>
            </w:tcBorders>
            <w:vAlign w:val="center"/>
          </w:tcPr>
          <w:p w14:paraId="3070320E">
            <w:pPr>
              <w:adjustRightInd w:val="0"/>
              <w:snapToGrid w:val="0"/>
              <w:jc w:val="left"/>
              <w:rPr>
                <w:rFonts w:ascii="宋体" w:hAnsi="宋体"/>
                <w:color w:val="auto"/>
                <w:szCs w:val="21"/>
                <w:highlight w:val="none"/>
              </w:rPr>
            </w:pPr>
            <w:r>
              <w:rPr>
                <w:rFonts w:hint="eastAsia" w:ascii="宋体" w:hAnsi="宋体"/>
                <w:color w:val="auto"/>
                <w:szCs w:val="21"/>
                <w:highlight w:val="none"/>
              </w:rPr>
              <w:t>第3.3款</w:t>
            </w:r>
          </w:p>
        </w:tc>
        <w:tc>
          <w:tcPr>
            <w:tcW w:w="1970" w:type="dxa"/>
            <w:vAlign w:val="center"/>
          </w:tcPr>
          <w:p w14:paraId="4F2F76D6">
            <w:pPr>
              <w:adjustRightInd w:val="0"/>
              <w:snapToGrid w:val="0"/>
              <w:jc w:val="left"/>
              <w:rPr>
                <w:rFonts w:ascii="宋体" w:hAnsi="宋体"/>
                <w:color w:val="auto"/>
                <w:szCs w:val="21"/>
                <w:highlight w:val="none"/>
              </w:rPr>
            </w:pPr>
            <w:r>
              <w:rPr>
                <w:rFonts w:hint="eastAsia" w:ascii="宋体" w:hAnsi="宋体"/>
                <w:color w:val="auto"/>
                <w:szCs w:val="21"/>
                <w:highlight w:val="none"/>
              </w:rPr>
              <w:t>供应商的邀请方式</w:t>
            </w:r>
          </w:p>
        </w:tc>
        <w:tc>
          <w:tcPr>
            <w:tcW w:w="5660" w:type="dxa"/>
            <w:vAlign w:val="center"/>
          </w:tcPr>
          <w:p w14:paraId="5AFCF0F2">
            <w:pPr>
              <w:adjustRightInd w:val="0"/>
              <w:snapToGrid w:val="0"/>
              <w:jc w:val="left"/>
              <w:rPr>
                <w:rFonts w:ascii="宋体" w:hAnsi="宋体"/>
                <w:color w:val="auto"/>
                <w:szCs w:val="21"/>
                <w:highlight w:val="none"/>
              </w:rPr>
            </w:pPr>
            <w:r>
              <w:rPr>
                <w:rFonts w:hint="eastAsia" w:ascii="宋体" w:hAnsi="宋体"/>
                <w:color w:val="auto"/>
                <w:szCs w:val="21"/>
                <w:highlight w:val="none"/>
              </w:rPr>
              <w:t>公告邀请</w:t>
            </w:r>
          </w:p>
        </w:tc>
      </w:tr>
      <w:tr w14:paraId="4513E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55F21D4A">
            <w:pPr>
              <w:adjustRightInd w:val="0"/>
              <w:snapToGrid w:val="0"/>
              <w:jc w:val="left"/>
              <w:rPr>
                <w:rFonts w:ascii="宋体" w:hAnsi="宋体"/>
                <w:color w:val="auto"/>
                <w:szCs w:val="21"/>
                <w:highlight w:val="none"/>
              </w:rPr>
            </w:pPr>
            <w:r>
              <w:rPr>
                <w:rFonts w:hint="eastAsia" w:ascii="宋体" w:hAnsi="宋体"/>
                <w:color w:val="auto"/>
                <w:szCs w:val="21"/>
                <w:highlight w:val="none"/>
              </w:rPr>
              <w:t>第5.1款</w:t>
            </w:r>
          </w:p>
        </w:tc>
        <w:tc>
          <w:tcPr>
            <w:tcW w:w="1970" w:type="dxa"/>
            <w:vAlign w:val="center"/>
          </w:tcPr>
          <w:p w14:paraId="4FD75FB4">
            <w:pPr>
              <w:adjustRightInd w:val="0"/>
              <w:snapToGrid w:val="0"/>
              <w:jc w:val="left"/>
              <w:rPr>
                <w:rFonts w:ascii="宋体" w:hAnsi="宋体"/>
                <w:color w:val="auto"/>
                <w:szCs w:val="21"/>
                <w:highlight w:val="none"/>
              </w:rPr>
            </w:pPr>
            <w:r>
              <w:rPr>
                <w:rFonts w:hint="eastAsia" w:ascii="宋体" w:hAnsi="宋体"/>
                <w:color w:val="auto"/>
                <w:szCs w:val="21"/>
                <w:highlight w:val="none"/>
              </w:rPr>
              <w:t>现场勘察</w:t>
            </w:r>
          </w:p>
        </w:tc>
        <w:tc>
          <w:tcPr>
            <w:tcW w:w="5660" w:type="dxa"/>
            <w:vAlign w:val="center"/>
          </w:tcPr>
          <w:p w14:paraId="75D0E48B">
            <w:pPr>
              <w:adjustRightInd w:val="0"/>
              <w:snapToGrid w:val="0"/>
              <w:jc w:val="left"/>
              <w:rPr>
                <w:rFonts w:ascii="宋体" w:hAnsi="宋体"/>
                <w:color w:val="auto"/>
                <w:szCs w:val="21"/>
                <w:highlight w:val="none"/>
              </w:rPr>
            </w:pPr>
            <w:r>
              <w:rPr>
                <w:rFonts w:hint="eastAsia" w:ascii="宋体" w:hAnsi="宋体"/>
                <w:color w:val="auto"/>
                <w:szCs w:val="21"/>
                <w:highlight w:val="none"/>
              </w:rPr>
              <w:t>■ 采购人不组织</w:t>
            </w:r>
          </w:p>
          <w:p w14:paraId="1AEA1242">
            <w:pPr>
              <w:adjustRightInd w:val="0"/>
              <w:snapToGrid w:val="0"/>
              <w:jc w:val="left"/>
              <w:rPr>
                <w:rFonts w:ascii="宋体" w:hAnsi="宋体"/>
                <w:color w:val="auto"/>
                <w:szCs w:val="21"/>
                <w:highlight w:val="none"/>
              </w:rPr>
            </w:pPr>
            <w:r>
              <w:rPr>
                <w:rFonts w:hint="eastAsia" w:ascii="宋体" w:hAnsi="宋体"/>
                <w:color w:val="auto"/>
                <w:szCs w:val="21"/>
                <w:highlight w:val="none"/>
              </w:rPr>
              <w:t>□ 采购人组织，时间：地点：联系人：</w:t>
            </w:r>
          </w:p>
        </w:tc>
      </w:tr>
      <w:tr w14:paraId="54A8A8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2" w:type="dxa"/>
            <w:gridSpan w:val="3"/>
            <w:vAlign w:val="center"/>
          </w:tcPr>
          <w:p w14:paraId="578054FF">
            <w:pPr>
              <w:adjustRightInd w:val="0"/>
              <w:snapToGrid w:val="0"/>
              <w:jc w:val="left"/>
              <w:rPr>
                <w:rFonts w:ascii="宋体" w:hAnsi="宋体"/>
                <w:b/>
                <w:color w:val="auto"/>
                <w:szCs w:val="21"/>
                <w:highlight w:val="none"/>
              </w:rPr>
            </w:pPr>
            <w:r>
              <w:rPr>
                <w:rFonts w:hint="eastAsia" w:ascii="宋体" w:hAnsi="宋体"/>
                <w:b/>
                <w:color w:val="auto"/>
                <w:szCs w:val="21"/>
                <w:highlight w:val="none"/>
              </w:rPr>
              <w:t>二、磋商文件</w:t>
            </w:r>
          </w:p>
        </w:tc>
      </w:tr>
      <w:tr w14:paraId="429CC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7E8EA78E">
            <w:pPr>
              <w:adjustRightInd w:val="0"/>
              <w:snapToGrid w:val="0"/>
              <w:jc w:val="left"/>
              <w:rPr>
                <w:rFonts w:ascii="宋体" w:hAnsi="宋体"/>
                <w:color w:val="auto"/>
                <w:szCs w:val="21"/>
                <w:highlight w:val="none"/>
              </w:rPr>
            </w:pPr>
            <w:r>
              <w:rPr>
                <w:rFonts w:hint="eastAsia" w:ascii="宋体" w:hAnsi="宋体"/>
                <w:color w:val="auto"/>
                <w:szCs w:val="21"/>
                <w:highlight w:val="none"/>
              </w:rPr>
              <w:t>第6.3款</w:t>
            </w:r>
          </w:p>
        </w:tc>
        <w:tc>
          <w:tcPr>
            <w:tcW w:w="1970" w:type="dxa"/>
            <w:vAlign w:val="center"/>
          </w:tcPr>
          <w:p w14:paraId="44F89E8D">
            <w:pPr>
              <w:adjustRightInd w:val="0"/>
              <w:snapToGrid w:val="0"/>
              <w:jc w:val="left"/>
              <w:rPr>
                <w:rFonts w:ascii="宋体" w:hAnsi="宋体"/>
                <w:color w:val="auto"/>
                <w:szCs w:val="21"/>
                <w:highlight w:val="none"/>
              </w:rPr>
            </w:pPr>
            <w:r>
              <w:rPr>
                <w:rFonts w:hint="eastAsia" w:ascii="宋体" w:hAnsi="宋体"/>
                <w:bCs/>
                <w:color w:val="auto"/>
                <w:szCs w:val="21"/>
                <w:highlight w:val="none"/>
              </w:rPr>
              <w:t>磋商文件的实质性变动内容</w:t>
            </w:r>
          </w:p>
        </w:tc>
        <w:tc>
          <w:tcPr>
            <w:tcW w:w="5660" w:type="dxa"/>
            <w:vAlign w:val="center"/>
          </w:tcPr>
          <w:p w14:paraId="0232D4C8">
            <w:pPr>
              <w:adjustRightInd w:val="0"/>
              <w:snapToGrid w:val="0"/>
              <w:jc w:val="left"/>
              <w:rPr>
                <w:rFonts w:ascii="宋体" w:hAnsi="宋体"/>
                <w:color w:val="auto"/>
                <w:szCs w:val="21"/>
                <w:highlight w:val="none"/>
              </w:rPr>
            </w:pPr>
            <w:r>
              <w:rPr>
                <w:rFonts w:hint="eastAsia" w:ascii="宋体" w:hAnsi="宋体"/>
                <w:color w:val="auto"/>
                <w:szCs w:val="21"/>
                <w:highlight w:val="none"/>
              </w:rPr>
              <w:t>第四章采购需求及第五章合同草案条款</w:t>
            </w:r>
          </w:p>
        </w:tc>
      </w:tr>
      <w:tr w14:paraId="1C42AD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2" w:type="dxa"/>
            <w:gridSpan w:val="3"/>
            <w:vAlign w:val="center"/>
          </w:tcPr>
          <w:p w14:paraId="47D65FC7">
            <w:pPr>
              <w:adjustRightInd w:val="0"/>
              <w:snapToGrid w:val="0"/>
              <w:jc w:val="left"/>
              <w:rPr>
                <w:rFonts w:ascii="宋体" w:hAnsi="宋体"/>
                <w:color w:val="auto"/>
                <w:szCs w:val="21"/>
                <w:highlight w:val="none"/>
              </w:rPr>
            </w:pPr>
            <w:r>
              <w:rPr>
                <w:rFonts w:hint="eastAsia" w:ascii="宋体" w:hAnsi="宋体"/>
                <w:b/>
                <w:color w:val="auto"/>
                <w:szCs w:val="21"/>
                <w:highlight w:val="none"/>
              </w:rPr>
              <w:t>三、响应文件</w:t>
            </w:r>
          </w:p>
        </w:tc>
      </w:tr>
      <w:tr w14:paraId="0944C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3C0877E7">
            <w:pPr>
              <w:adjustRightInd w:val="0"/>
              <w:snapToGrid w:val="0"/>
              <w:jc w:val="left"/>
              <w:rPr>
                <w:rFonts w:ascii="宋体" w:hAnsi="宋体"/>
                <w:color w:val="auto"/>
                <w:szCs w:val="21"/>
                <w:highlight w:val="none"/>
              </w:rPr>
            </w:pPr>
            <w:r>
              <w:rPr>
                <w:rFonts w:hint="eastAsia" w:ascii="宋体" w:hAnsi="宋体"/>
                <w:color w:val="auto"/>
                <w:szCs w:val="21"/>
                <w:highlight w:val="none"/>
              </w:rPr>
              <w:t>第10.1款</w:t>
            </w:r>
          </w:p>
        </w:tc>
        <w:tc>
          <w:tcPr>
            <w:tcW w:w="1970" w:type="dxa"/>
            <w:vAlign w:val="center"/>
          </w:tcPr>
          <w:p w14:paraId="32C41677">
            <w:pPr>
              <w:adjustRightInd w:val="0"/>
              <w:snapToGrid w:val="0"/>
              <w:jc w:val="left"/>
              <w:rPr>
                <w:rFonts w:ascii="宋体" w:hAnsi="宋体"/>
                <w:color w:val="auto"/>
                <w:szCs w:val="21"/>
                <w:highlight w:val="none"/>
              </w:rPr>
            </w:pPr>
            <w:r>
              <w:rPr>
                <w:rFonts w:hint="eastAsia" w:ascii="宋体" w:hAnsi="宋体"/>
                <w:color w:val="auto"/>
                <w:szCs w:val="21"/>
                <w:highlight w:val="none"/>
              </w:rPr>
              <w:t>资格证明文件</w:t>
            </w:r>
          </w:p>
        </w:tc>
        <w:tc>
          <w:tcPr>
            <w:tcW w:w="5660" w:type="dxa"/>
            <w:vAlign w:val="center"/>
          </w:tcPr>
          <w:p w14:paraId="3A0F36CA">
            <w:pPr>
              <w:adjustRightInd w:val="0"/>
              <w:snapToGrid w:val="0"/>
              <w:jc w:val="left"/>
              <w:rPr>
                <w:rFonts w:ascii="宋体" w:hAnsi="宋体"/>
                <w:color w:val="auto"/>
                <w:szCs w:val="21"/>
                <w:highlight w:val="none"/>
              </w:rPr>
            </w:pPr>
            <w:r>
              <w:rPr>
                <w:rFonts w:hint="eastAsia" w:ascii="宋体" w:hAnsi="宋体"/>
                <w:color w:val="auto"/>
                <w:szCs w:val="21"/>
                <w:highlight w:val="none"/>
              </w:rPr>
              <w:t>1、提供以下资格证明文件：</w:t>
            </w:r>
          </w:p>
          <w:p w14:paraId="72653A02">
            <w:pPr>
              <w:adjustRightInd w:val="0"/>
              <w:snapToGrid w:val="0"/>
              <w:ind w:firstLine="420" w:firstLineChars="200"/>
              <w:jc w:val="left"/>
              <w:rPr>
                <w:rFonts w:ascii="宋体" w:hAnsi="宋体"/>
                <w:color w:val="auto"/>
                <w:szCs w:val="21"/>
                <w:highlight w:val="none"/>
              </w:rPr>
            </w:pPr>
            <w:r>
              <w:rPr>
                <w:rFonts w:hint="eastAsia" w:ascii="宋体" w:hAnsi="宋体"/>
                <w:color w:val="auto"/>
                <w:szCs w:val="21"/>
                <w:highlight w:val="none"/>
              </w:rPr>
              <w:t>（1）供应商为营利法人的，应提交营业执照的复印件；供应商为依法允许经营的事业单位的，应提交事业单位法人证书复印件；供应商为社会团体法人的，应提交法人登记证书；供应商为非法人组织的，应提交依法登记证书复印件；供应商为自然人的，应提交自然人的身份证明复印件；</w:t>
            </w:r>
          </w:p>
          <w:p w14:paraId="2CDF697C">
            <w:pPr>
              <w:adjustRightInd w:val="0"/>
              <w:snapToGrid w:val="0"/>
              <w:ind w:firstLine="420" w:firstLineChars="200"/>
              <w:jc w:val="left"/>
              <w:rPr>
                <w:rFonts w:ascii="宋体" w:hAnsi="宋体"/>
                <w:color w:val="auto"/>
                <w:szCs w:val="21"/>
                <w:highlight w:val="none"/>
              </w:rPr>
            </w:pPr>
            <w:r>
              <w:rPr>
                <w:rFonts w:hint="eastAsia" w:ascii="宋体" w:hAnsi="宋体"/>
                <w:color w:val="auto"/>
                <w:szCs w:val="21"/>
                <w:highlight w:val="none"/>
              </w:rPr>
              <w:t>（2）法人提交法定代表人身份证明原件或者法定代表人授权委托书原件并附法定代表人身份证明原件，自然人提交身份证复印件；</w:t>
            </w:r>
          </w:p>
          <w:p w14:paraId="4C7B4523">
            <w:pPr>
              <w:adjustRightInd w:val="0"/>
              <w:snapToGrid w:val="0"/>
              <w:ind w:firstLine="420" w:firstLineChars="200"/>
              <w:jc w:val="left"/>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湖南省政府采购供应商资格承诺函</w:t>
            </w:r>
            <w:r>
              <w:rPr>
                <w:rFonts w:hint="eastAsia" w:ascii="宋体" w:hAnsi="宋体"/>
                <w:color w:val="auto"/>
                <w:szCs w:val="21"/>
                <w:highlight w:val="none"/>
              </w:rPr>
              <w:t>；</w:t>
            </w:r>
          </w:p>
          <w:p w14:paraId="1D6FCEC1">
            <w:pPr>
              <w:adjustRightInd w:val="0"/>
              <w:snapToGrid w:val="0"/>
              <w:ind w:firstLine="420" w:firstLineChars="200"/>
              <w:jc w:val="left"/>
              <w:rPr>
                <w:rFonts w:ascii="宋体" w:hAnsi="宋体"/>
                <w:color w:val="auto"/>
                <w:szCs w:val="21"/>
                <w:highlight w:val="none"/>
              </w:rPr>
            </w:pPr>
            <w:r>
              <w:rPr>
                <w:rFonts w:hint="eastAsia" w:ascii="宋体" w:hAnsi="宋体"/>
                <w:color w:val="auto"/>
                <w:szCs w:val="21"/>
                <w:highlight w:val="none"/>
              </w:rPr>
              <w:t>（4）信用记录查询</w:t>
            </w:r>
            <w:r>
              <w:rPr>
                <w:rFonts w:hint="eastAsia" w:ascii="宋体" w:hAnsi="宋体"/>
                <w:color w:val="auto"/>
                <w:highlight w:val="none"/>
              </w:rPr>
              <w:t>无</w:t>
            </w:r>
            <w:r>
              <w:rPr>
                <w:rFonts w:hint="eastAsia" w:ascii="宋体" w:hAnsi="宋体"/>
                <w:color w:val="auto"/>
                <w:szCs w:val="21"/>
                <w:highlight w:val="none"/>
              </w:rPr>
              <w:t>不良信用记录。</w:t>
            </w:r>
          </w:p>
          <w:p w14:paraId="6DFD7B74">
            <w:pPr>
              <w:adjustRightInd w:val="0"/>
              <w:snapToGrid w:val="0"/>
              <w:jc w:val="left"/>
              <w:rPr>
                <w:rFonts w:ascii="宋体" w:hAnsi="宋体"/>
                <w:color w:val="auto"/>
                <w:szCs w:val="21"/>
                <w:highlight w:val="none"/>
              </w:rPr>
            </w:pPr>
            <w:r>
              <w:rPr>
                <w:rFonts w:hint="eastAsia" w:ascii="宋体" w:hAnsi="宋体"/>
                <w:color w:val="auto"/>
                <w:szCs w:val="21"/>
                <w:highlight w:val="none"/>
              </w:rPr>
              <w:t>2、其他说明：</w:t>
            </w:r>
          </w:p>
          <w:p w14:paraId="6B9E92CB">
            <w:pPr>
              <w:adjustRightInd w:val="0"/>
              <w:snapToGrid w:val="0"/>
              <w:ind w:firstLine="420" w:firstLineChars="200"/>
              <w:jc w:val="left"/>
              <w:rPr>
                <w:rFonts w:ascii="宋体" w:hAnsi="宋体"/>
                <w:color w:val="auto"/>
                <w:szCs w:val="21"/>
                <w:highlight w:val="none"/>
              </w:rPr>
            </w:pPr>
            <w:r>
              <w:rPr>
                <w:rFonts w:hint="eastAsia" w:ascii="宋体" w:hAnsi="宋体"/>
                <w:color w:val="auto"/>
                <w:szCs w:val="21"/>
                <w:highlight w:val="none"/>
              </w:rPr>
              <w:t>除不具备独立承担民事责任能力的机构、组织、个人外供应商为其他组织、自然人参与本项目磋商的，凡竞争性磋商文件格式中要求为“法定代表人”签署的，由组织负责人、自然人签署，视同有效，满足竞争性磋商文件要求。</w:t>
            </w:r>
          </w:p>
        </w:tc>
      </w:tr>
      <w:tr w14:paraId="0EB7EC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7F728FA6">
            <w:pPr>
              <w:adjustRightInd w:val="0"/>
              <w:snapToGrid w:val="0"/>
              <w:jc w:val="left"/>
              <w:rPr>
                <w:rFonts w:ascii="宋体" w:hAnsi="宋体"/>
                <w:color w:val="auto"/>
                <w:szCs w:val="21"/>
                <w:highlight w:val="none"/>
              </w:rPr>
            </w:pPr>
            <w:r>
              <w:rPr>
                <w:rFonts w:hint="eastAsia" w:ascii="宋体" w:hAnsi="宋体"/>
                <w:color w:val="auto"/>
                <w:szCs w:val="21"/>
                <w:highlight w:val="none"/>
              </w:rPr>
              <w:t>第10.1（3）项</w:t>
            </w:r>
          </w:p>
        </w:tc>
        <w:tc>
          <w:tcPr>
            <w:tcW w:w="1970" w:type="dxa"/>
            <w:vAlign w:val="center"/>
          </w:tcPr>
          <w:p w14:paraId="790426B9">
            <w:pPr>
              <w:adjustRightInd w:val="0"/>
              <w:snapToGrid w:val="0"/>
              <w:jc w:val="left"/>
              <w:rPr>
                <w:rFonts w:ascii="宋体" w:hAnsi="宋体"/>
                <w:color w:val="auto"/>
                <w:szCs w:val="21"/>
                <w:highlight w:val="none"/>
              </w:rPr>
            </w:pPr>
            <w:r>
              <w:rPr>
                <w:rFonts w:hint="eastAsia" w:ascii="宋体" w:hAnsi="宋体"/>
                <w:color w:val="auto"/>
                <w:szCs w:val="21"/>
                <w:highlight w:val="none"/>
              </w:rPr>
              <w:t>特定资格条件证明材料</w:t>
            </w:r>
          </w:p>
        </w:tc>
        <w:tc>
          <w:tcPr>
            <w:tcW w:w="5660" w:type="dxa"/>
            <w:vAlign w:val="center"/>
          </w:tcPr>
          <w:p w14:paraId="70A759F8">
            <w:pPr>
              <w:adjustRightInd w:val="0"/>
              <w:snapToGrid w:val="0"/>
              <w:jc w:val="left"/>
              <w:rPr>
                <w:rFonts w:ascii="宋体" w:hAnsi="宋体"/>
                <w:color w:val="auto"/>
                <w:szCs w:val="21"/>
                <w:highlight w:val="none"/>
              </w:rPr>
            </w:pPr>
            <w:r>
              <w:rPr>
                <w:rFonts w:hint="eastAsia" w:ascii="宋体" w:hAnsi="宋体"/>
                <w:color w:val="auto"/>
                <w:szCs w:val="21"/>
                <w:highlight w:val="none"/>
              </w:rPr>
              <w:t>无</w:t>
            </w:r>
          </w:p>
        </w:tc>
      </w:tr>
      <w:tr w14:paraId="6A209F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219C3E3C">
            <w:pPr>
              <w:adjustRightInd w:val="0"/>
              <w:snapToGrid w:val="0"/>
              <w:jc w:val="left"/>
              <w:rPr>
                <w:rFonts w:ascii="宋体" w:hAnsi="宋体"/>
                <w:color w:val="auto"/>
                <w:szCs w:val="21"/>
                <w:highlight w:val="none"/>
              </w:rPr>
            </w:pPr>
            <w:r>
              <w:rPr>
                <w:rFonts w:hint="eastAsia" w:ascii="宋体" w:hAnsi="宋体"/>
                <w:color w:val="auto"/>
                <w:szCs w:val="21"/>
                <w:highlight w:val="none"/>
              </w:rPr>
              <w:t>第10.3款</w:t>
            </w:r>
          </w:p>
        </w:tc>
        <w:tc>
          <w:tcPr>
            <w:tcW w:w="1970" w:type="dxa"/>
            <w:vAlign w:val="center"/>
          </w:tcPr>
          <w:p w14:paraId="20953D30">
            <w:pPr>
              <w:adjustRightInd w:val="0"/>
              <w:snapToGrid w:val="0"/>
              <w:jc w:val="left"/>
              <w:rPr>
                <w:rFonts w:ascii="宋体" w:hAnsi="宋体"/>
                <w:color w:val="auto"/>
                <w:szCs w:val="21"/>
                <w:highlight w:val="none"/>
              </w:rPr>
            </w:pPr>
            <w:r>
              <w:rPr>
                <w:rFonts w:hint="eastAsia" w:ascii="宋体" w:hAnsi="宋体"/>
                <w:color w:val="auto"/>
                <w:szCs w:val="21"/>
                <w:highlight w:val="none"/>
              </w:rPr>
              <w:t>预留采购份额的证明文件</w:t>
            </w:r>
          </w:p>
        </w:tc>
        <w:tc>
          <w:tcPr>
            <w:tcW w:w="5660" w:type="dxa"/>
            <w:vAlign w:val="center"/>
          </w:tcPr>
          <w:p w14:paraId="51753769">
            <w:pPr>
              <w:adjustRightInd w:val="0"/>
              <w:snapToGrid w:val="0"/>
              <w:jc w:val="left"/>
              <w:rPr>
                <w:rFonts w:ascii="宋体" w:hAnsi="宋体"/>
                <w:color w:val="auto"/>
                <w:szCs w:val="21"/>
                <w:highlight w:val="none"/>
              </w:rPr>
            </w:pPr>
            <w:r>
              <w:rPr>
                <w:rFonts w:hint="eastAsia" w:ascii="宋体" w:hAnsi="宋体"/>
                <w:color w:val="auto"/>
                <w:szCs w:val="21"/>
                <w:highlight w:val="none"/>
              </w:rPr>
              <w:t>■ 非预留</w:t>
            </w:r>
          </w:p>
          <w:p w14:paraId="287E7CA1">
            <w:pPr>
              <w:pStyle w:val="84"/>
              <w:adjustRightInd w:val="0"/>
              <w:snapToGrid w:val="0"/>
              <w:ind w:firstLine="0" w:firstLineChars="0"/>
              <w:jc w:val="left"/>
              <w:rPr>
                <w:color w:val="auto"/>
                <w:highlight w:val="none"/>
              </w:rPr>
            </w:pPr>
            <w:r>
              <w:rPr>
                <w:rFonts w:hint="eastAsia" w:ascii="宋体" w:hAnsi="宋体"/>
                <w:color w:val="auto"/>
                <w:sz w:val="21"/>
                <w:szCs w:val="21"/>
                <w:highlight w:val="none"/>
              </w:rPr>
              <w:t>□ 预留；</w:t>
            </w:r>
          </w:p>
        </w:tc>
      </w:tr>
      <w:tr w14:paraId="6D5C21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1BDEFF1A">
            <w:pPr>
              <w:adjustRightInd w:val="0"/>
              <w:snapToGrid w:val="0"/>
              <w:jc w:val="left"/>
              <w:rPr>
                <w:rFonts w:ascii="宋体" w:hAnsi="宋体"/>
                <w:color w:val="auto"/>
                <w:szCs w:val="21"/>
                <w:highlight w:val="none"/>
              </w:rPr>
            </w:pPr>
            <w:r>
              <w:rPr>
                <w:rFonts w:hint="eastAsia" w:ascii="宋体" w:hAnsi="宋体"/>
                <w:color w:val="auto"/>
                <w:szCs w:val="21"/>
                <w:highlight w:val="none"/>
              </w:rPr>
              <w:t>第11.3款</w:t>
            </w:r>
          </w:p>
        </w:tc>
        <w:tc>
          <w:tcPr>
            <w:tcW w:w="1970" w:type="dxa"/>
            <w:vAlign w:val="center"/>
          </w:tcPr>
          <w:p w14:paraId="4B072900">
            <w:pPr>
              <w:adjustRightInd w:val="0"/>
              <w:snapToGrid w:val="0"/>
              <w:jc w:val="left"/>
              <w:rPr>
                <w:rFonts w:ascii="宋体" w:hAnsi="宋体"/>
                <w:color w:val="auto"/>
                <w:szCs w:val="21"/>
                <w:highlight w:val="none"/>
              </w:rPr>
            </w:pPr>
            <w:r>
              <w:rPr>
                <w:rFonts w:hint="eastAsia" w:ascii="宋体" w:hAnsi="宋体"/>
                <w:color w:val="auto"/>
                <w:szCs w:val="21"/>
                <w:highlight w:val="none"/>
              </w:rPr>
              <w:t>采购项目预算</w:t>
            </w:r>
          </w:p>
        </w:tc>
        <w:tc>
          <w:tcPr>
            <w:tcW w:w="5660" w:type="dxa"/>
            <w:vAlign w:val="center"/>
          </w:tcPr>
          <w:p w14:paraId="642D9C9D">
            <w:pPr>
              <w:adjustRightInd w:val="0"/>
              <w:snapToGrid w:val="0"/>
              <w:jc w:val="left"/>
              <w:rPr>
                <w:rFonts w:ascii="宋体" w:hAnsi="宋体"/>
                <w:color w:val="auto"/>
                <w:szCs w:val="21"/>
                <w:highlight w:val="none"/>
              </w:rPr>
            </w:pPr>
            <w:r>
              <w:rPr>
                <w:rFonts w:hint="eastAsia" w:ascii="宋体" w:hAnsi="宋体"/>
                <w:color w:val="auto"/>
                <w:szCs w:val="21"/>
                <w:highlight w:val="none"/>
              </w:rPr>
              <w:t>预算金额：</w:t>
            </w:r>
            <w:r>
              <w:rPr>
                <w:rFonts w:hint="eastAsia" w:ascii="宋体" w:hAnsi="宋体"/>
                <w:color w:val="auto"/>
                <w:szCs w:val="21"/>
                <w:highlight w:val="none"/>
                <w:lang w:eastAsia="zh-CN"/>
              </w:rPr>
              <w:t>125.0</w:t>
            </w:r>
            <w:r>
              <w:rPr>
                <w:rFonts w:hint="eastAsia" w:ascii="宋体" w:hAnsi="宋体"/>
                <w:color w:val="auto"/>
                <w:szCs w:val="21"/>
                <w:highlight w:val="none"/>
              </w:rPr>
              <w:t>万元；最高限价</w:t>
            </w:r>
            <w:r>
              <w:rPr>
                <w:rFonts w:hint="eastAsia" w:ascii="宋体" w:hAnsi="宋体"/>
                <w:color w:val="auto"/>
                <w:szCs w:val="21"/>
                <w:highlight w:val="none"/>
                <w:lang w:eastAsia="zh-CN"/>
              </w:rPr>
              <w:t>125.0</w:t>
            </w:r>
            <w:r>
              <w:rPr>
                <w:rFonts w:hint="eastAsia" w:ascii="宋体" w:hAnsi="宋体"/>
                <w:color w:val="auto"/>
                <w:szCs w:val="21"/>
                <w:highlight w:val="none"/>
              </w:rPr>
              <w:t>万元</w:t>
            </w:r>
          </w:p>
        </w:tc>
      </w:tr>
      <w:tr w14:paraId="198181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5E19543F">
            <w:pPr>
              <w:adjustRightInd w:val="0"/>
              <w:snapToGrid w:val="0"/>
              <w:jc w:val="left"/>
              <w:rPr>
                <w:rFonts w:ascii="宋体" w:hAnsi="宋体"/>
                <w:color w:val="auto"/>
                <w:szCs w:val="21"/>
                <w:highlight w:val="none"/>
              </w:rPr>
            </w:pPr>
            <w:r>
              <w:rPr>
                <w:rFonts w:hint="eastAsia" w:ascii="宋体" w:hAnsi="宋体"/>
                <w:color w:val="auto"/>
                <w:szCs w:val="21"/>
                <w:highlight w:val="none"/>
              </w:rPr>
              <w:t>第11.6款</w:t>
            </w:r>
          </w:p>
        </w:tc>
        <w:tc>
          <w:tcPr>
            <w:tcW w:w="1970" w:type="dxa"/>
            <w:vAlign w:val="center"/>
          </w:tcPr>
          <w:p w14:paraId="4128A2E0">
            <w:pPr>
              <w:adjustRightInd w:val="0"/>
              <w:snapToGrid w:val="0"/>
              <w:jc w:val="left"/>
              <w:rPr>
                <w:rFonts w:ascii="宋体" w:hAnsi="宋体"/>
                <w:color w:val="auto"/>
                <w:szCs w:val="21"/>
                <w:highlight w:val="none"/>
              </w:rPr>
            </w:pPr>
            <w:r>
              <w:rPr>
                <w:rFonts w:hint="eastAsia" w:ascii="宋体" w:hAnsi="宋体"/>
                <w:color w:val="auto"/>
                <w:szCs w:val="21"/>
                <w:highlight w:val="none"/>
              </w:rPr>
              <w:t>报价的其他要求</w:t>
            </w:r>
          </w:p>
        </w:tc>
        <w:tc>
          <w:tcPr>
            <w:tcW w:w="5660" w:type="dxa"/>
            <w:vAlign w:val="center"/>
          </w:tcPr>
          <w:p w14:paraId="1528B030">
            <w:pPr>
              <w:adjustRightInd w:val="0"/>
              <w:snapToGrid w:val="0"/>
              <w:jc w:val="left"/>
              <w:rPr>
                <w:rFonts w:ascii="宋体" w:hAnsi="宋体"/>
                <w:color w:val="auto"/>
                <w:szCs w:val="21"/>
                <w:highlight w:val="none"/>
              </w:rPr>
            </w:pPr>
            <w:r>
              <w:rPr>
                <w:rFonts w:hint="eastAsia" w:ascii="宋体" w:hAnsi="宋体"/>
                <w:color w:val="auto"/>
                <w:szCs w:val="21"/>
                <w:highlight w:val="none"/>
              </w:rPr>
              <w:t>无</w:t>
            </w:r>
          </w:p>
        </w:tc>
      </w:tr>
      <w:tr w14:paraId="262898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4D044E1D">
            <w:pPr>
              <w:adjustRightInd w:val="0"/>
              <w:snapToGrid w:val="0"/>
              <w:jc w:val="left"/>
              <w:rPr>
                <w:rFonts w:ascii="宋体" w:hAnsi="宋体"/>
                <w:color w:val="auto"/>
                <w:szCs w:val="21"/>
                <w:highlight w:val="none"/>
              </w:rPr>
            </w:pPr>
            <w:r>
              <w:rPr>
                <w:rFonts w:hint="eastAsia" w:ascii="宋体" w:hAnsi="宋体"/>
                <w:color w:val="auto"/>
                <w:szCs w:val="21"/>
                <w:highlight w:val="none"/>
              </w:rPr>
              <w:t>第12.1款</w:t>
            </w:r>
          </w:p>
        </w:tc>
        <w:tc>
          <w:tcPr>
            <w:tcW w:w="1970" w:type="dxa"/>
            <w:vAlign w:val="center"/>
          </w:tcPr>
          <w:p w14:paraId="384BDD7B">
            <w:pPr>
              <w:adjustRightInd w:val="0"/>
              <w:snapToGrid w:val="0"/>
              <w:rPr>
                <w:rFonts w:ascii="宋体" w:hAnsi="宋体"/>
                <w:color w:val="auto"/>
                <w:szCs w:val="21"/>
                <w:highlight w:val="none"/>
              </w:rPr>
            </w:pPr>
            <w:r>
              <w:rPr>
                <w:rFonts w:hint="eastAsia" w:ascii="宋体" w:hAnsi="宋体"/>
                <w:color w:val="auto"/>
                <w:szCs w:val="21"/>
                <w:highlight w:val="none"/>
              </w:rPr>
              <w:t>保证金</w:t>
            </w:r>
          </w:p>
        </w:tc>
        <w:tc>
          <w:tcPr>
            <w:tcW w:w="5660" w:type="dxa"/>
            <w:vAlign w:val="center"/>
          </w:tcPr>
          <w:p w14:paraId="39583507">
            <w:pPr>
              <w:adjustRightInd w:val="0"/>
              <w:snapToGrid w:val="0"/>
              <w:jc w:val="left"/>
              <w:rPr>
                <w:rFonts w:ascii="宋体" w:hAnsi="宋体"/>
                <w:bCs/>
                <w:color w:val="auto"/>
                <w:szCs w:val="21"/>
                <w:highlight w:val="none"/>
              </w:rPr>
            </w:pPr>
            <w:r>
              <w:rPr>
                <w:rFonts w:hint="eastAsia" w:ascii="宋体" w:hAnsi="宋体"/>
                <w:color w:val="auto"/>
                <w:szCs w:val="21"/>
                <w:highlight w:val="none"/>
              </w:rPr>
              <w:t>■</w:t>
            </w:r>
            <w:r>
              <w:rPr>
                <w:rFonts w:hint="eastAsia" w:ascii="宋体" w:hAnsi="宋体"/>
                <w:bCs/>
                <w:color w:val="auto"/>
                <w:szCs w:val="21"/>
                <w:highlight w:val="none"/>
              </w:rPr>
              <w:t>不要求提供</w:t>
            </w:r>
          </w:p>
          <w:p w14:paraId="6319C380">
            <w:pPr>
              <w:adjustRightInd w:val="0"/>
              <w:snapToGrid w:val="0"/>
              <w:jc w:val="left"/>
              <w:rPr>
                <w:rFonts w:ascii="宋体" w:hAnsi="宋体"/>
                <w:color w:val="auto"/>
                <w:szCs w:val="21"/>
                <w:highlight w:val="none"/>
              </w:rPr>
            </w:pPr>
            <w:r>
              <w:rPr>
                <w:rFonts w:hint="eastAsia" w:ascii="宋体" w:hAnsi="宋体"/>
                <w:bCs/>
                <w:color w:val="auto"/>
                <w:szCs w:val="21"/>
                <w:highlight w:val="none"/>
              </w:rPr>
              <w:t>□要求提供</w:t>
            </w:r>
          </w:p>
        </w:tc>
      </w:tr>
      <w:tr w14:paraId="5DC5D7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2A92FEF4">
            <w:pPr>
              <w:adjustRightInd w:val="0"/>
              <w:snapToGrid w:val="0"/>
              <w:jc w:val="left"/>
              <w:rPr>
                <w:rFonts w:ascii="宋体" w:hAnsi="宋体"/>
                <w:color w:val="auto"/>
                <w:szCs w:val="21"/>
                <w:highlight w:val="none"/>
              </w:rPr>
            </w:pPr>
            <w:r>
              <w:rPr>
                <w:rFonts w:hint="eastAsia" w:ascii="宋体" w:hAnsi="宋体"/>
                <w:color w:val="auto"/>
                <w:szCs w:val="21"/>
                <w:highlight w:val="none"/>
              </w:rPr>
              <w:t>第13.1款</w:t>
            </w:r>
          </w:p>
        </w:tc>
        <w:tc>
          <w:tcPr>
            <w:tcW w:w="1970" w:type="dxa"/>
            <w:vAlign w:val="center"/>
          </w:tcPr>
          <w:p w14:paraId="76FAF7CF">
            <w:pPr>
              <w:adjustRightInd w:val="0"/>
              <w:snapToGrid w:val="0"/>
              <w:jc w:val="left"/>
              <w:rPr>
                <w:rFonts w:ascii="宋体" w:hAnsi="宋体"/>
                <w:bCs/>
                <w:color w:val="auto"/>
                <w:szCs w:val="21"/>
                <w:highlight w:val="none"/>
              </w:rPr>
            </w:pPr>
            <w:r>
              <w:rPr>
                <w:rFonts w:hint="eastAsia" w:ascii="宋体" w:hAnsi="宋体"/>
                <w:bCs/>
                <w:color w:val="auto"/>
                <w:szCs w:val="21"/>
                <w:highlight w:val="none"/>
              </w:rPr>
              <w:t>响应文件有效期</w:t>
            </w:r>
          </w:p>
        </w:tc>
        <w:tc>
          <w:tcPr>
            <w:tcW w:w="5660" w:type="dxa"/>
            <w:vAlign w:val="center"/>
          </w:tcPr>
          <w:p w14:paraId="27B89409">
            <w:pPr>
              <w:adjustRightInd w:val="0"/>
              <w:snapToGrid w:val="0"/>
              <w:jc w:val="left"/>
              <w:rPr>
                <w:rFonts w:ascii="宋体" w:hAnsi="宋体"/>
                <w:bCs/>
                <w:color w:val="auto"/>
                <w:szCs w:val="21"/>
                <w:highlight w:val="none"/>
              </w:rPr>
            </w:pPr>
            <w:r>
              <w:rPr>
                <w:rFonts w:hint="eastAsia" w:ascii="宋体" w:hAnsi="宋体"/>
                <w:color w:val="auto"/>
                <w:szCs w:val="21"/>
                <w:highlight w:val="none"/>
                <w:u w:val="single"/>
              </w:rPr>
              <w:t>90</w:t>
            </w:r>
            <w:r>
              <w:rPr>
                <w:rFonts w:hint="eastAsia" w:ascii="宋体" w:hAnsi="宋体"/>
                <w:color w:val="auto"/>
                <w:szCs w:val="21"/>
                <w:highlight w:val="none"/>
              </w:rPr>
              <w:t>日（日历日）</w:t>
            </w:r>
          </w:p>
        </w:tc>
      </w:tr>
      <w:tr w14:paraId="5254DF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4A0137EA">
            <w:pPr>
              <w:adjustRightInd w:val="0"/>
              <w:snapToGrid w:val="0"/>
              <w:jc w:val="left"/>
              <w:rPr>
                <w:rFonts w:ascii="宋体" w:hAnsi="宋体"/>
                <w:color w:val="auto"/>
                <w:szCs w:val="21"/>
                <w:highlight w:val="none"/>
              </w:rPr>
            </w:pPr>
            <w:r>
              <w:rPr>
                <w:rFonts w:hint="eastAsia" w:ascii="宋体" w:hAnsi="宋体"/>
                <w:color w:val="auto"/>
                <w:szCs w:val="21"/>
                <w:highlight w:val="none"/>
              </w:rPr>
              <w:t>第14.1款</w:t>
            </w:r>
          </w:p>
        </w:tc>
        <w:tc>
          <w:tcPr>
            <w:tcW w:w="1970" w:type="dxa"/>
            <w:vAlign w:val="center"/>
          </w:tcPr>
          <w:p w14:paraId="64D6241C">
            <w:pPr>
              <w:adjustRightInd w:val="0"/>
              <w:snapToGrid w:val="0"/>
              <w:jc w:val="left"/>
              <w:rPr>
                <w:rFonts w:ascii="宋体" w:hAnsi="宋体"/>
                <w:bCs/>
                <w:color w:val="auto"/>
                <w:szCs w:val="21"/>
                <w:highlight w:val="none"/>
              </w:rPr>
            </w:pPr>
            <w:r>
              <w:rPr>
                <w:rFonts w:hint="eastAsia" w:ascii="宋体" w:hAnsi="宋体"/>
                <w:bCs/>
                <w:color w:val="auto"/>
                <w:szCs w:val="21"/>
                <w:highlight w:val="none"/>
              </w:rPr>
              <w:t>分包</w:t>
            </w:r>
          </w:p>
        </w:tc>
        <w:tc>
          <w:tcPr>
            <w:tcW w:w="5660" w:type="dxa"/>
            <w:vAlign w:val="center"/>
          </w:tcPr>
          <w:p w14:paraId="55521432">
            <w:pPr>
              <w:adjustRightInd w:val="0"/>
              <w:snapToGrid w:val="0"/>
              <w:jc w:val="left"/>
              <w:rPr>
                <w:rFonts w:ascii="宋体" w:hAnsi="宋体"/>
                <w:bCs/>
                <w:color w:val="auto"/>
                <w:szCs w:val="21"/>
                <w:highlight w:val="none"/>
              </w:rPr>
            </w:pPr>
            <w:r>
              <w:rPr>
                <w:rFonts w:hint="eastAsia" w:ascii="宋体" w:hAnsi="宋体"/>
                <w:color w:val="auto"/>
                <w:szCs w:val="21"/>
                <w:highlight w:val="none"/>
              </w:rPr>
              <w:t>□采购项目允许分包。</w:t>
            </w:r>
            <w:r>
              <w:rPr>
                <w:rFonts w:hint="eastAsia" w:ascii="宋体" w:hAnsi="宋体"/>
                <w:bCs/>
                <w:color w:val="auto"/>
                <w:szCs w:val="21"/>
                <w:highlight w:val="none"/>
              </w:rPr>
              <w:t>分包履行的具体内容、金额或者比例。</w:t>
            </w:r>
          </w:p>
          <w:p w14:paraId="595BCC52">
            <w:pPr>
              <w:adjustRightInd w:val="0"/>
              <w:snapToGrid w:val="0"/>
              <w:jc w:val="left"/>
              <w:rPr>
                <w:rFonts w:ascii="宋体" w:hAnsi="宋体"/>
                <w:bCs/>
                <w:color w:val="auto"/>
                <w:szCs w:val="21"/>
                <w:highlight w:val="none"/>
              </w:rPr>
            </w:pPr>
            <w:r>
              <w:rPr>
                <w:rFonts w:hint="eastAsia" w:ascii="宋体" w:hAnsi="宋体"/>
                <w:color w:val="auto"/>
                <w:szCs w:val="21"/>
                <w:highlight w:val="none"/>
              </w:rPr>
              <w:t>■采购项目不允许分包。</w:t>
            </w:r>
          </w:p>
        </w:tc>
      </w:tr>
      <w:tr w14:paraId="074F57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0C2A327D">
            <w:pPr>
              <w:adjustRightInd w:val="0"/>
              <w:snapToGrid w:val="0"/>
              <w:jc w:val="left"/>
              <w:rPr>
                <w:rFonts w:ascii="宋体" w:hAnsi="宋体"/>
                <w:color w:val="auto"/>
                <w:szCs w:val="21"/>
                <w:highlight w:val="none"/>
              </w:rPr>
            </w:pPr>
            <w:r>
              <w:rPr>
                <w:rFonts w:hint="eastAsia" w:ascii="宋体" w:hAnsi="宋体"/>
                <w:color w:val="auto"/>
                <w:szCs w:val="21"/>
                <w:highlight w:val="none"/>
              </w:rPr>
              <w:t>第15.2款</w:t>
            </w:r>
          </w:p>
        </w:tc>
        <w:tc>
          <w:tcPr>
            <w:tcW w:w="1970" w:type="dxa"/>
            <w:vAlign w:val="center"/>
          </w:tcPr>
          <w:p w14:paraId="74CEDF52">
            <w:pPr>
              <w:adjustRightInd w:val="0"/>
              <w:snapToGrid w:val="0"/>
              <w:jc w:val="left"/>
              <w:rPr>
                <w:rFonts w:ascii="宋体" w:hAnsi="宋体"/>
                <w:color w:val="auto"/>
                <w:szCs w:val="21"/>
                <w:highlight w:val="none"/>
              </w:rPr>
            </w:pPr>
            <w:r>
              <w:rPr>
                <w:rFonts w:hint="eastAsia" w:ascii="宋体" w:hAnsi="宋体"/>
                <w:bCs/>
                <w:color w:val="auto"/>
                <w:szCs w:val="21"/>
                <w:highlight w:val="none"/>
              </w:rPr>
              <w:t>响应</w:t>
            </w:r>
            <w:r>
              <w:rPr>
                <w:rFonts w:hint="eastAsia" w:ascii="宋体" w:hAnsi="宋体"/>
                <w:color w:val="auto"/>
                <w:szCs w:val="21"/>
                <w:highlight w:val="none"/>
              </w:rPr>
              <w:t>文件副本份数</w:t>
            </w:r>
          </w:p>
        </w:tc>
        <w:tc>
          <w:tcPr>
            <w:tcW w:w="5660" w:type="dxa"/>
            <w:vAlign w:val="center"/>
          </w:tcPr>
          <w:p w14:paraId="742EF623">
            <w:pPr>
              <w:adjustRightInd w:val="0"/>
              <w:snapToGrid w:val="0"/>
              <w:jc w:val="left"/>
              <w:rPr>
                <w:rFonts w:ascii="宋体" w:hAnsi="宋体"/>
                <w:color w:val="auto"/>
                <w:szCs w:val="21"/>
                <w:highlight w:val="none"/>
                <w:u w:val="single"/>
              </w:rPr>
            </w:pPr>
            <w:r>
              <w:rPr>
                <w:rFonts w:hint="eastAsia" w:ascii="宋体" w:hAnsi="宋体"/>
                <w:color w:val="auto"/>
                <w:szCs w:val="21"/>
                <w:highlight w:val="none"/>
              </w:rPr>
              <w:t>正本1份，副本2份。</w:t>
            </w:r>
            <w:r>
              <w:rPr>
                <w:rFonts w:hint="eastAsia" w:hAnsi="宋体"/>
                <w:color w:val="auto"/>
                <w:highlight w:val="none"/>
              </w:rPr>
              <w:t>电子文档（U盘形式，正本签字盖章后扫描件）1份</w:t>
            </w:r>
          </w:p>
        </w:tc>
      </w:tr>
      <w:tr w14:paraId="34ED28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2" w:type="dxa"/>
            <w:gridSpan w:val="3"/>
            <w:vAlign w:val="center"/>
          </w:tcPr>
          <w:p w14:paraId="5E9D64A1">
            <w:pPr>
              <w:adjustRightInd w:val="0"/>
              <w:snapToGrid w:val="0"/>
              <w:jc w:val="left"/>
              <w:rPr>
                <w:rFonts w:ascii="宋体" w:hAnsi="宋体"/>
                <w:b/>
                <w:bCs/>
                <w:color w:val="auto"/>
                <w:szCs w:val="21"/>
                <w:highlight w:val="none"/>
              </w:rPr>
            </w:pPr>
            <w:r>
              <w:rPr>
                <w:rFonts w:hint="eastAsia" w:ascii="宋体" w:hAnsi="宋体"/>
                <w:b/>
                <w:color w:val="auto"/>
                <w:szCs w:val="21"/>
                <w:highlight w:val="none"/>
              </w:rPr>
              <w:t>四、响应文件的递交</w:t>
            </w:r>
          </w:p>
        </w:tc>
      </w:tr>
      <w:tr w14:paraId="3773B6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42F0C880">
            <w:pPr>
              <w:adjustRightInd w:val="0"/>
              <w:snapToGrid w:val="0"/>
              <w:jc w:val="left"/>
              <w:rPr>
                <w:rFonts w:ascii="宋体" w:hAnsi="宋体"/>
                <w:color w:val="auto"/>
                <w:szCs w:val="21"/>
                <w:highlight w:val="none"/>
              </w:rPr>
            </w:pPr>
            <w:r>
              <w:rPr>
                <w:rFonts w:hint="eastAsia" w:ascii="宋体" w:hAnsi="宋体"/>
                <w:color w:val="auto"/>
                <w:szCs w:val="21"/>
                <w:highlight w:val="none"/>
              </w:rPr>
              <w:t>第16.2款</w:t>
            </w:r>
          </w:p>
        </w:tc>
        <w:tc>
          <w:tcPr>
            <w:tcW w:w="1970" w:type="dxa"/>
            <w:vAlign w:val="center"/>
          </w:tcPr>
          <w:p w14:paraId="68D76E35">
            <w:pPr>
              <w:adjustRightInd w:val="0"/>
              <w:snapToGrid w:val="0"/>
              <w:jc w:val="left"/>
              <w:rPr>
                <w:rFonts w:ascii="宋体" w:hAnsi="宋体"/>
                <w:color w:val="auto"/>
                <w:szCs w:val="21"/>
                <w:highlight w:val="none"/>
              </w:rPr>
            </w:pPr>
            <w:r>
              <w:rPr>
                <w:rFonts w:hint="eastAsia" w:ascii="宋体" w:hAnsi="宋体"/>
                <w:color w:val="auto"/>
                <w:szCs w:val="21"/>
                <w:highlight w:val="none"/>
              </w:rPr>
              <w:t>封套上应载明的信息</w:t>
            </w:r>
          </w:p>
        </w:tc>
        <w:tc>
          <w:tcPr>
            <w:tcW w:w="5660" w:type="dxa"/>
            <w:vAlign w:val="center"/>
          </w:tcPr>
          <w:p w14:paraId="4FFC5009">
            <w:pPr>
              <w:adjustRightInd w:val="0"/>
              <w:snapToGrid w:val="0"/>
              <w:jc w:val="left"/>
              <w:rPr>
                <w:rFonts w:ascii="宋体" w:hAnsi="宋体"/>
                <w:color w:val="auto"/>
                <w:szCs w:val="21"/>
                <w:highlight w:val="none"/>
              </w:rPr>
            </w:pPr>
            <w:r>
              <w:rPr>
                <w:rFonts w:hint="eastAsia" w:ascii="宋体" w:hAnsi="宋体"/>
                <w:color w:val="auto"/>
                <w:szCs w:val="21"/>
                <w:highlight w:val="none"/>
                <w:lang w:eastAsia="zh-CN"/>
              </w:rPr>
              <w:t>湖南省计量检测研究院特种专业技术用车采购</w:t>
            </w:r>
            <w:r>
              <w:rPr>
                <w:rFonts w:hint="eastAsia" w:ascii="宋体" w:hAnsi="宋体"/>
                <w:color w:val="auto"/>
                <w:szCs w:val="21"/>
                <w:highlight w:val="none"/>
              </w:rPr>
              <w:t>响应文件</w:t>
            </w:r>
          </w:p>
          <w:p w14:paraId="07A4191F">
            <w:pPr>
              <w:adjustRightInd w:val="0"/>
              <w:snapToGrid w:val="0"/>
              <w:jc w:val="left"/>
              <w:rPr>
                <w:rFonts w:hint="eastAsia" w:ascii="宋体" w:hAnsi="宋体" w:eastAsia="宋体"/>
                <w:color w:val="auto"/>
                <w:szCs w:val="21"/>
                <w:highlight w:val="none"/>
                <w:lang w:eastAsia="zh-CN"/>
              </w:rPr>
            </w:pPr>
            <w:r>
              <w:rPr>
                <w:rFonts w:hint="eastAsia" w:ascii="宋体" w:hAnsi="宋体"/>
                <w:color w:val="auto"/>
                <w:szCs w:val="21"/>
                <w:highlight w:val="none"/>
              </w:rPr>
              <w:t>政府采购编号：</w:t>
            </w:r>
            <w:r>
              <w:rPr>
                <w:rFonts w:hint="eastAsia" w:ascii="宋体" w:hAnsi="宋体"/>
                <w:color w:val="auto"/>
                <w:szCs w:val="21"/>
                <w:highlight w:val="none"/>
                <w:lang w:eastAsia="zh-CN"/>
              </w:rPr>
              <w:t>/</w:t>
            </w:r>
          </w:p>
          <w:p w14:paraId="3C87165C">
            <w:pPr>
              <w:adjustRightInd w:val="0"/>
              <w:snapToGrid w:val="0"/>
              <w:jc w:val="left"/>
              <w:rPr>
                <w:rFonts w:hint="eastAsia" w:ascii="宋体" w:hAnsi="宋体" w:eastAsia="宋体"/>
                <w:color w:val="auto"/>
                <w:szCs w:val="21"/>
                <w:highlight w:val="none"/>
                <w:lang w:eastAsia="zh-CN"/>
              </w:rPr>
            </w:pPr>
            <w:r>
              <w:rPr>
                <w:rFonts w:ascii="宋体" w:hAnsi="宋体"/>
                <w:color w:val="auto"/>
                <w:szCs w:val="21"/>
                <w:highlight w:val="none"/>
              </w:rPr>
              <w:t>采购代理编号：</w:t>
            </w:r>
            <w:r>
              <w:rPr>
                <w:rFonts w:hint="eastAsia" w:ascii="宋体" w:hAnsi="宋体"/>
                <w:color w:val="auto"/>
                <w:szCs w:val="21"/>
                <w:highlight w:val="none"/>
                <w:lang w:eastAsia="zh-CN"/>
              </w:rPr>
              <w:t>0646-264HNGLN0483</w:t>
            </w:r>
          </w:p>
          <w:p w14:paraId="78408386">
            <w:pPr>
              <w:adjustRightInd w:val="0"/>
              <w:snapToGrid w:val="0"/>
              <w:jc w:val="left"/>
              <w:rPr>
                <w:rFonts w:ascii="宋体" w:hAnsi="宋体"/>
                <w:color w:val="auto"/>
                <w:szCs w:val="21"/>
                <w:highlight w:val="none"/>
              </w:rPr>
            </w:pPr>
            <w:r>
              <w:rPr>
                <w:rFonts w:hint="eastAsia" w:ascii="宋体" w:hAnsi="宋体"/>
                <w:color w:val="auto"/>
                <w:szCs w:val="21"/>
                <w:highlight w:val="none"/>
              </w:rPr>
              <w:t>供应商名称：</w:t>
            </w:r>
          </w:p>
          <w:p w14:paraId="076CE403">
            <w:pPr>
              <w:adjustRightInd w:val="0"/>
              <w:snapToGrid w:val="0"/>
              <w:jc w:val="left"/>
              <w:rPr>
                <w:rFonts w:ascii="宋体" w:hAnsi="宋体"/>
                <w:color w:val="auto"/>
                <w:szCs w:val="21"/>
                <w:highlight w:val="none"/>
              </w:rPr>
            </w:pPr>
            <w:r>
              <w:rPr>
                <w:rFonts w:hint="eastAsia" w:ascii="宋体" w:hAnsi="宋体"/>
                <w:color w:val="auto"/>
                <w:szCs w:val="21"/>
                <w:highlight w:val="none"/>
              </w:rPr>
              <w:t>在</w:t>
            </w:r>
            <w:ins w:id="1671" w:author="焦俊" w:date="2026-10-13T10:24:45Z">
              <w:r>
                <w:rPr>
                  <w:rFonts w:hint="eastAsia" w:ascii="宋体" w:hAnsi="宋体"/>
                  <w:color w:val="auto"/>
                  <w:szCs w:val="21"/>
                  <w:highlight w:val="none"/>
                  <w:lang w:eastAsia="zh-CN"/>
                </w:rPr>
                <w:t>2026年</w:t>
              </w:r>
            </w:ins>
            <w:ins w:id="1672" w:author="焦俊" w:date="2026-10-13T10:24:45Z">
              <w:r>
                <w:rPr>
                  <w:rFonts w:hint="eastAsia" w:ascii="宋体" w:hAnsi="宋体"/>
                  <w:color w:val="auto"/>
                  <w:szCs w:val="21"/>
                  <w:highlight w:val="none"/>
                  <w:lang w:val="en-US" w:eastAsia="zh-CN"/>
                </w:rPr>
                <w:t>10</w:t>
              </w:r>
            </w:ins>
            <w:ins w:id="1673" w:author="焦俊" w:date="2026-10-13T10:24:45Z">
              <w:r>
                <w:rPr>
                  <w:rFonts w:hint="eastAsia" w:ascii="宋体" w:hAnsi="宋体"/>
                  <w:color w:val="auto"/>
                  <w:szCs w:val="21"/>
                  <w:highlight w:val="none"/>
                  <w:lang w:eastAsia="zh-CN"/>
                </w:rPr>
                <w:t>月</w:t>
              </w:r>
            </w:ins>
            <w:ins w:id="1674" w:author="焦俊" w:date="2026-10-13T10:24:45Z">
              <w:r>
                <w:rPr>
                  <w:rFonts w:hint="eastAsia" w:ascii="宋体" w:hAnsi="宋体"/>
                  <w:color w:val="auto"/>
                  <w:szCs w:val="21"/>
                  <w:highlight w:val="none"/>
                  <w:lang w:val="en-US" w:eastAsia="zh-CN"/>
                </w:rPr>
                <w:t>26日15</w:t>
              </w:r>
            </w:ins>
            <w:ins w:id="1675" w:author="焦俊" w:date="2026-10-13T10:24:45Z">
              <w:r>
                <w:rPr>
                  <w:rFonts w:hint="eastAsia" w:ascii="宋体" w:hAnsi="宋体"/>
                  <w:color w:val="auto"/>
                  <w:szCs w:val="21"/>
                  <w:highlight w:val="none"/>
                </w:rPr>
                <w:t>时</w:t>
              </w:r>
            </w:ins>
            <w:ins w:id="1676" w:author="焦俊" w:date="2026-10-13T10:24:45Z">
              <w:r>
                <w:rPr>
                  <w:rFonts w:hint="eastAsia" w:ascii="宋体" w:hAnsi="宋体"/>
                  <w:color w:val="auto"/>
                  <w:szCs w:val="21"/>
                  <w:highlight w:val="none"/>
                  <w:lang w:val="en-US" w:eastAsia="zh-CN"/>
                </w:rPr>
                <w:t>00</w:t>
              </w:r>
            </w:ins>
            <w:ins w:id="1677" w:author="焦俊" w:date="2026-10-13T10:24:45Z">
              <w:r>
                <w:rPr>
                  <w:rFonts w:hint="eastAsia" w:ascii="宋体" w:hAnsi="宋体"/>
                  <w:color w:val="auto"/>
                  <w:szCs w:val="21"/>
                  <w:highlight w:val="none"/>
                </w:rPr>
                <w:t>分</w:t>
              </w:r>
            </w:ins>
            <w:del w:id="1678" w:author="焦俊" w:date="2026-10-13T10:24:45Z">
              <w:r>
                <w:rPr>
                  <w:rFonts w:hint="eastAsia" w:ascii="宋体" w:hAnsi="宋体"/>
                  <w:color w:val="auto"/>
                  <w:szCs w:val="21"/>
                  <w:highlight w:val="none"/>
                  <w:lang w:eastAsia="zh-CN"/>
                </w:rPr>
                <w:delText>2026年</w:delText>
              </w:r>
            </w:del>
            <w:del w:id="1679" w:author="焦俊" w:date="2026-10-13T10:24:45Z">
              <w:r>
                <w:rPr>
                  <w:rFonts w:hint="eastAsia" w:ascii="宋体" w:hAnsi="宋体"/>
                  <w:color w:val="auto"/>
                  <w:szCs w:val="21"/>
                  <w:highlight w:val="none"/>
                  <w:lang w:val="en-US" w:eastAsia="zh-CN"/>
                </w:rPr>
                <w:delText xml:space="preserve">  </w:delText>
              </w:r>
            </w:del>
            <w:del w:id="1680" w:author="焦俊" w:date="2026-10-13T10:24:45Z">
              <w:r>
                <w:rPr>
                  <w:rFonts w:hint="eastAsia" w:ascii="宋体" w:hAnsi="宋体"/>
                  <w:color w:val="auto"/>
                  <w:szCs w:val="21"/>
                  <w:highlight w:val="none"/>
                  <w:lang w:eastAsia="zh-CN"/>
                </w:rPr>
                <w:delText>月</w:delText>
              </w:r>
            </w:del>
            <w:del w:id="1681" w:author="焦俊" w:date="2026-10-13T10:24:45Z">
              <w:r>
                <w:rPr>
                  <w:rFonts w:hint="eastAsia" w:ascii="宋体" w:hAnsi="宋体"/>
                  <w:color w:val="auto"/>
                  <w:szCs w:val="21"/>
                  <w:highlight w:val="none"/>
                  <w:lang w:val="en-US" w:eastAsia="zh-CN"/>
                </w:rPr>
                <w:delText xml:space="preserve">  </w:delText>
              </w:r>
            </w:del>
            <w:del w:id="1682" w:author="焦俊" w:date="2026-10-13T10:24:45Z">
              <w:r>
                <w:rPr>
                  <w:rFonts w:hint="eastAsia" w:ascii="宋体" w:hAnsi="宋体"/>
                  <w:color w:val="auto"/>
                  <w:szCs w:val="21"/>
                  <w:highlight w:val="none"/>
                </w:rPr>
                <w:delText>日</w:delText>
              </w:r>
            </w:del>
            <w:del w:id="1683" w:author="焦俊" w:date="2026-10-13T10:24:45Z">
              <w:r>
                <w:rPr>
                  <w:rFonts w:hint="eastAsia" w:ascii="宋体" w:hAnsi="宋体"/>
                  <w:color w:val="auto"/>
                  <w:szCs w:val="21"/>
                  <w:highlight w:val="none"/>
                  <w:lang w:val="en-US" w:eastAsia="zh-CN"/>
                </w:rPr>
                <w:delText xml:space="preserve">  </w:delText>
              </w:r>
            </w:del>
            <w:del w:id="1684" w:author="焦俊" w:date="2026-10-13T10:24:45Z">
              <w:r>
                <w:rPr>
                  <w:rFonts w:hint="eastAsia" w:ascii="宋体" w:hAnsi="宋体"/>
                  <w:color w:val="auto"/>
                  <w:szCs w:val="21"/>
                  <w:highlight w:val="none"/>
                </w:rPr>
                <w:delText>时</w:delText>
              </w:r>
            </w:del>
            <w:del w:id="1685" w:author="焦俊" w:date="2026-10-13T10:24:45Z">
              <w:r>
                <w:rPr>
                  <w:rFonts w:hint="eastAsia" w:ascii="宋体" w:hAnsi="宋体"/>
                  <w:color w:val="auto"/>
                  <w:szCs w:val="21"/>
                  <w:highlight w:val="none"/>
                  <w:lang w:val="en-US" w:eastAsia="zh-CN"/>
                </w:rPr>
                <w:delText xml:space="preserve">  </w:delText>
              </w:r>
            </w:del>
            <w:del w:id="1686" w:author="焦俊" w:date="2026-10-13T10:24:45Z">
              <w:r>
                <w:rPr>
                  <w:rFonts w:hint="eastAsia" w:ascii="宋体" w:hAnsi="宋体"/>
                  <w:color w:val="auto"/>
                  <w:szCs w:val="21"/>
                  <w:highlight w:val="none"/>
                </w:rPr>
                <w:delText>分</w:delText>
              </w:r>
            </w:del>
            <w:r>
              <w:rPr>
                <w:rFonts w:hint="eastAsia" w:ascii="宋体" w:hAnsi="宋体"/>
                <w:color w:val="auto"/>
                <w:szCs w:val="21"/>
                <w:highlight w:val="none"/>
              </w:rPr>
              <w:t>之前不得启封</w:t>
            </w:r>
          </w:p>
        </w:tc>
      </w:tr>
      <w:tr w14:paraId="58B280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78F99FC7">
            <w:pPr>
              <w:adjustRightInd w:val="0"/>
              <w:snapToGrid w:val="0"/>
              <w:jc w:val="left"/>
              <w:rPr>
                <w:rFonts w:ascii="宋体" w:hAnsi="宋体"/>
                <w:color w:val="auto"/>
                <w:szCs w:val="21"/>
                <w:highlight w:val="none"/>
              </w:rPr>
            </w:pPr>
            <w:r>
              <w:rPr>
                <w:rFonts w:hint="eastAsia" w:ascii="宋体" w:hAnsi="宋体"/>
                <w:color w:val="auto"/>
                <w:szCs w:val="21"/>
                <w:highlight w:val="none"/>
              </w:rPr>
              <w:t>第18.1款</w:t>
            </w:r>
          </w:p>
        </w:tc>
        <w:tc>
          <w:tcPr>
            <w:tcW w:w="1970" w:type="dxa"/>
            <w:vAlign w:val="center"/>
          </w:tcPr>
          <w:p w14:paraId="154F6262">
            <w:pPr>
              <w:adjustRightInd w:val="0"/>
              <w:snapToGrid w:val="0"/>
              <w:jc w:val="left"/>
              <w:rPr>
                <w:rFonts w:ascii="宋体" w:hAnsi="宋体"/>
                <w:color w:val="auto"/>
                <w:szCs w:val="21"/>
                <w:highlight w:val="none"/>
              </w:rPr>
            </w:pPr>
            <w:r>
              <w:rPr>
                <w:rFonts w:hint="eastAsia" w:ascii="宋体" w:hAnsi="宋体"/>
                <w:color w:val="auto"/>
                <w:szCs w:val="21"/>
                <w:highlight w:val="none"/>
              </w:rPr>
              <w:t>响应文件的递交</w:t>
            </w:r>
            <w:r>
              <w:rPr>
                <w:rFonts w:hint="eastAsia" w:ascii="宋体" w:hAnsi="宋体"/>
                <w:bCs/>
                <w:color w:val="auto"/>
                <w:szCs w:val="21"/>
                <w:highlight w:val="none"/>
              </w:rPr>
              <w:t>时间和</w:t>
            </w:r>
            <w:r>
              <w:rPr>
                <w:rFonts w:hint="eastAsia" w:ascii="宋体" w:hAnsi="宋体"/>
                <w:color w:val="auto"/>
                <w:szCs w:val="21"/>
                <w:highlight w:val="none"/>
              </w:rPr>
              <w:t>地点</w:t>
            </w:r>
          </w:p>
        </w:tc>
        <w:tc>
          <w:tcPr>
            <w:tcW w:w="5660" w:type="dxa"/>
            <w:vAlign w:val="center"/>
          </w:tcPr>
          <w:p w14:paraId="67F768E5">
            <w:pPr>
              <w:adjustRightInd w:val="0"/>
              <w:snapToGrid w:val="0"/>
              <w:jc w:val="left"/>
              <w:rPr>
                <w:rFonts w:ascii="宋体" w:hAnsi="宋体"/>
                <w:color w:val="auto"/>
                <w:szCs w:val="21"/>
                <w:highlight w:val="none"/>
              </w:rPr>
            </w:pPr>
            <w:r>
              <w:rPr>
                <w:rFonts w:hint="eastAsia" w:ascii="宋体" w:hAnsi="宋体"/>
                <w:color w:val="auto"/>
                <w:szCs w:val="21"/>
                <w:highlight w:val="none"/>
              </w:rPr>
              <w:t>时间：</w:t>
            </w:r>
            <w:ins w:id="1687" w:author="焦俊" w:date="2026-10-13T10:24:48Z">
              <w:r>
                <w:rPr>
                  <w:rFonts w:hint="eastAsia" w:ascii="宋体" w:hAnsi="宋体"/>
                  <w:color w:val="auto"/>
                  <w:szCs w:val="21"/>
                  <w:highlight w:val="none"/>
                  <w:lang w:eastAsia="zh-CN"/>
                </w:rPr>
                <w:t>2026年</w:t>
              </w:r>
            </w:ins>
            <w:ins w:id="1688" w:author="焦俊" w:date="2026-10-13T10:24:48Z">
              <w:r>
                <w:rPr>
                  <w:rFonts w:hint="eastAsia" w:ascii="宋体" w:hAnsi="宋体"/>
                  <w:color w:val="auto"/>
                  <w:szCs w:val="21"/>
                  <w:highlight w:val="none"/>
                  <w:lang w:val="en-US" w:eastAsia="zh-CN"/>
                </w:rPr>
                <w:t>10</w:t>
              </w:r>
            </w:ins>
            <w:ins w:id="1689" w:author="焦俊" w:date="2026-10-13T10:24:48Z">
              <w:r>
                <w:rPr>
                  <w:rFonts w:hint="eastAsia" w:ascii="宋体" w:hAnsi="宋体"/>
                  <w:color w:val="auto"/>
                  <w:szCs w:val="21"/>
                  <w:highlight w:val="none"/>
                  <w:lang w:eastAsia="zh-CN"/>
                </w:rPr>
                <w:t>月</w:t>
              </w:r>
            </w:ins>
            <w:ins w:id="1690" w:author="焦俊" w:date="2026-10-13T10:24:48Z">
              <w:r>
                <w:rPr>
                  <w:rFonts w:hint="eastAsia" w:ascii="宋体" w:hAnsi="宋体"/>
                  <w:color w:val="auto"/>
                  <w:szCs w:val="21"/>
                  <w:highlight w:val="none"/>
                  <w:lang w:val="en-US" w:eastAsia="zh-CN"/>
                </w:rPr>
                <w:t>26日15</w:t>
              </w:r>
            </w:ins>
            <w:ins w:id="1691" w:author="焦俊" w:date="2026-10-13T10:24:48Z">
              <w:r>
                <w:rPr>
                  <w:rFonts w:hint="eastAsia" w:ascii="宋体" w:hAnsi="宋体"/>
                  <w:color w:val="auto"/>
                  <w:szCs w:val="21"/>
                  <w:highlight w:val="none"/>
                </w:rPr>
                <w:t>时</w:t>
              </w:r>
            </w:ins>
            <w:ins w:id="1692" w:author="焦俊" w:date="2026-10-13T10:24:48Z">
              <w:r>
                <w:rPr>
                  <w:rFonts w:hint="eastAsia" w:ascii="宋体" w:hAnsi="宋体"/>
                  <w:color w:val="auto"/>
                  <w:szCs w:val="21"/>
                  <w:highlight w:val="none"/>
                  <w:lang w:val="en-US" w:eastAsia="zh-CN"/>
                </w:rPr>
                <w:t>00</w:t>
              </w:r>
            </w:ins>
            <w:ins w:id="1693" w:author="焦俊" w:date="2026-10-13T10:24:48Z">
              <w:r>
                <w:rPr>
                  <w:rFonts w:hint="eastAsia" w:ascii="宋体" w:hAnsi="宋体"/>
                  <w:color w:val="auto"/>
                  <w:szCs w:val="21"/>
                  <w:highlight w:val="none"/>
                </w:rPr>
                <w:t>分</w:t>
              </w:r>
            </w:ins>
            <w:del w:id="1694" w:author="焦俊" w:date="2026-10-13T10:24:48Z">
              <w:r>
                <w:rPr>
                  <w:rFonts w:hint="eastAsia" w:ascii="宋体" w:hAnsi="宋体"/>
                  <w:color w:val="auto"/>
                  <w:szCs w:val="21"/>
                  <w:highlight w:val="none"/>
                  <w:lang w:eastAsia="zh-CN"/>
                </w:rPr>
                <w:delText>2026年</w:delText>
              </w:r>
            </w:del>
            <w:del w:id="1695" w:author="焦俊" w:date="2026-10-13T10:24:48Z">
              <w:r>
                <w:rPr>
                  <w:rFonts w:hint="eastAsia" w:ascii="宋体" w:hAnsi="宋体"/>
                  <w:color w:val="auto"/>
                  <w:szCs w:val="21"/>
                  <w:highlight w:val="none"/>
                  <w:lang w:val="en-US" w:eastAsia="zh-CN"/>
                </w:rPr>
                <w:delText xml:space="preserve">  </w:delText>
              </w:r>
            </w:del>
            <w:del w:id="1696" w:author="焦俊" w:date="2026-10-13T10:24:48Z">
              <w:r>
                <w:rPr>
                  <w:rFonts w:hint="eastAsia" w:ascii="宋体" w:hAnsi="宋体"/>
                  <w:color w:val="auto"/>
                  <w:szCs w:val="21"/>
                  <w:highlight w:val="none"/>
                  <w:lang w:eastAsia="zh-CN"/>
                </w:rPr>
                <w:delText>月</w:delText>
              </w:r>
            </w:del>
            <w:del w:id="1697" w:author="焦俊" w:date="2026-10-13T10:24:48Z">
              <w:r>
                <w:rPr>
                  <w:rFonts w:hint="eastAsia" w:ascii="宋体" w:hAnsi="宋体"/>
                  <w:color w:val="auto"/>
                  <w:szCs w:val="21"/>
                  <w:highlight w:val="none"/>
                  <w:lang w:val="en-US" w:eastAsia="zh-CN"/>
                </w:rPr>
                <w:delText xml:space="preserve">  </w:delText>
              </w:r>
            </w:del>
            <w:del w:id="1698" w:author="焦俊" w:date="2026-10-13T10:24:48Z">
              <w:r>
                <w:rPr>
                  <w:rFonts w:hint="eastAsia" w:ascii="宋体" w:hAnsi="宋体"/>
                  <w:color w:val="auto"/>
                  <w:szCs w:val="21"/>
                  <w:highlight w:val="none"/>
                </w:rPr>
                <w:delText>日</w:delText>
              </w:r>
            </w:del>
            <w:del w:id="1699" w:author="焦俊" w:date="2026-10-13T10:24:48Z">
              <w:r>
                <w:rPr>
                  <w:rFonts w:hint="eastAsia" w:ascii="宋体" w:hAnsi="宋体"/>
                  <w:color w:val="auto"/>
                  <w:szCs w:val="21"/>
                  <w:highlight w:val="none"/>
                  <w:lang w:val="en-US" w:eastAsia="zh-CN"/>
                </w:rPr>
                <w:delText xml:space="preserve">  </w:delText>
              </w:r>
            </w:del>
            <w:del w:id="1700" w:author="焦俊" w:date="2026-10-13T10:24:48Z">
              <w:r>
                <w:rPr>
                  <w:rFonts w:hint="eastAsia" w:ascii="宋体" w:hAnsi="宋体"/>
                  <w:color w:val="auto"/>
                  <w:szCs w:val="21"/>
                  <w:highlight w:val="none"/>
                </w:rPr>
                <w:delText>时</w:delText>
              </w:r>
            </w:del>
            <w:del w:id="1701" w:author="焦俊" w:date="2026-10-13T10:24:48Z">
              <w:r>
                <w:rPr>
                  <w:rFonts w:hint="eastAsia" w:ascii="宋体" w:hAnsi="宋体"/>
                  <w:color w:val="auto"/>
                  <w:szCs w:val="21"/>
                  <w:highlight w:val="none"/>
                  <w:lang w:val="en-US" w:eastAsia="zh-CN"/>
                </w:rPr>
                <w:delText xml:space="preserve">  </w:delText>
              </w:r>
            </w:del>
            <w:del w:id="1702" w:author="焦俊" w:date="2026-10-13T10:24:48Z">
              <w:r>
                <w:rPr>
                  <w:rFonts w:hint="eastAsia" w:ascii="宋体" w:hAnsi="宋体"/>
                  <w:color w:val="auto"/>
                  <w:szCs w:val="21"/>
                  <w:highlight w:val="none"/>
                </w:rPr>
                <w:delText>分</w:delText>
              </w:r>
            </w:del>
          </w:p>
          <w:p w14:paraId="42658033">
            <w:pPr>
              <w:adjustRightInd w:val="0"/>
              <w:snapToGrid w:val="0"/>
              <w:jc w:val="left"/>
              <w:rPr>
                <w:rFonts w:ascii="宋体" w:hAnsi="宋体"/>
                <w:b/>
                <w:bCs/>
                <w:color w:val="auto"/>
                <w:szCs w:val="21"/>
                <w:highlight w:val="none"/>
              </w:rPr>
            </w:pPr>
            <w:r>
              <w:rPr>
                <w:rFonts w:hint="eastAsia" w:ascii="宋体" w:hAnsi="宋体"/>
                <w:color w:val="auto"/>
                <w:szCs w:val="21"/>
                <w:highlight w:val="none"/>
              </w:rPr>
              <w:t>地点：长沙市开福区黄兴北路112号华润置地中心2号栋45楼开标室</w:t>
            </w:r>
          </w:p>
        </w:tc>
      </w:tr>
      <w:tr w14:paraId="6AC6DB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2" w:type="dxa"/>
            <w:gridSpan w:val="3"/>
            <w:vAlign w:val="center"/>
          </w:tcPr>
          <w:p w14:paraId="45D04CCB">
            <w:pPr>
              <w:adjustRightInd w:val="0"/>
              <w:snapToGrid w:val="0"/>
              <w:jc w:val="left"/>
              <w:rPr>
                <w:rFonts w:ascii="宋体" w:hAnsi="宋体"/>
                <w:b/>
                <w:bCs/>
                <w:color w:val="auto"/>
                <w:szCs w:val="21"/>
                <w:highlight w:val="none"/>
              </w:rPr>
            </w:pPr>
            <w:r>
              <w:rPr>
                <w:rFonts w:hint="eastAsia" w:ascii="宋体" w:hAnsi="宋体"/>
                <w:b/>
                <w:bCs/>
                <w:color w:val="auto"/>
                <w:szCs w:val="21"/>
                <w:highlight w:val="none"/>
              </w:rPr>
              <w:t>五、响应文件的评审与磋商</w:t>
            </w:r>
          </w:p>
        </w:tc>
      </w:tr>
      <w:tr w14:paraId="6071A8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35513F50">
            <w:pPr>
              <w:adjustRightInd w:val="0"/>
              <w:snapToGrid w:val="0"/>
              <w:jc w:val="left"/>
              <w:rPr>
                <w:rFonts w:ascii="宋体" w:hAnsi="宋体"/>
                <w:color w:val="auto"/>
                <w:szCs w:val="21"/>
                <w:highlight w:val="none"/>
              </w:rPr>
            </w:pPr>
            <w:r>
              <w:rPr>
                <w:rFonts w:hint="eastAsia" w:ascii="宋体" w:hAnsi="宋体"/>
                <w:color w:val="auto"/>
                <w:szCs w:val="21"/>
                <w:highlight w:val="none"/>
              </w:rPr>
              <w:t>第22.4款</w:t>
            </w:r>
          </w:p>
        </w:tc>
        <w:tc>
          <w:tcPr>
            <w:tcW w:w="1970" w:type="dxa"/>
            <w:vAlign w:val="center"/>
          </w:tcPr>
          <w:p w14:paraId="314A309B">
            <w:pPr>
              <w:adjustRightInd w:val="0"/>
              <w:snapToGrid w:val="0"/>
              <w:jc w:val="left"/>
              <w:rPr>
                <w:rFonts w:ascii="宋体" w:hAnsi="宋体"/>
                <w:color w:val="auto"/>
                <w:szCs w:val="21"/>
                <w:highlight w:val="none"/>
              </w:rPr>
            </w:pPr>
            <w:r>
              <w:rPr>
                <w:rFonts w:hint="eastAsia" w:ascii="宋体" w:hAnsi="宋体"/>
                <w:color w:val="auto"/>
                <w:szCs w:val="21"/>
                <w:highlight w:val="none"/>
              </w:rPr>
              <w:t>磋商文件规定的实质性要求和条件</w:t>
            </w:r>
          </w:p>
        </w:tc>
        <w:tc>
          <w:tcPr>
            <w:tcW w:w="5660" w:type="dxa"/>
            <w:vAlign w:val="center"/>
          </w:tcPr>
          <w:p w14:paraId="1FD849B1">
            <w:pPr>
              <w:adjustRightInd w:val="0"/>
              <w:snapToGrid w:val="0"/>
              <w:jc w:val="left"/>
              <w:rPr>
                <w:rFonts w:ascii="宋体" w:hAnsi="宋体"/>
                <w:b/>
                <w:bCs/>
                <w:color w:val="auto"/>
                <w:szCs w:val="21"/>
                <w:highlight w:val="none"/>
              </w:rPr>
            </w:pPr>
            <w:r>
              <w:rPr>
                <w:rFonts w:hint="eastAsia" w:ascii="宋体" w:hAnsi="宋体"/>
                <w:bCs/>
                <w:color w:val="auto"/>
                <w:szCs w:val="21"/>
                <w:highlight w:val="none"/>
              </w:rPr>
              <w:t>见“★”号条款</w:t>
            </w:r>
          </w:p>
        </w:tc>
      </w:tr>
      <w:tr w14:paraId="5CE7A1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4944D483">
            <w:pPr>
              <w:adjustRightInd w:val="0"/>
              <w:snapToGrid w:val="0"/>
              <w:jc w:val="left"/>
              <w:rPr>
                <w:rFonts w:ascii="宋体" w:hAnsi="宋体"/>
                <w:color w:val="auto"/>
                <w:szCs w:val="21"/>
                <w:highlight w:val="none"/>
              </w:rPr>
            </w:pPr>
            <w:r>
              <w:rPr>
                <w:rFonts w:hint="eastAsia" w:ascii="宋体" w:hAnsi="宋体"/>
                <w:color w:val="auto"/>
                <w:szCs w:val="21"/>
                <w:highlight w:val="none"/>
              </w:rPr>
              <w:t>第23.2款</w:t>
            </w:r>
          </w:p>
        </w:tc>
        <w:tc>
          <w:tcPr>
            <w:tcW w:w="1970" w:type="dxa"/>
            <w:vAlign w:val="center"/>
          </w:tcPr>
          <w:p w14:paraId="763A2934">
            <w:pPr>
              <w:adjustRightInd w:val="0"/>
              <w:snapToGrid w:val="0"/>
              <w:jc w:val="left"/>
              <w:rPr>
                <w:rFonts w:ascii="宋体" w:hAnsi="宋体"/>
                <w:color w:val="auto"/>
                <w:szCs w:val="21"/>
                <w:highlight w:val="none"/>
              </w:rPr>
            </w:pPr>
            <w:r>
              <w:rPr>
                <w:rFonts w:hint="eastAsia" w:ascii="宋体" w:hAnsi="宋体"/>
                <w:bCs/>
                <w:color w:val="auto"/>
                <w:szCs w:val="21"/>
                <w:highlight w:val="none"/>
              </w:rPr>
              <w:t>最后报价的算术修正</w:t>
            </w:r>
          </w:p>
        </w:tc>
        <w:tc>
          <w:tcPr>
            <w:tcW w:w="5660" w:type="dxa"/>
            <w:vAlign w:val="center"/>
          </w:tcPr>
          <w:p w14:paraId="1AB923EC">
            <w:pPr>
              <w:adjustRightInd w:val="0"/>
              <w:snapToGrid w:val="0"/>
              <w:spacing w:before="50"/>
              <w:rPr>
                <w:rFonts w:ascii="宋体" w:hAnsi="宋体"/>
                <w:b/>
                <w:bCs/>
                <w:color w:val="auto"/>
                <w:szCs w:val="21"/>
                <w:highlight w:val="none"/>
              </w:rPr>
            </w:pPr>
            <w:r>
              <w:rPr>
                <w:rFonts w:hint="eastAsia" w:ascii="宋体" w:hAnsi="宋体" w:cs="宋体"/>
                <w:bCs/>
                <w:color w:val="auto"/>
                <w:kern w:val="0"/>
                <w:szCs w:val="21"/>
                <w:highlight w:val="none"/>
              </w:rPr>
              <w:t>政府采购支持中小企业发展</w:t>
            </w:r>
            <w:r>
              <w:rPr>
                <w:rFonts w:hint="eastAsia" w:ascii="宋体" w:hAnsi="宋体"/>
                <w:color w:val="auto"/>
                <w:szCs w:val="21"/>
                <w:highlight w:val="none"/>
              </w:rPr>
              <w:t>：小型或微型企业，最后报价扣除比例为10％；评审时，用扣除后的最后报价计算价格分。</w:t>
            </w:r>
          </w:p>
        </w:tc>
      </w:tr>
      <w:tr w14:paraId="47547D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2" w:type="dxa"/>
            <w:gridSpan w:val="3"/>
            <w:vAlign w:val="center"/>
          </w:tcPr>
          <w:p w14:paraId="36319B6C">
            <w:pPr>
              <w:adjustRightInd w:val="0"/>
              <w:snapToGrid w:val="0"/>
              <w:jc w:val="left"/>
              <w:rPr>
                <w:rFonts w:ascii="宋体" w:hAnsi="宋体"/>
                <w:color w:val="auto"/>
                <w:szCs w:val="21"/>
                <w:highlight w:val="none"/>
              </w:rPr>
            </w:pPr>
            <w:r>
              <w:rPr>
                <w:rFonts w:hint="eastAsia" w:ascii="宋体" w:hAnsi="宋体"/>
                <w:b/>
                <w:color w:val="auto"/>
                <w:szCs w:val="21"/>
                <w:highlight w:val="none"/>
              </w:rPr>
              <w:t>六、成交结果信息公布与供应商质疑</w:t>
            </w:r>
          </w:p>
        </w:tc>
      </w:tr>
      <w:tr w14:paraId="246BD8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66D96643">
            <w:pPr>
              <w:adjustRightInd w:val="0"/>
              <w:snapToGrid w:val="0"/>
              <w:jc w:val="left"/>
              <w:rPr>
                <w:rFonts w:ascii="宋体" w:hAnsi="宋体"/>
                <w:color w:val="auto"/>
                <w:szCs w:val="21"/>
                <w:highlight w:val="none"/>
              </w:rPr>
            </w:pPr>
            <w:r>
              <w:rPr>
                <w:rFonts w:hint="eastAsia" w:ascii="宋体" w:hAnsi="宋体"/>
                <w:color w:val="auto"/>
                <w:szCs w:val="21"/>
                <w:highlight w:val="none"/>
              </w:rPr>
              <w:t>第32.1款</w:t>
            </w:r>
          </w:p>
        </w:tc>
        <w:tc>
          <w:tcPr>
            <w:tcW w:w="1970" w:type="dxa"/>
            <w:vAlign w:val="center"/>
          </w:tcPr>
          <w:p w14:paraId="425DE8E5">
            <w:pPr>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公告发布</w:t>
            </w:r>
            <w:r>
              <w:rPr>
                <w:rFonts w:hint="eastAsia" w:ascii="宋体" w:hAnsi="宋体"/>
                <w:color w:val="auto"/>
                <w:szCs w:val="21"/>
                <w:highlight w:val="none"/>
              </w:rPr>
              <w:t>的媒体</w:t>
            </w:r>
          </w:p>
        </w:tc>
        <w:tc>
          <w:tcPr>
            <w:tcW w:w="5660" w:type="dxa"/>
            <w:vAlign w:val="center"/>
          </w:tcPr>
          <w:p w14:paraId="6F616BA3">
            <w:pPr>
              <w:adjustRightInd w:val="0"/>
              <w:snapToGrid w:val="0"/>
              <w:jc w:val="left"/>
              <w:rPr>
                <w:rFonts w:hint="default" w:ascii="宋体" w:hAnsi="宋体" w:eastAsia="宋体"/>
                <w:color w:val="auto"/>
                <w:szCs w:val="21"/>
                <w:highlight w:val="none"/>
                <w:u w:val="single"/>
                <w:lang w:val="en-US" w:eastAsia="zh-CN"/>
              </w:rPr>
            </w:pPr>
            <w:r>
              <w:rPr>
                <w:rFonts w:hint="eastAsia" w:ascii="宋体" w:hAnsi="宋体" w:cs="宋体"/>
                <w:color w:val="auto"/>
                <w:highlight w:val="none"/>
                <w:lang w:val="en-US" w:eastAsia="zh-CN"/>
              </w:rPr>
              <w:t>湖南省政府采购网</w:t>
            </w:r>
          </w:p>
        </w:tc>
      </w:tr>
      <w:tr w14:paraId="1F13C9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5105EDBF">
            <w:pPr>
              <w:adjustRightInd w:val="0"/>
              <w:snapToGrid w:val="0"/>
              <w:jc w:val="left"/>
              <w:rPr>
                <w:rFonts w:ascii="宋体" w:hAnsi="宋体"/>
                <w:color w:val="auto"/>
                <w:szCs w:val="21"/>
                <w:highlight w:val="none"/>
              </w:rPr>
            </w:pPr>
            <w:r>
              <w:rPr>
                <w:rFonts w:hint="eastAsia" w:ascii="宋体" w:hAnsi="宋体"/>
                <w:color w:val="auto"/>
                <w:szCs w:val="21"/>
                <w:highlight w:val="none"/>
              </w:rPr>
              <w:t>第34.3款</w:t>
            </w:r>
          </w:p>
        </w:tc>
        <w:tc>
          <w:tcPr>
            <w:tcW w:w="1970" w:type="dxa"/>
            <w:vAlign w:val="center"/>
          </w:tcPr>
          <w:p w14:paraId="5F883567">
            <w:pPr>
              <w:adjustRightInd w:val="0"/>
              <w:snapToGrid w:val="0"/>
              <w:jc w:val="left"/>
              <w:rPr>
                <w:rFonts w:ascii="宋体" w:hAnsi="宋体"/>
                <w:color w:val="auto"/>
                <w:szCs w:val="21"/>
                <w:highlight w:val="none"/>
              </w:rPr>
            </w:pPr>
            <w:r>
              <w:rPr>
                <w:rFonts w:hint="eastAsia" w:ascii="宋体" w:hAnsi="宋体"/>
                <w:color w:val="auto"/>
                <w:szCs w:val="21"/>
                <w:highlight w:val="none"/>
              </w:rPr>
              <w:t>履约担保</w:t>
            </w:r>
          </w:p>
        </w:tc>
        <w:tc>
          <w:tcPr>
            <w:tcW w:w="5660" w:type="dxa"/>
            <w:vAlign w:val="center"/>
          </w:tcPr>
          <w:p w14:paraId="365DFF4B">
            <w:pPr>
              <w:adjustRightInd w:val="0"/>
              <w:snapToGrid w:val="0"/>
              <w:jc w:val="left"/>
              <w:rPr>
                <w:rFonts w:ascii="宋体" w:hAnsi="宋体"/>
                <w:color w:val="auto"/>
                <w:szCs w:val="21"/>
                <w:highlight w:val="none"/>
              </w:rPr>
            </w:pPr>
            <w:r>
              <w:rPr>
                <w:rFonts w:hint="eastAsia" w:ascii="宋体" w:hAnsi="宋体"/>
                <w:color w:val="auto"/>
                <w:szCs w:val="21"/>
                <w:highlight w:val="none"/>
              </w:rPr>
              <w:t>无需提供</w:t>
            </w:r>
          </w:p>
        </w:tc>
      </w:tr>
      <w:tr w14:paraId="018116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2" w:type="dxa"/>
            <w:gridSpan w:val="3"/>
            <w:vAlign w:val="center"/>
          </w:tcPr>
          <w:p w14:paraId="2A572C27">
            <w:pPr>
              <w:adjustRightInd w:val="0"/>
              <w:snapToGrid w:val="0"/>
              <w:jc w:val="left"/>
              <w:rPr>
                <w:rFonts w:ascii="宋体" w:hAnsi="宋体"/>
                <w:b/>
                <w:color w:val="auto"/>
                <w:szCs w:val="21"/>
                <w:highlight w:val="none"/>
              </w:rPr>
            </w:pPr>
            <w:r>
              <w:rPr>
                <w:rFonts w:hint="eastAsia" w:ascii="宋体" w:hAnsi="宋体"/>
                <w:b/>
                <w:color w:val="auto"/>
                <w:szCs w:val="21"/>
                <w:highlight w:val="none"/>
              </w:rPr>
              <w:t>七、政府采购政策</w:t>
            </w:r>
          </w:p>
        </w:tc>
      </w:tr>
      <w:tr w14:paraId="06A098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tcBorders>
              <w:right w:val="single" w:color="auto" w:sz="4" w:space="0"/>
            </w:tcBorders>
            <w:vAlign w:val="center"/>
          </w:tcPr>
          <w:p w14:paraId="58B856D8">
            <w:pPr>
              <w:adjustRightInd w:val="0"/>
              <w:snapToGrid w:val="0"/>
              <w:jc w:val="left"/>
              <w:rPr>
                <w:rFonts w:ascii="宋体" w:hAnsi="宋体"/>
                <w:color w:val="auto"/>
                <w:szCs w:val="21"/>
                <w:highlight w:val="none"/>
              </w:rPr>
            </w:pPr>
            <w:r>
              <w:rPr>
                <w:rFonts w:hint="eastAsia" w:ascii="宋体" w:hAnsi="宋体"/>
                <w:color w:val="auto"/>
                <w:szCs w:val="21"/>
                <w:highlight w:val="none"/>
              </w:rPr>
              <w:t>第37.1款</w:t>
            </w:r>
          </w:p>
        </w:tc>
        <w:tc>
          <w:tcPr>
            <w:tcW w:w="1970" w:type="dxa"/>
            <w:tcBorders>
              <w:left w:val="single" w:color="auto" w:sz="4" w:space="0"/>
              <w:right w:val="single" w:color="auto" w:sz="4" w:space="0"/>
            </w:tcBorders>
            <w:vAlign w:val="center"/>
          </w:tcPr>
          <w:p w14:paraId="1CFD623A">
            <w:pPr>
              <w:adjustRightInd w:val="0"/>
              <w:snapToGrid w:val="0"/>
              <w:jc w:val="left"/>
              <w:rPr>
                <w:rFonts w:ascii="宋体" w:hAnsi="宋体"/>
                <w:color w:val="auto"/>
                <w:szCs w:val="21"/>
                <w:highlight w:val="none"/>
              </w:rPr>
            </w:pPr>
            <w:r>
              <w:rPr>
                <w:rFonts w:hint="eastAsia" w:ascii="宋体" w:hAnsi="宋体"/>
                <w:color w:val="auto"/>
                <w:szCs w:val="21"/>
                <w:highlight w:val="none"/>
              </w:rPr>
              <w:t>预留份额的实施措施及相关要求</w:t>
            </w:r>
          </w:p>
        </w:tc>
        <w:tc>
          <w:tcPr>
            <w:tcW w:w="5660" w:type="dxa"/>
            <w:tcBorders>
              <w:left w:val="single" w:color="auto" w:sz="4" w:space="0"/>
            </w:tcBorders>
            <w:vAlign w:val="center"/>
          </w:tcPr>
          <w:p w14:paraId="3147EAA3">
            <w:pPr>
              <w:adjustRightInd w:val="0"/>
              <w:snapToGrid w:val="0"/>
              <w:jc w:val="left"/>
              <w:rPr>
                <w:rFonts w:ascii="宋体" w:hAnsi="宋体"/>
                <w:color w:val="auto"/>
                <w:szCs w:val="21"/>
                <w:highlight w:val="none"/>
              </w:rPr>
            </w:pPr>
            <w:r>
              <w:rPr>
                <w:rFonts w:hint="eastAsia" w:ascii="宋体" w:hAnsi="宋体"/>
                <w:color w:val="auto"/>
                <w:szCs w:val="21"/>
                <w:highlight w:val="none"/>
              </w:rPr>
              <w:t>□专门面向中小企业采购；</w:t>
            </w:r>
          </w:p>
          <w:p w14:paraId="72134529">
            <w:pPr>
              <w:adjustRightInd w:val="0"/>
              <w:snapToGrid w:val="0"/>
              <w:jc w:val="left"/>
              <w:rPr>
                <w:rFonts w:ascii="宋体" w:hAnsi="宋体"/>
                <w:color w:val="auto"/>
                <w:szCs w:val="21"/>
                <w:highlight w:val="none"/>
              </w:rPr>
            </w:pPr>
            <w:r>
              <w:rPr>
                <w:rFonts w:hint="eastAsia" w:ascii="宋体" w:hAnsi="宋体"/>
                <w:color w:val="auto"/>
                <w:szCs w:val="21"/>
                <w:highlight w:val="none"/>
              </w:rPr>
              <w:t>□专门面向小型、微型企业采购；</w:t>
            </w:r>
          </w:p>
          <w:p w14:paraId="50494FED">
            <w:pPr>
              <w:adjustRightInd w:val="0"/>
              <w:snapToGrid w:val="0"/>
              <w:jc w:val="left"/>
              <w:rPr>
                <w:rFonts w:ascii="宋体" w:hAnsi="宋体"/>
                <w:color w:val="auto"/>
                <w:szCs w:val="21"/>
                <w:highlight w:val="none"/>
              </w:rPr>
            </w:pPr>
            <w:r>
              <w:rPr>
                <w:rFonts w:hint="eastAsia" w:ascii="宋体" w:hAnsi="宋体"/>
                <w:color w:val="auto"/>
                <w:szCs w:val="21"/>
                <w:highlight w:val="none"/>
              </w:rPr>
              <w:t>□要求供应商以联合体形式参加采购活动，且联合体中中小企业承担的部分达到一定比例，比例为；</w:t>
            </w:r>
          </w:p>
          <w:p w14:paraId="5FF1E1F8">
            <w:pPr>
              <w:adjustRightInd w:val="0"/>
              <w:snapToGrid w:val="0"/>
              <w:jc w:val="left"/>
              <w:rPr>
                <w:rFonts w:ascii="宋体" w:hAnsi="宋体"/>
                <w:color w:val="auto"/>
                <w:szCs w:val="21"/>
                <w:highlight w:val="none"/>
              </w:rPr>
            </w:pPr>
            <w:r>
              <w:rPr>
                <w:rFonts w:hint="eastAsia" w:ascii="宋体" w:hAnsi="宋体"/>
                <w:color w:val="auto"/>
                <w:szCs w:val="21"/>
                <w:highlight w:val="none"/>
              </w:rPr>
              <w:t>□要求获得采购合同的供应商将采购项目中的一定比例分包给一家或者多家中小企业，比例为。</w:t>
            </w:r>
          </w:p>
          <w:p w14:paraId="6CEF5E97">
            <w:pPr>
              <w:adjustRightInd w:val="0"/>
              <w:snapToGrid w:val="0"/>
              <w:jc w:val="left"/>
              <w:rPr>
                <w:rFonts w:ascii="宋体" w:hAnsi="宋体"/>
                <w:color w:val="auto"/>
                <w:szCs w:val="21"/>
                <w:highlight w:val="none"/>
              </w:rPr>
            </w:pPr>
            <w:r>
              <w:rPr>
                <w:rFonts w:hint="eastAsia" w:ascii="宋体" w:hAnsi="宋体"/>
                <w:color w:val="auto"/>
                <w:szCs w:val="21"/>
                <w:highlight w:val="none"/>
              </w:rPr>
              <w:t>（组成联合体或者接受分包合同的中小企业与联合体内其他企业、分包企业之间不得存在直接控股、管理关系。）</w:t>
            </w:r>
          </w:p>
        </w:tc>
      </w:tr>
      <w:tr w14:paraId="07C32F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0B4BE8F8">
            <w:pPr>
              <w:adjustRightInd w:val="0"/>
              <w:snapToGrid w:val="0"/>
              <w:jc w:val="left"/>
              <w:rPr>
                <w:rFonts w:ascii="宋体" w:hAnsi="宋体"/>
                <w:color w:val="auto"/>
                <w:szCs w:val="21"/>
                <w:highlight w:val="none"/>
              </w:rPr>
            </w:pPr>
            <w:r>
              <w:rPr>
                <w:rFonts w:hint="eastAsia" w:ascii="宋体" w:hAnsi="宋体"/>
                <w:color w:val="auto"/>
                <w:szCs w:val="21"/>
                <w:highlight w:val="none"/>
              </w:rPr>
              <w:t>第41.6款</w:t>
            </w:r>
          </w:p>
        </w:tc>
        <w:tc>
          <w:tcPr>
            <w:tcW w:w="1970" w:type="dxa"/>
            <w:tcBorders>
              <w:bottom w:val="single" w:color="auto" w:sz="4" w:space="0"/>
            </w:tcBorders>
            <w:vAlign w:val="center"/>
          </w:tcPr>
          <w:p w14:paraId="21D9AEC0">
            <w:pPr>
              <w:adjustRightInd w:val="0"/>
              <w:snapToGrid w:val="0"/>
              <w:jc w:val="left"/>
              <w:rPr>
                <w:rFonts w:ascii="宋体" w:hAnsi="宋体"/>
                <w:color w:val="auto"/>
                <w:szCs w:val="21"/>
                <w:highlight w:val="none"/>
              </w:rPr>
            </w:pPr>
            <w:r>
              <w:rPr>
                <w:rFonts w:hint="eastAsia" w:ascii="宋体" w:hAnsi="宋体"/>
                <w:color w:val="auto"/>
                <w:szCs w:val="21"/>
                <w:highlight w:val="none"/>
              </w:rPr>
              <w:t>政府采购政策其他规定</w:t>
            </w:r>
          </w:p>
        </w:tc>
        <w:tc>
          <w:tcPr>
            <w:tcW w:w="5660" w:type="dxa"/>
            <w:tcBorders>
              <w:bottom w:val="single" w:color="auto" w:sz="4" w:space="0"/>
            </w:tcBorders>
            <w:vAlign w:val="center"/>
          </w:tcPr>
          <w:p w14:paraId="68945F2A">
            <w:pPr>
              <w:adjustRightInd w:val="0"/>
              <w:snapToGrid w:val="0"/>
              <w:jc w:val="left"/>
              <w:rPr>
                <w:rFonts w:hint="eastAsia" w:ascii="宋体" w:hAnsi="宋体"/>
                <w:color w:val="auto"/>
                <w:szCs w:val="21"/>
                <w:highlight w:val="none"/>
                <w:lang w:eastAsia="zh-CN"/>
                <w:rPrChange w:id="1703" w:author="焦俊" w:date="2026-10-13T10:25:00Z">
                  <w:rPr>
                    <w:rFonts w:hint="eastAsia" w:ascii="宋体" w:hAnsi="宋体"/>
                    <w:color w:val="FF0000"/>
                    <w:szCs w:val="21"/>
                    <w:highlight w:val="none"/>
                    <w:lang w:eastAsia="zh-CN"/>
                  </w:rPr>
                </w:rPrChange>
              </w:rPr>
            </w:pPr>
            <w:r>
              <w:rPr>
                <w:rFonts w:hint="eastAsia" w:ascii="宋体" w:hAnsi="宋体"/>
                <w:color w:val="auto"/>
                <w:highlight w:val="none"/>
                <w:rPrChange w:id="1704" w:author="焦俊" w:date="2026-10-13T10:25:00Z">
                  <w:rPr>
                    <w:rFonts w:hint="eastAsia" w:ascii="宋体" w:hAnsi="宋体"/>
                    <w:color w:val="FF0000"/>
                  </w:rPr>
                </w:rPrChange>
              </w:rPr>
              <w:t>多处或部分获得政府采购政策优惠的计算方法</w:t>
            </w:r>
            <w:r>
              <w:rPr>
                <w:rFonts w:hint="eastAsia" w:ascii="宋体" w:hAnsi="宋体"/>
                <w:color w:val="auto"/>
                <w:szCs w:val="21"/>
                <w:highlight w:val="none"/>
                <w:lang w:eastAsia="zh-CN"/>
                <w:rPrChange w:id="1705" w:author="焦俊" w:date="2026-10-13T10:25:00Z">
                  <w:rPr>
                    <w:rFonts w:hint="eastAsia" w:ascii="宋体" w:hAnsi="宋体"/>
                    <w:color w:val="FF0000"/>
                    <w:szCs w:val="21"/>
                    <w:highlight w:val="none"/>
                    <w:lang w:eastAsia="zh-CN"/>
                  </w:rPr>
                </w:rPrChange>
              </w:rPr>
              <w:t>：</w:t>
            </w:r>
          </w:p>
          <w:p w14:paraId="4929B7BE">
            <w:pPr>
              <w:adjustRightInd w:val="0"/>
              <w:snapToGrid w:val="0"/>
              <w:jc w:val="left"/>
              <w:rPr>
                <w:rFonts w:hint="eastAsia" w:ascii="宋体" w:hAnsi="宋体"/>
                <w:color w:val="auto"/>
                <w:szCs w:val="21"/>
                <w:highlight w:val="none"/>
                <w:rPrChange w:id="1706" w:author="焦俊" w:date="2026-10-13T10:25:00Z">
                  <w:rPr>
                    <w:rFonts w:hint="eastAsia" w:ascii="宋体" w:hAnsi="宋体"/>
                    <w:color w:val="FF0000"/>
                    <w:szCs w:val="21"/>
                    <w:highlight w:val="none"/>
                  </w:rPr>
                </w:rPrChange>
              </w:rPr>
            </w:pPr>
            <w:r>
              <w:rPr>
                <w:rFonts w:hint="eastAsia" w:ascii="宋体" w:hAnsi="宋体"/>
                <w:color w:val="auto"/>
                <w:szCs w:val="21"/>
                <w:highlight w:val="none"/>
                <w:rPrChange w:id="1707" w:author="焦俊" w:date="2026-10-13T10:25:00Z">
                  <w:rPr>
                    <w:rFonts w:hint="eastAsia" w:ascii="宋体" w:hAnsi="宋体"/>
                    <w:color w:val="FF0000"/>
                    <w:szCs w:val="21"/>
                    <w:highlight w:val="none"/>
                  </w:rPr>
                </w:rPrChange>
              </w:rPr>
              <w:t>1、供应商投标（响应）产品同时具备政府采购优先采购节能、环境标志产品的，供应商可选择其一，也可均填报。对二者均填报的，评审委员会评审时，二者只能选择其一，选择优惠范围最多的优惠政策进行评审。</w:t>
            </w:r>
          </w:p>
          <w:p w14:paraId="1DE8059D">
            <w:pPr>
              <w:adjustRightInd w:val="0"/>
              <w:snapToGrid w:val="0"/>
              <w:jc w:val="left"/>
              <w:rPr>
                <w:rFonts w:hint="eastAsia" w:ascii="宋体" w:hAnsi="宋体"/>
                <w:color w:val="auto"/>
                <w:szCs w:val="21"/>
                <w:highlight w:val="none"/>
                <w:rPrChange w:id="1708" w:author="焦俊" w:date="2026-10-13T10:25:00Z">
                  <w:rPr>
                    <w:rFonts w:hint="eastAsia" w:ascii="宋体" w:hAnsi="宋体"/>
                    <w:color w:val="FF0000"/>
                    <w:szCs w:val="21"/>
                    <w:highlight w:val="none"/>
                  </w:rPr>
                </w:rPrChange>
              </w:rPr>
            </w:pPr>
            <w:r>
              <w:rPr>
                <w:rFonts w:hint="eastAsia" w:ascii="宋体" w:hAnsi="宋体"/>
                <w:color w:val="auto"/>
                <w:szCs w:val="21"/>
                <w:highlight w:val="none"/>
                <w:rPrChange w:id="1709" w:author="焦俊" w:date="2026-10-13T10:25:00Z">
                  <w:rPr>
                    <w:rFonts w:hint="eastAsia" w:ascii="宋体" w:hAnsi="宋体"/>
                    <w:color w:val="FF0000"/>
                    <w:szCs w:val="21"/>
                    <w:highlight w:val="none"/>
                  </w:rPr>
                </w:rPrChange>
              </w:rPr>
              <w:t>2、供应商享受支持中小企业发展政策优惠的，可以与同时享受节能产品、环境标志产品等产品优惠中的一项累加，并可与“本国产品”优惠同时累加计算。</w:t>
            </w:r>
          </w:p>
          <w:p w14:paraId="76E3A535">
            <w:pPr>
              <w:adjustRightInd w:val="0"/>
              <w:snapToGrid w:val="0"/>
              <w:jc w:val="left"/>
              <w:rPr>
                <w:rFonts w:hint="eastAsia" w:ascii="宋体" w:hAnsi="宋体"/>
                <w:color w:val="auto"/>
                <w:szCs w:val="21"/>
                <w:highlight w:val="none"/>
                <w:rPrChange w:id="1710" w:author="焦俊" w:date="2026-10-13T10:25:00Z">
                  <w:rPr>
                    <w:rFonts w:hint="eastAsia" w:ascii="宋体" w:hAnsi="宋体"/>
                    <w:color w:val="FF0000"/>
                    <w:szCs w:val="21"/>
                    <w:highlight w:val="none"/>
                  </w:rPr>
                </w:rPrChange>
              </w:rPr>
            </w:pPr>
            <w:r>
              <w:rPr>
                <w:rFonts w:hint="eastAsia" w:ascii="宋体" w:hAnsi="宋体"/>
                <w:color w:val="auto"/>
                <w:szCs w:val="21"/>
                <w:highlight w:val="none"/>
                <w:rPrChange w:id="1711" w:author="焦俊" w:date="2026-10-13T10:25:00Z">
                  <w:rPr>
                    <w:rFonts w:hint="eastAsia" w:ascii="宋体" w:hAnsi="宋体"/>
                    <w:color w:val="FF0000"/>
                    <w:szCs w:val="21"/>
                    <w:highlight w:val="none"/>
                  </w:rPr>
                </w:rPrChange>
              </w:rPr>
              <w:t>3、同一项目中部分产品属于优先采购政策的，评审时只对该部分产品的报价实行价格扣除或加分（按该部分产品的报价占总报价的百分比调整）。</w:t>
            </w:r>
          </w:p>
          <w:p w14:paraId="71E20F8E">
            <w:pPr>
              <w:adjustRightInd w:val="0"/>
              <w:snapToGrid w:val="0"/>
              <w:jc w:val="left"/>
              <w:rPr>
                <w:rFonts w:hint="eastAsia" w:ascii="宋体" w:hAnsi="宋体" w:eastAsia="宋体"/>
                <w:color w:val="auto"/>
                <w:szCs w:val="21"/>
                <w:highlight w:val="none"/>
                <w:lang w:eastAsia="zh-CN"/>
                <w:rPrChange w:id="1712" w:author="焦俊" w:date="2026-10-13T10:25:00Z">
                  <w:rPr>
                    <w:rFonts w:hint="eastAsia" w:ascii="宋体" w:hAnsi="宋体" w:eastAsia="宋体"/>
                    <w:color w:val="FF0000"/>
                    <w:szCs w:val="21"/>
                    <w:highlight w:val="none"/>
                    <w:lang w:eastAsia="zh-CN"/>
                  </w:rPr>
                </w:rPrChange>
              </w:rPr>
            </w:pPr>
            <w:r>
              <w:rPr>
                <w:rFonts w:hint="eastAsia" w:ascii="宋体" w:hAnsi="宋体"/>
                <w:color w:val="auto"/>
                <w:szCs w:val="21"/>
                <w:highlight w:val="none"/>
                <w:rPrChange w:id="1713" w:author="焦俊" w:date="2026-10-13T10:25:00Z">
                  <w:rPr>
                    <w:rFonts w:hint="eastAsia" w:ascii="宋体" w:hAnsi="宋体"/>
                    <w:color w:val="FF0000"/>
                    <w:szCs w:val="21"/>
                    <w:highlight w:val="none"/>
                  </w:rPr>
                </w:rPrChange>
              </w:rPr>
              <w:t>4、供应商按招标/采购文件要求提供相关的证明文件：供应商为小型、微型企业或残疾人福利性单位或监狱企业的，应如实填写并提供供应商《中小企业声明函》或《残疾人福利性单位声明函》或《监狱企业证明资料》；产品属于“节能产品”或“环境标志产品”的，应如实填写并提供《“节能产品”、“环境标志产品”清单》并提供该产品依据国家确定的认证机构（详见《市场监管总局关于发布参与实施政府采购节能产品、环境标志产品认证机构名录的公告》）出具的处于有效期之内的节能产品、环境标志产品认证证书复印件。否则不予价格扣除。</w:t>
            </w:r>
          </w:p>
        </w:tc>
      </w:tr>
      <w:tr w14:paraId="63DB2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7C9ED189">
            <w:pPr>
              <w:adjustRightInd w:val="0"/>
              <w:snapToGrid w:val="0"/>
              <w:jc w:val="left"/>
              <w:rPr>
                <w:rFonts w:ascii="宋体" w:hAnsi="宋体"/>
                <w:color w:val="auto"/>
                <w:szCs w:val="21"/>
                <w:highlight w:val="none"/>
              </w:rPr>
            </w:pPr>
            <w:r>
              <w:rPr>
                <w:rFonts w:hint="eastAsia" w:ascii="宋体" w:hAnsi="宋体"/>
                <w:color w:val="auto"/>
                <w:szCs w:val="21"/>
                <w:highlight w:val="none"/>
              </w:rPr>
              <w:t>第42.</w:t>
            </w:r>
            <w:r>
              <w:rPr>
                <w:rFonts w:hint="eastAsia" w:ascii="宋体" w:hAnsi="宋体"/>
                <w:color w:val="auto"/>
                <w:szCs w:val="21"/>
                <w:highlight w:val="none"/>
                <w:lang w:val="en-US" w:eastAsia="zh-CN"/>
              </w:rPr>
              <w:t>2</w:t>
            </w:r>
            <w:r>
              <w:rPr>
                <w:rFonts w:hint="eastAsia" w:ascii="宋体" w:hAnsi="宋体"/>
                <w:color w:val="auto"/>
                <w:szCs w:val="21"/>
                <w:highlight w:val="none"/>
              </w:rPr>
              <w:t>款</w:t>
            </w:r>
          </w:p>
        </w:tc>
        <w:tc>
          <w:tcPr>
            <w:tcW w:w="1970" w:type="dxa"/>
            <w:vAlign w:val="center"/>
          </w:tcPr>
          <w:p w14:paraId="32A3C194">
            <w:pPr>
              <w:adjustRightInd w:val="0"/>
              <w:snapToGrid w:val="0"/>
              <w:jc w:val="left"/>
              <w:rPr>
                <w:rFonts w:ascii="宋体" w:hAnsi="宋体"/>
                <w:color w:val="auto"/>
                <w:szCs w:val="21"/>
                <w:highlight w:val="none"/>
              </w:rPr>
            </w:pPr>
            <w:r>
              <w:rPr>
                <w:rFonts w:hint="eastAsia" w:ascii="宋体" w:hAnsi="宋体"/>
                <w:color w:val="auto"/>
                <w:szCs w:val="21"/>
                <w:highlight w:val="none"/>
              </w:rPr>
              <w:t>采购标的对应的中小企业划分标准所属行业</w:t>
            </w:r>
          </w:p>
        </w:tc>
        <w:tc>
          <w:tcPr>
            <w:tcW w:w="5660" w:type="dxa"/>
            <w:vAlign w:val="center"/>
          </w:tcPr>
          <w:p w14:paraId="5FD1CD35">
            <w:pPr>
              <w:adjustRightInd w:val="0"/>
              <w:snapToGrid w:val="0"/>
              <w:jc w:val="left"/>
              <w:rPr>
                <w:rFonts w:hint="eastAsia" w:ascii="宋体" w:hAnsi="宋体"/>
                <w:color w:val="auto"/>
                <w:szCs w:val="21"/>
                <w:highlight w:val="none"/>
              </w:rPr>
            </w:pPr>
            <w:r>
              <w:rPr>
                <w:rFonts w:hint="eastAsia" w:ascii="宋体" w:hAnsi="宋体" w:eastAsia="宋体" w:cs="Times New Roman"/>
                <w:i w:val="0"/>
                <w:iCs w:val="0"/>
                <w:caps w:val="0"/>
                <w:color w:val="auto"/>
                <w:spacing w:val="0"/>
                <w:sz w:val="21"/>
                <w:szCs w:val="21"/>
                <w:highlight w:val="none"/>
                <w:shd w:val="clear"/>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66AE1A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331367E5">
            <w:pPr>
              <w:adjustRightInd w:val="0"/>
              <w:snapToGrid w:val="0"/>
              <w:jc w:val="left"/>
              <w:rPr>
                <w:rFonts w:ascii="宋体" w:hAnsi="宋体"/>
                <w:color w:val="auto"/>
                <w:szCs w:val="21"/>
                <w:highlight w:val="none"/>
              </w:rPr>
            </w:pPr>
            <w:r>
              <w:rPr>
                <w:rFonts w:hint="eastAsia" w:ascii="宋体" w:hAnsi="宋体"/>
                <w:color w:val="auto"/>
                <w:szCs w:val="21"/>
                <w:highlight w:val="none"/>
              </w:rPr>
              <w:t>第43.1款</w:t>
            </w:r>
          </w:p>
        </w:tc>
        <w:tc>
          <w:tcPr>
            <w:tcW w:w="1970" w:type="dxa"/>
            <w:vAlign w:val="center"/>
          </w:tcPr>
          <w:p w14:paraId="5107F4E9">
            <w:pPr>
              <w:adjustRightInd w:val="0"/>
              <w:snapToGrid w:val="0"/>
              <w:jc w:val="left"/>
              <w:rPr>
                <w:rFonts w:ascii="宋体" w:hAnsi="宋体"/>
                <w:color w:val="auto"/>
                <w:szCs w:val="21"/>
                <w:highlight w:val="none"/>
              </w:rPr>
            </w:pPr>
            <w:r>
              <w:rPr>
                <w:rFonts w:hint="eastAsia" w:ascii="宋体" w:hAnsi="宋体"/>
                <w:color w:val="auto"/>
                <w:szCs w:val="21"/>
                <w:highlight w:val="none"/>
              </w:rPr>
              <w:t>进口产品</w:t>
            </w:r>
          </w:p>
        </w:tc>
        <w:tc>
          <w:tcPr>
            <w:tcW w:w="5660" w:type="dxa"/>
            <w:vAlign w:val="center"/>
          </w:tcPr>
          <w:p w14:paraId="45FC3DB5">
            <w:pPr>
              <w:adjustRightInd w:val="0"/>
              <w:snapToGrid w:val="0"/>
              <w:jc w:val="left"/>
              <w:rPr>
                <w:rFonts w:ascii="宋体" w:hAnsi="宋体"/>
                <w:color w:val="auto"/>
                <w:szCs w:val="21"/>
                <w:highlight w:val="none"/>
              </w:rPr>
            </w:pPr>
            <w:r>
              <w:rPr>
                <w:rFonts w:ascii="宋体" w:hAnsi="宋体" w:cs="宋体"/>
                <w:color w:val="auto"/>
                <w:highlight w:val="none"/>
              </w:rPr>
              <w:t>■</w:t>
            </w:r>
            <w:r>
              <w:rPr>
                <w:rFonts w:hint="eastAsia" w:ascii="宋体" w:hAnsi="宋体"/>
                <w:color w:val="auto"/>
                <w:szCs w:val="21"/>
                <w:highlight w:val="none"/>
              </w:rPr>
              <w:t>本项目拒绝采购进口产品</w:t>
            </w:r>
          </w:p>
          <w:p w14:paraId="1F863EB7">
            <w:pPr>
              <w:adjustRightInd w:val="0"/>
              <w:snapToGrid w:val="0"/>
              <w:jc w:val="left"/>
              <w:rPr>
                <w:rFonts w:ascii="宋体" w:hAnsi="宋体"/>
                <w:color w:val="auto"/>
                <w:szCs w:val="21"/>
                <w:highlight w:val="none"/>
              </w:rPr>
            </w:pPr>
            <w:r>
              <w:rPr>
                <w:rFonts w:hint="eastAsia" w:ascii="宋体" w:hAnsi="宋体"/>
                <w:color w:val="auto"/>
                <w:szCs w:val="21"/>
                <w:highlight w:val="none"/>
              </w:rPr>
              <w:t>□本项目已经财政部门审核同意购买进口产品</w:t>
            </w:r>
          </w:p>
        </w:tc>
      </w:tr>
      <w:tr w14:paraId="682BD8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2" w:type="dxa"/>
            <w:gridSpan w:val="3"/>
            <w:vAlign w:val="center"/>
          </w:tcPr>
          <w:p w14:paraId="432E9C0B">
            <w:pPr>
              <w:adjustRightInd w:val="0"/>
              <w:snapToGrid w:val="0"/>
              <w:jc w:val="left"/>
              <w:rPr>
                <w:rFonts w:ascii="宋体" w:hAnsi="宋体"/>
                <w:b/>
                <w:color w:val="auto"/>
                <w:szCs w:val="21"/>
                <w:highlight w:val="none"/>
              </w:rPr>
            </w:pPr>
            <w:r>
              <w:rPr>
                <w:rFonts w:hint="eastAsia" w:ascii="宋体" w:hAnsi="宋体"/>
                <w:b/>
                <w:color w:val="auto"/>
                <w:szCs w:val="21"/>
                <w:highlight w:val="none"/>
              </w:rPr>
              <w:t>八、其他规定</w:t>
            </w:r>
          </w:p>
        </w:tc>
      </w:tr>
      <w:tr w14:paraId="05F056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627AA4AC">
            <w:pPr>
              <w:adjustRightInd w:val="0"/>
              <w:snapToGrid w:val="0"/>
              <w:jc w:val="left"/>
              <w:rPr>
                <w:rFonts w:ascii="宋体" w:hAnsi="宋体"/>
                <w:color w:val="auto"/>
                <w:szCs w:val="21"/>
                <w:highlight w:val="none"/>
              </w:rPr>
            </w:pPr>
            <w:r>
              <w:rPr>
                <w:rFonts w:hint="eastAsia" w:ascii="宋体" w:hAnsi="宋体"/>
                <w:color w:val="auto"/>
                <w:szCs w:val="21"/>
                <w:highlight w:val="none"/>
              </w:rPr>
              <w:t>第45.1款</w:t>
            </w:r>
          </w:p>
        </w:tc>
        <w:tc>
          <w:tcPr>
            <w:tcW w:w="1970" w:type="dxa"/>
            <w:vAlign w:val="center"/>
          </w:tcPr>
          <w:p w14:paraId="11A1B248">
            <w:pPr>
              <w:adjustRightInd w:val="0"/>
              <w:snapToGrid w:val="0"/>
              <w:jc w:val="left"/>
              <w:rPr>
                <w:rFonts w:ascii="宋体" w:hAnsi="宋体"/>
                <w:color w:val="auto"/>
                <w:szCs w:val="21"/>
                <w:highlight w:val="none"/>
              </w:rPr>
            </w:pPr>
            <w:r>
              <w:rPr>
                <w:rFonts w:hint="eastAsia" w:ascii="宋体" w:hAnsi="宋体"/>
                <w:color w:val="auto"/>
                <w:szCs w:val="21"/>
                <w:highlight w:val="none"/>
              </w:rPr>
              <w:t>代理服务费</w:t>
            </w:r>
          </w:p>
        </w:tc>
        <w:tc>
          <w:tcPr>
            <w:tcW w:w="5660" w:type="dxa"/>
            <w:vAlign w:val="center"/>
          </w:tcPr>
          <w:p w14:paraId="54AB7044">
            <w:pPr>
              <w:adjustRightInd w:val="0"/>
              <w:snapToGrid w:val="0"/>
              <w:jc w:val="left"/>
              <w:rPr>
                <w:rFonts w:ascii="宋体" w:hAnsi="宋体" w:cs="宋体"/>
                <w:color w:val="auto"/>
                <w:highlight w:val="none"/>
              </w:rPr>
            </w:pPr>
            <w:r>
              <w:rPr>
                <w:rFonts w:ascii="宋体" w:hAnsi="宋体" w:cs="宋体"/>
                <w:color w:val="auto"/>
                <w:highlight w:val="none"/>
              </w:rPr>
              <w:t>□集中采购机构不收代理服务费。</w:t>
            </w:r>
          </w:p>
          <w:p w14:paraId="0193977E">
            <w:pPr>
              <w:adjustRightInd w:val="0"/>
              <w:snapToGrid w:val="0"/>
              <w:jc w:val="left"/>
              <w:rPr>
                <w:rFonts w:ascii="宋体" w:hAnsi="宋体"/>
                <w:color w:val="auto"/>
                <w:szCs w:val="21"/>
                <w:highlight w:val="none"/>
                <w:u w:val="single"/>
              </w:rPr>
            </w:pPr>
            <w:r>
              <w:rPr>
                <w:rFonts w:ascii="宋体" w:hAnsi="宋体" w:cs="宋体"/>
                <w:color w:val="auto"/>
                <w:highlight w:val="none"/>
              </w:rPr>
              <w:t>■</w:t>
            </w:r>
            <w:r>
              <w:rPr>
                <w:rFonts w:hint="eastAsia" w:ascii="宋体" w:hAnsi="宋体" w:cs="宋体"/>
                <w:color w:val="auto"/>
                <w:highlight w:val="none"/>
              </w:rPr>
              <w:t>本项目代理服务费</w:t>
            </w:r>
            <w:r>
              <w:rPr>
                <w:rFonts w:hint="eastAsia" w:ascii="宋体" w:hAnsi="宋体" w:cs="宋体"/>
                <w:color w:val="auto"/>
                <w:highlight w:val="none"/>
                <w:lang w:val="en-US" w:eastAsia="zh-CN"/>
              </w:rPr>
              <w:t>由</w:t>
            </w:r>
            <w:r>
              <w:rPr>
                <w:rFonts w:hint="eastAsia" w:ascii="宋体" w:hAnsi="宋体" w:cs="宋体"/>
                <w:color w:val="auto"/>
                <w:highlight w:val="none"/>
              </w:rPr>
              <w:t>采购人</w:t>
            </w:r>
            <w:r>
              <w:rPr>
                <w:rFonts w:hint="eastAsia" w:ascii="宋体" w:hAnsi="宋体" w:cs="宋体"/>
                <w:color w:val="auto"/>
                <w:highlight w:val="none"/>
                <w:lang w:val="en-US" w:eastAsia="zh-CN"/>
              </w:rPr>
              <w:t>按协议向招标代理机构支付</w:t>
            </w:r>
            <w:r>
              <w:rPr>
                <w:rFonts w:hint="eastAsia" w:ascii="宋体" w:hAnsi="宋体" w:cs="宋体"/>
                <w:color w:val="auto"/>
                <w:highlight w:val="none"/>
              </w:rPr>
              <w:t>。</w:t>
            </w:r>
          </w:p>
        </w:tc>
      </w:tr>
      <w:tr w14:paraId="12B37C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622" w:type="dxa"/>
            <w:vAlign w:val="center"/>
          </w:tcPr>
          <w:p w14:paraId="52342CD7">
            <w:pPr>
              <w:adjustRightInd w:val="0"/>
              <w:snapToGrid w:val="0"/>
              <w:jc w:val="left"/>
              <w:rPr>
                <w:rFonts w:ascii="宋体" w:hAnsi="宋体"/>
                <w:color w:val="auto"/>
                <w:szCs w:val="21"/>
                <w:highlight w:val="none"/>
              </w:rPr>
            </w:pPr>
            <w:r>
              <w:rPr>
                <w:rFonts w:hint="eastAsia" w:ascii="宋体" w:hAnsi="宋体"/>
                <w:color w:val="auto"/>
                <w:szCs w:val="21"/>
                <w:highlight w:val="none"/>
              </w:rPr>
              <w:t>第46.1款</w:t>
            </w:r>
          </w:p>
        </w:tc>
        <w:tc>
          <w:tcPr>
            <w:tcW w:w="1970" w:type="dxa"/>
            <w:vAlign w:val="center"/>
          </w:tcPr>
          <w:p w14:paraId="3E602C9A">
            <w:pPr>
              <w:adjustRightInd w:val="0"/>
              <w:snapToGrid w:val="0"/>
              <w:jc w:val="left"/>
              <w:rPr>
                <w:rFonts w:ascii="宋体" w:hAnsi="宋体"/>
                <w:color w:val="auto"/>
                <w:szCs w:val="21"/>
                <w:highlight w:val="none"/>
              </w:rPr>
            </w:pPr>
            <w:r>
              <w:rPr>
                <w:rFonts w:hint="eastAsia" w:ascii="宋体" w:hAnsi="宋体"/>
                <w:color w:val="auto"/>
                <w:szCs w:val="21"/>
                <w:highlight w:val="none"/>
              </w:rPr>
              <w:t>其他规定</w:t>
            </w:r>
          </w:p>
        </w:tc>
        <w:tc>
          <w:tcPr>
            <w:tcW w:w="5660" w:type="dxa"/>
            <w:vAlign w:val="center"/>
          </w:tcPr>
          <w:p w14:paraId="030D592A">
            <w:pPr>
              <w:adjustRightInd w:val="0"/>
              <w:snapToGrid w:val="0"/>
              <w:jc w:val="left"/>
              <w:rPr>
                <w:rFonts w:ascii="宋体" w:hAnsi="宋体"/>
                <w:color w:val="auto"/>
                <w:szCs w:val="21"/>
                <w:highlight w:val="none"/>
              </w:rPr>
            </w:pPr>
          </w:p>
        </w:tc>
      </w:tr>
    </w:tbl>
    <w:p w14:paraId="1CDD910A">
      <w:pPr>
        <w:adjustRightInd w:val="0"/>
        <w:snapToGrid w:val="0"/>
        <w:spacing w:line="360" w:lineRule="auto"/>
        <w:rPr>
          <w:rFonts w:ascii="宋体" w:hAnsi="宋体"/>
          <w:b/>
          <w:bCs/>
          <w:color w:val="auto"/>
          <w:szCs w:val="21"/>
          <w:highlight w:val="none"/>
        </w:rPr>
      </w:pPr>
    </w:p>
    <w:p w14:paraId="0792E091">
      <w:pPr>
        <w:pStyle w:val="4"/>
        <w:keepNext w:val="0"/>
        <w:keepLines w:val="0"/>
        <w:adjustRightInd w:val="0"/>
        <w:snapToGrid w:val="0"/>
        <w:spacing w:beforeLines="50"/>
        <w:jc w:val="center"/>
        <w:rPr>
          <w:rFonts w:ascii="黑体" w:hAnsi="黑体" w:eastAsia="黑体"/>
          <w:color w:val="auto"/>
          <w:sz w:val="32"/>
          <w:highlight w:val="none"/>
        </w:rPr>
      </w:pPr>
      <w:r>
        <w:rPr>
          <w:color w:val="auto"/>
          <w:highlight w:val="none"/>
        </w:rPr>
        <w:br w:type="page"/>
      </w:r>
      <w:bookmarkStart w:id="250" w:name="_Toc23883"/>
      <w:bookmarkStart w:id="251" w:name="_Toc24253"/>
      <w:bookmarkStart w:id="252" w:name="_Toc30343"/>
      <w:bookmarkStart w:id="253" w:name="_Toc11507"/>
      <w:bookmarkStart w:id="254" w:name="_Toc13133"/>
      <w:bookmarkStart w:id="255" w:name="_Toc27967"/>
      <w:bookmarkStart w:id="256" w:name="_Toc11218"/>
      <w:bookmarkStart w:id="257" w:name="_Toc31379"/>
      <w:bookmarkStart w:id="258" w:name="_Toc15141"/>
      <w:bookmarkStart w:id="259" w:name="_Toc1721"/>
      <w:bookmarkStart w:id="260" w:name="_Toc19787"/>
      <w:bookmarkStart w:id="261" w:name="_Toc24022"/>
      <w:bookmarkStart w:id="262" w:name="_Toc24160"/>
      <w:bookmarkStart w:id="263" w:name="_Toc5758"/>
      <w:bookmarkStart w:id="264" w:name="_Toc18648"/>
      <w:r>
        <w:rPr>
          <w:rFonts w:hint="eastAsia" w:ascii="黑体" w:hAnsi="黑体" w:eastAsia="黑体"/>
          <w:color w:val="auto"/>
          <w:sz w:val="32"/>
          <w:highlight w:val="none"/>
        </w:rPr>
        <w:t>第二节 磋商须知正文</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7612E174">
      <w:pPr>
        <w:pStyle w:val="5"/>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265" w:name="_Toc20744"/>
      <w:bookmarkStart w:id="266" w:name="_Toc23557"/>
      <w:bookmarkStart w:id="267" w:name="_Toc1298"/>
      <w:bookmarkStart w:id="268" w:name="_Toc6975"/>
      <w:bookmarkStart w:id="269" w:name="_Toc9790"/>
      <w:bookmarkStart w:id="270" w:name="_Toc10187"/>
      <w:bookmarkStart w:id="271" w:name="_Toc657"/>
      <w:bookmarkStart w:id="272" w:name="_Toc8249"/>
      <w:bookmarkStart w:id="273" w:name="_Toc3320"/>
      <w:bookmarkStart w:id="274" w:name="_Toc9560"/>
      <w:bookmarkStart w:id="275" w:name="_Toc1074"/>
      <w:bookmarkStart w:id="276" w:name="_Toc31429"/>
      <w:bookmarkStart w:id="277" w:name="_Toc7398"/>
      <w:bookmarkStart w:id="278" w:name="_Toc21"/>
      <w:bookmarkStart w:id="279" w:name="_Toc15012"/>
      <w:r>
        <w:rPr>
          <w:rFonts w:hint="eastAsia" w:ascii="黑体" w:hAnsi="黑体" w:eastAsia="黑体"/>
          <w:color w:val="auto"/>
          <w:sz w:val="28"/>
          <w:szCs w:val="28"/>
          <w:highlight w:val="none"/>
        </w:rPr>
        <w:t>一、说明</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35BDA31A">
      <w:pPr>
        <w:pStyle w:val="6"/>
        <w:keepNext w:val="0"/>
        <w:keepLines w:val="0"/>
        <w:adjustRightInd w:val="0"/>
        <w:snapToGrid w:val="0"/>
        <w:spacing w:before="50" w:after="0" w:line="360" w:lineRule="auto"/>
        <w:rPr>
          <w:rFonts w:ascii="黑体" w:hAnsi="黑体"/>
          <w:color w:val="auto"/>
          <w:sz w:val="24"/>
          <w:szCs w:val="24"/>
          <w:highlight w:val="none"/>
        </w:rPr>
      </w:pPr>
      <w:bookmarkStart w:id="280" w:name="_Toc28452"/>
      <w:bookmarkStart w:id="281" w:name="_Toc17384"/>
      <w:bookmarkStart w:id="282" w:name="_Toc30217"/>
      <w:bookmarkStart w:id="283" w:name="_Toc28410"/>
      <w:bookmarkStart w:id="284" w:name="_Toc549"/>
      <w:bookmarkStart w:id="285" w:name="_Toc21258"/>
      <w:bookmarkStart w:id="286" w:name="_Toc5804"/>
      <w:bookmarkStart w:id="287" w:name="_Toc14296"/>
      <w:bookmarkStart w:id="288" w:name="_Toc15417"/>
      <w:bookmarkStart w:id="289" w:name="_Toc12781"/>
      <w:bookmarkStart w:id="290" w:name="_Toc6366"/>
      <w:bookmarkStart w:id="291" w:name="_Toc30861"/>
      <w:bookmarkStart w:id="292" w:name="_Toc20325"/>
      <w:bookmarkStart w:id="293" w:name="_Toc28006"/>
      <w:bookmarkStart w:id="294" w:name="_Toc15155"/>
      <w:r>
        <w:rPr>
          <w:rFonts w:hint="eastAsia" w:ascii="黑体" w:hAnsi="黑体"/>
          <w:color w:val="auto"/>
          <w:sz w:val="24"/>
          <w:szCs w:val="24"/>
          <w:highlight w:val="none"/>
        </w:rPr>
        <w:t>1.适用范围</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1D17C9ED">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1.1本竞争性磋商文件仅适用于本章第一节“磋商须知前附表”（以下简称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4B2CD14C">
      <w:pPr>
        <w:adjustRightInd w:val="0"/>
        <w:snapToGrid w:val="0"/>
        <w:spacing w:beforeLines="50" w:line="360" w:lineRule="auto"/>
        <w:ind w:firstLine="420" w:firstLineChars="200"/>
        <w:jc w:val="left"/>
        <w:rPr>
          <w:rFonts w:hint="eastAsia" w:ascii="宋体" w:hAnsi="宋体" w:eastAsia="宋体" w:cs="Times New Roman"/>
          <w:color w:val="auto"/>
          <w:szCs w:val="21"/>
          <w:highlight w:val="none"/>
        </w:rPr>
      </w:pPr>
      <w:r>
        <w:rPr>
          <w:rFonts w:hint="default" w:ascii="宋体" w:hAnsi="宋体" w:eastAsia="宋体" w:cs="Times New Roman"/>
          <w:color w:val="auto"/>
          <w:szCs w:val="21"/>
          <w:highlight w:val="none"/>
        </w:rPr>
        <w:t>1.2</w:t>
      </w:r>
      <w:r>
        <w:rPr>
          <w:rFonts w:hint="default" w:ascii="宋体" w:hAnsi="宋体" w:eastAsia="宋体" w:cs="Times New Roman"/>
          <w:b w:val="0"/>
          <w:color w:val="auto"/>
          <w:szCs w:val="21"/>
          <w:highlight w:val="none"/>
        </w:rPr>
        <w:t>【磋商须知前附表】</w:t>
      </w:r>
      <w:r>
        <w:rPr>
          <w:rFonts w:hint="default" w:ascii="宋体" w:hAnsi="宋体" w:eastAsia="宋体" w:cs="Times New Roman"/>
          <w:color w:val="auto"/>
          <w:szCs w:val="21"/>
          <w:highlight w:val="none"/>
        </w:rPr>
        <w:t>规定采购项目或者采购包属于“预留采购份额”的，供应商应当符合本章第37.1款规定，否则将被拒绝。</w:t>
      </w:r>
    </w:p>
    <w:p w14:paraId="18D8B433">
      <w:pPr>
        <w:pStyle w:val="6"/>
        <w:keepNext w:val="0"/>
        <w:keepLines w:val="0"/>
        <w:adjustRightInd w:val="0"/>
        <w:snapToGrid w:val="0"/>
        <w:spacing w:before="50" w:after="0" w:line="360" w:lineRule="auto"/>
        <w:rPr>
          <w:rFonts w:ascii="黑体" w:hAnsi="黑体"/>
          <w:color w:val="auto"/>
          <w:sz w:val="24"/>
          <w:szCs w:val="24"/>
          <w:highlight w:val="none"/>
        </w:rPr>
      </w:pPr>
      <w:bookmarkStart w:id="295" w:name="_Toc13220"/>
      <w:bookmarkStart w:id="296" w:name="_Toc20311"/>
      <w:bookmarkStart w:id="297" w:name="_Toc19073"/>
      <w:bookmarkStart w:id="298" w:name="_Toc23130"/>
      <w:bookmarkStart w:id="299" w:name="_Toc14480"/>
      <w:bookmarkStart w:id="300" w:name="_Toc30687"/>
      <w:bookmarkStart w:id="301" w:name="_Toc14860"/>
      <w:bookmarkStart w:id="302" w:name="_Toc4825"/>
      <w:bookmarkStart w:id="303" w:name="_Toc3405"/>
      <w:bookmarkStart w:id="304" w:name="_Toc31196"/>
      <w:bookmarkStart w:id="305" w:name="_Toc14877"/>
      <w:bookmarkStart w:id="306" w:name="_Toc21148"/>
      <w:bookmarkStart w:id="307" w:name="_Toc9774"/>
      <w:bookmarkStart w:id="308" w:name="_Toc27693"/>
      <w:bookmarkStart w:id="309" w:name="_Toc22139"/>
      <w:r>
        <w:rPr>
          <w:rFonts w:hint="eastAsia" w:ascii="黑体" w:hAnsi="黑体"/>
          <w:color w:val="auto"/>
          <w:sz w:val="24"/>
          <w:szCs w:val="24"/>
          <w:highlight w:val="none"/>
        </w:rPr>
        <w:t>2.定义</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533B14E5">
      <w:pPr>
        <w:adjustRightInd w:val="0"/>
        <w:snapToGrid w:val="0"/>
        <w:spacing w:beforeLines="50" w:line="360" w:lineRule="auto"/>
        <w:ind w:firstLine="420" w:firstLineChars="200"/>
        <w:jc w:val="left"/>
        <w:rPr>
          <w:rFonts w:hint="eastAsia" w:ascii="宋体" w:hAnsi="宋体" w:cs="Times New Roman"/>
          <w:b w:val="0"/>
          <w:color w:val="auto"/>
          <w:szCs w:val="21"/>
          <w:highlight w:val="none"/>
        </w:rPr>
      </w:pPr>
      <w:r>
        <w:rPr>
          <w:rFonts w:hint="eastAsia" w:ascii="宋体" w:hAnsi="宋体" w:cs="Times New Roman"/>
          <w:color w:val="auto"/>
          <w:szCs w:val="21"/>
          <w:highlight w:val="none"/>
        </w:rPr>
        <w:t>2.1 “采购人”是指依法进行政府采购的国家机关、事业单位、团体组织。本次政府采购的采购人名称、地址、电话、联系人见</w:t>
      </w:r>
      <w:r>
        <w:rPr>
          <w:rFonts w:hint="eastAsia" w:ascii="宋体" w:hAnsi="宋体" w:cs="Times New Roman"/>
          <w:b w:val="0"/>
          <w:color w:val="auto"/>
          <w:szCs w:val="21"/>
          <w:highlight w:val="none"/>
        </w:rPr>
        <w:t>磋商须知前附表</w:t>
      </w:r>
      <w:r>
        <w:rPr>
          <w:rFonts w:hint="eastAsia" w:ascii="宋体" w:hAnsi="宋体" w:cs="Times New Roman"/>
          <w:color w:val="auto"/>
          <w:szCs w:val="21"/>
          <w:highlight w:val="none"/>
        </w:rPr>
        <w:t>。</w:t>
      </w:r>
    </w:p>
    <w:p w14:paraId="005D6121">
      <w:pPr>
        <w:adjustRightInd w:val="0"/>
        <w:snapToGrid w:val="0"/>
        <w:spacing w:beforeLines="50" w:line="360" w:lineRule="auto"/>
        <w:ind w:firstLine="420" w:firstLineChars="200"/>
        <w:jc w:val="left"/>
        <w:rPr>
          <w:rFonts w:hint="eastAsia" w:ascii="宋体" w:hAnsi="宋体" w:cs="Times New Roman"/>
          <w:b w:val="0"/>
          <w:color w:val="auto"/>
          <w:szCs w:val="21"/>
          <w:highlight w:val="none"/>
        </w:rPr>
      </w:pPr>
      <w:r>
        <w:rPr>
          <w:rFonts w:hint="eastAsia" w:ascii="宋体" w:hAnsi="宋体" w:cs="Times New Roman"/>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cs="Times New Roman"/>
          <w:b w:val="0"/>
          <w:color w:val="auto"/>
          <w:szCs w:val="21"/>
          <w:highlight w:val="none"/>
        </w:rPr>
        <w:t>磋商须知前附表。</w:t>
      </w:r>
    </w:p>
    <w:p w14:paraId="41FE882E">
      <w:pPr>
        <w:adjustRightInd w:val="0"/>
        <w:snapToGrid w:val="0"/>
        <w:spacing w:beforeLines="50" w:line="360" w:lineRule="auto"/>
        <w:ind w:firstLine="420" w:firstLineChars="200"/>
        <w:jc w:val="left"/>
        <w:rPr>
          <w:rFonts w:hint="eastAsia" w:ascii="宋体" w:hAnsi="宋体" w:cs="Times New Roman"/>
          <w:bCs w:val="0"/>
          <w:color w:val="auto"/>
          <w:kern w:val="2"/>
          <w:szCs w:val="21"/>
          <w:highlight w:val="none"/>
        </w:rPr>
      </w:pPr>
      <w:r>
        <w:rPr>
          <w:rFonts w:hint="eastAsia" w:ascii="宋体" w:hAnsi="宋体" w:cs="Times New Roman"/>
          <w:color w:val="auto"/>
          <w:szCs w:val="21"/>
          <w:highlight w:val="none"/>
        </w:rPr>
        <w:t>2.3 “供应商”是指响应磋商文件要求、参加竞争性磋商采购的法人、其他组织或者自然人。本次政府采购项目</w:t>
      </w:r>
      <w:r>
        <w:rPr>
          <w:rFonts w:hint="eastAsia" w:ascii="宋体" w:hAnsi="宋体" w:cs="Times New Roman"/>
          <w:color w:val="auto"/>
          <w:kern w:val="2"/>
          <w:szCs w:val="21"/>
          <w:highlight w:val="none"/>
        </w:rPr>
        <w:t>邀请</w:t>
      </w:r>
      <w:r>
        <w:rPr>
          <w:rFonts w:hint="eastAsia" w:ascii="宋体" w:hAnsi="宋体" w:cs="Times New Roman"/>
          <w:color w:val="auto"/>
          <w:szCs w:val="21"/>
          <w:highlight w:val="none"/>
        </w:rPr>
        <w:t>的</w:t>
      </w:r>
      <w:r>
        <w:rPr>
          <w:rFonts w:hint="eastAsia" w:ascii="宋体" w:hAnsi="宋体" w:cs="Times New Roman"/>
          <w:color w:val="auto"/>
          <w:kern w:val="2"/>
          <w:szCs w:val="21"/>
          <w:highlight w:val="none"/>
        </w:rPr>
        <w:t>供应商通过</w:t>
      </w:r>
      <w:r>
        <w:rPr>
          <w:rFonts w:hint="eastAsia" w:ascii="宋体" w:hAnsi="宋体" w:cs="Times New Roman"/>
          <w:b w:val="0"/>
          <w:color w:val="auto"/>
          <w:szCs w:val="21"/>
          <w:highlight w:val="none"/>
        </w:rPr>
        <w:t>磋商须知前附表</w:t>
      </w:r>
      <w:r>
        <w:rPr>
          <w:rFonts w:hint="eastAsia" w:ascii="宋体" w:hAnsi="宋体" w:cs="Times New Roman"/>
          <w:color w:val="auto"/>
          <w:szCs w:val="21"/>
          <w:highlight w:val="none"/>
        </w:rPr>
        <w:t>所述方式</w:t>
      </w:r>
      <w:r>
        <w:rPr>
          <w:rFonts w:hint="eastAsia" w:ascii="宋体" w:hAnsi="宋体" w:cs="Times New Roman"/>
          <w:color w:val="auto"/>
          <w:kern w:val="2"/>
          <w:szCs w:val="21"/>
          <w:highlight w:val="none"/>
        </w:rPr>
        <w:t>，邀请符合资格条件的供应商提交响应文件（含资格证明资料），参与竞争性磋商采购活动。</w:t>
      </w:r>
    </w:p>
    <w:p w14:paraId="798D6BEE">
      <w:pPr>
        <w:adjustRightInd w:val="0"/>
        <w:snapToGrid w:val="0"/>
        <w:spacing w:beforeLines="50" w:line="360" w:lineRule="auto"/>
        <w:ind w:firstLine="420" w:firstLineChars="200"/>
        <w:jc w:val="left"/>
        <w:rPr>
          <w:rFonts w:hint="eastAsia" w:ascii="宋体" w:hAnsi="宋体" w:cs="Times New Roman"/>
          <w:color w:val="auto"/>
          <w:kern w:val="2"/>
          <w:szCs w:val="21"/>
          <w:highlight w:val="none"/>
        </w:rPr>
      </w:pPr>
      <w:r>
        <w:rPr>
          <w:rFonts w:hint="eastAsia" w:ascii="宋体" w:hAnsi="宋体" w:cs="Times New Roman"/>
          <w:color w:val="auto"/>
          <w:szCs w:val="21"/>
          <w:highlight w:val="none"/>
        </w:rPr>
        <w:t>2.4 “磋商小组”是指</w:t>
      </w:r>
      <w:r>
        <w:rPr>
          <w:rFonts w:hint="eastAsia" w:ascii="宋体" w:hAnsi="宋体" w:cs="Times New Roman"/>
          <w:color w:val="auto"/>
          <w:kern w:val="2"/>
          <w:szCs w:val="21"/>
          <w:highlight w:val="none"/>
        </w:rPr>
        <w:t>依据财政部</w:t>
      </w:r>
      <w:r>
        <w:rPr>
          <w:rFonts w:hint="eastAsia" w:ascii="宋体" w:hAnsi="宋体" w:cs="Times New Roman"/>
          <w:bCs w:val="0"/>
          <w:color w:val="auto"/>
          <w:kern w:val="2"/>
          <w:szCs w:val="21"/>
          <w:highlight w:val="none"/>
        </w:rPr>
        <w:t>《政府采购竞争性磋商采购方式管理暂行办法》有关规定组建，依法依规</w:t>
      </w:r>
      <w:r>
        <w:rPr>
          <w:rFonts w:hint="eastAsia" w:ascii="宋体" w:hAnsi="宋体" w:cs="Times New Roman"/>
          <w:color w:val="auto"/>
          <w:kern w:val="2"/>
          <w:szCs w:val="21"/>
          <w:highlight w:val="none"/>
        </w:rPr>
        <w:t>履行其职责和义务的机构。</w:t>
      </w:r>
    </w:p>
    <w:p w14:paraId="525DBBE5">
      <w:pPr>
        <w:adjustRightInd w:val="0"/>
        <w:snapToGrid w:val="0"/>
        <w:spacing w:beforeLines="50" w:line="360" w:lineRule="auto"/>
        <w:ind w:firstLine="420" w:firstLineChars="200"/>
        <w:jc w:val="left"/>
        <w:rPr>
          <w:rFonts w:hint="eastAsia" w:ascii="宋体" w:hAnsi="宋体" w:cs="Times New Roman"/>
          <w:color w:val="auto"/>
          <w:szCs w:val="21"/>
          <w:highlight w:val="none"/>
        </w:rPr>
      </w:pPr>
      <w:r>
        <w:rPr>
          <w:rFonts w:hint="eastAsia" w:ascii="宋体" w:hAnsi="宋体" w:cs="Times New Roman"/>
          <w:color w:val="auto"/>
          <w:szCs w:val="21"/>
          <w:highlight w:val="none"/>
        </w:rPr>
        <w:t>2.5 “货物”是指各种形态和种类的物品，包括原资料、燃料、设备、产品等，详见《政府采购品目分类目录》（</w:t>
      </w:r>
      <w:r>
        <w:rPr>
          <w:rStyle w:val="46"/>
          <w:rFonts w:hint="eastAsia" w:ascii="宋体" w:hAnsi="宋体" w:cs="Times New Roman"/>
          <w:b w:val="0"/>
          <w:color w:val="auto"/>
          <w:szCs w:val="21"/>
          <w:highlight w:val="none"/>
        </w:rPr>
        <w:t>财库[2013]189号</w:t>
      </w:r>
      <w:r>
        <w:rPr>
          <w:rFonts w:hint="eastAsia" w:ascii="宋体" w:hAnsi="宋体" w:cs="Times New Roman"/>
          <w:color w:val="auto"/>
          <w:szCs w:val="21"/>
          <w:highlight w:val="none"/>
        </w:rPr>
        <w:t>）。</w:t>
      </w:r>
    </w:p>
    <w:p w14:paraId="160962A6">
      <w:pPr>
        <w:adjustRightInd w:val="0"/>
        <w:snapToGrid w:val="0"/>
        <w:spacing w:beforeLines="50" w:line="360" w:lineRule="auto"/>
        <w:ind w:firstLine="420" w:firstLineChars="200"/>
        <w:jc w:val="left"/>
        <w:rPr>
          <w:rFonts w:hint="eastAsia" w:ascii="宋体" w:hAnsi="宋体" w:cs="Times New Roman"/>
          <w:color w:val="auto"/>
          <w:szCs w:val="21"/>
          <w:highlight w:val="none"/>
        </w:rPr>
      </w:pPr>
      <w:r>
        <w:rPr>
          <w:rFonts w:hint="eastAsia" w:ascii="宋体" w:hAnsi="宋体" w:cs="Times New Roman"/>
          <w:color w:val="auto"/>
          <w:szCs w:val="21"/>
          <w:highlight w:val="none"/>
        </w:rPr>
        <w:t>2.6 “工程”是指建设工程，包括建筑物和构筑物的新建、改建、扩建、装修、拆除、修缮等，详见《政府采购品目分类目录》（</w:t>
      </w:r>
      <w:r>
        <w:rPr>
          <w:rStyle w:val="46"/>
          <w:rFonts w:hint="eastAsia" w:ascii="宋体" w:hAnsi="宋体" w:cs="Times New Roman"/>
          <w:b w:val="0"/>
          <w:color w:val="auto"/>
          <w:szCs w:val="21"/>
          <w:highlight w:val="none"/>
        </w:rPr>
        <w:t>财库[2013]189号</w:t>
      </w:r>
      <w:r>
        <w:rPr>
          <w:rFonts w:hint="eastAsia" w:ascii="宋体" w:hAnsi="宋体" w:cs="Times New Roman"/>
          <w:color w:val="auto"/>
          <w:szCs w:val="21"/>
          <w:highlight w:val="none"/>
        </w:rPr>
        <w:t>）。</w:t>
      </w:r>
    </w:p>
    <w:p w14:paraId="5D114BCD">
      <w:pPr>
        <w:adjustRightInd w:val="0"/>
        <w:snapToGrid w:val="0"/>
        <w:spacing w:beforeLines="50" w:line="360" w:lineRule="auto"/>
        <w:ind w:firstLine="420" w:firstLineChars="200"/>
        <w:jc w:val="left"/>
        <w:rPr>
          <w:rFonts w:hint="eastAsia" w:ascii="宋体" w:hAnsi="宋体" w:cs="Times New Roman"/>
          <w:color w:val="auto"/>
          <w:szCs w:val="21"/>
          <w:highlight w:val="none"/>
        </w:rPr>
      </w:pPr>
      <w:r>
        <w:rPr>
          <w:rFonts w:hint="eastAsia" w:ascii="宋体" w:hAnsi="宋体" w:cs="Times New Roman"/>
          <w:color w:val="auto"/>
          <w:szCs w:val="21"/>
          <w:highlight w:val="none"/>
        </w:rPr>
        <w:t>2.7 “服务”是指除货物和工程以外的其他政府采购对象，详见《政府采购品目分类目录》（</w:t>
      </w:r>
      <w:r>
        <w:rPr>
          <w:rStyle w:val="46"/>
          <w:rFonts w:hint="eastAsia" w:ascii="宋体" w:hAnsi="宋体" w:cs="Times New Roman"/>
          <w:b w:val="0"/>
          <w:color w:val="auto"/>
          <w:szCs w:val="21"/>
          <w:highlight w:val="none"/>
        </w:rPr>
        <w:t>财库[2013]189号</w:t>
      </w:r>
      <w:r>
        <w:rPr>
          <w:rFonts w:hint="eastAsia" w:ascii="宋体" w:hAnsi="宋体" w:cs="Times New Roman"/>
          <w:color w:val="auto"/>
          <w:szCs w:val="21"/>
          <w:highlight w:val="none"/>
        </w:rPr>
        <w:t>）。</w:t>
      </w:r>
    </w:p>
    <w:p w14:paraId="50B04CAD">
      <w:pPr>
        <w:adjustRightInd w:val="0"/>
        <w:snapToGrid w:val="0"/>
        <w:spacing w:beforeLines="50" w:line="360" w:lineRule="auto"/>
        <w:ind w:firstLine="420" w:firstLineChars="200"/>
        <w:jc w:val="left"/>
        <w:rPr>
          <w:rFonts w:hint="eastAsia" w:ascii="宋体" w:hAnsi="宋体" w:cs="Times New Roman"/>
          <w:color w:val="auto"/>
          <w:szCs w:val="21"/>
          <w:highlight w:val="none"/>
        </w:rPr>
      </w:pPr>
      <w:r>
        <w:rPr>
          <w:rFonts w:hint="eastAsia" w:ascii="宋体" w:hAnsi="宋体" w:cs="Times New Roman"/>
          <w:color w:val="auto"/>
          <w:kern w:val="2"/>
          <w:szCs w:val="21"/>
          <w:highlight w:val="none"/>
        </w:rPr>
        <w:t>2.8</w:t>
      </w:r>
      <w:r>
        <w:rPr>
          <w:rFonts w:hint="eastAsia" w:ascii="宋体" w:hAnsi="宋体" w:cs="Times New Roman"/>
          <w:color w:val="auto"/>
          <w:szCs w:val="21"/>
          <w:highlight w:val="none"/>
        </w:rPr>
        <w:t xml:space="preserve"> “节能产品”或者“环保产品”是指财政部发布的《节能产品政府采购清单》或者《环境标志产品政府采购清单》的产品。</w:t>
      </w:r>
    </w:p>
    <w:p w14:paraId="54AE4160">
      <w:pPr>
        <w:adjustRightInd w:val="0"/>
        <w:snapToGrid w:val="0"/>
        <w:spacing w:beforeLines="50" w:line="360" w:lineRule="auto"/>
        <w:ind w:firstLine="420" w:firstLineChars="200"/>
        <w:jc w:val="left"/>
        <w:rPr>
          <w:rFonts w:hint="eastAsia" w:ascii="宋体" w:hAnsi="宋体" w:cs="Times New Roman"/>
          <w:color w:val="auto"/>
          <w:kern w:val="2"/>
          <w:szCs w:val="21"/>
          <w:highlight w:val="none"/>
        </w:rPr>
      </w:pPr>
      <w:r>
        <w:rPr>
          <w:rFonts w:hint="eastAsia" w:ascii="宋体" w:hAnsi="宋体" w:cs="Times New Roman"/>
          <w:color w:val="auto"/>
          <w:szCs w:val="21"/>
          <w:highlight w:val="none"/>
        </w:rPr>
        <w:t>2.9</w:t>
      </w:r>
      <w:r>
        <w:rPr>
          <w:rFonts w:hint="eastAsia" w:ascii="宋体" w:hAnsi="宋体" w:cs="Times New Roman"/>
          <w:color w:val="auto"/>
          <w:kern w:val="2"/>
          <w:szCs w:val="21"/>
          <w:highlight w:val="none"/>
        </w:rPr>
        <w:t xml:space="preserve"> “进口产品”是指通过中国海关报关验放进入中国境内且产自关境外的产品，详见《关于政府采购进口产品管理有关问题的通知》（财库[2007]119号）。</w:t>
      </w:r>
    </w:p>
    <w:p w14:paraId="2E87F27D">
      <w:pPr>
        <w:adjustRightInd w:val="0"/>
        <w:snapToGrid w:val="0"/>
        <w:spacing w:beforeLines="50" w:line="360" w:lineRule="auto"/>
        <w:ind w:firstLine="420" w:firstLineChars="200"/>
        <w:jc w:val="left"/>
        <w:rPr>
          <w:rFonts w:hint="eastAsia" w:ascii="宋体" w:hAnsi="宋体" w:cs="Times New Roman"/>
          <w:color w:val="auto"/>
          <w:kern w:val="2"/>
          <w:szCs w:val="21"/>
          <w:highlight w:val="none"/>
          <w:rPrChange w:id="1714" w:author="焦俊" w:date="2026-10-13T10:26:15Z">
            <w:rPr>
              <w:rFonts w:hint="eastAsia" w:ascii="宋体" w:hAnsi="宋体" w:cs="Times New Roman"/>
              <w:color w:val="FF0000"/>
              <w:kern w:val="2"/>
              <w:szCs w:val="21"/>
              <w:highlight w:val="none"/>
            </w:rPr>
          </w:rPrChange>
        </w:rPr>
      </w:pPr>
      <w:r>
        <w:rPr>
          <w:rFonts w:hint="eastAsia" w:ascii="宋体" w:hAnsi="宋体" w:cs="Times New Roman"/>
          <w:color w:val="auto"/>
          <w:kern w:val="2"/>
          <w:szCs w:val="21"/>
          <w:highlight w:val="none"/>
          <w:rPrChange w:id="1715" w:author="焦俊" w:date="2026-10-13T10:26:15Z">
            <w:rPr>
              <w:rFonts w:hint="eastAsia" w:ascii="宋体" w:hAnsi="宋体" w:cs="Times New Roman"/>
              <w:color w:val="FF0000"/>
              <w:kern w:val="2"/>
              <w:szCs w:val="21"/>
              <w:highlight w:val="none"/>
            </w:rPr>
          </w:rPrChange>
        </w:rPr>
        <w:t>2.10 “本国产品”要求详见《国务院办公厅关于在政府采购中实施本国产品标准及相关政策的通知》（国办发〔2025〕34号）及（关于贯彻落实《国务院办公厅关于在政府采购中实施本国产品标准及相关政策的通知》的意见）财库〔2025〕30号。</w:t>
      </w:r>
    </w:p>
    <w:p w14:paraId="31D89B2A">
      <w:pPr>
        <w:pStyle w:val="6"/>
        <w:keepNext w:val="0"/>
        <w:keepLines w:val="0"/>
        <w:adjustRightInd w:val="0"/>
        <w:snapToGrid w:val="0"/>
        <w:spacing w:before="50" w:after="0" w:line="360" w:lineRule="auto"/>
        <w:rPr>
          <w:rFonts w:ascii="黑体" w:hAnsi="黑体"/>
          <w:color w:val="auto"/>
          <w:sz w:val="24"/>
          <w:szCs w:val="24"/>
          <w:highlight w:val="none"/>
        </w:rPr>
      </w:pPr>
      <w:bookmarkStart w:id="310" w:name="_Toc8562"/>
      <w:bookmarkStart w:id="311" w:name="_Toc26595"/>
      <w:bookmarkStart w:id="312" w:name="_Toc22438"/>
      <w:bookmarkStart w:id="313" w:name="_Toc29693"/>
      <w:bookmarkStart w:id="314" w:name="_Toc25862"/>
      <w:bookmarkStart w:id="315" w:name="_Toc30348"/>
      <w:bookmarkStart w:id="316" w:name="_Toc18738"/>
      <w:bookmarkStart w:id="317" w:name="_Toc24454"/>
      <w:bookmarkStart w:id="318" w:name="_Toc22113"/>
      <w:bookmarkStart w:id="319" w:name="_Toc26285"/>
      <w:bookmarkStart w:id="320" w:name="_Toc15025"/>
      <w:bookmarkStart w:id="321" w:name="_Toc8380"/>
      <w:bookmarkStart w:id="322" w:name="_Toc11504"/>
      <w:bookmarkStart w:id="323" w:name="_Toc17890"/>
      <w:bookmarkStart w:id="324" w:name="_Toc20980"/>
      <w:r>
        <w:rPr>
          <w:rFonts w:hint="eastAsia" w:ascii="黑体" w:hAnsi="黑体"/>
          <w:color w:val="auto"/>
          <w:sz w:val="24"/>
          <w:szCs w:val="24"/>
          <w:highlight w:val="none"/>
        </w:rPr>
        <w:t>3.供应商的资格要求</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35D2093D">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规定的供应商资格条件。</w:t>
      </w:r>
    </w:p>
    <w:p w14:paraId="641D90F6">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w:t>
      </w:r>
      <w:r>
        <w:rPr>
          <w:rFonts w:hint="eastAsia" w:ascii="宋体" w:hAnsi="宋体"/>
          <w:b/>
          <w:color w:val="auto"/>
          <w:szCs w:val="21"/>
          <w:highlight w:val="none"/>
        </w:rPr>
        <w:t>【磋商须知前附表】</w:t>
      </w:r>
      <w:r>
        <w:rPr>
          <w:rFonts w:hint="eastAsia" w:ascii="宋体" w:hAnsi="宋体"/>
          <w:color w:val="auto"/>
          <w:szCs w:val="21"/>
          <w:highlight w:val="none"/>
        </w:rPr>
        <w:t>规定接受联合体形式的，供应商除应符合本章第3.1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 xml:space="preserve">规定外，还应遵守以下规定： </w:t>
      </w:r>
    </w:p>
    <w:p w14:paraId="47B18D1D">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（l）联合体中有同类资质的供应商按照联合体分工承担相同工作的，应当按照资质等级较低的供应商确定资质等级。</w:t>
      </w:r>
    </w:p>
    <w:p w14:paraId="6CE20161">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（2）联合体各方应按磋商文件提供的格式签订联合体协议书，明确联合体牵头人和各方的权利义务、合同工作量比例；</w:t>
      </w:r>
    </w:p>
    <w:p w14:paraId="345ACF6A">
      <w:pPr>
        <w:adjustRightInd w:val="0"/>
        <w:snapToGrid w:val="0"/>
        <w:spacing w:beforeLines="50"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（3）联合体各方签订联合体协议书后，</w:t>
      </w:r>
      <w:r>
        <w:rPr>
          <w:rFonts w:hint="eastAsia" w:ascii="宋体" w:hAnsi="宋体" w:cs="宋体"/>
          <w:color w:val="auto"/>
          <w:kern w:val="0"/>
          <w:szCs w:val="21"/>
          <w:highlight w:val="none"/>
          <w:lang w:val="zh-CN"/>
        </w:rPr>
        <w:t>不得再单独参加或者与其他供应商组成新的联合体参加同一合同项下的采购活动。</w:t>
      </w:r>
    </w:p>
    <w:p w14:paraId="077E8719">
      <w:pPr>
        <w:adjustRightInd w:val="0"/>
        <w:snapToGrid w:val="0"/>
        <w:spacing w:beforeLines="50" w:line="360" w:lineRule="auto"/>
        <w:ind w:firstLine="420" w:firstLineChars="200"/>
        <w:jc w:val="left"/>
        <w:rPr>
          <w:rFonts w:ascii="宋体" w:hAnsi="宋体"/>
          <w:b/>
          <w:bCs/>
          <w:color w:val="auto"/>
          <w:szCs w:val="21"/>
          <w:highlight w:val="none"/>
          <w:lang w:val="zh-CN"/>
        </w:rPr>
      </w:pPr>
      <w:r>
        <w:rPr>
          <w:rFonts w:hint="eastAsia" w:ascii="宋体" w:hAnsi="宋体"/>
          <w:color w:val="auto"/>
          <w:szCs w:val="21"/>
          <w:highlight w:val="none"/>
          <w:lang w:val="zh-CN"/>
        </w:rPr>
        <w:t>3.3采购人、采购代理机构通过发布公告、从省级以上财政部门建立的供应商库中随机抽取或者采购人和评审专家分别书面推荐的方式邀请不少于3家符合相应资格条件的供应商参与竞争性磋商采购活动。</w:t>
      </w:r>
      <w:r>
        <w:rPr>
          <w:rFonts w:hint="eastAsia" w:ascii="宋体" w:hAnsi="宋体"/>
          <w:color w:val="auto"/>
          <w:szCs w:val="21"/>
          <w:highlight w:val="none"/>
        </w:rPr>
        <w:t>本项目</w:t>
      </w:r>
      <w:r>
        <w:rPr>
          <w:rFonts w:hint="eastAsia" w:ascii="宋体" w:hAnsi="宋体"/>
          <w:color w:val="auto"/>
          <w:szCs w:val="21"/>
          <w:highlight w:val="none"/>
          <w:lang w:val="zh-CN"/>
        </w:rPr>
        <w:t>供应商邀请方式见</w:t>
      </w:r>
      <w:r>
        <w:rPr>
          <w:rFonts w:hint="eastAsia" w:ascii="宋体" w:hAnsi="宋体"/>
          <w:b/>
          <w:bCs/>
          <w:color w:val="auto"/>
          <w:szCs w:val="21"/>
          <w:highlight w:val="none"/>
        </w:rPr>
        <w:t>【磋商须知前附表】。</w:t>
      </w:r>
    </w:p>
    <w:p w14:paraId="5A370E6A">
      <w:pPr>
        <w:pStyle w:val="6"/>
        <w:keepNext w:val="0"/>
        <w:keepLines w:val="0"/>
        <w:adjustRightInd w:val="0"/>
        <w:snapToGrid w:val="0"/>
        <w:spacing w:before="50" w:after="0" w:line="360" w:lineRule="auto"/>
        <w:rPr>
          <w:rFonts w:ascii="黑体" w:hAnsi="黑体"/>
          <w:color w:val="auto"/>
          <w:sz w:val="24"/>
          <w:szCs w:val="24"/>
          <w:highlight w:val="none"/>
        </w:rPr>
      </w:pPr>
      <w:bookmarkStart w:id="325" w:name="_Toc9522"/>
      <w:bookmarkStart w:id="326" w:name="_Toc20697"/>
      <w:bookmarkStart w:id="327" w:name="_Toc10228"/>
      <w:bookmarkStart w:id="328" w:name="_Toc30726"/>
      <w:bookmarkStart w:id="329" w:name="_Toc24490"/>
      <w:bookmarkStart w:id="330" w:name="_Toc16738"/>
      <w:bookmarkStart w:id="331" w:name="_Toc11943"/>
      <w:bookmarkStart w:id="332" w:name="_Toc16358"/>
      <w:bookmarkStart w:id="333" w:name="_Toc31669"/>
      <w:bookmarkStart w:id="334" w:name="_Toc17919"/>
      <w:bookmarkStart w:id="335" w:name="_Toc12026"/>
      <w:bookmarkStart w:id="336" w:name="_Toc14632"/>
      <w:bookmarkStart w:id="337" w:name="_Toc3922"/>
      <w:bookmarkStart w:id="338" w:name="_Toc26990"/>
      <w:bookmarkStart w:id="339" w:name="_Toc27194"/>
      <w:r>
        <w:rPr>
          <w:rFonts w:hint="eastAsia" w:ascii="黑体" w:hAnsi="黑体"/>
          <w:color w:val="auto"/>
          <w:sz w:val="24"/>
          <w:szCs w:val="24"/>
          <w:highlight w:val="none"/>
        </w:rPr>
        <w:t>4.参与磋商的费用</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4AE0715E">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4.1无论磋商的结果如何，供应商应自行承担所有与竞争性磋商采购活动有关的全部费用。</w:t>
      </w:r>
    </w:p>
    <w:p w14:paraId="4623E93A">
      <w:pPr>
        <w:pStyle w:val="6"/>
        <w:keepNext w:val="0"/>
        <w:keepLines w:val="0"/>
        <w:adjustRightInd w:val="0"/>
        <w:snapToGrid w:val="0"/>
        <w:spacing w:before="50" w:after="0" w:line="360" w:lineRule="auto"/>
        <w:rPr>
          <w:rFonts w:ascii="黑体" w:hAnsi="黑体"/>
          <w:color w:val="auto"/>
          <w:sz w:val="24"/>
          <w:szCs w:val="24"/>
          <w:highlight w:val="none"/>
        </w:rPr>
      </w:pPr>
      <w:bookmarkStart w:id="340" w:name="_Toc16088"/>
      <w:bookmarkStart w:id="341" w:name="_Toc30632"/>
      <w:bookmarkStart w:id="342" w:name="_Toc16123"/>
      <w:bookmarkStart w:id="343" w:name="_Toc2873"/>
      <w:bookmarkStart w:id="344" w:name="_Toc32585"/>
      <w:bookmarkStart w:id="345" w:name="_Toc30298"/>
      <w:bookmarkStart w:id="346" w:name="_Toc22143"/>
      <w:bookmarkStart w:id="347" w:name="_Toc17287"/>
      <w:bookmarkStart w:id="348" w:name="_Toc17558"/>
      <w:bookmarkStart w:id="349" w:name="_Toc13451"/>
      <w:bookmarkStart w:id="350" w:name="_Toc1488"/>
      <w:bookmarkStart w:id="351" w:name="_Toc12351"/>
      <w:bookmarkStart w:id="352" w:name="_Toc26125"/>
      <w:bookmarkStart w:id="353" w:name="_Toc22329"/>
      <w:bookmarkStart w:id="354" w:name="_Toc30378"/>
      <w:r>
        <w:rPr>
          <w:rFonts w:hint="eastAsia" w:ascii="黑体" w:hAnsi="黑体"/>
          <w:color w:val="auto"/>
          <w:sz w:val="24"/>
          <w:szCs w:val="24"/>
          <w:highlight w:val="none"/>
        </w:rPr>
        <w:t>5.现场勘察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732E176A">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5.1供应商应按</w:t>
      </w:r>
      <w:r>
        <w:rPr>
          <w:rFonts w:hint="eastAsia" w:ascii="宋体" w:hAnsi="宋体"/>
          <w:b/>
          <w:color w:val="auto"/>
          <w:szCs w:val="21"/>
          <w:highlight w:val="none"/>
        </w:rPr>
        <w:t>【磋商须知前附表】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14:paraId="21305188">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5.2勘察现场的费用由供应商自己承担，勘察期间所发生的人身伤害及财产损失由供应商自己负责。</w:t>
      </w:r>
    </w:p>
    <w:p w14:paraId="3AEE0214">
      <w:pPr>
        <w:adjustRightInd w:val="0"/>
        <w:snapToGrid w:val="0"/>
        <w:spacing w:beforeLines="50"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5.3采购人不对供应商据此而做出的推论、理解和结论负责。一旦成交，供应商不得以任何借口，而提出额外补偿，或者延长合同期限的要求。</w:t>
      </w:r>
    </w:p>
    <w:p w14:paraId="01C9E126">
      <w:pPr>
        <w:pStyle w:val="5"/>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355" w:name="_Toc17186"/>
      <w:bookmarkStart w:id="356" w:name="_Toc30439"/>
      <w:bookmarkStart w:id="357" w:name="_Toc14112"/>
      <w:bookmarkStart w:id="358" w:name="_Toc19540"/>
      <w:bookmarkStart w:id="359" w:name="_Toc29314"/>
      <w:bookmarkStart w:id="360" w:name="_Toc12522"/>
      <w:bookmarkStart w:id="361" w:name="_Toc16784"/>
      <w:bookmarkStart w:id="362" w:name="_Toc3447"/>
      <w:bookmarkStart w:id="363" w:name="_Toc10939"/>
      <w:bookmarkStart w:id="364" w:name="_Toc18903"/>
      <w:bookmarkStart w:id="365" w:name="_Toc13550"/>
      <w:bookmarkStart w:id="366" w:name="_Toc2789"/>
      <w:bookmarkStart w:id="367" w:name="_Toc112"/>
      <w:bookmarkStart w:id="368" w:name="_Toc5950"/>
      <w:bookmarkStart w:id="369" w:name="_Toc8569"/>
      <w:r>
        <w:rPr>
          <w:rFonts w:hint="eastAsia" w:ascii="黑体" w:hAnsi="黑体" w:eastAsia="黑体"/>
          <w:color w:val="auto"/>
          <w:sz w:val="28"/>
          <w:szCs w:val="28"/>
          <w:highlight w:val="none"/>
        </w:rPr>
        <w:t>二、磋商文件</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2ED47B05">
      <w:pPr>
        <w:pStyle w:val="6"/>
        <w:keepNext w:val="0"/>
        <w:keepLines w:val="0"/>
        <w:adjustRightInd w:val="0"/>
        <w:snapToGrid w:val="0"/>
        <w:spacing w:before="50" w:after="0" w:line="360" w:lineRule="auto"/>
        <w:rPr>
          <w:rFonts w:ascii="黑体" w:hAnsi="黑体"/>
          <w:color w:val="auto"/>
          <w:sz w:val="24"/>
          <w:szCs w:val="24"/>
          <w:highlight w:val="none"/>
        </w:rPr>
      </w:pPr>
      <w:bookmarkStart w:id="370" w:name="_Toc26110"/>
      <w:bookmarkStart w:id="371" w:name="_Toc67"/>
      <w:bookmarkStart w:id="372" w:name="_Toc23623"/>
      <w:bookmarkStart w:id="373" w:name="_Toc19992"/>
      <w:bookmarkStart w:id="374" w:name="_Toc22719"/>
      <w:bookmarkStart w:id="375" w:name="_Toc5164"/>
      <w:bookmarkStart w:id="376" w:name="_Toc1833"/>
      <w:bookmarkStart w:id="377" w:name="_Toc14407"/>
      <w:bookmarkStart w:id="378" w:name="_Toc5719"/>
      <w:bookmarkStart w:id="379" w:name="_Toc28670"/>
      <w:bookmarkStart w:id="380" w:name="_Toc23103"/>
      <w:bookmarkStart w:id="381" w:name="_Toc32556"/>
      <w:bookmarkStart w:id="382" w:name="_Toc28140"/>
      <w:bookmarkStart w:id="383" w:name="_Toc23893"/>
      <w:bookmarkStart w:id="384" w:name="_Toc9715"/>
      <w:r>
        <w:rPr>
          <w:rFonts w:hint="eastAsia" w:ascii="黑体" w:hAnsi="黑体"/>
          <w:color w:val="auto"/>
          <w:sz w:val="24"/>
          <w:szCs w:val="24"/>
          <w:highlight w:val="none"/>
        </w:rPr>
        <w:t>6.磋商文件的组成</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649A0870">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6.1磋商文件由下列文件组成：</w:t>
      </w:r>
    </w:p>
    <w:p w14:paraId="2CCC384F">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第一章 采购邀请</w:t>
      </w:r>
    </w:p>
    <w:p w14:paraId="4C7FE818">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第二章 磋商须知</w:t>
      </w:r>
    </w:p>
    <w:p w14:paraId="727A7EAD">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第三章 资格审查及评审方法及标准</w:t>
      </w:r>
    </w:p>
    <w:p w14:paraId="4B864162">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第四章 </w:t>
      </w:r>
      <w:r>
        <w:rPr>
          <w:rFonts w:hint="eastAsia" w:hAnsi="宋体"/>
          <w:color w:val="auto"/>
          <w:highlight w:val="none"/>
        </w:rPr>
        <w:t>合同草案条款</w:t>
      </w:r>
    </w:p>
    <w:p w14:paraId="06BBB362">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第五章 采购需求</w:t>
      </w:r>
    </w:p>
    <w:p w14:paraId="0F34B6CE">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第六章 响应文件组成</w:t>
      </w:r>
    </w:p>
    <w:p w14:paraId="7FC2F37C">
      <w:pPr>
        <w:pStyle w:val="23"/>
        <w:adjustRightInd w:val="0"/>
        <w:snapToGrid w:val="0"/>
        <w:spacing w:beforeLines="50" w:line="360" w:lineRule="auto"/>
        <w:ind w:firstLine="420" w:firstLineChars="200"/>
        <w:rPr>
          <w:rFonts w:hAnsi="宋体" w:cs="宋体"/>
          <w:color w:val="auto"/>
          <w:kern w:val="0"/>
          <w:highlight w:val="none"/>
        </w:rPr>
      </w:pPr>
      <w:r>
        <w:rPr>
          <w:rFonts w:hint="eastAsia"/>
          <w:color w:val="auto"/>
          <w:highlight w:val="none"/>
        </w:rPr>
        <w:t>6.2</w:t>
      </w:r>
      <w:r>
        <w:rPr>
          <w:rFonts w:hint="eastAsia" w:hAnsi="宋体" w:cs="宋体"/>
          <w:color w:val="auto"/>
          <w:kern w:val="0"/>
          <w:highlight w:val="none"/>
        </w:rPr>
        <w:t>采购人、采购代理机构或者磋商小组在提交首次响应文件截止之日前对已发出的磋商文件进行的澄清或者修改，构成磋商文件的组成部分。</w:t>
      </w:r>
    </w:p>
    <w:p w14:paraId="40FE58C8">
      <w:pPr>
        <w:pStyle w:val="23"/>
        <w:adjustRightInd w:val="0"/>
        <w:snapToGrid w:val="0"/>
        <w:spacing w:beforeLines="50" w:line="360" w:lineRule="auto"/>
        <w:ind w:firstLine="420" w:firstLineChars="200"/>
        <w:rPr>
          <w:color w:val="auto"/>
          <w:highlight w:val="none"/>
        </w:rPr>
      </w:pPr>
      <w:r>
        <w:rPr>
          <w:rFonts w:hint="eastAsia" w:hAnsi="宋体" w:cs="宋体"/>
          <w:color w:val="auto"/>
          <w:kern w:val="0"/>
          <w:highlight w:val="none"/>
        </w:rPr>
        <w:t>6.3磋商过程中可能实质性变动的内容见</w:t>
      </w:r>
      <w:r>
        <w:rPr>
          <w:rFonts w:hint="eastAsia" w:hAnsi="宋体"/>
          <w:b/>
          <w:color w:val="auto"/>
          <w:highlight w:val="none"/>
        </w:rPr>
        <w:t>【磋商须知前附表】</w:t>
      </w:r>
      <w:r>
        <w:rPr>
          <w:rFonts w:hint="eastAsia" w:hAnsi="宋体" w:cs="宋体"/>
          <w:color w:val="auto"/>
          <w:kern w:val="0"/>
          <w:highlight w:val="none"/>
        </w:rPr>
        <w:t>。对磋商文件作出的实质性变动是磋商文件的有效组成部分。</w:t>
      </w:r>
    </w:p>
    <w:p w14:paraId="3D63A89E">
      <w:pPr>
        <w:pStyle w:val="23"/>
        <w:adjustRightInd w:val="0"/>
        <w:snapToGrid w:val="0"/>
        <w:spacing w:beforeLines="50" w:line="360" w:lineRule="auto"/>
        <w:ind w:firstLine="420" w:firstLineChars="200"/>
        <w:rPr>
          <w:rFonts w:hAnsi="宋体"/>
          <w:color w:val="auto"/>
          <w:highlight w:val="none"/>
        </w:rPr>
      </w:pPr>
      <w:r>
        <w:rPr>
          <w:rFonts w:hint="eastAsia"/>
          <w:color w:val="auto"/>
          <w:highlight w:val="none"/>
        </w:rPr>
        <w:t>6.4</w:t>
      </w:r>
      <w:r>
        <w:rPr>
          <w:rFonts w:hint="eastAsia" w:hAnsi="宋体"/>
          <w:color w:val="auto"/>
          <w:highlight w:val="none"/>
        </w:rPr>
        <w:t>供应商应仔细阅读</w:t>
      </w:r>
      <w:r>
        <w:rPr>
          <w:rFonts w:hint="eastAsia" w:hAnsi="宋体"/>
          <w:bCs/>
          <w:color w:val="auto"/>
          <w:highlight w:val="none"/>
        </w:rPr>
        <w:t>磋商</w:t>
      </w:r>
      <w:r>
        <w:rPr>
          <w:rFonts w:hint="eastAsia" w:hAnsi="宋体"/>
          <w:color w:val="auto"/>
          <w:highlight w:val="none"/>
        </w:rPr>
        <w:t>文件的全部内容，按照</w:t>
      </w:r>
      <w:r>
        <w:rPr>
          <w:rFonts w:hint="eastAsia" w:hAnsi="宋体"/>
          <w:bCs/>
          <w:color w:val="auto"/>
          <w:highlight w:val="none"/>
        </w:rPr>
        <w:t>磋商</w:t>
      </w:r>
      <w:r>
        <w:rPr>
          <w:rFonts w:hint="eastAsia" w:hAnsi="宋体"/>
          <w:color w:val="auto"/>
          <w:highlight w:val="none"/>
        </w:rPr>
        <w:t>文件要求编制</w:t>
      </w:r>
      <w:r>
        <w:rPr>
          <w:rFonts w:hint="eastAsia"/>
          <w:color w:val="auto"/>
          <w:highlight w:val="none"/>
        </w:rPr>
        <w:t>响应</w:t>
      </w:r>
      <w:r>
        <w:rPr>
          <w:rFonts w:hint="eastAsia" w:hAnsi="宋体"/>
          <w:color w:val="auto"/>
          <w:highlight w:val="none"/>
        </w:rPr>
        <w:t>文件。任何对</w:t>
      </w:r>
      <w:r>
        <w:rPr>
          <w:rFonts w:hint="eastAsia" w:hAnsi="宋体"/>
          <w:bCs/>
          <w:color w:val="auto"/>
          <w:highlight w:val="none"/>
        </w:rPr>
        <w:t>磋商</w:t>
      </w:r>
      <w:r>
        <w:rPr>
          <w:rFonts w:hint="eastAsia" w:hAnsi="宋体"/>
          <w:color w:val="auto"/>
          <w:highlight w:val="none"/>
        </w:rPr>
        <w:t>文件的忽略或者误解不能作为</w:t>
      </w:r>
      <w:r>
        <w:rPr>
          <w:rFonts w:hint="eastAsia"/>
          <w:color w:val="auto"/>
          <w:highlight w:val="none"/>
        </w:rPr>
        <w:t>响应</w:t>
      </w:r>
      <w:r>
        <w:rPr>
          <w:rFonts w:hint="eastAsia" w:hAnsi="宋体"/>
          <w:color w:val="auto"/>
          <w:highlight w:val="none"/>
        </w:rPr>
        <w:t>文件存在缺陷或者瑕疵的理由，其风险由供应商承担。</w:t>
      </w:r>
    </w:p>
    <w:p w14:paraId="4DEE83FE">
      <w:pPr>
        <w:pStyle w:val="6"/>
        <w:keepNext w:val="0"/>
        <w:keepLines w:val="0"/>
        <w:adjustRightInd w:val="0"/>
        <w:snapToGrid w:val="0"/>
        <w:spacing w:before="50" w:after="0" w:line="360" w:lineRule="auto"/>
        <w:rPr>
          <w:rFonts w:ascii="黑体" w:hAnsi="黑体"/>
          <w:color w:val="auto"/>
          <w:sz w:val="24"/>
          <w:szCs w:val="24"/>
          <w:highlight w:val="none"/>
        </w:rPr>
      </w:pPr>
      <w:bookmarkStart w:id="385" w:name="_Toc5848"/>
      <w:bookmarkStart w:id="386" w:name="_Toc17369"/>
      <w:bookmarkStart w:id="387" w:name="_Toc28794"/>
      <w:bookmarkStart w:id="388" w:name="_Toc5316"/>
      <w:bookmarkStart w:id="389" w:name="_Toc16060"/>
      <w:bookmarkStart w:id="390" w:name="_Toc23629"/>
      <w:bookmarkStart w:id="391" w:name="_Toc24288"/>
      <w:bookmarkStart w:id="392" w:name="_Toc17719"/>
      <w:bookmarkStart w:id="393" w:name="_Toc12870"/>
      <w:bookmarkStart w:id="394" w:name="_Toc9981"/>
      <w:bookmarkStart w:id="395" w:name="_Toc8714"/>
      <w:bookmarkStart w:id="396" w:name="_Toc32098"/>
      <w:bookmarkStart w:id="397" w:name="_Toc13733"/>
      <w:bookmarkStart w:id="398" w:name="_Toc19349"/>
      <w:bookmarkStart w:id="399" w:name="_Toc29909"/>
      <w:r>
        <w:rPr>
          <w:rFonts w:hint="eastAsia" w:ascii="黑体" w:hAnsi="黑体"/>
          <w:color w:val="auto"/>
          <w:sz w:val="24"/>
          <w:szCs w:val="24"/>
          <w:highlight w:val="none"/>
        </w:rPr>
        <w:t>7.磋商文件的澄清</w:t>
      </w:r>
      <w:r>
        <w:rPr>
          <w:rFonts w:hint="eastAsia" w:ascii="黑体" w:hAnsi="黑体"/>
          <w:color w:val="auto"/>
          <w:kern w:val="0"/>
          <w:sz w:val="24"/>
          <w:szCs w:val="24"/>
          <w:highlight w:val="none"/>
          <w:lang w:val="zh-CN"/>
        </w:rPr>
        <w:t>或者</w:t>
      </w:r>
      <w:r>
        <w:rPr>
          <w:rFonts w:hint="eastAsia" w:ascii="黑体" w:hAnsi="黑体"/>
          <w:color w:val="auto"/>
          <w:sz w:val="24"/>
          <w:szCs w:val="24"/>
          <w:highlight w:val="none"/>
        </w:rPr>
        <w:t>修改</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646193C2">
      <w:pPr>
        <w:adjustRightInd w:val="0"/>
        <w:snapToGrid w:val="0"/>
        <w:spacing w:beforeLines="50"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7.1在</w:t>
      </w:r>
      <w:r>
        <w:rPr>
          <w:rFonts w:hint="eastAsia" w:ascii="宋体" w:hAnsi="宋体" w:cs="宋体"/>
          <w:color w:val="auto"/>
          <w:kern w:val="0"/>
          <w:szCs w:val="21"/>
          <w:highlight w:val="none"/>
        </w:rPr>
        <w:t>提交首次响应文件截止之日前，采购人、采购代理机构可以对已发出的磋商文件进行必要的澄清或者修改。</w:t>
      </w:r>
    </w:p>
    <w:p w14:paraId="7C0042F7">
      <w:pPr>
        <w:adjustRightInd w:val="0"/>
        <w:snapToGrid w:val="0"/>
        <w:spacing w:beforeLines="50"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7.2</w:t>
      </w:r>
      <w:r>
        <w:rPr>
          <w:rFonts w:hint="eastAsia" w:ascii="宋体" w:hAnsi="宋体" w:cs="宋体"/>
          <w:color w:val="auto"/>
          <w:kern w:val="0"/>
          <w:szCs w:val="21"/>
          <w:highlight w:val="none"/>
        </w:rPr>
        <w:t>澄清或者修改的内容可能影响响应文件编制的，采购人、采购代理机构应当在提交首次响应文件截止之日5日前，以书面形式通知所有获取磋商文件的供应商，不足5日的，顺延供应商提交首次响应文件截止时间。</w:t>
      </w:r>
    </w:p>
    <w:p w14:paraId="0F3F6718">
      <w:pPr>
        <w:pStyle w:val="5"/>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400" w:name="_Toc23817"/>
      <w:bookmarkStart w:id="401" w:name="_Toc270"/>
      <w:bookmarkStart w:id="402" w:name="_Toc22340"/>
      <w:bookmarkStart w:id="403" w:name="_Toc14858"/>
      <w:bookmarkStart w:id="404" w:name="_Toc9319"/>
      <w:bookmarkStart w:id="405" w:name="_Toc13248"/>
      <w:bookmarkStart w:id="406" w:name="_Toc813"/>
      <w:bookmarkStart w:id="407" w:name="_Toc172"/>
      <w:bookmarkStart w:id="408" w:name="_Toc11285"/>
      <w:bookmarkStart w:id="409" w:name="_Toc27598"/>
      <w:bookmarkStart w:id="410" w:name="_Toc13931"/>
      <w:bookmarkStart w:id="411" w:name="_Toc11445"/>
      <w:bookmarkStart w:id="412" w:name="_Toc20797"/>
      <w:bookmarkStart w:id="413" w:name="_Toc10758"/>
      <w:bookmarkStart w:id="414" w:name="_Toc802"/>
      <w:r>
        <w:rPr>
          <w:rFonts w:hint="eastAsia" w:ascii="黑体" w:hAnsi="黑体" w:eastAsia="黑体"/>
          <w:color w:val="auto"/>
          <w:sz w:val="28"/>
          <w:szCs w:val="28"/>
          <w:highlight w:val="none"/>
        </w:rPr>
        <w:t>三、响应文件</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3CF09FCA">
      <w:pPr>
        <w:pStyle w:val="6"/>
        <w:keepNext w:val="0"/>
        <w:keepLines w:val="0"/>
        <w:adjustRightInd w:val="0"/>
        <w:snapToGrid w:val="0"/>
        <w:spacing w:before="50" w:after="0" w:line="360" w:lineRule="auto"/>
        <w:rPr>
          <w:rFonts w:ascii="黑体" w:hAnsi="黑体"/>
          <w:color w:val="auto"/>
          <w:sz w:val="24"/>
          <w:szCs w:val="24"/>
          <w:highlight w:val="none"/>
        </w:rPr>
      </w:pPr>
      <w:bookmarkStart w:id="415" w:name="_Toc18760"/>
      <w:bookmarkStart w:id="416" w:name="_Toc21212"/>
      <w:bookmarkStart w:id="417" w:name="_Toc22664"/>
      <w:bookmarkStart w:id="418" w:name="_Toc30819"/>
      <w:bookmarkStart w:id="419" w:name="_Toc30587"/>
      <w:bookmarkStart w:id="420" w:name="_Toc29131"/>
      <w:bookmarkStart w:id="421" w:name="_Toc10384"/>
      <w:bookmarkStart w:id="422" w:name="_Toc13067"/>
      <w:bookmarkStart w:id="423" w:name="_Toc23583"/>
      <w:bookmarkStart w:id="424" w:name="_Toc11348"/>
      <w:bookmarkStart w:id="425" w:name="_Toc6972"/>
      <w:bookmarkStart w:id="426" w:name="_Toc696"/>
      <w:bookmarkStart w:id="427" w:name="_Toc31137"/>
      <w:bookmarkStart w:id="428" w:name="_Toc26728"/>
      <w:bookmarkStart w:id="429" w:name="_Toc30568"/>
      <w:r>
        <w:rPr>
          <w:rFonts w:hint="eastAsia" w:ascii="黑体" w:hAnsi="黑体"/>
          <w:color w:val="auto"/>
          <w:sz w:val="24"/>
          <w:szCs w:val="24"/>
          <w:highlight w:val="none"/>
        </w:rPr>
        <w:t>8.一般要求</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55824F69">
      <w:pPr>
        <w:adjustRightInd w:val="0"/>
        <w:snapToGrid w:val="0"/>
        <w:spacing w:beforeLines="50"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8.1供应商应仔细阅读磋商文件的所有内容，按磋商文件的要求编制响应文件，并保证所提供的全部资料的真实性，以使其响应文件对磋商文件做出实质性的响应。</w:t>
      </w:r>
    </w:p>
    <w:p w14:paraId="04104DC3">
      <w:pPr>
        <w:adjustRightInd w:val="0"/>
        <w:snapToGrid w:val="0"/>
        <w:spacing w:beforeLines="50"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8.2</w:t>
      </w:r>
      <w:r>
        <w:rPr>
          <w:rFonts w:hint="eastAsia" w:ascii="宋体" w:hAnsi="宋体"/>
          <w:color w:val="auto"/>
          <w:szCs w:val="21"/>
          <w:highlight w:val="none"/>
        </w:rPr>
        <w:t>供应商提交的响应文件及供应商与采购人或者采购代理机构、磋商小组就有关磋商的所有来往函电均使用中文。供应商可以提交其它语言的资料，但应附中文注释，在有差异时以中文为准。</w:t>
      </w:r>
    </w:p>
    <w:p w14:paraId="72B4FA6A">
      <w:pPr>
        <w:pStyle w:val="23"/>
        <w:adjustRightInd w:val="0"/>
        <w:snapToGrid w:val="0"/>
        <w:spacing w:beforeLines="50" w:line="360" w:lineRule="auto"/>
        <w:ind w:firstLine="420" w:firstLineChars="200"/>
        <w:rPr>
          <w:rFonts w:hAnsi="宋体"/>
          <w:color w:val="auto"/>
          <w:highlight w:val="none"/>
        </w:rPr>
      </w:pPr>
      <w:r>
        <w:rPr>
          <w:rFonts w:hint="eastAsia" w:hAnsi="宋体"/>
          <w:bCs/>
          <w:color w:val="auto"/>
          <w:highlight w:val="none"/>
        </w:rPr>
        <w:t>8.3</w:t>
      </w:r>
      <w:r>
        <w:rPr>
          <w:rFonts w:hint="eastAsia" w:hAnsi="宋体"/>
          <w:color w:val="auto"/>
          <w:highlight w:val="none"/>
        </w:rPr>
        <w:t>计量单位应使用我国法定计量单位，未列明时应默认为我国法定计量单位。</w:t>
      </w:r>
    </w:p>
    <w:p w14:paraId="7ADB9637">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8.4响应文件应采用书面形式，电报、传真、电子邮件形式的响应文件概不接受。</w:t>
      </w:r>
    </w:p>
    <w:p w14:paraId="0E33EECB">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8.5供应商应按磋商文件中提供的响应文件格式填写。</w:t>
      </w:r>
    </w:p>
    <w:p w14:paraId="2284E1DB">
      <w:pPr>
        <w:pStyle w:val="6"/>
        <w:keepNext w:val="0"/>
        <w:keepLines w:val="0"/>
        <w:adjustRightInd w:val="0"/>
        <w:snapToGrid w:val="0"/>
        <w:spacing w:before="50" w:after="0" w:line="360" w:lineRule="auto"/>
        <w:rPr>
          <w:rFonts w:ascii="黑体" w:hAnsi="黑体"/>
          <w:color w:val="auto"/>
          <w:sz w:val="24"/>
          <w:szCs w:val="24"/>
          <w:highlight w:val="none"/>
        </w:rPr>
      </w:pPr>
      <w:bookmarkStart w:id="430" w:name="_Toc22087"/>
      <w:bookmarkStart w:id="431" w:name="_Toc9217"/>
      <w:bookmarkStart w:id="432" w:name="_Toc10443"/>
      <w:bookmarkStart w:id="433" w:name="_Toc17216"/>
      <w:bookmarkStart w:id="434" w:name="_Toc17334"/>
      <w:bookmarkStart w:id="435" w:name="_Toc27288"/>
      <w:bookmarkStart w:id="436" w:name="_Toc19401"/>
      <w:bookmarkStart w:id="437" w:name="_Toc20810"/>
      <w:bookmarkStart w:id="438" w:name="_Toc218"/>
      <w:bookmarkStart w:id="439" w:name="_Toc2671"/>
      <w:bookmarkStart w:id="440" w:name="_Toc5875"/>
      <w:bookmarkStart w:id="441" w:name="_Toc18371"/>
      <w:bookmarkStart w:id="442" w:name="_Toc14289"/>
      <w:bookmarkStart w:id="443" w:name="_Toc10722"/>
      <w:bookmarkStart w:id="444" w:name="_Toc2041"/>
      <w:r>
        <w:rPr>
          <w:rFonts w:hint="eastAsia" w:ascii="黑体" w:hAnsi="黑体"/>
          <w:color w:val="auto"/>
          <w:sz w:val="24"/>
          <w:szCs w:val="24"/>
          <w:highlight w:val="none"/>
        </w:rPr>
        <w:t>9.响应文件的组成</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40727EF3">
      <w:pPr>
        <w:tabs>
          <w:tab w:val="left" w:pos="753"/>
        </w:tabs>
        <w:ind w:firstLine="420"/>
        <w:rPr>
          <w:rFonts w:hint="eastAsia" w:ascii="宋体" w:hAnsi="宋体"/>
          <w:color w:val="auto"/>
          <w:szCs w:val="21"/>
          <w:highlight w:val="none"/>
        </w:rPr>
      </w:pPr>
      <w:r>
        <w:rPr>
          <w:rFonts w:hint="eastAsia" w:ascii="宋体" w:hAnsi="宋体"/>
          <w:color w:val="auto"/>
          <w:szCs w:val="21"/>
          <w:highlight w:val="none"/>
        </w:rPr>
        <w:t>9.1响应文件包括下列内容：</w:t>
      </w:r>
    </w:p>
    <w:p w14:paraId="2AC8EB9D">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（1）磋商响应声明(格式)</w:t>
      </w:r>
    </w:p>
    <w:p w14:paraId="59A9F9B6">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（2）法定代表人（单位负责人）身份证明(格式)</w:t>
      </w:r>
    </w:p>
    <w:p w14:paraId="4512E85F">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（3）授权委托书(格式)</w:t>
      </w:r>
    </w:p>
    <w:p w14:paraId="22E7197A">
      <w:pPr>
        <w:tabs>
          <w:tab w:val="left" w:pos="753"/>
        </w:tabs>
        <w:adjustRightInd w:val="0"/>
        <w:snapToGrid w:val="0"/>
        <w:spacing w:beforeLines="50" w:line="360" w:lineRule="auto"/>
        <w:ind w:firstLine="420" w:firstLineChars="200"/>
        <w:rPr>
          <w:rFonts w:ascii="宋体"/>
          <w:color w:val="auto"/>
          <w:szCs w:val="21"/>
          <w:highlight w:val="none"/>
        </w:rPr>
      </w:pPr>
      <w:r>
        <w:rPr>
          <w:rFonts w:hint="eastAsia" w:ascii="宋体" w:hAnsi="宋体"/>
          <w:color w:val="auto"/>
          <w:szCs w:val="21"/>
          <w:highlight w:val="none"/>
        </w:rPr>
        <w:t>（4）保证金</w:t>
      </w:r>
    </w:p>
    <w:p w14:paraId="07425B50">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（5）报价表及报价文件(格式)</w:t>
      </w:r>
    </w:p>
    <w:p w14:paraId="21EE72B3">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（6）采购需求的响应</w:t>
      </w:r>
    </w:p>
    <w:p w14:paraId="46275C71">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（7）合同条款偏离表</w:t>
      </w:r>
    </w:p>
    <w:p w14:paraId="266BA0F9">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（8）采购需求偏离表</w:t>
      </w:r>
    </w:p>
    <w:p w14:paraId="097B3AE5">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（9）享受政府采购政策的证明资料</w:t>
      </w:r>
    </w:p>
    <w:p w14:paraId="07FBFB73">
      <w:pPr>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（10）</w:t>
      </w:r>
      <w:r>
        <w:rPr>
          <w:rFonts w:hint="eastAsia" w:ascii="宋体" w:hAnsi="宋体"/>
          <w:color w:val="auto"/>
          <w:kern w:val="32"/>
          <w:szCs w:val="21"/>
          <w:highlight w:val="none"/>
        </w:rPr>
        <w:t>关于资格的声明(格式)</w:t>
      </w:r>
    </w:p>
    <w:p w14:paraId="70D537F8">
      <w:pPr>
        <w:tabs>
          <w:tab w:val="left" w:pos="753"/>
        </w:tabs>
        <w:adjustRightInd w:val="0"/>
        <w:snapToGrid w:val="0"/>
        <w:spacing w:beforeLines="50" w:line="360" w:lineRule="auto"/>
        <w:ind w:firstLine="420" w:firstLineChars="200"/>
        <w:rPr>
          <w:rFonts w:ascii="宋体" w:hAnsi="宋体"/>
          <w:color w:val="auto"/>
          <w:kern w:val="32"/>
          <w:szCs w:val="21"/>
          <w:highlight w:val="none"/>
        </w:rPr>
      </w:pPr>
      <w:r>
        <w:rPr>
          <w:rFonts w:hint="eastAsia" w:ascii="宋体" w:hAnsi="宋体"/>
          <w:color w:val="auto"/>
          <w:szCs w:val="21"/>
          <w:highlight w:val="none"/>
        </w:rPr>
        <w:t>（11）响应标的符合磋商文件规定的证明文件</w:t>
      </w:r>
    </w:p>
    <w:p w14:paraId="12808C3B">
      <w:pPr>
        <w:adjustRightInd w:val="0"/>
        <w:snapToGrid w:val="0"/>
        <w:spacing w:beforeLines="50" w:line="360" w:lineRule="auto"/>
        <w:ind w:firstLine="420" w:firstLineChars="200"/>
        <w:rPr>
          <w:rFonts w:hAnsi="宋体"/>
          <w:color w:val="auto"/>
          <w:highlight w:val="none"/>
        </w:rPr>
      </w:pPr>
      <w:r>
        <w:rPr>
          <w:rFonts w:hint="eastAsia" w:ascii="宋体" w:hAnsi="宋体"/>
          <w:color w:val="auto"/>
          <w:highlight w:val="none"/>
        </w:rPr>
        <w:t>9.2在磋商过程中，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7119B77F">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highlight w:val="none"/>
        </w:rPr>
        <w:t>9.3</w:t>
      </w:r>
      <w:r>
        <w:rPr>
          <w:rFonts w:hint="eastAsia" w:ascii="宋体" w:hAnsi="宋体"/>
          <w:color w:val="auto"/>
          <w:szCs w:val="21"/>
          <w:highlight w:val="none"/>
        </w:rPr>
        <w:t>根据《政府采购法》第四十二条的规定，供应商无论成交与否，其响应文件不予退还。</w:t>
      </w:r>
    </w:p>
    <w:p w14:paraId="48E9B488">
      <w:pPr>
        <w:pStyle w:val="6"/>
        <w:rPr>
          <w:rFonts w:ascii="黑体" w:hAnsi="黑体"/>
          <w:color w:val="auto"/>
          <w:sz w:val="24"/>
          <w:szCs w:val="24"/>
          <w:highlight w:val="none"/>
        </w:rPr>
      </w:pPr>
      <w:bookmarkStart w:id="445" w:name="_Toc16823"/>
      <w:bookmarkStart w:id="446" w:name="_Toc3723"/>
      <w:bookmarkStart w:id="447" w:name="_Toc17195"/>
      <w:bookmarkStart w:id="448" w:name="_Toc8849"/>
      <w:bookmarkStart w:id="449" w:name="_Toc13472"/>
      <w:bookmarkStart w:id="450" w:name="_Toc7421"/>
      <w:bookmarkStart w:id="451" w:name="_Toc23899"/>
      <w:bookmarkStart w:id="452" w:name="_Toc30182"/>
      <w:bookmarkStart w:id="453" w:name="_Toc18114"/>
      <w:bookmarkStart w:id="454" w:name="_Toc1187"/>
      <w:bookmarkStart w:id="455" w:name="_Toc9432"/>
      <w:bookmarkStart w:id="456" w:name="_Toc9613"/>
      <w:bookmarkStart w:id="457" w:name="_Toc10012"/>
      <w:bookmarkStart w:id="458" w:name="_Toc13433"/>
      <w:bookmarkStart w:id="459" w:name="_Toc16468"/>
      <w:r>
        <w:rPr>
          <w:rFonts w:hint="eastAsia" w:ascii="黑体" w:hAnsi="黑体"/>
          <w:color w:val="auto"/>
          <w:sz w:val="24"/>
          <w:szCs w:val="24"/>
          <w:highlight w:val="none"/>
        </w:rPr>
        <w:t>10.供应商的资格证明文件（未进行资格预审的）</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3C770786">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10.1</w:t>
      </w:r>
      <w:r>
        <w:rPr>
          <w:rFonts w:hint="eastAsia" w:ascii="宋体" w:hAnsi="宋体"/>
          <w:color w:val="auto"/>
          <w:szCs w:val="21"/>
          <w:highlight w:val="none"/>
        </w:rPr>
        <w:t>除</w:t>
      </w:r>
      <w:r>
        <w:rPr>
          <w:rFonts w:hint="eastAsia" w:ascii="宋体" w:hAnsi="宋体"/>
          <w:b/>
          <w:color w:val="auto"/>
          <w:szCs w:val="21"/>
          <w:highlight w:val="none"/>
        </w:rPr>
        <w:t>【磋商须知前附表】</w:t>
      </w:r>
      <w:r>
        <w:rPr>
          <w:rFonts w:hint="eastAsia" w:ascii="宋体" w:hAnsi="宋体"/>
          <w:color w:val="auto"/>
          <w:szCs w:val="21"/>
          <w:highlight w:val="none"/>
        </w:rPr>
        <w:t>另有规</w:t>
      </w:r>
      <w:r>
        <w:rPr>
          <w:rFonts w:hint="eastAsia" w:ascii="宋体" w:hAnsi="宋体"/>
          <w:color w:val="auto"/>
          <w:highlight w:val="none"/>
        </w:rPr>
        <w:t>定外，供应商应按下列规定提供资格证明文件。</w:t>
      </w:r>
    </w:p>
    <w:p w14:paraId="42295962">
      <w:pPr>
        <w:numPr>
          <w:ilvl w:val="0"/>
          <w:numId w:val="2"/>
        </w:numPr>
        <w:adjustRightInd w:val="0"/>
        <w:snapToGrid w:val="0"/>
        <w:spacing w:beforeLines="50" w:line="360" w:lineRule="auto"/>
        <w:ind w:firstLine="422" w:firstLineChars="200"/>
        <w:rPr>
          <w:rFonts w:ascii="宋体" w:hAnsi="宋体"/>
          <w:b/>
          <w:color w:val="auto"/>
          <w:highlight w:val="none"/>
        </w:rPr>
      </w:pPr>
      <w:r>
        <w:rPr>
          <w:rFonts w:hint="eastAsia" w:ascii="宋体" w:hAnsi="宋体"/>
          <w:b/>
          <w:color w:val="auto"/>
          <w:highlight w:val="none"/>
        </w:rPr>
        <w:t>湖南省政府采购供应商资格承诺函(格式)</w:t>
      </w:r>
    </w:p>
    <w:p w14:paraId="2445B354">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（2）</w:t>
      </w:r>
      <w:r>
        <w:rPr>
          <w:rFonts w:hint="eastAsia" w:ascii="宋体" w:hAnsi="宋体"/>
          <w:b/>
          <w:color w:val="auto"/>
          <w:highlight w:val="none"/>
        </w:rPr>
        <w:t>法人或者其他组织的营业执照等主体资格证明文件，自然人的身份证明</w:t>
      </w:r>
      <w:r>
        <w:rPr>
          <w:rFonts w:hint="eastAsia" w:ascii="宋体" w:hAnsi="宋体"/>
          <w:color w:val="auto"/>
          <w:highlight w:val="none"/>
        </w:rPr>
        <w:t>：供应商为法人的，应提交营业执照的复印件；供应商为非法人组织的，应提交依法登记证书复印件；</w:t>
      </w:r>
      <w:r>
        <w:rPr>
          <w:rFonts w:hint="eastAsia" w:ascii="宋体" w:hAnsi="宋体"/>
          <w:color w:val="auto"/>
          <w:szCs w:val="21"/>
          <w:highlight w:val="none"/>
        </w:rPr>
        <w:t>供应商为个体工商户的，应提交个体工商户营业执照复印件；</w:t>
      </w:r>
      <w:r>
        <w:rPr>
          <w:rFonts w:hint="eastAsia" w:ascii="宋体" w:hAnsi="宋体"/>
          <w:color w:val="auto"/>
          <w:highlight w:val="none"/>
        </w:rPr>
        <w:t>供应商为自然人的，应提交自然人的身份证明复印件。</w:t>
      </w:r>
    </w:p>
    <w:p w14:paraId="7CDDE199">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highlight w:val="none"/>
        </w:rPr>
        <w:t>（3）</w:t>
      </w:r>
      <w:r>
        <w:rPr>
          <w:rFonts w:hint="eastAsia" w:ascii="宋体" w:hAnsi="宋体"/>
          <w:b/>
          <w:color w:val="auto"/>
          <w:highlight w:val="none"/>
        </w:rPr>
        <w:t>符合特定资格条件证明材料复印件或者情况说明原件</w:t>
      </w:r>
      <w:r>
        <w:rPr>
          <w:rFonts w:hint="eastAsia" w:ascii="宋体" w:hAnsi="宋体"/>
          <w:color w:val="auto"/>
          <w:highlight w:val="none"/>
        </w:rPr>
        <w:t>。</w:t>
      </w:r>
      <w:r>
        <w:rPr>
          <w:rFonts w:hint="eastAsia" w:ascii="宋体" w:hAnsi="宋体"/>
          <w:color w:val="auto"/>
          <w:szCs w:val="21"/>
          <w:highlight w:val="none"/>
        </w:rPr>
        <w:t>详见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18B3E265">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10.2供应商为联合体形式的，除应提交联合协议(格式)外，参加联合体的各方均应提交上款资格证明材料。</w:t>
      </w:r>
    </w:p>
    <w:p w14:paraId="2F2D9183">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10.3本章第1.2款规定采购项目或者采购包属于“预留采购份额”的，供应商应提供与本章第37.1款规定对应的证明文件。详见</w:t>
      </w:r>
      <w:r>
        <w:rPr>
          <w:rFonts w:hint="eastAsia" w:ascii="宋体" w:hAnsi="宋体"/>
          <w:b/>
          <w:color w:val="auto"/>
          <w:highlight w:val="none"/>
        </w:rPr>
        <w:t>【磋商须知前附表】</w:t>
      </w:r>
    </w:p>
    <w:p w14:paraId="24432601">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10.4上述供应商的资格证明文件均应为有效文件并加盖供应商单位章，并按磋商文件规定签署。</w:t>
      </w:r>
    </w:p>
    <w:p w14:paraId="51879ED6">
      <w:pPr>
        <w:pStyle w:val="6"/>
        <w:keepNext w:val="0"/>
        <w:keepLines w:val="0"/>
        <w:adjustRightInd w:val="0"/>
        <w:snapToGrid w:val="0"/>
        <w:spacing w:before="50" w:after="0" w:line="360" w:lineRule="auto"/>
        <w:rPr>
          <w:rFonts w:ascii="黑体" w:hAnsi="黑体"/>
          <w:color w:val="auto"/>
          <w:sz w:val="24"/>
          <w:szCs w:val="24"/>
          <w:highlight w:val="none"/>
        </w:rPr>
      </w:pPr>
      <w:bookmarkStart w:id="460" w:name="_Toc1532"/>
      <w:bookmarkStart w:id="461" w:name="_Toc25546"/>
      <w:bookmarkStart w:id="462" w:name="_Toc17715"/>
      <w:bookmarkStart w:id="463" w:name="_Toc25829"/>
      <w:bookmarkStart w:id="464" w:name="_Toc29446"/>
      <w:bookmarkStart w:id="465" w:name="_Toc11713"/>
      <w:bookmarkStart w:id="466" w:name="_Toc24583"/>
      <w:bookmarkStart w:id="467" w:name="_Toc11767"/>
      <w:bookmarkStart w:id="468" w:name="_Toc25518"/>
      <w:bookmarkStart w:id="469" w:name="_Toc38786717"/>
      <w:bookmarkStart w:id="470" w:name="_Toc30024"/>
      <w:bookmarkStart w:id="471" w:name="_Toc20420"/>
      <w:bookmarkStart w:id="472" w:name="_Toc19510"/>
      <w:bookmarkStart w:id="473" w:name="_Toc22259"/>
      <w:bookmarkStart w:id="474" w:name="_Toc23270"/>
      <w:bookmarkStart w:id="475" w:name="_Toc21238"/>
      <w:r>
        <w:rPr>
          <w:rFonts w:hint="eastAsia" w:ascii="黑体" w:hAnsi="黑体"/>
          <w:color w:val="auto"/>
          <w:sz w:val="24"/>
          <w:szCs w:val="24"/>
          <w:highlight w:val="none"/>
        </w:rPr>
        <w:t>10.供应商的资格证明文件（已进行资格预审的）</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14:paraId="177EF4B5">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highlight w:val="none"/>
        </w:rPr>
        <w:t>10.1被邀请的供应商在提交首次响应文件前，其资格条件发生变化，影响或者可能影响资格条件的，应随响应文件提供更新或者补充的资格证明资料，以证实其各项条件仍能继续满足本章第3.1款规定的供应商资格条件要求。</w:t>
      </w:r>
    </w:p>
    <w:p w14:paraId="62940AE7">
      <w:pPr>
        <w:pStyle w:val="6"/>
        <w:keepNext w:val="0"/>
        <w:keepLines w:val="0"/>
        <w:adjustRightInd w:val="0"/>
        <w:snapToGrid w:val="0"/>
        <w:spacing w:before="50" w:after="0" w:line="360" w:lineRule="auto"/>
        <w:rPr>
          <w:rFonts w:ascii="黑体" w:hAnsi="黑体"/>
          <w:color w:val="auto"/>
          <w:sz w:val="24"/>
          <w:szCs w:val="24"/>
          <w:highlight w:val="none"/>
        </w:rPr>
      </w:pPr>
      <w:bookmarkStart w:id="476" w:name="_Toc1002"/>
      <w:bookmarkStart w:id="477" w:name="_Toc4950"/>
      <w:bookmarkStart w:id="478" w:name="_Toc25112"/>
      <w:bookmarkStart w:id="479" w:name="_Toc5481"/>
      <w:bookmarkStart w:id="480" w:name="_Toc5899"/>
      <w:bookmarkStart w:id="481" w:name="_Toc22894"/>
      <w:bookmarkStart w:id="482" w:name="_Toc908"/>
      <w:bookmarkStart w:id="483" w:name="_Toc24402"/>
      <w:bookmarkStart w:id="484" w:name="_Toc10002"/>
      <w:bookmarkStart w:id="485" w:name="_Toc22432"/>
      <w:bookmarkStart w:id="486" w:name="_Toc28985"/>
      <w:bookmarkStart w:id="487" w:name="_Toc24415"/>
      <w:bookmarkStart w:id="488" w:name="_Toc17032"/>
      <w:bookmarkStart w:id="489" w:name="_Toc4011"/>
      <w:bookmarkStart w:id="490" w:name="_Toc14150"/>
      <w:r>
        <w:rPr>
          <w:rFonts w:hint="eastAsia" w:ascii="黑体" w:hAnsi="黑体"/>
          <w:color w:val="auto"/>
          <w:sz w:val="24"/>
          <w:szCs w:val="24"/>
          <w:highlight w:val="none"/>
        </w:rPr>
        <w:t>11.报价要求</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14:paraId="7C4C3EB1">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11.1供应商应当根据磋商文件第三章第一节“采购清单一览表”逐一报价；磋商文件第三章提供第三节“工程量清单”的，供应商应按其要求填写相应表格。</w:t>
      </w:r>
    </w:p>
    <w:p w14:paraId="73441737">
      <w:pPr>
        <w:adjustRightInd w:val="0"/>
        <w:snapToGrid w:val="0"/>
        <w:spacing w:before="50" w:line="360" w:lineRule="auto"/>
        <w:ind w:firstLine="420" w:firstLineChars="200"/>
        <w:rPr>
          <w:rFonts w:ascii="宋体" w:hAnsi="宋体"/>
          <w:color w:val="auto"/>
          <w:szCs w:val="21"/>
          <w:highlight w:val="none"/>
        </w:rPr>
      </w:pPr>
      <w:r>
        <w:rPr>
          <w:rFonts w:hint="eastAsia" w:ascii="宋体" w:hAnsi="宋体"/>
          <w:color w:val="auto"/>
          <w:szCs w:val="21"/>
          <w:highlight w:val="none"/>
        </w:rPr>
        <w:t>11.2在报价表、分项报价表填写报价时应注意下列要求：</w:t>
      </w:r>
    </w:p>
    <w:p w14:paraId="2083B3AB">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（1）采购需求要求的安装、调试、培训、售后服务及其它附加服务的费用。</w:t>
      </w:r>
    </w:p>
    <w:p w14:paraId="06C5A60C">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（2）所有根据合同或者其它原因应由供应商交纳和支付的税款和费用。</w:t>
      </w:r>
    </w:p>
    <w:p w14:paraId="705110B0">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（3）磋商文件指定交货地点的运输、保险、装卸费。</w:t>
      </w:r>
    </w:p>
    <w:p w14:paraId="3987ECB0">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highlight w:val="none"/>
        </w:rPr>
        <w:t>（4）实行工程量清单报价的，供应商提交最后报价应与已标价工程量清单总报价一致。</w:t>
      </w:r>
    </w:p>
    <w:p w14:paraId="3A48D9FB">
      <w:pPr>
        <w:pStyle w:val="113"/>
        <w:widowControl w:val="0"/>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11.3</w:t>
      </w:r>
      <w:r>
        <w:rPr>
          <w:rFonts w:hint="eastAsia" w:ascii="宋体" w:hAnsi="宋体" w:cs="宋体"/>
          <w:color w:val="auto"/>
          <w:highlight w:val="none"/>
          <w:lang w:val="zh-CN"/>
        </w:rPr>
        <w:t>供应商</w:t>
      </w:r>
      <w:r>
        <w:rPr>
          <w:rFonts w:hint="eastAsia" w:ascii="宋体" w:hAnsi="宋体"/>
          <w:color w:val="auto"/>
          <w:highlight w:val="none"/>
        </w:rPr>
        <w:t>的最后报价不得超过采购项目预算，采购项目预算见</w:t>
      </w:r>
      <w:r>
        <w:rPr>
          <w:rFonts w:hint="eastAsia" w:ascii="宋体" w:hAnsi="宋体"/>
          <w:b/>
          <w:color w:val="auto"/>
          <w:highlight w:val="none"/>
        </w:rPr>
        <w:t>【磋商须知前附表】</w:t>
      </w:r>
      <w:r>
        <w:rPr>
          <w:rFonts w:hint="eastAsia" w:ascii="宋体" w:hAnsi="宋体"/>
          <w:color w:val="auto"/>
          <w:highlight w:val="none"/>
        </w:rPr>
        <w:t>。</w:t>
      </w:r>
    </w:p>
    <w:p w14:paraId="6F3AC7AC">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11.4供应商提交的最后报价在合同执行过程中是固定不变的，不得以任何理由予以变更。以可变动价格提交的报价将被认为是非实质响应而被拒绝。</w:t>
      </w:r>
    </w:p>
    <w:p w14:paraId="76F3B6AF">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11.5采购人不接受供应商给予的赠品、回扣或者与采购无关的其他商品、服务。</w:t>
      </w:r>
    </w:p>
    <w:p w14:paraId="73E55290">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11.6报价的其他要求见</w:t>
      </w:r>
      <w:r>
        <w:rPr>
          <w:rFonts w:hint="eastAsia" w:hAnsi="宋体"/>
          <w:b/>
          <w:color w:val="auto"/>
          <w:highlight w:val="none"/>
        </w:rPr>
        <w:t>【磋商须知前附表】</w:t>
      </w:r>
      <w:r>
        <w:rPr>
          <w:rFonts w:hint="eastAsia" w:hAnsi="宋体"/>
          <w:color w:val="auto"/>
          <w:highlight w:val="none"/>
        </w:rPr>
        <w:t>。</w:t>
      </w:r>
    </w:p>
    <w:p w14:paraId="6BE55E42">
      <w:pPr>
        <w:pStyle w:val="6"/>
        <w:keepNext w:val="0"/>
        <w:keepLines w:val="0"/>
        <w:adjustRightInd w:val="0"/>
        <w:snapToGrid w:val="0"/>
        <w:spacing w:before="50" w:after="0" w:line="360" w:lineRule="auto"/>
        <w:rPr>
          <w:rFonts w:ascii="黑体" w:hAnsi="黑体"/>
          <w:color w:val="auto"/>
          <w:sz w:val="24"/>
          <w:szCs w:val="24"/>
          <w:highlight w:val="none"/>
        </w:rPr>
      </w:pPr>
      <w:bookmarkStart w:id="491" w:name="_Toc9700"/>
      <w:bookmarkStart w:id="492" w:name="_Toc27592"/>
      <w:bookmarkStart w:id="493" w:name="_Toc24873"/>
      <w:bookmarkStart w:id="494" w:name="_Toc16871"/>
      <w:bookmarkStart w:id="495" w:name="_Toc8705"/>
      <w:bookmarkStart w:id="496" w:name="_Toc5418"/>
      <w:bookmarkStart w:id="497" w:name="_Toc4444"/>
      <w:bookmarkStart w:id="498" w:name="_Toc8669"/>
      <w:bookmarkStart w:id="499" w:name="_Toc31860"/>
      <w:bookmarkStart w:id="500" w:name="_Toc22624"/>
      <w:bookmarkStart w:id="501" w:name="_Toc122"/>
      <w:bookmarkStart w:id="502" w:name="_Toc19438"/>
      <w:bookmarkStart w:id="503" w:name="_Toc16481"/>
      <w:bookmarkStart w:id="504" w:name="_Toc19276"/>
      <w:bookmarkStart w:id="505" w:name="_Toc5802"/>
      <w:r>
        <w:rPr>
          <w:rFonts w:hint="eastAsia" w:ascii="黑体" w:hAnsi="黑体"/>
          <w:color w:val="auto"/>
          <w:sz w:val="24"/>
          <w:szCs w:val="24"/>
          <w:highlight w:val="none"/>
        </w:rPr>
        <w:t>12.保证金</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0AFDBFF6">
      <w:pPr>
        <w:pStyle w:val="23"/>
        <w:adjustRightInd w:val="0"/>
        <w:snapToGrid w:val="0"/>
        <w:spacing w:beforeLines="50" w:line="360" w:lineRule="auto"/>
        <w:ind w:firstLine="420" w:firstLineChars="200"/>
        <w:rPr>
          <w:rFonts w:hAnsi="宋体"/>
          <w:bCs/>
          <w:color w:val="auto"/>
          <w:highlight w:val="none"/>
        </w:rPr>
      </w:pPr>
      <w:r>
        <w:rPr>
          <w:rFonts w:hint="eastAsia" w:hAnsi="宋体"/>
          <w:color w:val="auto"/>
          <w:highlight w:val="none"/>
        </w:rPr>
        <w:t>12.1</w:t>
      </w:r>
      <w:r>
        <w:rPr>
          <w:rFonts w:hint="eastAsia" w:hAnsi="宋体"/>
          <w:bCs/>
          <w:color w:val="auto"/>
          <w:highlight w:val="none"/>
        </w:rPr>
        <w:t>磋商文件要求供应商提交保证金的，供应商应按</w:t>
      </w:r>
      <w:r>
        <w:rPr>
          <w:rFonts w:hint="eastAsia" w:hAnsi="宋体"/>
          <w:b/>
          <w:bCs/>
          <w:color w:val="auto"/>
          <w:highlight w:val="none"/>
        </w:rPr>
        <w:t>【磋商须知前附表】</w:t>
      </w:r>
      <w:r>
        <w:rPr>
          <w:rFonts w:hint="eastAsia" w:hAnsi="宋体"/>
          <w:bCs/>
          <w:color w:val="auto"/>
          <w:highlight w:val="none"/>
        </w:rPr>
        <w:t>规定，在提交响应文件的截止时间前提交保证金。保证金有效期应当与响应文件有效期一致。</w:t>
      </w:r>
    </w:p>
    <w:p w14:paraId="085CC1E3">
      <w:pPr>
        <w:adjustRightInd w:val="0"/>
        <w:snapToGrid w:val="0"/>
        <w:spacing w:beforeLines="50" w:line="360" w:lineRule="auto"/>
        <w:ind w:firstLine="420" w:firstLineChars="200"/>
        <w:rPr>
          <w:rFonts w:ascii="宋体" w:hAnsi="宋体"/>
          <w:b/>
          <w:color w:val="auto"/>
          <w:szCs w:val="21"/>
          <w:highlight w:val="none"/>
        </w:rPr>
      </w:pPr>
      <w:r>
        <w:rPr>
          <w:rFonts w:hint="eastAsia" w:ascii="宋体" w:hAnsi="宋体"/>
          <w:color w:val="auto"/>
          <w:szCs w:val="21"/>
          <w:highlight w:val="none"/>
        </w:rPr>
        <w:t>12.2</w:t>
      </w:r>
      <w:r>
        <w:rPr>
          <w:rFonts w:hint="eastAsia" w:ascii="宋体" w:hAnsi="宋体" w:cs="宋体"/>
          <w:color w:val="auto"/>
          <w:kern w:val="0"/>
          <w:szCs w:val="21"/>
          <w:highlight w:val="none"/>
          <w:lang w:val="zh-CN"/>
        </w:rPr>
        <w:t>供应商为联合体的，可以由联合体中的一方或者共同交纳保证金，其交纳的保证金，对联合体各方均具有约束力。</w:t>
      </w:r>
    </w:p>
    <w:p w14:paraId="0B1951A7">
      <w:pPr>
        <w:pStyle w:val="23"/>
        <w:tabs>
          <w:tab w:val="left" w:pos="6300"/>
        </w:tabs>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12.3采购人、采购代理机构在成交通知书发出后5个工作日内退还未成交供应商的保证金；在采购合同签定后5个工作日内退还成交供应商的保证金，但因供应商自身原因导致无法及时退还的除外。</w:t>
      </w:r>
    </w:p>
    <w:p w14:paraId="18FBD177">
      <w:pPr>
        <w:pStyle w:val="23"/>
        <w:adjustRightInd w:val="0"/>
        <w:snapToGrid w:val="0"/>
        <w:spacing w:beforeLines="50" w:line="360" w:lineRule="auto"/>
        <w:ind w:firstLine="420" w:firstLineChars="200"/>
        <w:rPr>
          <w:color w:val="auto"/>
          <w:kern w:val="0"/>
          <w:highlight w:val="none"/>
        </w:rPr>
      </w:pPr>
      <w:r>
        <w:rPr>
          <w:rFonts w:hint="eastAsia"/>
          <w:color w:val="auto"/>
          <w:highlight w:val="none"/>
        </w:rPr>
        <w:t>12.4</w:t>
      </w:r>
      <w:r>
        <w:rPr>
          <w:rFonts w:hint="eastAsia"/>
          <w:color w:val="auto"/>
          <w:kern w:val="0"/>
          <w:highlight w:val="none"/>
        </w:rPr>
        <w:t>有下列情形之一的，保证金不予退还，并上缴本级财政国库：</w:t>
      </w:r>
    </w:p>
    <w:p w14:paraId="081692ED">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（1）供应商在提交响应文件截止时间后撤回响应文件的；</w:t>
      </w:r>
    </w:p>
    <w:p w14:paraId="00D6C68A">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（2）供应商在响应文件中提供虚假材料的；</w:t>
      </w:r>
    </w:p>
    <w:p w14:paraId="410BE17D">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 xml:space="preserve">（3）除因不可抗力或者磋商文件认可的情形以外，成交供应商不与采购人签订合同的； </w:t>
      </w:r>
    </w:p>
    <w:p w14:paraId="3408CB3B">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 xml:space="preserve">（4）供应商与采购人、其他供应商或者采购代理机构恶意串通的； </w:t>
      </w:r>
    </w:p>
    <w:p w14:paraId="155F546D">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（5）磋商文件规定的其他情形。</w:t>
      </w:r>
    </w:p>
    <w:p w14:paraId="306376E7">
      <w:pPr>
        <w:pStyle w:val="6"/>
        <w:keepNext w:val="0"/>
        <w:keepLines w:val="0"/>
        <w:adjustRightInd w:val="0"/>
        <w:snapToGrid w:val="0"/>
        <w:spacing w:beforeLines="50" w:after="0" w:line="360" w:lineRule="auto"/>
        <w:rPr>
          <w:rFonts w:ascii="黑体" w:hAnsi="黑体"/>
          <w:color w:val="auto"/>
          <w:sz w:val="24"/>
          <w:szCs w:val="24"/>
          <w:highlight w:val="none"/>
        </w:rPr>
      </w:pPr>
      <w:bookmarkStart w:id="506" w:name="_Toc17275"/>
      <w:bookmarkStart w:id="507" w:name="_Toc17750"/>
      <w:bookmarkStart w:id="508" w:name="_Toc24698"/>
      <w:bookmarkStart w:id="509" w:name="_Toc27865"/>
      <w:bookmarkStart w:id="510" w:name="_Toc24100"/>
      <w:bookmarkStart w:id="511" w:name="_Toc10431"/>
      <w:bookmarkStart w:id="512" w:name="_Toc10236"/>
      <w:bookmarkStart w:id="513" w:name="_Toc16126"/>
      <w:bookmarkStart w:id="514" w:name="_Toc25100"/>
      <w:bookmarkStart w:id="515" w:name="_Toc21116"/>
      <w:bookmarkStart w:id="516" w:name="_Toc4652"/>
      <w:bookmarkStart w:id="517" w:name="_Toc25188"/>
      <w:bookmarkStart w:id="518" w:name="_Toc11214"/>
      <w:bookmarkStart w:id="519" w:name="_Toc12198"/>
      <w:bookmarkStart w:id="520" w:name="_Toc7205"/>
      <w:r>
        <w:rPr>
          <w:rFonts w:hint="eastAsia" w:ascii="黑体" w:hAnsi="黑体"/>
          <w:color w:val="auto"/>
          <w:sz w:val="24"/>
          <w:szCs w:val="24"/>
          <w:highlight w:val="none"/>
        </w:rPr>
        <w:t>13.响应文件有效期</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672F7406">
      <w:pPr>
        <w:adjustRightInd w:val="0"/>
        <w:snapToGrid w:val="0"/>
        <w:spacing w:beforeLines="50" w:line="360" w:lineRule="auto"/>
        <w:ind w:firstLine="420" w:firstLineChars="200"/>
        <w:jc w:val="left"/>
        <w:rPr>
          <w:rFonts w:hAnsi="宋体"/>
          <w:color w:val="auto"/>
          <w:highlight w:val="none"/>
        </w:rPr>
      </w:pPr>
      <w:r>
        <w:rPr>
          <w:rFonts w:hint="eastAsia" w:ascii="宋体" w:hAnsi="宋体"/>
          <w:color w:val="auto"/>
          <w:highlight w:val="none"/>
        </w:rPr>
        <w:t>13.1响应文件</w:t>
      </w:r>
      <w:r>
        <w:rPr>
          <w:rFonts w:hint="eastAsia" w:ascii="宋体" w:hAnsi="宋体"/>
          <w:color w:val="auto"/>
          <w:szCs w:val="21"/>
          <w:highlight w:val="none"/>
        </w:rPr>
        <w:t>有效期见</w:t>
      </w:r>
      <w:r>
        <w:rPr>
          <w:rFonts w:hint="eastAsia" w:hAnsi="宋体"/>
          <w:b/>
          <w:bCs/>
          <w:color w:val="auto"/>
          <w:highlight w:val="none"/>
        </w:rPr>
        <w:t>【磋商须知前附表】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响应文件有效期不足的将被视为</w:t>
      </w:r>
      <w:r>
        <w:rPr>
          <w:rFonts w:hint="eastAsia" w:hAnsi="宋体"/>
          <w:b/>
          <w:color w:val="auto"/>
          <w:highlight w:val="none"/>
        </w:rPr>
        <w:t>无效响应</w:t>
      </w:r>
      <w:r>
        <w:rPr>
          <w:rFonts w:hint="eastAsia" w:hAnsi="宋体"/>
          <w:color w:val="auto"/>
          <w:highlight w:val="none"/>
        </w:rPr>
        <w:t>。</w:t>
      </w:r>
    </w:p>
    <w:p w14:paraId="0B8E2322">
      <w:pPr>
        <w:pStyle w:val="6"/>
        <w:keepNext w:val="0"/>
        <w:keepLines w:val="0"/>
        <w:adjustRightInd w:val="0"/>
        <w:snapToGrid w:val="0"/>
        <w:spacing w:beforeLines="50" w:after="0" w:line="360" w:lineRule="auto"/>
        <w:rPr>
          <w:rFonts w:ascii="黑体" w:hAnsi="黑体"/>
          <w:color w:val="auto"/>
          <w:sz w:val="24"/>
          <w:szCs w:val="24"/>
          <w:highlight w:val="none"/>
        </w:rPr>
      </w:pPr>
      <w:bookmarkStart w:id="521" w:name="_Toc3489"/>
      <w:bookmarkStart w:id="522" w:name="_Toc26517"/>
      <w:bookmarkStart w:id="523" w:name="_Toc988"/>
      <w:bookmarkStart w:id="524" w:name="_Toc4466"/>
      <w:bookmarkStart w:id="525" w:name="_Toc14178"/>
      <w:bookmarkStart w:id="526" w:name="_Toc23115"/>
      <w:bookmarkStart w:id="527" w:name="_Toc7844"/>
      <w:bookmarkStart w:id="528" w:name="_Toc18926"/>
      <w:bookmarkStart w:id="529" w:name="_Toc8547"/>
      <w:bookmarkStart w:id="530" w:name="_Toc21178"/>
      <w:bookmarkStart w:id="531" w:name="_Toc27071"/>
      <w:bookmarkStart w:id="532" w:name="_Toc10223"/>
      <w:bookmarkStart w:id="533" w:name="_Toc1251"/>
      <w:bookmarkStart w:id="534" w:name="_Toc10390"/>
      <w:bookmarkStart w:id="535" w:name="_Toc8848"/>
      <w:r>
        <w:rPr>
          <w:rFonts w:hint="eastAsia" w:ascii="黑体" w:hAnsi="黑体"/>
          <w:color w:val="auto"/>
          <w:sz w:val="24"/>
          <w:szCs w:val="24"/>
          <w:highlight w:val="none"/>
        </w:rPr>
        <w:t>14.分包</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32873044">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14.1</w:t>
      </w:r>
      <w:r>
        <w:rPr>
          <w:rFonts w:hint="eastAsia" w:hAnsi="宋体"/>
          <w:b/>
          <w:bCs/>
          <w:color w:val="auto"/>
          <w:highlight w:val="none"/>
        </w:rPr>
        <w:t>【磋商须知前附表】</w:t>
      </w:r>
      <w:r>
        <w:rPr>
          <w:rFonts w:hint="eastAsia" w:ascii="宋体" w:hAnsi="宋体"/>
          <w:color w:val="auto"/>
          <w:highlight w:val="none"/>
        </w:rPr>
        <w:t>规定供应商可以采用分包方式履行合同的，成交供应商可以依法采取分包方式履行合同，并在响应文件中提供分包方案，且分包供应商不得再次分包。</w:t>
      </w:r>
    </w:p>
    <w:p w14:paraId="0808C870">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14.2政府采购合同分包履行的，成交</w:t>
      </w:r>
      <w:r>
        <w:rPr>
          <w:rFonts w:hint="eastAsia" w:ascii="宋体" w:hAnsi="宋体"/>
          <w:color w:val="auto"/>
          <w:szCs w:val="21"/>
          <w:highlight w:val="none"/>
        </w:rPr>
        <w:t>供应商</w:t>
      </w:r>
      <w:r>
        <w:rPr>
          <w:rFonts w:hint="eastAsia" w:ascii="宋体" w:hAnsi="宋体"/>
          <w:color w:val="auto"/>
          <w:highlight w:val="none"/>
        </w:rPr>
        <w:t>应当就采购项目和分包项目向采购人负责，分包供应商就分包项目承担责任。</w:t>
      </w:r>
    </w:p>
    <w:p w14:paraId="1B994CDB">
      <w:pPr>
        <w:adjustRightInd w:val="0"/>
        <w:snapToGrid w:val="0"/>
        <w:spacing w:beforeLines="50" w:line="360" w:lineRule="auto"/>
        <w:ind w:firstLine="420" w:firstLineChars="200"/>
        <w:jc w:val="left"/>
        <w:rPr>
          <w:rFonts w:ascii="宋体" w:hAnsi="宋体"/>
          <w:strike/>
          <w:color w:val="auto"/>
          <w:highlight w:val="none"/>
        </w:rPr>
      </w:pPr>
      <w:r>
        <w:rPr>
          <w:rFonts w:hint="eastAsia" w:ascii="宋体" w:hAnsi="宋体"/>
          <w:color w:val="auto"/>
          <w:highlight w:val="none"/>
        </w:rPr>
        <w:t>14.3成交供应商享受扶持政策获得政府采购合同的，小型、微型企业不得将合同分包给大型、中型企业，中型企业不得将合同分包给大型企业。</w:t>
      </w:r>
    </w:p>
    <w:p w14:paraId="06BCE4C0">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14.4不符合磋商文件中有关分包规定的，其</w:t>
      </w:r>
      <w:r>
        <w:rPr>
          <w:rFonts w:hint="eastAsia" w:hAnsi="宋体"/>
          <w:b/>
          <w:color w:val="auto"/>
          <w:highlight w:val="none"/>
        </w:rPr>
        <w:t>响应无效</w:t>
      </w:r>
      <w:r>
        <w:rPr>
          <w:rFonts w:hint="eastAsia" w:ascii="宋体" w:hAnsi="宋体"/>
          <w:color w:val="auto"/>
          <w:highlight w:val="none"/>
        </w:rPr>
        <w:t>。</w:t>
      </w:r>
    </w:p>
    <w:p w14:paraId="6E8776F2">
      <w:pPr>
        <w:pStyle w:val="6"/>
        <w:keepNext w:val="0"/>
        <w:keepLines w:val="0"/>
        <w:adjustRightInd w:val="0"/>
        <w:snapToGrid w:val="0"/>
        <w:spacing w:before="50" w:after="0" w:line="360" w:lineRule="auto"/>
        <w:rPr>
          <w:rFonts w:ascii="黑体" w:hAnsi="黑体"/>
          <w:color w:val="auto"/>
          <w:sz w:val="24"/>
          <w:szCs w:val="24"/>
          <w:highlight w:val="none"/>
        </w:rPr>
      </w:pPr>
      <w:bookmarkStart w:id="536" w:name="_Toc17074"/>
      <w:bookmarkStart w:id="537" w:name="_Toc13617"/>
      <w:bookmarkStart w:id="538" w:name="_Toc9725"/>
      <w:bookmarkStart w:id="539" w:name="_Toc6578"/>
      <w:bookmarkStart w:id="540" w:name="_Toc19323"/>
      <w:bookmarkStart w:id="541" w:name="_Toc20159"/>
      <w:bookmarkStart w:id="542" w:name="_Toc21960"/>
      <w:bookmarkStart w:id="543" w:name="_Toc24017"/>
      <w:bookmarkStart w:id="544" w:name="_Toc22077"/>
      <w:bookmarkStart w:id="545" w:name="_Toc5209"/>
      <w:bookmarkStart w:id="546" w:name="_Toc25337"/>
      <w:bookmarkStart w:id="547" w:name="_Toc5454"/>
      <w:bookmarkStart w:id="548" w:name="_Toc19978"/>
      <w:bookmarkStart w:id="549" w:name="_Toc22023"/>
      <w:bookmarkStart w:id="550" w:name="_Toc11271"/>
      <w:r>
        <w:rPr>
          <w:rFonts w:hint="eastAsia" w:ascii="黑体" w:hAnsi="黑体"/>
          <w:color w:val="auto"/>
          <w:sz w:val="24"/>
          <w:szCs w:val="24"/>
          <w:highlight w:val="none"/>
        </w:rPr>
        <w:t>15.响应文件的签署及规定</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17B2888F">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15.1响应文件正本应打印或者用不褪色的材料书写，并由供应商和供应商代表按照磋商文件规定在响应文件规定签署的位置签署、盖章。供应商代表可为供应商的法定代表人(非法人组织为负责人、个体工商户为负责人，以下统称单位负责人)；供应商代表不是供应商的法定代表人（单位负责人）的，应提供法定代表人（单位负责人）授权委托书。供应商为自然人的，应当由本人签字并附身份证明。响应文件的副本可以是正本文件的复印件。响应文件的正本与副本应分别装订成册，并编制目录。</w:t>
      </w:r>
    </w:p>
    <w:p w14:paraId="0A3C7BCE">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15.2响应文件正本一份，副本份数见</w:t>
      </w:r>
      <w:r>
        <w:rPr>
          <w:rFonts w:hint="eastAsia" w:hAnsi="宋体"/>
          <w:b/>
          <w:color w:val="auto"/>
          <w:highlight w:val="none"/>
        </w:rPr>
        <w:t>【磋商须知前附表】</w:t>
      </w:r>
      <w:r>
        <w:rPr>
          <w:rFonts w:hint="eastAsia" w:hAnsi="宋体"/>
          <w:color w:val="auto"/>
          <w:highlight w:val="none"/>
        </w:rPr>
        <w:t>；响应文件电子文档（U盘或者光盘形式）：</w:t>
      </w:r>
      <w:r>
        <w:rPr>
          <w:rFonts w:hint="eastAsia" w:hAnsi="宋体"/>
          <w:color w:val="auto"/>
          <w:highlight w:val="none"/>
          <w:lang w:val="en-US" w:eastAsia="zh-CN"/>
        </w:rPr>
        <w:t>1</w:t>
      </w:r>
      <w:r>
        <w:rPr>
          <w:rFonts w:hint="eastAsia" w:hAnsi="宋体"/>
          <w:color w:val="auto"/>
          <w:highlight w:val="none"/>
        </w:rPr>
        <w:t>份</w:t>
      </w:r>
      <w:r>
        <w:rPr>
          <w:rFonts w:hint="eastAsia" w:hAnsi="宋体"/>
          <w:b/>
          <w:color w:val="auto"/>
          <w:highlight w:val="none"/>
        </w:rPr>
        <w:t>。</w:t>
      </w:r>
      <w:r>
        <w:rPr>
          <w:rFonts w:hint="eastAsia" w:hAnsi="宋体"/>
          <w:color w:val="auto"/>
          <w:highlight w:val="none"/>
        </w:rPr>
        <w:t>纸质响应文件须清楚地注明“正本”或者“副本”的字样。若副本和正本不一致或者电子版文件和纸质正本文件不一致时，以纸质正本文件为准。响应文件的正本与副本应分别装订成册，并编制目录。响应文件的副本可为正本的复印件。</w:t>
      </w:r>
    </w:p>
    <w:p w14:paraId="2CA85486">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15.3</w:t>
      </w:r>
      <w:r>
        <w:rPr>
          <w:rFonts w:hint="eastAsia" w:hAnsi="宋体"/>
          <w:color w:val="auto"/>
          <w:highlight w:val="none"/>
        </w:rPr>
        <w:t>响应文件任何加行、涂改、增删等改动，改动之处应加盖供应商单位公章或者由供应商代表签字。否则，将导致</w:t>
      </w:r>
      <w:r>
        <w:rPr>
          <w:rFonts w:hint="eastAsia" w:hAnsi="宋体"/>
          <w:b/>
          <w:color w:val="auto"/>
          <w:highlight w:val="none"/>
        </w:rPr>
        <w:t>响应文件无效。</w:t>
      </w:r>
    </w:p>
    <w:p w14:paraId="4FCC8A9D">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15.4在磋商过程中，供应商按磋商文件规定和磋商小组要求重新提交的响应文件或者</w:t>
      </w:r>
      <w:r>
        <w:rPr>
          <w:rFonts w:hint="eastAsia" w:hAnsi="宋体" w:cs="宋体"/>
          <w:color w:val="auto"/>
          <w:kern w:val="0"/>
          <w:highlight w:val="none"/>
        </w:rPr>
        <w:t>提交的</w:t>
      </w:r>
      <w:r>
        <w:rPr>
          <w:rFonts w:hint="eastAsia" w:hAnsi="宋体"/>
          <w:color w:val="auto"/>
          <w:highlight w:val="none"/>
        </w:rPr>
        <w:t>最后报价，可打印或者用不褪色材料书写，并经供应商代表签字</w:t>
      </w:r>
      <w:r>
        <w:rPr>
          <w:rFonts w:hint="eastAsia" w:hAnsi="宋体" w:cs="宋体"/>
          <w:color w:val="auto"/>
          <w:kern w:val="0"/>
          <w:highlight w:val="none"/>
        </w:rPr>
        <w:t>或者加盖供应商单位公章</w:t>
      </w:r>
      <w:r>
        <w:rPr>
          <w:rFonts w:hint="eastAsia" w:hAnsi="宋体"/>
          <w:color w:val="auto"/>
          <w:highlight w:val="none"/>
        </w:rPr>
        <w:t>。否则，将导致</w:t>
      </w:r>
      <w:r>
        <w:rPr>
          <w:rFonts w:hint="eastAsia" w:hAnsi="宋体"/>
          <w:b/>
          <w:color w:val="auto"/>
          <w:highlight w:val="none"/>
        </w:rPr>
        <w:t>响应文件无效</w:t>
      </w:r>
      <w:r>
        <w:rPr>
          <w:rFonts w:hint="eastAsia" w:hAnsi="宋体"/>
          <w:color w:val="auto"/>
          <w:highlight w:val="none"/>
        </w:rPr>
        <w:t>。</w:t>
      </w:r>
    </w:p>
    <w:p w14:paraId="7FD08620">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15.5为便于采购文件保存，</w:t>
      </w:r>
      <w:r>
        <w:rPr>
          <w:rFonts w:hint="eastAsia" w:hAnsi="宋体"/>
          <w:color w:val="auto"/>
          <w:highlight w:val="none"/>
        </w:rPr>
        <w:t>响应文件</w:t>
      </w:r>
      <w:r>
        <w:rPr>
          <w:rFonts w:hint="eastAsia" w:ascii="宋体" w:hAnsi="宋体"/>
          <w:color w:val="auto"/>
          <w:szCs w:val="21"/>
          <w:highlight w:val="none"/>
        </w:rPr>
        <w:t>电子文档建议为PDF格式，内容与纸质</w:t>
      </w:r>
      <w:r>
        <w:rPr>
          <w:rFonts w:hint="eastAsia" w:hAnsi="宋体"/>
          <w:color w:val="auto"/>
          <w:highlight w:val="none"/>
        </w:rPr>
        <w:t>响应文件</w:t>
      </w:r>
      <w:r>
        <w:rPr>
          <w:rFonts w:hint="eastAsia" w:ascii="宋体" w:hAnsi="宋体"/>
          <w:color w:val="auto"/>
          <w:szCs w:val="21"/>
          <w:highlight w:val="none"/>
        </w:rPr>
        <w:t>正本一致。</w:t>
      </w:r>
    </w:p>
    <w:p w14:paraId="17D0C39C">
      <w:pPr>
        <w:pStyle w:val="5"/>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551" w:name="_Toc13578"/>
      <w:bookmarkStart w:id="552" w:name="_Toc11629"/>
      <w:bookmarkStart w:id="553" w:name="_Toc26863"/>
      <w:bookmarkStart w:id="554" w:name="_Toc17151"/>
      <w:bookmarkStart w:id="555" w:name="_Toc13779"/>
      <w:bookmarkStart w:id="556" w:name="_Toc30412"/>
      <w:bookmarkStart w:id="557" w:name="_Toc17682"/>
      <w:bookmarkStart w:id="558" w:name="_Toc7748"/>
      <w:bookmarkStart w:id="559" w:name="_Toc2900"/>
      <w:bookmarkStart w:id="560" w:name="_Toc10571"/>
      <w:bookmarkStart w:id="561" w:name="_Toc3093"/>
      <w:bookmarkStart w:id="562" w:name="_Toc6606"/>
      <w:bookmarkStart w:id="563" w:name="_Toc11828"/>
      <w:bookmarkStart w:id="564" w:name="_Toc6813"/>
      <w:bookmarkStart w:id="565" w:name="_Toc22207"/>
      <w:r>
        <w:rPr>
          <w:rFonts w:hint="eastAsia" w:ascii="黑体" w:hAnsi="黑体" w:eastAsia="黑体"/>
          <w:color w:val="auto"/>
          <w:sz w:val="28"/>
          <w:szCs w:val="28"/>
          <w:highlight w:val="none"/>
        </w:rPr>
        <w:t>四、响应文件的递交</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7D6F7F40">
      <w:pPr>
        <w:pStyle w:val="6"/>
        <w:keepNext w:val="0"/>
        <w:keepLines w:val="0"/>
        <w:adjustRightInd w:val="0"/>
        <w:snapToGrid w:val="0"/>
        <w:spacing w:before="50" w:after="0" w:line="360" w:lineRule="auto"/>
        <w:rPr>
          <w:rFonts w:ascii="黑体" w:hAnsi="黑体"/>
          <w:color w:val="auto"/>
          <w:sz w:val="24"/>
          <w:szCs w:val="24"/>
          <w:highlight w:val="none"/>
        </w:rPr>
      </w:pPr>
      <w:bookmarkStart w:id="566" w:name="_Toc27834"/>
      <w:bookmarkStart w:id="567" w:name="_Toc3919"/>
      <w:bookmarkStart w:id="568" w:name="_Toc22306"/>
      <w:bookmarkStart w:id="569" w:name="_Toc17199"/>
      <w:bookmarkStart w:id="570" w:name="_Toc20746"/>
      <w:bookmarkStart w:id="571" w:name="_Toc10423"/>
      <w:bookmarkStart w:id="572" w:name="_Toc17976"/>
      <w:bookmarkStart w:id="573" w:name="_Toc12217"/>
      <w:bookmarkStart w:id="574" w:name="_Toc10677"/>
      <w:bookmarkStart w:id="575" w:name="_Toc2744"/>
      <w:bookmarkStart w:id="576" w:name="_Toc14424"/>
      <w:bookmarkStart w:id="577" w:name="_Toc32330"/>
      <w:bookmarkStart w:id="578" w:name="_Toc27577"/>
      <w:bookmarkStart w:id="579" w:name="_Toc29893"/>
      <w:bookmarkStart w:id="580" w:name="_Toc31224"/>
      <w:r>
        <w:rPr>
          <w:rFonts w:hint="eastAsia" w:ascii="黑体" w:hAnsi="黑体"/>
          <w:color w:val="auto"/>
          <w:sz w:val="24"/>
          <w:szCs w:val="24"/>
          <w:highlight w:val="none"/>
        </w:rPr>
        <w:t>16.响应文件的密封和标记</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53D0F9E6">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16.1响应文件应密封包装，以保证其响应文件信息在提交首次响应文件截止时间前不被透露。</w:t>
      </w:r>
    </w:p>
    <w:p w14:paraId="3DD88320">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16.2响应文件封套上应写明的内容见</w:t>
      </w:r>
      <w:r>
        <w:rPr>
          <w:rFonts w:hint="eastAsia" w:ascii="宋体" w:hAnsi="宋体"/>
          <w:b/>
          <w:color w:val="auto"/>
          <w:szCs w:val="21"/>
          <w:highlight w:val="none"/>
        </w:rPr>
        <w:t>【</w:t>
      </w:r>
      <w:r>
        <w:rPr>
          <w:rFonts w:hint="eastAsia" w:hAnsi="宋体"/>
          <w:b/>
          <w:color w:val="auto"/>
          <w:highlight w:val="none"/>
        </w:rPr>
        <w:t>磋商</w:t>
      </w:r>
      <w:r>
        <w:rPr>
          <w:rFonts w:hint="eastAsia" w:ascii="宋体" w:hAnsi="宋体"/>
          <w:b/>
          <w:color w:val="auto"/>
          <w:szCs w:val="21"/>
          <w:highlight w:val="none"/>
        </w:rPr>
        <w:t>须知前附表】。</w:t>
      </w:r>
    </w:p>
    <w:p w14:paraId="19105160">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16.3响应文件如果未按本章第</w:t>
      </w:r>
      <w:r>
        <w:rPr>
          <w:rFonts w:hint="eastAsia" w:ascii="宋体" w:hAnsi="宋体"/>
          <w:color w:val="auto"/>
          <w:highlight w:val="none"/>
        </w:rPr>
        <w:t>16.1款</w:t>
      </w:r>
      <w:r>
        <w:rPr>
          <w:rFonts w:hint="eastAsia" w:ascii="宋体" w:hAnsi="宋体"/>
          <w:color w:val="auto"/>
          <w:szCs w:val="21"/>
          <w:highlight w:val="none"/>
        </w:rPr>
        <w:t>规定密封，采购人、采购代理机构将拒绝接收。</w:t>
      </w:r>
    </w:p>
    <w:p w14:paraId="4E8CBB5C">
      <w:pPr>
        <w:pStyle w:val="6"/>
        <w:keepNext w:val="0"/>
        <w:keepLines w:val="0"/>
        <w:adjustRightInd w:val="0"/>
        <w:snapToGrid w:val="0"/>
        <w:spacing w:before="50" w:after="0" w:line="360" w:lineRule="auto"/>
        <w:rPr>
          <w:rFonts w:ascii="黑体" w:hAnsi="黑体"/>
          <w:color w:val="auto"/>
          <w:sz w:val="24"/>
          <w:szCs w:val="24"/>
          <w:highlight w:val="none"/>
        </w:rPr>
      </w:pPr>
      <w:bookmarkStart w:id="581" w:name="_Toc2147"/>
      <w:bookmarkStart w:id="582" w:name="_Toc9747"/>
      <w:bookmarkStart w:id="583" w:name="_Toc21954"/>
      <w:bookmarkStart w:id="584" w:name="_Toc1156"/>
      <w:bookmarkStart w:id="585" w:name="_Toc18400"/>
      <w:bookmarkStart w:id="586" w:name="_Toc12157"/>
      <w:bookmarkStart w:id="587" w:name="_Toc20802"/>
      <w:bookmarkStart w:id="588" w:name="_Toc15193"/>
      <w:bookmarkStart w:id="589" w:name="_Toc31900"/>
      <w:bookmarkStart w:id="590" w:name="_Toc5476"/>
      <w:bookmarkStart w:id="591" w:name="_Toc30694"/>
      <w:bookmarkStart w:id="592" w:name="_Toc231"/>
      <w:bookmarkStart w:id="593" w:name="_Toc15898"/>
      <w:bookmarkStart w:id="594" w:name="_Toc23829"/>
      <w:bookmarkStart w:id="595" w:name="_Toc12011"/>
      <w:r>
        <w:rPr>
          <w:rFonts w:hint="eastAsia" w:ascii="黑体" w:hAnsi="黑体"/>
          <w:color w:val="auto"/>
          <w:sz w:val="24"/>
          <w:szCs w:val="24"/>
          <w:highlight w:val="none"/>
        </w:rPr>
        <w:t>17.响应文件的</w:t>
      </w:r>
      <w:r>
        <w:rPr>
          <w:rFonts w:hint="eastAsia" w:ascii="黑体" w:hAnsi="黑体" w:cs="宋体"/>
          <w:color w:val="auto"/>
          <w:kern w:val="0"/>
          <w:sz w:val="24"/>
          <w:szCs w:val="24"/>
          <w:highlight w:val="none"/>
          <w:lang w:val="zh-CN"/>
        </w:rPr>
        <w:t>补充、修改或者撤回</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7E538B63">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17.1</w:t>
      </w:r>
      <w:r>
        <w:rPr>
          <w:rFonts w:hint="eastAsia" w:hAnsi="宋体" w:cs="宋体"/>
          <w:color w:val="auto"/>
          <w:kern w:val="0"/>
          <w:highlight w:val="none"/>
        </w:rPr>
        <w:t>供应商在提交首次响应文件截止时间前，可以对所提交的首次响应文件进行补充、修改或者撤回，并书面通知采购人、采购代理机构。</w:t>
      </w:r>
      <w:r>
        <w:rPr>
          <w:rFonts w:hint="eastAsia" w:hAnsi="宋体"/>
          <w:color w:val="auto"/>
          <w:highlight w:val="none"/>
        </w:rPr>
        <w:t>该通知应加盖供应商单位公章或者由供应商代表签字。</w:t>
      </w:r>
    </w:p>
    <w:p w14:paraId="174BC090">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17.2</w:t>
      </w:r>
      <w:r>
        <w:rPr>
          <w:rFonts w:hint="eastAsia" w:hAnsi="宋体" w:cs="宋体"/>
          <w:color w:val="auto"/>
          <w:kern w:val="0"/>
          <w:highlight w:val="none"/>
          <w:lang w:val="zh-CN"/>
        </w:rPr>
        <w:t>补充、修改的内容与响应文件不一致时，以补充、修改的内容为准。</w:t>
      </w:r>
    </w:p>
    <w:p w14:paraId="370F2D2D">
      <w:pPr>
        <w:pStyle w:val="6"/>
        <w:keepNext w:val="0"/>
        <w:keepLines w:val="0"/>
        <w:adjustRightInd w:val="0"/>
        <w:snapToGrid w:val="0"/>
        <w:spacing w:before="50" w:after="0" w:line="360" w:lineRule="auto"/>
        <w:rPr>
          <w:rFonts w:ascii="黑体" w:hAnsi="黑体"/>
          <w:color w:val="auto"/>
          <w:sz w:val="24"/>
          <w:szCs w:val="24"/>
          <w:highlight w:val="none"/>
        </w:rPr>
      </w:pPr>
      <w:bookmarkStart w:id="596" w:name="_Toc27815"/>
      <w:bookmarkStart w:id="597" w:name="_Toc5914"/>
      <w:bookmarkStart w:id="598" w:name="_Toc30586"/>
      <w:bookmarkStart w:id="599" w:name="_Toc19991"/>
      <w:bookmarkStart w:id="600" w:name="_Toc32431"/>
      <w:bookmarkStart w:id="601" w:name="_Toc22389"/>
      <w:bookmarkStart w:id="602" w:name="_Toc31993"/>
      <w:bookmarkStart w:id="603" w:name="_Toc3847"/>
      <w:bookmarkStart w:id="604" w:name="_Toc7146"/>
      <w:bookmarkStart w:id="605" w:name="_Toc2595"/>
      <w:bookmarkStart w:id="606" w:name="_Toc27622"/>
      <w:bookmarkStart w:id="607" w:name="_Toc28310"/>
      <w:bookmarkStart w:id="608" w:name="_Toc28825"/>
      <w:bookmarkStart w:id="609" w:name="_Toc18944"/>
      <w:bookmarkStart w:id="610" w:name="_Toc1906"/>
      <w:r>
        <w:rPr>
          <w:rFonts w:hint="eastAsia" w:ascii="黑体" w:hAnsi="黑体"/>
          <w:color w:val="auto"/>
          <w:sz w:val="24"/>
          <w:szCs w:val="24"/>
          <w:highlight w:val="none"/>
        </w:rPr>
        <w:t>18.响应文件的递交与接收</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0531EFC1">
      <w:pPr>
        <w:adjustRightInd w:val="0"/>
        <w:snapToGrid w:val="0"/>
        <w:spacing w:beforeLines="50" w:line="360" w:lineRule="auto"/>
        <w:ind w:firstLine="420" w:firstLineChars="200"/>
        <w:rPr>
          <w:rFonts w:hAnsi="宋体" w:cs="宋体"/>
          <w:color w:val="auto"/>
          <w:kern w:val="0"/>
          <w:highlight w:val="none"/>
        </w:rPr>
      </w:pPr>
      <w:r>
        <w:rPr>
          <w:rFonts w:hint="eastAsia" w:ascii="宋体" w:hAnsi="宋体"/>
          <w:color w:val="auto"/>
          <w:szCs w:val="21"/>
          <w:highlight w:val="none"/>
        </w:rPr>
        <w:t>18.1供应商应在</w:t>
      </w:r>
      <w:r>
        <w:rPr>
          <w:rFonts w:hint="eastAsia" w:ascii="宋体" w:hAnsi="宋体"/>
          <w:b/>
          <w:color w:val="auto"/>
          <w:szCs w:val="21"/>
          <w:highlight w:val="none"/>
        </w:rPr>
        <w:t>【</w:t>
      </w:r>
      <w:r>
        <w:rPr>
          <w:rFonts w:hint="eastAsia" w:hAnsi="宋体"/>
          <w:b/>
          <w:color w:val="auto"/>
          <w:highlight w:val="none"/>
        </w:rPr>
        <w:t>磋商</w:t>
      </w:r>
      <w:r>
        <w:rPr>
          <w:rFonts w:hint="eastAsia" w:ascii="宋体" w:hAnsi="宋体"/>
          <w:b/>
          <w:color w:val="auto"/>
          <w:szCs w:val="21"/>
          <w:highlight w:val="none"/>
        </w:rPr>
        <w:t>须知前附表】</w:t>
      </w:r>
      <w:r>
        <w:rPr>
          <w:rFonts w:hint="eastAsia" w:hAnsi="宋体"/>
          <w:color w:val="auto"/>
          <w:highlight w:val="none"/>
        </w:rPr>
        <w:t>规定的</w:t>
      </w:r>
      <w:r>
        <w:rPr>
          <w:rFonts w:hint="eastAsia" w:ascii="宋体" w:hAnsi="宋体" w:cs="宋体"/>
          <w:color w:val="auto"/>
          <w:kern w:val="0"/>
          <w:szCs w:val="21"/>
          <w:highlight w:val="none"/>
        </w:rPr>
        <w:t>时间和</w:t>
      </w:r>
      <w:r>
        <w:rPr>
          <w:rFonts w:hint="eastAsia" w:ascii="宋体" w:hAnsi="宋体"/>
          <w:color w:val="auto"/>
          <w:szCs w:val="21"/>
          <w:highlight w:val="none"/>
        </w:rPr>
        <w:t>地点提交响应文件。</w:t>
      </w:r>
      <w:r>
        <w:rPr>
          <w:rFonts w:hint="eastAsia" w:hAnsi="宋体" w:cs="宋体"/>
          <w:color w:val="auto"/>
          <w:kern w:val="0"/>
          <w:highlight w:val="none"/>
        </w:rPr>
        <w:t>采购人、采购代理机构拒收逾期送达的响应文件。</w:t>
      </w:r>
    </w:p>
    <w:p w14:paraId="000C0595">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18.2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177A7D06">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（1）项目名称、采购代理编号；</w:t>
      </w:r>
    </w:p>
    <w:p w14:paraId="36D6FD7E">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（2）供应商名称；</w:t>
      </w:r>
    </w:p>
    <w:p w14:paraId="7CD9B3C1">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（3）响应文件送达时间、地址；</w:t>
      </w:r>
    </w:p>
    <w:p w14:paraId="6199E23B">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（4）响应文件密封情况；</w:t>
      </w:r>
    </w:p>
    <w:p w14:paraId="35F7B316">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（5）采购人、采购代理机构名称；</w:t>
      </w:r>
    </w:p>
    <w:p w14:paraId="7C97E3E9">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（6）采购人、采购代理机构接收人签字。</w:t>
      </w:r>
    </w:p>
    <w:p w14:paraId="1EEF88CA">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18.3采购人、</w:t>
      </w:r>
      <w:r>
        <w:rPr>
          <w:rFonts w:hint="eastAsia" w:hAnsi="宋体"/>
          <w:bCs/>
          <w:color w:val="auto"/>
          <w:highlight w:val="none"/>
        </w:rPr>
        <w:t>采购代理机构</w:t>
      </w:r>
      <w:r>
        <w:rPr>
          <w:rFonts w:hint="eastAsia" w:hAnsi="宋体"/>
          <w:color w:val="auto"/>
          <w:highlight w:val="none"/>
        </w:rPr>
        <w:t>在按本章第25.3款规定公布供应商的最后报价前，不公开供应商的技术资料、价格和其他信息。</w:t>
      </w:r>
    </w:p>
    <w:p w14:paraId="74A73851">
      <w:pPr>
        <w:pStyle w:val="5"/>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611" w:name="_Toc14203"/>
      <w:bookmarkStart w:id="612" w:name="_Toc17825"/>
      <w:bookmarkStart w:id="613" w:name="_Toc3965"/>
      <w:bookmarkStart w:id="614" w:name="_Toc12044"/>
      <w:bookmarkStart w:id="615" w:name="_Toc2631"/>
      <w:bookmarkStart w:id="616" w:name="_Toc9533"/>
      <w:bookmarkStart w:id="617" w:name="_Toc15242"/>
      <w:bookmarkStart w:id="618" w:name="_Toc6629"/>
      <w:bookmarkStart w:id="619" w:name="_Toc25442"/>
      <w:bookmarkStart w:id="620" w:name="_Toc15777"/>
      <w:bookmarkStart w:id="621" w:name="_Toc11334"/>
      <w:bookmarkStart w:id="622" w:name="_Toc5207"/>
      <w:bookmarkStart w:id="623" w:name="_Toc12253"/>
      <w:bookmarkStart w:id="624" w:name="_Toc31171"/>
      <w:bookmarkStart w:id="625" w:name="_Toc7802"/>
      <w:r>
        <w:rPr>
          <w:rFonts w:hint="eastAsia" w:ascii="黑体" w:hAnsi="黑体" w:eastAsia="黑体"/>
          <w:color w:val="auto"/>
          <w:sz w:val="28"/>
          <w:szCs w:val="28"/>
          <w:highlight w:val="none"/>
        </w:rPr>
        <w:t>五、响应文件的评审与磋商</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0E66C5F2">
      <w:pPr>
        <w:pStyle w:val="6"/>
        <w:adjustRightInd w:val="0"/>
        <w:snapToGrid w:val="0"/>
        <w:spacing w:beforeLines="50" w:after="0" w:line="360" w:lineRule="auto"/>
        <w:rPr>
          <w:color w:val="auto"/>
          <w:sz w:val="24"/>
          <w:szCs w:val="24"/>
          <w:highlight w:val="none"/>
        </w:rPr>
      </w:pPr>
      <w:bookmarkStart w:id="626" w:name="_Toc28242"/>
      <w:bookmarkStart w:id="627" w:name="_Toc16640"/>
      <w:bookmarkStart w:id="628" w:name="_Toc13520"/>
      <w:bookmarkStart w:id="629" w:name="_Toc8107"/>
      <w:bookmarkStart w:id="630" w:name="_Toc19262"/>
      <w:bookmarkStart w:id="631" w:name="_Toc20493"/>
      <w:bookmarkStart w:id="632" w:name="_Toc32555"/>
      <w:bookmarkStart w:id="633" w:name="_Toc3612"/>
      <w:bookmarkStart w:id="634" w:name="_Toc32691"/>
      <w:bookmarkStart w:id="635" w:name="_Toc5871"/>
      <w:bookmarkStart w:id="636" w:name="_Toc5069"/>
      <w:bookmarkStart w:id="637" w:name="_Toc14359"/>
      <w:bookmarkStart w:id="638" w:name="_Toc8080"/>
      <w:bookmarkStart w:id="639" w:name="_Toc7377"/>
      <w:bookmarkStart w:id="640" w:name="_Toc9746"/>
      <w:r>
        <w:rPr>
          <w:rStyle w:val="47"/>
          <w:rFonts w:hint="eastAsia" w:ascii="黑体" w:hAnsi="黑体" w:cs="Arial"/>
          <w:b w:val="0"/>
          <w:bCs w:val="0"/>
          <w:color w:val="auto"/>
          <w:sz w:val="24"/>
          <w:szCs w:val="24"/>
          <w:highlight w:val="none"/>
        </w:rPr>
        <w:t>19.</w:t>
      </w:r>
      <w:r>
        <w:rPr>
          <w:rFonts w:hint="eastAsia"/>
          <w:color w:val="auto"/>
          <w:sz w:val="24"/>
          <w:szCs w:val="24"/>
          <w:highlight w:val="none"/>
        </w:rPr>
        <w:t>资格审查</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0ABA7515">
      <w:pPr>
        <w:adjustRightInd w:val="0"/>
        <w:snapToGrid w:val="0"/>
        <w:spacing w:beforeLines="50" w:line="360" w:lineRule="auto"/>
        <w:ind w:firstLine="420" w:firstLineChars="200"/>
        <w:rPr>
          <w:color w:val="auto"/>
          <w:highlight w:val="none"/>
        </w:rPr>
      </w:pPr>
      <w:r>
        <w:rPr>
          <w:rFonts w:hint="eastAsia"/>
          <w:color w:val="auto"/>
          <w:highlight w:val="none"/>
        </w:rPr>
        <w:t>19.1 采购人、采购代理机构依法按照第三章“资格审查及评审方法及标准”规定组织资格审查。</w:t>
      </w:r>
    </w:p>
    <w:p w14:paraId="25506361">
      <w:pPr>
        <w:pStyle w:val="6"/>
        <w:keepNext w:val="0"/>
        <w:keepLines w:val="0"/>
        <w:adjustRightInd w:val="0"/>
        <w:snapToGrid w:val="0"/>
        <w:spacing w:beforeLines="50" w:after="0" w:line="360" w:lineRule="auto"/>
        <w:rPr>
          <w:rFonts w:ascii="黑体" w:hAnsi="黑体"/>
          <w:color w:val="auto"/>
          <w:sz w:val="24"/>
          <w:szCs w:val="24"/>
          <w:highlight w:val="none"/>
        </w:rPr>
      </w:pPr>
      <w:bookmarkStart w:id="641" w:name="_Toc22073"/>
      <w:bookmarkStart w:id="642" w:name="_Toc17654"/>
      <w:bookmarkStart w:id="643" w:name="_Toc15269"/>
      <w:bookmarkStart w:id="644" w:name="_Toc19221"/>
      <w:bookmarkStart w:id="645" w:name="_Toc30127"/>
      <w:bookmarkStart w:id="646" w:name="_Toc14975"/>
      <w:bookmarkStart w:id="647" w:name="_Toc15928"/>
      <w:bookmarkStart w:id="648" w:name="_Toc19180"/>
      <w:bookmarkStart w:id="649" w:name="_Toc7223"/>
      <w:bookmarkStart w:id="650" w:name="_Toc9615"/>
      <w:bookmarkStart w:id="651" w:name="_Toc18769"/>
      <w:bookmarkStart w:id="652" w:name="_Toc21143"/>
      <w:bookmarkStart w:id="653" w:name="_Toc19919"/>
      <w:bookmarkStart w:id="654" w:name="_Toc1464"/>
      <w:bookmarkStart w:id="655" w:name="_Toc5693"/>
      <w:r>
        <w:rPr>
          <w:rFonts w:hint="eastAsia" w:ascii="黑体" w:hAnsi="黑体"/>
          <w:color w:val="auto"/>
          <w:sz w:val="24"/>
          <w:szCs w:val="24"/>
          <w:highlight w:val="none"/>
        </w:rPr>
        <w:t>20.磋商小组</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3EFA70AF">
      <w:pPr>
        <w:adjustRightInd w:val="0"/>
        <w:snapToGrid w:val="0"/>
        <w:spacing w:beforeLines="50" w:line="360" w:lineRule="auto"/>
        <w:ind w:firstLine="420"/>
        <w:jc w:val="left"/>
        <w:rPr>
          <w:rFonts w:ascii="宋体" w:hAnsi="宋体"/>
          <w:bCs/>
          <w:color w:val="auto"/>
          <w:szCs w:val="21"/>
          <w:highlight w:val="none"/>
        </w:rPr>
      </w:pPr>
      <w:r>
        <w:rPr>
          <w:rFonts w:hint="eastAsia" w:ascii="宋体" w:hAnsi="宋体"/>
          <w:bCs/>
          <w:color w:val="auto"/>
          <w:szCs w:val="21"/>
          <w:highlight w:val="none"/>
        </w:rPr>
        <w:t>20.1磋商小组由采购人代表和评审专家组成。</w:t>
      </w:r>
    </w:p>
    <w:p w14:paraId="0764D8DD">
      <w:pPr>
        <w:adjustRightInd w:val="0"/>
        <w:snapToGrid w:val="0"/>
        <w:spacing w:beforeLines="50" w:line="360" w:lineRule="auto"/>
        <w:ind w:firstLine="420"/>
        <w:jc w:val="left"/>
        <w:rPr>
          <w:rFonts w:ascii="宋体" w:hAnsi="宋体"/>
          <w:color w:val="auto"/>
          <w:szCs w:val="21"/>
          <w:highlight w:val="none"/>
        </w:rPr>
      </w:pPr>
      <w:r>
        <w:rPr>
          <w:rFonts w:hint="eastAsia" w:ascii="宋体" w:hAnsi="宋体"/>
          <w:bCs/>
          <w:color w:val="auto"/>
          <w:szCs w:val="21"/>
          <w:highlight w:val="none"/>
        </w:rPr>
        <w:t>20.2磋商小组</w:t>
      </w:r>
      <w:r>
        <w:rPr>
          <w:rFonts w:ascii="宋体" w:hAnsi="宋体"/>
          <w:color w:val="auto"/>
          <w:szCs w:val="21"/>
          <w:highlight w:val="none"/>
        </w:rPr>
        <w:t>成员有下列情形之一的，应当回避：</w:t>
      </w:r>
    </w:p>
    <w:p w14:paraId="3F6B02F5">
      <w:pPr>
        <w:adjustRightInd w:val="0"/>
        <w:snapToGrid w:val="0"/>
        <w:spacing w:beforeLines="50" w:line="360" w:lineRule="auto"/>
        <w:ind w:firstLine="420"/>
        <w:jc w:val="left"/>
        <w:rPr>
          <w:color w:val="auto"/>
          <w:szCs w:val="21"/>
          <w:highlight w:val="none"/>
        </w:rPr>
      </w:pPr>
      <w:r>
        <w:rPr>
          <w:rFonts w:ascii="宋体" w:hAnsi="宋体"/>
          <w:color w:val="auto"/>
          <w:szCs w:val="21"/>
          <w:highlight w:val="none"/>
        </w:rPr>
        <w:t>（1）参加采购活动前 3 年内与供应商存在劳动关系</w:t>
      </w:r>
      <w:r>
        <w:rPr>
          <w:rFonts w:hint="eastAsia" w:ascii="宋体" w:hAnsi="宋体"/>
          <w:color w:val="auto"/>
          <w:szCs w:val="21"/>
          <w:highlight w:val="none"/>
        </w:rPr>
        <w:t>；</w:t>
      </w:r>
    </w:p>
    <w:p w14:paraId="568EF8F6">
      <w:pPr>
        <w:adjustRightInd w:val="0"/>
        <w:snapToGrid w:val="0"/>
        <w:spacing w:beforeLines="50" w:line="360" w:lineRule="auto"/>
        <w:ind w:firstLine="420"/>
        <w:jc w:val="left"/>
        <w:rPr>
          <w:color w:val="auto"/>
          <w:szCs w:val="21"/>
          <w:highlight w:val="none"/>
        </w:rPr>
      </w:pPr>
      <w:r>
        <w:rPr>
          <w:rFonts w:ascii="宋体" w:hAnsi="宋体"/>
          <w:color w:val="auto"/>
          <w:szCs w:val="21"/>
          <w:highlight w:val="none"/>
        </w:rPr>
        <w:t>（2）参加采购活动前 3 年内担任供应商的董事、监事；</w:t>
      </w:r>
    </w:p>
    <w:p w14:paraId="16997A79">
      <w:pPr>
        <w:adjustRightInd w:val="0"/>
        <w:snapToGrid w:val="0"/>
        <w:spacing w:beforeLines="50" w:line="360" w:lineRule="auto"/>
        <w:ind w:firstLine="420"/>
        <w:jc w:val="left"/>
        <w:rPr>
          <w:color w:val="auto"/>
          <w:szCs w:val="21"/>
          <w:highlight w:val="none"/>
        </w:rPr>
      </w:pPr>
      <w:r>
        <w:rPr>
          <w:rFonts w:ascii="宋体" w:hAnsi="宋体"/>
          <w:color w:val="auto"/>
          <w:szCs w:val="21"/>
          <w:highlight w:val="none"/>
        </w:rPr>
        <w:t>（3）参加采购活动前 3 年内是供应商的控股股东或者实际控制人；</w:t>
      </w:r>
    </w:p>
    <w:p w14:paraId="4222BEF7">
      <w:pPr>
        <w:adjustRightInd w:val="0"/>
        <w:snapToGrid w:val="0"/>
        <w:spacing w:beforeLines="50" w:line="360" w:lineRule="auto"/>
        <w:ind w:firstLine="420"/>
        <w:jc w:val="left"/>
        <w:rPr>
          <w:color w:val="auto"/>
          <w:szCs w:val="21"/>
          <w:highlight w:val="none"/>
        </w:rPr>
      </w:pPr>
      <w:r>
        <w:rPr>
          <w:rFonts w:ascii="宋体" w:hAnsi="宋体"/>
          <w:color w:val="auto"/>
          <w:szCs w:val="21"/>
          <w:highlight w:val="none"/>
        </w:rPr>
        <w:t>（4）与供应商的法定代表人或者负责人有夫妻、直系血亲、三代以内旁系血亲或者近姻亲关系；</w:t>
      </w:r>
    </w:p>
    <w:p w14:paraId="719D71C1">
      <w:pPr>
        <w:adjustRightInd w:val="0"/>
        <w:snapToGrid w:val="0"/>
        <w:spacing w:beforeLines="50" w:line="360" w:lineRule="auto"/>
        <w:ind w:firstLine="420"/>
        <w:jc w:val="left"/>
        <w:rPr>
          <w:rFonts w:ascii="宋体" w:hAnsi="宋体"/>
          <w:color w:val="auto"/>
          <w:szCs w:val="21"/>
          <w:highlight w:val="none"/>
        </w:rPr>
      </w:pPr>
      <w:r>
        <w:rPr>
          <w:rFonts w:ascii="宋体" w:hAnsi="宋体"/>
          <w:color w:val="auto"/>
          <w:szCs w:val="21"/>
          <w:highlight w:val="none"/>
        </w:rPr>
        <w:t>（5）与供应商有其他可能影响政府采购活动公平、公正进行的关系。</w:t>
      </w:r>
    </w:p>
    <w:p w14:paraId="36D1C422">
      <w:pPr>
        <w:adjustRightInd w:val="0"/>
        <w:snapToGrid w:val="0"/>
        <w:spacing w:beforeLines="50" w:line="360" w:lineRule="auto"/>
        <w:ind w:firstLine="420"/>
        <w:jc w:val="left"/>
        <w:rPr>
          <w:color w:val="auto"/>
          <w:szCs w:val="21"/>
          <w:highlight w:val="none"/>
        </w:rPr>
      </w:pPr>
      <w:r>
        <w:rPr>
          <w:rFonts w:hint="eastAsia" w:ascii="宋体" w:hAnsi="宋体"/>
          <w:color w:val="auto"/>
          <w:szCs w:val="21"/>
          <w:highlight w:val="none"/>
        </w:rPr>
        <w:t>20</w:t>
      </w:r>
      <w:r>
        <w:rPr>
          <w:rFonts w:ascii="宋体" w:hAnsi="宋体"/>
          <w:color w:val="auto"/>
          <w:szCs w:val="21"/>
          <w:highlight w:val="none"/>
        </w:rPr>
        <w:t>.</w:t>
      </w:r>
      <w:r>
        <w:rPr>
          <w:rFonts w:hint="eastAsia" w:ascii="宋体" w:hAnsi="宋体"/>
          <w:color w:val="auto"/>
          <w:szCs w:val="21"/>
          <w:highlight w:val="none"/>
        </w:rPr>
        <w:t>3磋商小组成员应当按照客观、公正、审慎的原则，根据磋商文件规定的评审程序、评审方法和评审标准进行独立评审。</w:t>
      </w:r>
    </w:p>
    <w:p w14:paraId="5DE5E2CE">
      <w:pPr>
        <w:pStyle w:val="6"/>
        <w:keepNext w:val="0"/>
        <w:keepLines w:val="0"/>
        <w:adjustRightInd w:val="0"/>
        <w:snapToGrid w:val="0"/>
        <w:spacing w:before="50" w:after="0" w:line="360" w:lineRule="auto"/>
        <w:rPr>
          <w:rFonts w:ascii="黑体" w:hAnsi="黑体"/>
          <w:color w:val="auto"/>
          <w:sz w:val="24"/>
          <w:szCs w:val="24"/>
          <w:highlight w:val="none"/>
        </w:rPr>
      </w:pPr>
      <w:bookmarkStart w:id="656" w:name="_Toc7452"/>
      <w:bookmarkStart w:id="657" w:name="_Toc9729"/>
      <w:bookmarkStart w:id="658" w:name="_Toc11344"/>
      <w:bookmarkStart w:id="659" w:name="_Toc12908"/>
      <w:bookmarkStart w:id="660" w:name="_Toc11769"/>
      <w:bookmarkStart w:id="661" w:name="_Toc31280"/>
      <w:bookmarkStart w:id="662" w:name="_Toc15739"/>
      <w:bookmarkStart w:id="663" w:name="_Toc18465"/>
      <w:bookmarkStart w:id="664" w:name="_Toc24769"/>
      <w:bookmarkStart w:id="665" w:name="_Toc23620"/>
      <w:bookmarkStart w:id="666" w:name="_Toc29596"/>
      <w:bookmarkStart w:id="667" w:name="_Toc19305"/>
      <w:bookmarkStart w:id="668" w:name="_Toc14202"/>
      <w:bookmarkStart w:id="669" w:name="_Toc20938"/>
      <w:bookmarkStart w:id="670" w:name="_Toc9713"/>
      <w:r>
        <w:rPr>
          <w:rFonts w:hint="eastAsia" w:ascii="黑体" w:hAnsi="黑体"/>
          <w:color w:val="auto"/>
          <w:sz w:val="24"/>
          <w:szCs w:val="24"/>
          <w:highlight w:val="none"/>
        </w:rPr>
        <w:t>21.磋商程序</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2A380022">
      <w:pPr>
        <w:adjustRightInd w:val="0"/>
        <w:snapToGrid w:val="0"/>
        <w:spacing w:beforeLines="50"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21.1</w:t>
      </w:r>
      <w:r>
        <w:rPr>
          <w:rFonts w:hint="eastAsia" w:ascii="宋体" w:hAnsi="宋体"/>
          <w:bCs/>
          <w:color w:val="auto"/>
          <w:szCs w:val="21"/>
          <w:highlight w:val="none"/>
        </w:rPr>
        <w:t>磋商程序：响应文件初步审查、澄清、磋商、最后报价、综合评审。</w:t>
      </w:r>
    </w:p>
    <w:p w14:paraId="1C20BA6F">
      <w:pPr>
        <w:pStyle w:val="6"/>
        <w:keepNext w:val="0"/>
        <w:keepLines w:val="0"/>
        <w:adjustRightInd w:val="0"/>
        <w:snapToGrid w:val="0"/>
        <w:spacing w:before="50" w:after="0" w:line="360" w:lineRule="auto"/>
        <w:rPr>
          <w:rFonts w:ascii="黑体" w:hAnsi="黑体"/>
          <w:color w:val="auto"/>
          <w:sz w:val="24"/>
          <w:szCs w:val="24"/>
          <w:highlight w:val="none"/>
        </w:rPr>
      </w:pPr>
      <w:bookmarkStart w:id="671" w:name="_Toc27496"/>
      <w:bookmarkStart w:id="672" w:name="_Toc7697"/>
      <w:bookmarkStart w:id="673" w:name="_Toc29676"/>
      <w:bookmarkStart w:id="674" w:name="_Toc27673"/>
      <w:bookmarkStart w:id="675" w:name="_Toc23238"/>
      <w:bookmarkStart w:id="676" w:name="_Toc29243"/>
      <w:bookmarkStart w:id="677" w:name="_Toc20868"/>
      <w:bookmarkStart w:id="678" w:name="_Toc31697"/>
      <w:bookmarkStart w:id="679" w:name="_Toc11016"/>
      <w:bookmarkStart w:id="680" w:name="_Toc26497"/>
      <w:bookmarkStart w:id="681" w:name="_Toc23972"/>
      <w:bookmarkStart w:id="682" w:name="_Toc27809"/>
      <w:bookmarkStart w:id="683" w:name="_Toc7163"/>
      <w:bookmarkStart w:id="684" w:name="_Toc4934"/>
      <w:bookmarkStart w:id="685" w:name="_Toc31365"/>
      <w:r>
        <w:rPr>
          <w:rFonts w:hint="eastAsia" w:ascii="黑体" w:hAnsi="黑体"/>
          <w:color w:val="auto"/>
          <w:sz w:val="24"/>
          <w:szCs w:val="24"/>
          <w:highlight w:val="none"/>
        </w:rPr>
        <w:t>22.响应文件初步审查</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14:paraId="71D9D3DA">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22.1磋商小组应当对供应商提交的首次响应文件进行初步审查，包括响应文件的有效性、完整性和响应程度。除磋商文件规定的在磋商过程中可能实质性变动的技术、服务要求以及合同草案条款外，首次提交的响应文件有下列情况之一，按无效响应处理，磋商小组应当告知有关供应商。</w:t>
      </w:r>
    </w:p>
    <w:p w14:paraId="0D76F10A">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（1）未按照谈判文件规定要求签署、盖章的；</w:t>
      </w:r>
    </w:p>
    <w:p w14:paraId="5C1D53B6">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（2）响应有效期不足的；</w:t>
      </w:r>
    </w:p>
    <w:p w14:paraId="3B057150">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（3）磋商报价（首次报价、最后报价）超过磋商文件中规定的预算金额或者最高限价的；</w:t>
      </w:r>
    </w:p>
    <w:p w14:paraId="6291F9B7">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（4）不满足谈判文件规定的实质性要求和条件的；</w:t>
      </w:r>
    </w:p>
    <w:p w14:paraId="3FE4BDEC">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（5）法律、法规和磋商文件规定的其他响应无效情形。</w:t>
      </w:r>
    </w:p>
    <w:p w14:paraId="6140433F">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color w:val="auto"/>
          <w:szCs w:val="21"/>
          <w:highlight w:val="none"/>
        </w:rPr>
      </w:pPr>
      <w:r>
        <w:rPr>
          <w:rFonts w:hint="eastAsia" w:ascii="宋体" w:hAnsi="宋体" w:cs="宋体"/>
          <w:color w:val="auto"/>
          <w:kern w:val="0"/>
          <w:szCs w:val="21"/>
          <w:highlight w:val="none"/>
        </w:rPr>
        <w:t>22.2响应文件按无效处理的，磋商小组应拒绝其参与磋商，但属于磋商文件规定的在磋商过程中可能实质性变动的技术、服务要求以及合同草案条款除外。</w:t>
      </w:r>
    </w:p>
    <w:p w14:paraId="1B2ED492">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22.4磋商文件规定的实质性要求和条件见【</w:t>
      </w:r>
      <w:r>
        <w:rPr>
          <w:rFonts w:hint="eastAsia" w:ascii="宋体" w:hAnsi="宋体" w:cs="宋体"/>
          <w:b/>
          <w:color w:val="auto"/>
          <w:kern w:val="0"/>
          <w:szCs w:val="21"/>
          <w:highlight w:val="none"/>
        </w:rPr>
        <w:t>磋商须知前附表</w:t>
      </w:r>
      <w:r>
        <w:rPr>
          <w:rFonts w:hint="eastAsia" w:ascii="宋体" w:hAnsi="宋体" w:cs="宋体"/>
          <w:color w:val="auto"/>
          <w:kern w:val="0"/>
          <w:szCs w:val="21"/>
          <w:highlight w:val="none"/>
        </w:rPr>
        <w:t>】。</w:t>
      </w:r>
    </w:p>
    <w:p w14:paraId="737AD76B">
      <w:pPr>
        <w:pStyle w:val="6"/>
        <w:keepNext w:val="0"/>
        <w:keepLines w:val="0"/>
        <w:adjustRightInd w:val="0"/>
        <w:snapToGrid w:val="0"/>
        <w:spacing w:before="50" w:after="0" w:line="360" w:lineRule="auto"/>
        <w:rPr>
          <w:rFonts w:ascii="黑体" w:hAnsi="黑体"/>
          <w:color w:val="auto"/>
          <w:sz w:val="24"/>
          <w:szCs w:val="24"/>
          <w:highlight w:val="none"/>
        </w:rPr>
      </w:pPr>
      <w:bookmarkStart w:id="686" w:name="_Toc8779"/>
      <w:bookmarkStart w:id="687" w:name="_Toc7583"/>
      <w:bookmarkStart w:id="688" w:name="_Toc29259"/>
      <w:bookmarkStart w:id="689" w:name="_Toc26929"/>
      <w:bookmarkStart w:id="690" w:name="_Toc21090"/>
      <w:bookmarkStart w:id="691" w:name="_Toc26584"/>
      <w:bookmarkStart w:id="692" w:name="_Toc15234"/>
      <w:bookmarkStart w:id="693" w:name="_Toc13193"/>
      <w:bookmarkStart w:id="694" w:name="_Toc29162"/>
      <w:bookmarkStart w:id="695" w:name="_Toc12643"/>
      <w:bookmarkStart w:id="696" w:name="_Toc9548"/>
      <w:bookmarkStart w:id="697" w:name="_Toc27216"/>
      <w:bookmarkStart w:id="698" w:name="_Toc5617"/>
      <w:bookmarkStart w:id="699" w:name="_Toc17156"/>
      <w:bookmarkStart w:id="700" w:name="_Toc9293"/>
      <w:r>
        <w:rPr>
          <w:rFonts w:hint="eastAsia" w:ascii="黑体" w:hAnsi="黑体"/>
          <w:color w:val="auto"/>
          <w:sz w:val="24"/>
          <w:szCs w:val="24"/>
          <w:highlight w:val="none"/>
        </w:rPr>
        <w:t>23.澄清</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14:paraId="12376391">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23.1磋商小组在对响应文件(包括</w:t>
      </w:r>
      <w:r>
        <w:rPr>
          <w:rFonts w:hint="eastAsia" w:hAnsi="宋体" w:cs="宋体"/>
          <w:color w:val="auto"/>
          <w:kern w:val="0"/>
          <w:highlight w:val="none"/>
        </w:rPr>
        <w:t>首次提交的</w:t>
      </w:r>
      <w:r>
        <w:rPr>
          <w:rFonts w:hint="eastAsia" w:ascii="宋体" w:hAnsi="宋体" w:cs="宋体"/>
          <w:color w:val="auto"/>
          <w:kern w:val="0"/>
          <w:szCs w:val="21"/>
          <w:highlight w:val="none"/>
        </w:rPr>
        <w:t>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磋商文件的范围或者改变响应文件的实质性内容。</w:t>
      </w:r>
    </w:p>
    <w:p w14:paraId="2468AE72">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23.2最后报价如有算术错误的，磋商小组按</w:t>
      </w:r>
      <w:r>
        <w:rPr>
          <w:rFonts w:hint="eastAsia" w:ascii="宋体" w:hAnsi="宋体" w:cs="宋体"/>
          <w:b/>
          <w:color w:val="auto"/>
          <w:kern w:val="0"/>
          <w:szCs w:val="21"/>
          <w:highlight w:val="none"/>
        </w:rPr>
        <w:t>【磋商须知前附表】</w:t>
      </w:r>
      <w:r>
        <w:rPr>
          <w:rFonts w:hint="eastAsia" w:ascii="宋体" w:hAnsi="宋体" w:cs="宋体"/>
          <w:color w:val="auto"/>
          <w:kern w:val="0"/>
          <w:szCs w:val="21"/>
          <w:highlight w:val="none"/>
        </w:rPr>
        <w:t>规定对报价进行修正，修正的价格经供应商书面确认，并由供应商代表签字或者加盖单位章确认后产生约束力，供应商不接受修正价格的，按响应文件无效处理。</w:t>
      </w:r>
    </w:p>
    <w:p w14:paraId="5905AC62">
      <w:pPr>
        <w:pStyle w:val="6"/>
        <w:keepNext w:val="0"/>
        <w:keepLines w:val="0"/>
        <w:adjustRightInd w:val="0"/>
        <w:snapToGrid w:val="0"/>
        <w:spacing w:before="50" w:after="0" w:line="360" w:lineRule="auto"/>
        <w:rPr>
          <w:rFonts w:ascii="黑体" w:hAnsi="黑体"/>
          <w:color w:val="auto"/>
          <w:sz w:val="24"/>
          <w:szCs w:val="24"/>
          <w:highlight w:val="none"/>
        </w:rPr>
      </w:pPr>
      <w:bookmarkStart w:id="701" w:name="_Toc23954"/>
      <w:bookmarkStart w:id="702" w:name="_Toc1292"/>
      <w:bookmarkStart w:id="703" w:name="_Toc10255"/>
      <w:bookmarkStart w:id="704" w:name="_Toc27801"/>
      <w:bookmarkStart w:id="705" w:name="_Toc14003"/>
      <w:bookmarkStart w:id="706" w:name="_Toc10307"/>
      <w:bookmarkStart w:id="707" w:name="_Toc23265"/>
      <w:bookmarkStart w:id="708" w:name="_Toc26150"/>
      <w:bookmarkStart w:id="709" w:name="_Toc1797"/>
      <w:bookmarkStart w:id="710" w:name="_Toc15131"/>
      <w:bookmarkStart w:id="711" w:name="_Toc24994"/>
      <w:bookmarkStart w:id="712" w:name="_Toc24927"/>
      <w:bookmarkStart w:id="713" w:name="_Toc13072"/>
      <w:bookmarkStart w:id="714" w:name="_Toc15921"/>
      <w:bookmarkStart w:id="715" w:name="_Toc11518"/>
      <w:r>
        <w:rPr>
          <w:rFonts w:hint="eastAsia" w:ascii="黑体" w:hAnsi="黑体"/>
          <w:color w:val="auto"/>
          <w:sz w:val="24"/>
          <w:szCs w:val="24"/>
          <w:highlight w:val="none"/>
        </w:rPr>
        <w:t>24.磋商</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42044D31">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bCs/>
          <w:color w:val="auto"/>
          <w:szCs w:val="21"/>
          <w:highlight w:val="none"/>
        </w:rPr>
        <w:t>24.1初步审查结束后，</w:t>
      </w:r>
      <w:r>
        <w:rPr>
          <w:rFonts w:hint="eastAsia" w:ascii="宋体" w:hAnsi="宋体" w:cs="宋体"/>
          <w:color w:val="auto"/>
          <w:kern w:val="0"/>
          <w:szCs w:val="21"/>
          <w:highlight w:val="none"/>
        </w:rPr>
        <w:t>磋商小组所有成员集中与单一供应商分别进行磋商，并给予所有参加磋商的供应商平等的磋商机会。供应商应派其代表参加磋商。</w:t>
      </w:r>
    </w:p>
    <w:p w14:paraId="10A80B39">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bCs/>
          <w:color w:val="auto"/>
          <w:szCs w:val="21"/>
          <w:highlight w:val="none"/>
        </w:rPr>
        <w:t>24.2</w:t>
      </w:r>
      <w:r>
        <w:rPr>
          <w:rFonts w:hint="eastAsia" w:ascii="宋体" w:hAnsi="宋体" w:cs="宋体"/>
          <w:color w:val="auto"/>
          <w:kern w:val="0"/>
          <w:szCs w:val="21"/>
          <w:highlight w:val="none"/>
        </w:rPr>
        <w:t>在磋商过程中，磋商小组可以根据磋商文件规定和磋商情况实质性变动技术、服务要求以及合同草案条款，但不得变动磋商文件中的其他内容。实质性变动的内容，须经采购人代表确认。</w:t>
      </w:r>
    </w:p>
    <w:p w14:paraId="0E3B76E0">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24.3对磋商文件作出的实质性变动是磋商文件的有效组成部分，磋商小组应当及时以书面形式同时通知所有参加磋商的供应商。</w:t>
      </w:r>
    </w:p>
    <w:p w14:paraId="4358EE5A">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24.4供应商应当按照磋商文件的变动情况和磋商小组的要求重新提交响应文件，重新提交的响应文件应当对磋商小组书面通知提出的要求和条件作出明确响应，并由供应商代表签字或者加盖供应商单位公章。</w:t>
      </w:r>
    </w:p>
    <w:p w14:paraId="246360A5">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24.5磋商结束后，供应商按磋商小组要求重新提交的响应文件，不满足磋商文件实质性要求（包括实质性变动的技术、服务要求以及合同草案条款）的，按无效响应处理。</w:t>
      </w:r>
    </w:p>
    <w:p w14:paraId="0638A7ED">
      <w:pPr>
        <w:pStyle w:val="6"/>
        <w:keepNext w:val="0"/>
        <w:keepLines w:val="0"/>
        <w:adjustRightInd w:val="0"/>
        <w:snapToGrid w:val="0"/>
        <w:spacing w:before="50" w:after="0" w:line="360" w:lineRule="auto"/>
        <w:rPr>
          <w:rFonts w:ascii="黑体" w:hAnsi="黑体" w:cs="宋体"/>
          <w:color w:val="auto"/>
          <w:kern w:val="0"/>
          <w:sz w:val="24"/>
          <w:szCs w:val="24"/>
          <w:highlight w:val="none"/>
        </w:rPr>
      </w:pPr>
      <w:bookmarkStart w:id="716" w:name="_Toc23543"/>
      <w:bookmarkStart w:id="717" w:name="_Toc9556"/>
      <w:bookmarkStart w:id="718" w:name="_Toc5217"/>
      <w:bookmarkStart w:id="719" w:name="_Toc20362"/>
      <w:bookmarkStart w:id="720" w:name="_Toc23431"/>
      <w:bookmarkStart w:id="721" w:name="_Toc13811"/>
      <w:bookmarkStart w:id="722" w:name="_Toc15955"/>
      <w:bookmarkStart w:id="723" w:name="_Toc21119"/>
      <w:bookmarkStart w:id="724" w:name="_Toc30237"/>
      <w:bookmarkStart w:id="725" w:name="_Toc26778"/>
      <w:bookmarkStart w:id="726" w:name="_Toc31684"/>
      <w:bookmarkStart w:id="727" w:name="_Toc28808"/>
      <w:bookmarkStart w:id="728" w:name="_Toc11704"/>
      <w:bookmarkStart w:id="729" w:name="_Toc2555"/>
      <w:bookmarkStart w:id="730" w:name="_Toc22098"/>
      <w:r>
        <w:rPr>
          <w:rFonts w:hint="eastAsia" w:ascii="黑体" w:hAnsi="黑体"/>
          <w:color w:val="auto"/>
          <w:sz w:val="24"/>
          <w:szCs w:val="24"/>
          <w:highlight w:val="none"/>
        </w:rPr>
        <w:t>25.退出磋商</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47A7699D">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25.1供应商在提交最后报价之前，可以根据磋商情况退出磋商，</w:t>
      </w:r>
      <w:r>
        <w:rPr>
          <w:rFonts w:hint="eastAsia" w:ascii="宋体" w:hAnsi="宋体" w:cs="宋体"/>
          <w:color w:val="auto"/>
          <w:kern w:val="0"/>
          <w:highlight w:val="none"/>
        </w:rPr>
        <w:t>并书面通知采购人、采购代理机构或者磋商小组。</w:t>
      </w:r>
      <w:r>
        <w:rPr>
          <w:rFonts w:hint="eastAsia" w:ascii="宋体" w:hAnsi="宋体"/>
          <w:color w:val="auto"/>
          <w:highlight w:val="none"/>
        </w:rPr>
        <w:t>该通知由供应商代表签字。采购人、</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olor w:val="auto"/>
          <w:highlight w:val="none"/>
        </w:rPr>
        <w:t>11.4</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退还退出磋商的供应商的保证金。</w:t>
      </w:r>
    </w:p>
    <w:p w14:paraId="431DD411">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25.2供应商参与磋商，但未提交最后报价又未按前款规定退出磋商的，保证金不予退还。</w:t>
      </w:r>
    </w:p>
    <w:p w14:paraId="436D34C3">
      <w:pPr>
        <w:pStyle w:val="6"/>
        <w:keepNext w:val="0"/>
        <w:keepLines w:val="0"/>
        <w:adjustRightInd w:val="0"/>
        <w:snapToGrid w:val="0"/>
        <w:spacing w:before="50" w:after="0" w:line="360" w:lineRule="auto"/>
        <w:rPr>
          <w:rFonts w:ascii="黑体" w:hAnsi="黑体"/>
          <w:color w:val="auto"/>
          <w:sz w:val="24"/>
          <w:szCs w:val="24"/>
          <w:highlight w:val="none"/>
        </w:rPr>
      </w:pPr>
      <w:bookmarkStart w:id="731" w:name="_Toc30173"/>
      <w:bookmarkStart w:id="732" w:name="_Toc27082"/>
      <w:bookmarkStart w:id="733" w:name="_Toc21235"/>
      <w:bookmarkStart w:id="734" w:name="_Toc3054"/>
      <w:bookmarkStart w:id="735" w:name="_Toc27763"/>
      <w:bookmarkStart w:id="736" w:name="_Toc27893"/>
      <w:bookmarkStart w:id="737" w:name="_Toc13341"/>
      <w:bookmarkStart w:id="738" w:name="_Toc28776"/>
      <w:bookmarkStart w:id="739" w:name="_Toc4865"/>
      <w:bookmarkStart w:id="740" w:name="_Toc10373"/>
      <w:bookmarkStart w:id="741" w:name="_Toc2701"/>
      <w:bookmarkStart w:id="742" w:name="_Toc331"/>
      <w:bookmarkStart w:id="743" w:name="_Toc4467"/>
      <w:bookmarkStart w:id="744" w:name="_Toc6650"/>
      <w:bookmarkStart w:id="745" w:name="_Toc16197"/>
      <w:r>
        <w:rPr>
          <w:rFonts w:hint="eastAsia" w:ascii="黑体" w:hAnsi="黑体"/>
          <w:color w:val="auto"/>
          <w:sz w:val="24"/>
          <w:szCs w:val="24"/>
          <w:highlight w:val="none"/>
        </w:rPr>
        <w:t>26.最后报价</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6CE51D20">
      <w:pPr>
        <w:adjustRightInd w:val="0"/>
        <w:snapToGrid w:val="0"/>
        <w:spacing w:before="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26.1响应文件（包括重新提交的响应文件）按无效处理的，磋商小组不得要求其提交最后报价，也不得接受其提交的最后报价。</w:t>
      </w:r>
    </w:p>
    <w:p w14:paraId="531B7263">
      <w:pPr>
        <w:adjustRightInd w:val="0"/>
        <w:snapToGrid w:val="0"/>
        <w:spacing w:before="5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26.2磋商文件能够详细列明采购需求的技术、服务要求的，磋商结束后，磋商小组应当要求所有供应商在规定时间内提交最后报价。</w:t>
      </w:r>
    </w:p>
    <w:p w14:paraId="7ACA60E7">
      <w:pPr>
        <w:adjustRightInd w:val="0"/>
        <w:snapToGrid w:val="0"/>
        <w:spacing w:before="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26.3磋商文件不能详细列明采购需求的技术、服务要求，需经磋商由供应商提供最终设计方案或者解决方案的，磋商结束后，磋商小组应当按照少数服从多数的原则投票推荐3家以上供应商的设计方案或者解决方案，并要求其在规定时间内提交最后报价。</w:t>
      </w:r>
    </w:p>
    <w:p w14:paraId="3A91158C">
      <w:pPr>
        <w:adjustRightInd w:val="0"/>
        <w:snapToGrid w:val="0"/>
        <w:spacing w:before="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26.4最后报价是供应商响应文件的有效组成部分，由供应商代表签字或者加盖供应商单位公章。</w:t>
      </w:r>
    </w:p>
    <w:p w14:paraId="5F518C74">
      <w:pPr>
        <w:adjustRightInd w:val="0"/>
        <w:snapToGrid w:val="0"/>
        <w:spacing w:beforeLines="5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26.5符合下列情形的项目，提交最后报价的供应商可以为2家。</w:t>
      </w:r>
    </w:p>
    <w:p w14:paraId="4861DB3E">
      <w:pPr>
        <w:adjustRightInd w:val="0"/>
        <w:snapToGrid w:val="0"/>
        <w:spacing w:beforeLines="5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（1）市场竞争不充分的科研项目，以及需要扶持的科技成果转化项目；</w:t>
      </w:r>
    </w:p>
    <w:p w14:paraId="61168D6B">
      <w:pPr>
        <w:adjustRightInd w:val="0"/>
        <w:snapToGrid w:val="0"/>
        <w:spacing w:beforeLines="5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（2）政府购买服务项目（含政府和社会资本合作项目）。</w:t>
      </w:r>
    </w:p>
    <w:p w14:paraId="48F8E853">
      <w:pPr>
        <w:adjustRightInd w:val="0"/>
        <w:snapToGrid w:val="0"/>
        <w:spacing w:before="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26.6下列情形，磋商小组可以直接要求响应文件满足磋商文件全部实质性要求的供应商提交最后报价。</w:t>
      </w:r>
    </w:p>
    <w:p w14:paraId="230AAA56">
      <w:pPr>
        <w:adjustRightInd w:val="0"/>
        <w:snapToGrid w:val="0"/>
        <w:spacing w:before="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（1）磋商文件未明确可能实质性变动的；</w:t>
      </w:r>
    </w:p>
    <w:p w14:paraId="2EDF53E5">
      <w:pPr>
        <w:adjustRightInd w:val="0"/>
        <w:snapToGrid w:val="0"/>
        <w:spacing w:before="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（2）磋商文件明确可能实质性变动，但磋商小组对供应商提交的首次响应文件的有效性、完整性和响应程度进行审查后，认为磋商文件不需发生实质性变动的。</w:t>
      </w:r>
    </w:p>
    <w:p w14:paraId="39BBA3E8">
      <w:pPr>
        <w:adjustRightInd w:val="0"/>
        <w:snapToGrid w:val="0"/>
        <w:spacing w:before="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26.7磋商小组应召集所有提交最后报价的供应商，逐一</w:t>
      </w:r>
      <w:r>
        <w:rPr>
          <w:rFonts w:hint="eastAsia" w:ascii="宋体" w:hAnsi="宋体"/>
          <w:bCs/>
          <w:color w:val="auto"/>
          <w:szCs w:val="21"/>
          <w:highlight w:val="none"/>
        </w:rPr>
        <w:t>公布</w:t>
      </w:r>
      <w:r>
        <w:rPr>
          <w:rFonts w:hint="eastAsia" w:ascii="宋体" w:hAnsi="宋体" w:cs="宋体"/>
          <w:color w:val="auto"/>
          <w:kern w:val="0"/>
          <w:szCs w:val="21"/>
          <w:highlight w:val="none"/>
          <w:lang w:val="zh-CN"/>
        </w:rPr>
        <w:t>供应商的</w:t>
      </w:r>
      <w:r>
        <w:rPr>
          <w:rFonts w:hint="eastAsia" w:ascii="宋体" w:hAnsi="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bCs/>
          <w:color w:val="auto"/>
          <w:szCs w:val="21"/>
          <w:highlight w:val="none"/>
        </w:rPr>
        <w:t>报价</w:t>
      </w:r>
      <w:r>
        <w:rPr>
          <w:rFonts w:hint="eastAsia" w:ascii="宋体" w:hAnsi="宋体" w:cs="宋体"/>
          <w:color w:val="auto"/>
          <w:kern w:val="0"/>
          <w:szCs w:val="21"/>
          <w:highlight w:val="none"/>
        </w:rPr>
        <w:t>，由采购人、采购代理机构负责记录，并由供应商代表签字确认后随采购文件一并存档。</w:t>
      </w:r>
    </w:p>
    <w:p w14:paraId="1B84DCA5">
      <w:pPr>
        <w:pStyle w:val="6"/>
        <w:keepNext w:val="0"/>
        <w:keepLines w:val="0"/>
        <w:adjustRightInd w:val="0"/>
        <w:snapToGrid w:val="0"/>
        <w:spacing w:before="50" w:after="0" w:line="360" w:lineRule="auto"/>
        <w:rPr>
          <w:rFonts w:ascii="黑体" w:hAnsi="黑体" w:cs="宋体"/>
          <w:color w:val="auto"/>
          <w:kern w:val="0"/>
          <w:sz w:val="24"/>
          <w:szCs w:val="24"/>
          <w:highlight w:val="none"/>
        </w:rPr>
      </w:pPr>
      <w:bookmarkStart w:id="746" w:name="_Toc28210"/>
      <w:bookmarkStart w:id="747" w:name="_Toc20569"/>
      <w:bookmarkStart w:id="748" w:name="_Toc29990"/>
      <w:bookmarkStart w:id="749" w:name="_Toc7480"/>
      <w:bookmarkStart w:id="750" w:name="_Toc15437"/>
      <w:bookmarkStart w:id="751" w:name="_Toc22158"/>
      <w:bookmarkStart w:id="752" w:name="_Toc3421"/>
      <w:bookmarkStart w:id="753" w:name="_Toc19556"/>
      <w:bookmarkStart w:id="754" w:name="_Toc7834"/>
      <w:bookmarkStart w:id="755" w:name="_Toc12337"/>
      <w:bookmarkStart w:id="756" w:name="_Toc21794"/>
      <w:bookmarkStart w:id="757" w:name="_Toc2632"/>
      <w:bookmarkStart w:id="758" w:name="_Toc4389"/>
      <w:bookmarkStart w:id="759" w:name="_Toc16177"/>
      <w:bookmarkStart w:id="760" w:name="_Toc29312"/>
      <w:r>
        <w:rPr>
          <w:rFonts w:hint="eastAsia" w:ascii="黑体" w:hAnsi="黑体"/>
          <w:color w:val="auto"/>
          <w:sz w:val="24"/>
          <w:szCs w:val="24"/>
          <w:highlight w:val="none"/>
        </w:rPr>
        <w:t>27.综合评审</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5C544F61">
      <w:pPr>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27．1</w:t>
      </w:r>
      <w:r>
        <w:rPr>
          <w:rFonts w:hint="eastAsia" w:ascii="宋体" w:hAnsi="宋体" w:cs="宋体"/>
          <w:color w:val="auto"/>
          <w:kern w:val="0"/>
          <w:szCs w:val="21"/>
          <w:highlight w:val="none"/>
        </w:rPr>
        <w:t>经磋商确定最终采购需求和提交最后报价的供应商后，由磋商小组采用综合评分法对提交最后报价的供应商响应文件和最后报价进行综合评分。</w:t>
      </w:r>
    </w:p>
    <w:p w14:paraId="79AAB12C">
      <w:pPr>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27.2 评审办法及标准见第三章“资格审查及评审方法及标准”。</w:t>
      </w:r>
    </w:p>
    <w:p w14:paraId="4BD0852B">
      <w:pPr>
        <w:pStyle w:val="6"/>
        <w:keepNext w:val="0"/>
        <w:keepLines w:val="0"/>
        <w:adjustRightInd w:val="0"/>
        <w:snapToGrid w:val="0"/>
        <w:spacing w:before="50" w:after="0" w:line="360" w:lineRule="auto"/>
        <w:rPr>
          <w:rFonts w:ascii="黑体" w:hAnsi="黑体"/>
          <w:color w:val="auto"/>
          <w:sz w:val="24"/>
          <w:szCs w:val="24"/>
          <w:highlight w:val="none"/>
        </w:rPr>
      </w:pPr>
      <w:bookmarkStart w:id="761" w:name="_Toc38115948"/>
      <w:bookmarkStart w:id="762" w:name="_Toc32647"/>
      <w:bookmarkStart w:id="763" w:name="_Toc24634"/>
      <w:bookmarkStart w:id="764" w:name="_Toc10888"/>
      <w:bookmarkStart w:id="765" w:name="_Toc6064"/>
      <w:bookmarkStart w:id="766" w:name="_Toc6704"/>
      <w:bookmarkStart w:id="767" w:name="_Toc12208"/>
      <w:bookmarkStart w:id="768" w:name="_Toc21390"/>
      <w:bookmarkStart w:id="769" w:name="_Toc1395"/>
      <w:bookmarkStart w:id="770" w:name="_Toc6067"/>
      <w:bookmarkStart w:id="771" w:name="_Toc22846"/>
      <w:bookmarkStart w:id="772" w:name="_Toc14417"/>
      <w:bookmarkStart w:id="773" w:name="_Toc4457"/>
      <w:bookmarkStart w:id="774" w:name="_Toc32148"/>
      <w:bookmarkStart w:id="775" w:name="_Toc23812"/>
      <w:bookmarkStart w:id="776" w:name="_Toc16846"/>
      <w:r>
        <w:rPr>
          <w:rFonts w:hint="eastAsia" w:ascii="黑体" w:hAnsi="黑体"/>
          <w:color w:val="auto"/>
          <w:sz w:val="24"/>
          <w:szCs w:val="24"/>
          <w:highlight w:val="none"/>
        </w:rPr>
        <w:t>28.</w:t>
      </w:r>
      <w:bookmarkEnd w:id="761"/>
      <w:r>
        <w:rPr>
          <w:rFonts w:hint="eastAsia" w:ascii="黑体" w:hAnsi="黑体"/>
          <w:color w:val="auto"/>
          <w:sz w:val="24"/>
          <w:szCs w:val="24"/>
          <w:highlight w:val="none"/>
        </w:rPr>
        <w:t>推荐成交候选供应商</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4F97A30D">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28.1磋商小组应当按照综合评分由高到低的顺序推荐3名以上成交候选供应商，并编写评审报告。市场竞争不充分的科研项目、需要扶持的科技成果转化项目，以及政府购买服务项目(含政府和社会资本合作项目)，成交候选供应商可以为2家。</w:t>
      </w:r>
    </w:p>
    <w:p w14:paraId="56257F30">
      <w:pPr>
        <w:pStyle w:val="6"/>
        <w:keepNext w:val="0"/>
        <w:keepLines w:val="0"/>
        <w:adjustRightInd w:val="0"/>
        <w:snapToGrid w:val="0"/>
        <w:spacing w:before="50" w:after="0" w:line="360" w:lineRule="auto"/>
        <w:rPr>
          <w:rFonts w:ascii="黑体" w:hAnsi="黑体"/>
          <w:color w:val="auto"/>
          <w:sz w:val="24"/>
          <w:szCs w:val="24"/>
          <w:highlight w:val="none"/>
        </w:rPr>
      </w:pPr>
      <w:bookmarkStart w:id="777" w:name="_Toc7931"/>
      <w:bookmarkStart w:id="778" w:name="_Toc30556"/>
      <w:bookmarkStart w:id="779" w:name="_Toc12582"/>
      <w:bookmarkStart w:id="780" w:name="_Toc9843"/>
      <w:bookmarkStart w:id="781" w:name="_Toc8618"/>
      <w:bookmarkStart w:id="782" w:name="_Toc27981"/>
      <w:bookmarkStart w:id="783" w:name="_Toc24473"/>
      <w:bookmarkStart w:id="784" w:name="_Toc14386"/>
      <w:bookmarkStart w:id="785" w:name="_Toc32300"/>
      <w:bookmarkStart w:id="786" w:name="_Toc12298"/>
      <w:bookmarkStart w:id="787" w:name="_Toc32574"/>
      <w:bookmarkStart w:id="788" w:name="_Toc4980"/>
      <w:bookmarkStart w:id="789" w:name="_Toc11055"/>
      <w:bookmarkStart w:id="790" w:name="_Toc15107"/>
      <w:bookmarkStart w:id="791" w:name="_Toc20364"/>
      <w:r>
        <w:rPr>
          <w:rFonts w:hint="eastAsia" w:ascii="黑体" w:hAnsi="黑体"/>
          <w:color w:val="auto"/>
          <w:sz w:val="24"/>
          <w:szCs w:val="24"/>
          <w:highlight w:val="none"/>
        </w:rPr>
        <w:t>29.确定成交供应商</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14:paraId="172E660A">
      <w:pPr>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29.1采购代理机构应当在评审结束后2个工作日内将评审报告送采购人确认。</w:t>
      </w:r>
    </w:p>
    <w:p w14:paraId="5B6ECA39">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29.2采购人应当在收到评审报告后5个工作日内，从评审报告提出的成交候选供应商中，按照排序由高到低的原则确定成交供应商，也可以书面授权磋商小组直接确定成交供应商。</w:t>
      </w:r>
    </w:p>
    <w:p w14:paraId="34AA6019">
      <w:pPr>
        <w:pStyle w:val="6"/>
        <w:keepNext w:val="0"/>
        <w:keepLines w:val="0"/>
        <w:adjustRightInd w:val="0"/>
        <w:snapToGrid w:val="0"/>
        <w:spacing w:before="50" w:after="0" w:line="360" w:lineRule="auto"/>
        <w:rPr>
          <w:rFonts w:ascii="黑体" w:hAnsi="黑体"/>
          <w:color w:val="auto"/>
          <w:sz w:val="24"/>
          <w:szCs w:val="24"/>
          <w:highlight w:val="none"/>
        </w:rPr>
      </w:pPr>
      <w:bookmarkStart w:id="792" w:name="_Toc32262"/>
      <w:bookmarkStart w:id="793" w:name="_Toc30300"/>
      <w:bookmarkStart w:id="794" w:name="_Toc30489"/>
      <w:bookmarkStart w:id="795" w:name="_Toc10047"/>
      <w:bookmarkStart w:id="796" w:name="_Toc23170"/>
      <w:bookmarkStart w:id="797" w:name="_Toc19504"/>
      <w:bookmarkStart w:id="798" w:name="_Toc13582"/>
      <w:bookmarkStart w:id="799" w:name="_Toc7182"/>
      <w:bookmarkStart w:id="800" w:name="_Toc17746"/>
      <w:bookmarkStart w:id="801" w:name="_Toc17453"/>
      <w:bookmarkStart w:id="802" w:name="_Toc890"/>
      <w:bookmarkStart w:id="803" w:name="_Toc25681"/>
      <w:bookmarkStart w:id="804" w:name="_Toc18289"/>
      <w:bookmarkStart w:id="805" w:name="_Toc11093"/>
      <w:bookmarkStart w:id="806" w:name="_Toc13795"/>
      <w:r>
        <w:rPr>
          <w:rFonts w:hint="eastAsia" w:ascii="黑体" w:hAnsi="黑体"/>
          <w:color w:val="auto"/>
          <w:sz w:val="24"/>
          <w:szCs w:val="24"/>
          <w:highlight w:val="none"/>
        </w:rPr>
        <w:t>30.保密</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14:paraId="6EAA7468">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30.1磋商小组成员以及与评审工作有关的人员不得泄露评审情况以及评审过程中获悉的国家秘密、商业秘密。</w:t>
      </w:r>
    </w:p>
    <w:p w14:paraId="039A8790">
      <w:pPr>
        <w:pStyle w:val="6"/>
        <w:keepNext w:val="0"/>
        <w:keepLines w:val="0"/>
        <w:rPr>
          <w:rFonts w:ascii="黑体" w:hAnsi="黑体"/>
          <w:color w:val="auto"/>
          <w:sz w:val="24"/>
          <w:szCs w:val="24"/>
          <w:highlight w:val="none"/>
        </w:rPr>
      </w:pPr>
      <w:bookmarkStart w:id="807" w:name="_Toc11576"/>
      <w:bookmarkStart w:id="808" w:name="_Toc3936"/>
      <w:bookmarkStart w:id="809" w:name="_Toc1950"/>
      <w:bookmarkStart w:id="810" w:name="_Toc5095"/>
      <w:bookmarkStart w:id="811" w:name="_Toc4314"/>
      <w:bookmarkStart w:id="812" w:name="_Toc392"/>
      <w:bookmarkStart w:id="813" w:name="_Toc4796"/>
      <w:bookmarkStart w:id="814" w:name="_Toc21085"/>
      <w:bookmarkStart w:id="815" w:name="_Toc22849"/>
      <w:bookmarkStart w:id="816" w:name="_Toc31557"/>
      <w:bookmarkStart w:id="817" w:name="_Toc21349"/>
      <w:bookmarkStart w:id="818" w:name="_Toc4102"/>
      <w:bookmarkStart w:id="819" w:name="_Toc31313"/>
      <w:bookmarkStart w:id="820" w:name="_Toc16408"/>
      <w:bookmarkStart w:id="821" w:name="_Toc15941"/>
      <w:r>
        <w:rPr>
          <w:rFonts w:hint="eastAsia" w:ascii="黑体" w:hAnsi="黑体"/>
          <w:color w:val="auto"/>
          <w:sz w:val="24"/>
          <w:szCs w:val="24"/>
          <w:highlight w:val="none"/>
        </w:rPr>
        <w:t>31.公平竞争</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14:paraId="6CDD5D63">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31.1在磋商过程中发现供应商有不遵循公平竞争的原则，恶意串通，妨碍其他供应商的竞争行为，损害采购人或者其他供应商的合法权益的，磋商小组应当认定其响应无效，并书面报告本级财政部门。</w:t>
      </w:r>
    </w:p>
    <w:p w14:paraId="645B4E65">
      <w:pPr>
        <w:pStyle w:val="5"/>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822" w:name="_Toc28657"/>
      <w:bookmarkStart w:id="823" w:name="_Toc20936"/>
      <w:bookmarkStart w:id="824" w:name="_Toc1029"/>
      <w:bookmarkStart w:id="825" w:name="_Toc16643"/>
      <w:bookmarkStart w:id="826" w:name="_Toc21157"/>
      <w:bookmarkStart w:id="827" w:name="_Toc12232"/>
      <w:bookmarkStart w:id="828" w:name="_Toc19008"/>
      <w:bookmarkStart w:id="829" w:name="_Toc1054"/>
      <w:bookmarkStart w:id="830" w:name="_Toc2533"/>
      <w:bookmarkStart w:id="831" w:name="_Toc21797"/>
      <w:bookmarkStart w:id="832" w:name="_Toc16560"/>
      <w:bookmarkStart w:id="833" w:name="_Toc15187"/>
      <w:bookmarkStart w:id="834" w:name="_Toc17026"/>
      <w:bookmarkStart w:id="835" w:name="_Toc6948"/>
      <w:bookmarkStart w:id="836" w:name="_Toc32686"/>
      <w:r>
        <w:rPr>
          <w:rFonts w:hint="eastAsia" w:ascii="黑体" w:hAnsi="黑体" w:eastAsia="黑体"/>
          <w:color w:val="auto"/>
          <w:sz w:val="28"/>
          <w:szCs w:val="28"/>
          <w:highlight w:val="none"/>
        </w:rPr>
        <w:t>六、成交结果信息公布与授予合同</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5FD86391">
      <w:pPr>
        <w:pStyle w:val="6"/>
        <w:keepNext w:val="0"/>
        <w:keepLines w:val="0"/>
        <w:adjustRightInd w:val="0"/>
        <w:snapToGrid w:val="0"/>
        <w:spacing w:before="50" w:after="0" w:line="360" w:lineRule="auto"/>
        <w:rPr>
          <w:rFonts w:ascii="黑体" w:hAnsi="黑体"/>
          <w:color w:val="auto"/>
          <w:sz w:val="24"/>
          <w:szCs w:val="24"/>
          <w:highlight w:val="none"/>
        </w:rPr>
      </w:pPr>
      <w:bookmarkStart w:id="837" w:name="_Toc1347"/>
      <w:bookmarkStart w:id="838" w:name="_Toc12355"/>
      <w:bookmarkStart w:id="839" w:name="_Toc11950"/>
      <w:bookmarkStart w:id="840" w:name="_Toc158"/>
      <w:bookmarkStart w:id="841" w:name="_Toc7640"/>
      <w:bookmarkStart w:id="842" w:name="_Toc27189"/>
      <w:bookmarkStart w:id="843" w:name="_Toc27392"/>
      <w:bookmarkStart w:id="844" w:name="_Toc3983"/>
      <w:bookmarkStart w:id="845" w:name="_Toc15660"/>
      <w:bookmarkStart w:id="846" w:name="_Toc26406"/>
      <w:bookmarkStart w:id="847" w:name="_Toc14820"/>
      <w:bookmarkStart w:id="848" w:name="_Toc11560"/>
      <w:bookmarkStart w:id="849" w:name="_Toc28508"/>
      <w:bookmarkStart w:id="850" w:name="_Toc6020"/>
      <w:bookmarkStart w:id="851" w:name="_Toc5810"/>
      <w:r>
        <w:rPr>
          <w:rFonts w:hint="eastAsia" w:ascii="黑体" w:hAnsi="黑体"/>
          <w:color w:val="auto"/>
          <w:sz w:val="24"/>
          <w:szCs w:val="24"/>
          <w:highlight w:val="none"/>
        </w:rPr>
        <w:t>32.成交信息的公布与成交通知书</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38E75A92">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32.1采购人、采购代理机构应当自采购人确定成交供应商之日起2个工作日内，发出成交通知书，并在</w:t>
      </w:r>
      <w:r>
        <w:rPr>
          <w:rFonts w:hint="eastAsia" w:hAnsi="宋体"/>
          <w:b/>
          <w:color w:val="auto"/>
          <w:highlight w:val="none"/>
        </w:rPr>
        <w:t>【磋商须知前附表】</w:t>
      </w:r>
      <w:r>
        <w:rPr>
          <w:rFonts w:hint="eastAsia" w:hAnsi="宋体"/>
          <w:color w:val="auto"/>
          <w:highlight w:val="none"/>
        </w:rPr>
        <w:t>指定媒体上公告成交结果，成交供应商的《中小企业声明函》随成交结果同时公告，成交结果公告期限为１个工作日。</w:t>
      </w:r>
    </w:p>
    <w:p w14:paraId="459BD606">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32.2成交供应商确定后，采购人、采购代理机构将以书面形式向成交供应商发出成交通知书。成交通知书对采购人和成交供应商具有同等法律效力。</w:t>
      </w:r>
    </w:p>
    <w:p w14:paraId="4B6F4A95">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32.3成交通知书是合同文件的组成部分。</w:t>
      </w:r>
    </w:p>
    <w:p w14:paraId="60EFCE58">
      <w:pPr>
        <w:pStyle w:val="6"/>
        <w:keepNext w:val="0"/>
        <w:keepLines w:val="0"/>
        <w:adjustRightInd w:val="0"/>
        <w:snapToGrid w:val="0"/>
        <w:spacing w:before="50" w:after="0" w:line="360" w:lineRule="auto"/>
        <w:rPr>
          <w:rFonts w:ascii="黑体" w:hAnsi="黑体"/>
          <w:color w:val="auto"/>
          <w:sz w:val="24"/>
          <w:szCs w:val="24"/>
          <w:highlight w:val="none"/>
        </w:rPr>
      </w:pPr>
      <w:bookmarkStart w:id="852" w:name="_Toc6920"/>
      <w:bookmarkStart w:id="853" w:name="_Toc5895"/>
      <w:bookmarkStart w:id="854" w:name="_Toc18994"/>
      <w:bookmarkStart w:id="855" w:name="_Toc3858"/>
      <w:bookmarkStart w:id="856" w:name="_Toc1383"/>
      <w:bookmarkStart w:id="857" w:name="_Toc18296"/>
      <w:bookmarkStart w:id="858" w:name="_Toc17737"/>
      <w:bookmarkStart w:id="859" w:name="_Toc24374"/>
      <w:bookmarkStart w:id="860" w:name="_Toc28617"/>
      <w:bookmarkStart w:id="861" w:name="_Toc31241"/>
      <w:bookmarkStart w:id="862" w:name="_Toc21350"/>
      <w:bookmarkStart w:id="863" w:name="_Toc21040"/>
      <w:bookmarkStart w:id="864" w:name="_Toc23296"/>
      <w:bookmarkStart w:id="865" w:name="_Toc12702"/>
      <w:bookmarkStart w:id="866" w:name="_Toc24238"/>
      <w:r>
        <w:rPr>
          <w:rFonts w:hint="eastAsia" w:ascii="黑体" w:hAnsi="黑体"/>
          <w:color w:val="auto"/>
          <w:sz w:val="24"/>
          <w:szCs w:val="24"/>
          <w:highlight w:val="none"/>
        </w:rPr>
        <w:t>33.询问及质疑</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1B9F2C2C">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33.1供应商对政府采购活动事项有疑问的，可以向采购人、采购代理机构提出询问。</w:t>
      </w:r>
    </w:p>
    <w:p w14:paraId="4C29FE1D">
      <w:pPr>
        <w:adjustRightInd w:val="0"/>
        <w:snapToGrid w:val="0"/>
        <w:spacing w:beforeLines="50" w:line="360" w:lineRule="auto"/>
        <w:ind w:firstLine="420" w:firstLineChars="200"/>
        <w:jc w:val="left"/>
        <w:rPr>
          <w:rFonts w:hAnsi="宋体"/>
          <w:color w:val="auto"/>
          <w:highlight w:val="none"/>
        </w:rPr>
      </w:pPr>
      <w:r>
        <w:rPr>
          <w:rFonts w:hint="eastAsia" w:ascii="宋体" w:hAnsi="宋体"/>
          <w:color w:val="auto"/>
          <w:szCs w:val="21"/>
          <w:highlight w:val="none"/>
        </w:rPr>
        <w:t>33.2供应商若认为磋商文件、采购过程和成交结果使自己的权益受到损害，可以按法律、规章及《湖南省财政厅关于印发＜政府采购质疑答复和投诉处理操作规程＞的通知》(</w:t>
      </w:r>
      <w:r>
        <w:rPr>
          <w:rFonts w:hint="eastAsia" w:ascii="宋体" w:hAnsi="宋体"/>
          <w:color w:val="auto"/>
          <w:szCs w:val="21"/>
          <w:highlight w:val="none"/>
          <w:lang w:eastAsia="zh-CN"/>
        </w:rPr>
        <w:t>湘财购〔2024〕67号</w:t>
      </w:r>
      <w:r>
        <w:rPr>
          <w:rFonts w:hint="eastAsia" w:ascii="宋体" w:hAnsi="宋体"/>
          <w:color w:val="auto"/>
          <w:szCs w:val="21"/>
          <w:highlight w:val="none"/>
        </w:rPr>
        <w:t>)文件规定向采购人、采购代理机构提出质疑。</w:t>
      </w:r>
    </w:p>
    <w:p w14:paraId="07CBF2B8">
      <w:pPr>
        <w:pStyle w:val="6"/>
        <w:keepNext w:val="0"/>
        <w:keepLines w:val="0"/>
        <w:adjustRightInd w:val="0"/>
        <w:snapToGrid w:val="0"/>
        <w:spacing w:before="50" w:after="0" w:line="360" w:lineRule="auto"/>
        <w:rPr>
          <w:rFonts w:ascii="黑体" w:hAnsi="黑体"/>
          <w:color w:val="auto"/>
          <w:sz w:val="24"/>
          <w:szCs w:val="24"/>
          <w:highlight w:val="none"/>
        </w:rPr>
      </w:pPr>
      <w:bookmarkStart w:id="867" w:name="_Toc15870"/>
      <w:bookmarkStart w:id="868" w:name="_Toc7464"/>
      <w:bookmarkStart w:id="869" w:name="_Toc24143"/>
      <w:bookmarkStart w:id="870" w:name="_Toc20313"/>
      <w:bookmarkStart w:id="871" w:name="_Toc3814"/>
      <w:bookmarkStart w:id="872" w:name="_Toc28129"/>
      <w:bookmarkStart w:id="873" w:name="_Toc26184"/>
      <w:bookmarkStart w:id="874" w:name="_Toc20175"/>
      <w:bookmarkStart w:id="875" w:name="_Toc24797"/>
      <w:bookmarkStart w:id="876" w:name="_Toc30784"/>
      <w:bookmarkStart w:id="877" w:name="_Toc9691"/>
      <w:bookmarkStart w:id="878" w:name="_Toc25074"/>
      <w:bookmarkStart w:id="879" w:name="_Toc19851"/>
      <w:bookmarkStart w:id="880" w:name="_Toc26115"/>
      <w:bookmarkStart w:id="881" w:name="_Toc5359"/>
      <w:r>
        <w:rPr>
          <w:rFonts w:hint="eastAsia" w:ascii="黑体" w:hAnsi="黑体"/>
          <w:color w:val="auto"/>
          <w:sz w:val="24"/>
          <w:szCs w:val="24"/>
          <w:highlight w:val="none"/>
        </w:rPr>
        <w:t>34.履约担保</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14:paraId="28D45911">
      <w:pPr>
        <w:tabs>
          <w:tab w:val="left" w:pos="7560"/>
          <w:tab w:val="left" w:pos="7740"/>
          <w:tab w:val="left" w:pos="7920"/>
        </w:tabs>
        <w:autoSpaceDN w:val="0"/>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34.1</w:t>
      </w:r>
      <w:r>
        <w:rPr>
          <w:rFonts w:hint="eastAsia" w:ascii="宋体" w:hAnsi="宋体"/>
          <w:color w:val="auto"/>
          <w:szCs w:val="21"/>
          <w:highlight w:val="none"/>
        </w:rPr>
        <w:t>磋商文件要求成交供应商向采购人提交履约担保的，成交供应商应按照</w:t>
      </w:r>
      <w:r>
        <w:rPr>
          <w:rFonts w:hint="eastAsia" w:ascii="宋体" w:hAnsi="宋体"/>
          <w:b/>
          <w:color w:val="auto"/>
          <w:szCs w:val="21"/>
          <w:highlight w:val="none"/>
        </w:rPr>
        <w:t>【磋商须知前附表】</w:t>
      </w:r>
      <w:r>
        <w:rPr>
          <w:rFonts w:hint="eastAsia" w:ascii="宋体" w:hAnsi="宋体"/>
          <w:color w:val="auto"/>
          <w:szCs w:val="21"/>
          <w:highlight w:val="none"/>
        </w:rPr>
        <w:t>的规定提交。联合体成交的，履约担保由联合体各方或者联合体中牵头人的名义提交。</w:t>
      </w:r>
    </w:p>
    <w:p w14:paraId="03773D3E">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34.2成交供应商</w:t>
      </w:r>
      <w:r>
        <w:rPr>
          <w:rFonts w:hint="eastAsia" w:hAnsi="宋体"/>
          <w:color w:val="auto"/>
          <w:spacing w:val="4"/>
          <w:highlight w:val="none"/>
        </w:rPr>
        <w:t>没有按照本章第34.1</w:t>
      </w:r>
      <w:r>
        <w:rPr>
          <w:rFonts w:hint="eastAsia" w:hAnsi="宋体" w:cs="宋体"/>
          <w:color w:val="auto"/>
          <w:kern w:val="0"/>
          <w:highlight w:val="none"/>
          <w:lang w:val="zh-CN"/>
        </w:rPr>
        <w:t>款</w:t>
      </w:r>
      <w:r>
        <w:rPr>
          <w:rFonts w:hint="eastAsia" w:hAnsi="宋体"/>
          <w:color w:val="auto"/>
          <w:spacing w:val="4"/>
          <w:highlight w:val="none"/>
        </w:rPr>
        <w:t>规定</w:t>
      </w:r>
      <w:r>
        <w:rPr>
          <w:rFonts w:hint="eastAsia" w:hAnsi="宋体"/>
          <w:color w:val="auto"/>
          <w:highlight w:val="none"/>
        </w:rPr>
        <w:t>提交履约担保的</w:t>
      </w:r>
      <w:r>
        <w:rPr>
          <w:rFonts w:hint="eastAsia" w:hAnsi="宋体"/>
          <w:color w:val="auto"/>
          <w:spacing w:val="4"/>
          <w:highlight w:val="none"/>
        </w:rPr>
        <w:t>，视为放弃</w:t>
      </w:r>
      <w:r>
        <w:rPr>
          <w:rFonts w:hint="eastAsia" w:hAnsi="宋体"/>
          <w:color w:val="auto"/>
          <w:highlight w:val="none"/>
        </w:rPr>
        <w:t>成交资格</w:t>
      </w:r>
      <w:r>
        <w:rPr>
          <w:rFonts w:hint="eastAsia" w:hAnsi="宋体"/>
          <w:color w:val="auto"/>
          <w:spacing w:val="4"/>
          <w:highlight w:val="none"/>
        </w:rPr>
        <w:t>，</w:t>
      </w:r>
      <w:r>
        <w:rPr>
          <w:rFonts w:hint="eastAsia" w:hAnsi="宋体"/>
          <w:color w:val="auto"/>
          <w:spacing w:val="2"/>
          <w:highlight w:val="none"/>
        </w:rPr>
        <w:t>其保证金不予退还。</w:t>
      </w:r>
    </w:p>
    <w:p w14:paraId="530BA932">
      <w:pPr>
        <w:pStyle w:val="6"/>
        <w:keepNext w:val="0"/>
        <w:keepLines w:val="0"/>
        <w:adjustRightInd w:val="0"/>
        <w:snapToGrid w:val="0"/>
        <w:spacing w:before="50" w:after="0" w:line="360" w:lineRule="auto"/>
        <w:rPr>
          <w:rFonts w:ascii="黑体" w:hAnsi="黑体"/>
          <w:color w:val="auto"/>
          <w:sz w:val="24"/>
          <w:szCs w:val="24"/>
          <w:highlight w:val="none"/>
        </w:rPr>
      </w:pPr>
      <w:bookmarkStart w:id="882" w:name="_Toc13307"/>
      <w:bookmarkStart w:id="883" w:name="_Toc9707"/>
      <w:bookmarkStart w:id="884" w:name="_Toc21961"/>
      <w:bookmarkStart w:id="885" w:name="_Toc30327"/>
      <w:bookmarkStart w:id="886" w:name="_Toc25641"/>
      <w:bookmarkStart w:id="887" w:name="_Toc15310"/>
      <w:bookmarkStart w:id="888" w:name="_Toc28012"/>
      <w:bookmarkStart w:id="889" w:name="_Toc19100"/>
      <w:bookmarkStart w:id="890" w:name="_Toc12841"/>
      <w:bookmarkStart w:id="891" w:name="_Toc32664"/>
      <w:bookmarkStart w:id="892" w:name="_Toc22007"/>
      <w:bookmarkStart w:id="893" w:name="_Toc11216"/>
      <w:bookmarkStart w:id="894" w:name="_Toc1023"/>
      <w:bookmarkStart w:id="895" w:name="_Toc8486"/>
      <w:bookmarkStart w:id="896" w:name="_Toc27997"/>
      <w:r>
        <w:rPr>
          <w:rFonts w:hint="eastAsia" w:ascii="黑体" w:hAnsi="黑体"/>
          <w:color w:val="auto"/>
          <w:sz w:val="24"/>
          <w:szCs w:val="24"/>
          <w:highlight w:val="none"/>
        </w:rPr>
        <w:t>35.签订合同</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30262B9E">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35.1磋商文件、成交供应商的响应文件及其补充的响应文件等均为签订政府采购合同的依据。</w:t>
      </w:r>
    </w:p>
    <w:p w14:paraId="11844B73">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35.2成交供应商应当在成交通知书发出之日起30日内与采购人签订政府采购合同。</w:t>
      </w:r>
    </w:p>
    <w:p w14:paraId="3D8C308D">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35.3成交供应商应当按照合同约定履行义务。成交供应商不得向他人转让成交项目，也不得将成交项目分包后分别向他人转让。</w:t>
      </w:r>
    </w:p>
    <w:p w14:paraId="3D44F8DF">
      <w:pPr>
        <w:pStyle w:val="6"/>
        <w:rPr>
          <w:rFonts w:ascii="黑体" w:hAnsi="黑体"/>
          <w:color w:val="auto"/>
          <w:sz w:val="24"/>
          <w:szCs w:val="24"/>
          <w:highlight w:val="none"/>
        </w:rPr>
      </w:pPr>
      <w:bookmarkStart w:id="897" w:name="_Toc29200"/>
      <w:bookmarkStart w:id="898" w:name="_Toc28886"/>
      <w:bookmarkStart w:id="899" w:name="_Toc3444"/>
      <w:bookmarkStart w:id="900" w:name="_Toc23481"/>
      <w:bookmarkStart w:id="901" w:name="_Toc26717"/>
      <w:bookmarkStart w:id="902" w:name="_Toc12172"/>
      <w:bookmarkStart w:id="903" w:name="_Toc8858"/>
      <w:bookmarkStart w:id="904" w:name="_Toc14782"/>
      <w:bookmarkStart w:id="905" w:name="_Toc2116"/>
      <w:bookmarkStart w:id="906" w:name="_Toc30273"/>
      <w:bookmarkStart w:id="907" w:name="_Toc17492"/>
      <w:bookmarkStart w:id="908" w:name="_Toc14627"/>
      <w:bookmarkStart w:id="909" w:name="_Toc2529"/>
      <w:bookmarkStart w:id="910" w:name="_Toc12082"/>
      <w:bookmarkStart w:id="911" w:name="_Toc30284"/>
      <w:r>
        <w:rPr>
          <w:rFonts w:hint="eastAsia" w:ascii="黑体" w:hAnsi="黑体"/>
          <w:color w:val="auto"/>
          <w:sz w:val="24"/>
          <w:szCs w:val="24"/>
          <w:highlight w:val="none"/>
        </w:rPr>
        <w:t>36.禁止行为</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14:paraId="4995E1DD">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36.1 供应商不得与采购人、采购代理机构、其他供应商恶意串通；不得向采购人、采购代理机构或者磋商小组成员行贿或者提供其他不正当利益；不得提供虚假材料谋取成交；不得以任何方式干扰、影响采购工作。</w:t>
      </w:r>
    </w:p>
    <w:p w14:paraId="4E4AE1FB">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36.2成交供应商有下列情形之一的，责令限期改正，情节严重的，列入不良行为记录名单，在1至3年内禁止参加政府采购活动，并予以通报：</w:t>
      </w:r>
    </w:p>
    <w:p w14:paraId="27598B8F">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（1）成交后无正当理由不与采购人签订合同的；</w:t>
      </w:r>
    </w:p>
    <w:p w14:paraId="74C9F5C7">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（2）未按照磋商文件确定的事项签订政府采购合同，或者与采购人另行订立背离合同实质性内容的协议的；</w:t>
      </w:r>
    </w:p>
    <w:p w14:paraId="7976B568">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（3）拒绝履行合同义务的；</w:t>
      </w:r>
    </w:p>
    <w:p w14:paraId="7F2B9D13">
      <w:pPr>
        <w:pStyle w:val="23"/>
        <w:adjustRightInd w:val="0"/>
        <w:snapToGrid w:val="0"/>
        <w:spacing w:beforeLines="50" w:line="360" w:lineRule="auto"/>
        <w:ind w:firstLine="420" w:firstLineChars="200"/>
        <w:rPr>
          <w:rFonts w:hAnsi="宋体" w:cs="宋体"/>
          <w:color w:val="auto"/>
          <w:kern w:val="0"/>
          <w:highlight w:val="none"/>
        </w:rPr>
      </w:pPr>
      <w:r>
        <w:rPr>
          <w:rFonts w:hint="eastAsia" w:hAnsi="宋体"/>
          <w:color w:val="auto"/>
          <w:highlight w:val="none"/>
        </w:rPr>
        <w:t>（4）</w:t>
      </w:r>
      <w:r>
        <w:rPr>
          <w:rFonts w:hint="eastAsia" w:hAnsi="宋体" w:cs="宋体"/>
          <w:color w:val="auto"/>
          <w:kern w:val="0"/>
          <w:highlight w:val="none"/>
        </w:rPr>
        <w:t>违反法律、规章、规范性文件规定的。</w:t>
      </w:r>
    </w:p>
    <w:p w14:paraId="73D27E75">
      <w:pPr>
        <w:pStyle w:val="5"/>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912" w:name="_Toc19288"/>
      <w:bookmarkStart w:id="913" w:name="_Toc31460"/>
      <w:bookmarkStart w:id="914" w:name="_Toc22201076"/>
      <w:bookmarkStart w:id="915" w:name="_Toc17722"/>
      <w:bookmarkStart w:id="916" w:name="_Toc26346"/>
      <w:bookmarkStart w:id="917" w:name="_Toc23169"/>
      <w:bookmarkStart w:id="918" w:name="_Toc15812"/>
      <w:bookmarkStart w:id="919" w:name="_Toc3231"/>
      <w:bookmarkStart w:id="920" w:name="_Toc3151"/>
      <w:bookmarkStart w:id="921" w:name="_Toc31552"/>
      <w:bookmarkStart w:id="922" w:name="_Toc27974"/>
      <w:bookmarkStart w:id="923" w:name="_Toc19352"/>
      <w:bookmarkStart w:id="924" w:name="_Toc2018"/>
      <w:bookmarkStart w:id="925" w:name="_Toc20014"/>
      <w:bookmarkStart w:id="926" w:name="_Toc30334"/>
      <w:bookmarkStart w:id="927" w:name="_Toc18793"/>
      <w:r>
        <w:rPr>
          <w:rFonts w:hint="eastAsia" w:ascii="黑体" w:hAnsi="黑体" w:eastAsia="黑体"/>
          <w:color w:val="auto"/>
          <w:sz w:val="28"/>
          <w:szCs w:val="28"/>
          <w:highlight w:val="none"/>
        </w:rPr>
        <w:t>七、政府采购政策</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14:paraId="3B7CC50A">
      <w:pPr>
        <w:pStyle w:val="6"/>
        <w:keepNext w:val="0"/>
        <w:keepLines w:val="0"/>
        <w:adjustRightInd w:val="0"/>
        <w:snapToGrid w:val="0"/>
        <w:spacing w:before="50" w:after="0" w:line="360" w:lineRule="auto"/>
        <w:rPr>
          <w:rFonts w:ascii="黑体" w:hAnsi="黑体"/>
          <w:color w:val="auto"/>
          <w:sz w:val="24"/>
          <w:szCs w:val="24"/>
          <w:highlight w:val="none"/>
        </w:rPr>
      </w:pPr>
      <w:bookmarkStart w:id="928" w:name="_Toc17498"/>
      <w:bookmarkStart w:id="929" w:name="_Toc32406"/>
      <w:bookmarkStart w:id="930" w:name="_Toc20846"/>
      <w:bookmarkStart w:id="931" w:name="_Toc9304"/>
      <w:bookmarkStart w:id="932" w:name="_Toc17513"/>
      <w:bookmarkStart w:id="933" w:name="_Toc27413"/>
      <w:bookmarkStart w:id="934" w:name="_Toc11806"/>
      <w:bookmarkStart w:id="935" w:name="_Toc24794"/>
      <w:bookmarkStart w:id="936" w:name="_Toc27481"/>
      <w:bookmarkStart w:id="937" w:name="_Toc6168"/>
      <w:bookmarkStart w:id="938" w:name="_Toc12555"/>
      <w:bookmarkStart w:id="939" w:name="_Toc14162"/>
      <w:bookmarkStart w:id="940" w:name="_Toc1249"/>
      <w:bookmarkStart w:id="941" w:name="_Toc13767"/>
      <w:bookmarkStart w:id="942" w:name="_Toc12640"/>
      <w:r>
        <w:rPr>
          <w:rFonts w:hint="eastAsia" w:ascii="黑体" w:hAnsi="黑体"/>
          <w:color w:val="auto"/>
          <w:sz w:val="24"/>
          <w:szCs w:val="24"/>
          <w:highlight w:val="none"/>
        </w:rPr>
        <w:t>37.预留采购份额</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14:paraId="7D73E0F5">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37.1本章第1.2款规定采购项目或者采购包属于“预留采购份额”的，预留份额的实施措施及相关要求见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46576045">
      <w:pPr>
        <w:pStyle w:val="6"/>
        <w:keepNext w:val="0"/>
        <w:keepLines w:val="0"/>
        <w:adjustRightInd w:val="0"/>
        <w:snapToGrid w:val="0"/>
        <w:spacing w:before="50" w:after="0" w:line="360" w:lineRule="auto"/>
        <w:rPr>
          <w:rFonts w:ascii="黑体" w:hAnsi="黑体"/>
          <w:color w:val="auto"/>
          <w:sz w:val="24"/>
          <w:szCs w:val="24"/>
          <w:highlight w:val="none"/>
        </w:rPr>
      </w:pPr>
      <w:bookmarkStart w:id="943" w:name="_Toc10707"/>
      <w:bookmarkStart w:id="944" w:name="_Toc3658"/>
      <w:bookmarkStart w:id="945" w:name="_Toc27842"/>
      <w:bookmarkStart w:id="946" w:name="_Toc32483"/>
      <w:bookmarkStart w:id="947" w:name="_Toc18167"/>
      <w:bookmarkStart w:id="948" w:name="_Toc1896"/>
      <w:bookmarkStart w:id="949" w:name="_Toc5865"/>
      <w:bookmarkStart w:id="950" w:name="_Toc13564"/>
      <w:bookmarkStart w:id="951" w:name="_Toc22345"/>
      <w:bookmarkStart w:id="952" w:name="_Toc22960"/>
      <w:bookmarkStart w:id="953" w:name="_Toc166"/>
      <w:bookmarkStart w:id="954" w:name="_Toc7324"/>
      <w:bookmarkStart w:id="955" w:name="_Toc10178"/>
      <w:bookmarkStart w:id="956" w:name="_Toc8109"/>
      <w:bookmarkStart w:id="957" w:name="_Toc6819"/>
      <w:r>
        <w:rPr>
          <w:rFonts w:hint="eastAsia" w:ascii="黑体" w:hAnsi="黑体"/>
          <w:color w:val="auto"/>
          <w:sz w:val="24"/>
          <w:szCs w:val="24"/>
          <w:highlight w:val="none"/>
        </w:rPr>
        <w:t>38.强制采购</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14:paraId="3C1C4604">
      <w:pPr>
        <w:adjustRightInd w:val="0"/>
        <w:snapToGrid w:val="0"/>
        <w:spacing w:beforeLines="50" w:line="360" w:lineRule="auto"/>
        <w:ind w:firstLine="420" w:firstLineChars="200"/>
        <w:jc w:val="left"/>
        <w:rPr>
          <w:rFonts w:ascii="宋体" w:hAnsi="宋体" w:cs="宋体"/>
          <w:color w:val="auto"/>
          <w:kern w:val="0"/>
          <w:highlight w:val="none"/>
        </w:rPr>
      </w:pPr>
      <w:r>
        <w:rPr>
          <w:rFonts w:hint="eastAsia" w:ascii="宋体" w:hAnsi="宋体" w:cs="宋体"/>
          <w:color w:val="auto"/>
          <w:kern w:val="0"/>
          <w:highlight w:val="none"/>
        </w:rPr>
        <w:t>38.1纳入财政部会同国务院有关部门发布的节能产品政府采购品目清单（品目清单中标注</w:t>
      </w:r>
      <w:r>
        <w:rPr>
          <w:rFonts w:hint="eastAsia" w:ascii="宋体" w:hAnsi="宋体" w:cs="宋体"/>
          <w:color w:val="auto"/>
          <w:kern w:val="0"/>
          <w:highlight w:val="none"/>
        </w:rPr>
        <w:sym w:font="Wingdings" w:char="F0AB"/>
      </w:r>
      <w:r>
        <w:rPr>
          <w:rFonts w:hint="eastAsia" w:ascii="宋体" w:hAnsi="宋体" w:cs="宋体"/>
          <w:color w:val="auto"/>
          <w:kern w:val="0"/>
          <w:highlight w:val="none"/>
        </w:rPr>
        <w:t>符号产品），实施政府强制采购的，供应商提供的产品不符合强制采购规定，其</w:t>
      </w:r>
      <w:r>
        <w:rPr>
          <w:rFonts w:hint="eastAsia" w:ascii="宋体" w:hAnsi="宋体" w:cs="宋体"/>
          <w:b/>
          <w:color w:val="auto"/>
          <w:kern w:val="0"/>
          <w:highlight w:val="none"/>
        </w:rPr>
        <w:t>响应</w:t>
      </w:r>
      <w:r>
        <w:rPr>
          <w:rFonts w:hint="eastAsia" w:ascii="宋体" w:hAnsi="宋体" w:cs="宋体"/>
          <w:b/>
          <w:color w:val="auto"/>
          <w:kern w:val="0"/>
          <w:szCs w:val="21"/>
          <w:highlight w:val="none"/>
        </w:rPr>
        <w:t>无效</w:t>
      </w:r>
      <w:r>
        <w:rPr>
          <w:rFonts w:hint="eastAsia" w:ascii="宋体" w:hAnsi="宋体" w:cs="宋体"/>
          <w:color w:val="auto"/>
          <w:kern w:val="0"/>
          <w:highlight w:val="none"/>
        </w:rPr>
        <w:t>。</w:t>
      </w:r>
    </w:p>
    <w:p w14:paraId="64B075B7">
      <w:pPr>
        <w:pStyle w:val="6"/>
        <w:keepNext w:val="0"/>
        <w:keepLines w:val="0"/>
        <w:adjustRightInd w:val="0"/>
        <w:snapToGrid w:val="0"/>
        <w:spacing w:before="50" w:after="0" w:line="360" w:lineRule="auto"/>
        <w:rPr>
          <w:rFonts w:ascii="黑体" w:hAnsi="黑体"/>
          <w:color w:val="auto"/>
          <w:sz w:val="24"/>
          <w:szCs w:val="24"/>
          <w:highlight w:val="none"/>
        </w:rPr>
      </w:pPr>
      <w:bookmarkStart w:id="958" w:name="_Toc10702"/>
      <w:bookmarkStart w:id="959" w:name="_Toc26025"/>
      <w:bookmarkStart w:id="960" w:name="_Toc32157"/>
      <w:bookmarkStart w:id="961" w:name="_Toc17618"/>
      <w:bookmarkStart w:id="962" w:name="_Toc28010"/>
      <w:bookmarkStart w:id="963" w:name="_Toc20667"/>
      <w:bookmarkStart w:id="964" w:name="_Toc31801"/>
      <w:bookmarkStart w:id="965" w:name="_Toc22388"/>
      <w:bookmarkStart w:id="966" w:name="_Toc25821"/>
      <w:bookmarkStart w:id="967" w:name="_Toc27897"/>
      <w:bookmarkStart w:id="968" w:name="_Toc12992"/>
      <w:bookmarkStart w:id="969" w:name="_Toc462"/>
      <w:bookmarkStart w:id="970" w:name="_Toc12927"/>
      <w:bookmarkStart w:id="971" w:name="_Toc11586"/>
      <w:bookmarkStart w:id="972" w:name="_Toc7367"/>
      <w:r>
        <w:rPr>
          <w:rFonts w:hint="eastAsia" w:ascii="黑体" w:hAnsi="黑体"/>
          <w:color w:val="auto"/>
          <w:sz w:val="24"/>
          <w:szCs w:val="24"/>
          <w:highlight w:val="none"/>
        </w:rPr>
        <w:t>39.优先采购</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3A2B35EB">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39.1对</w:t>
      </w:r>
      <w:r>
        <w:rPr>
          <w:rFonts w:hint="eastAsia" w:ascii="宋体" w:hAnsi="宋体"/>
          <w:color w:val="auto"/>
          <w:szCs w:val="21"/>
          <w:highlight w:val="none"/>
        </w:rPr>
        <w:t>纳入财政部会同国务院有关部门发布的节能产品(未</w:t>
      </w:r>
      <w:r>
        <w:rPr>
          <w:rFonts w:hint="eastAsia" w:ascii="宋体" w:hAnsi="宋体" w:cs="宋体"/>
          <w:color w:val="auto"/>
          <w:kern w:val="0"/>
          <w:highlight w:val="none"/>
        </w:rPr>
        <w:t>标注</w:t>
      </w:r>
      <w:r>
        <w:rPr>
          <w:rFonts w:hint="eastAsia" w:ascii="宋体" w:hAnsi="宋体" w:cs="宋体"/>
          <w:color w:val="auto"/>
          <w:kern w:val="0"/>
          <w:highlight w:val="none"/>
        </w:rPr>
        <w:sym w:font="Wingdings" w:char="F0AB"/>
      </w:r>
      <w:r>
        <w:rPr>
          <w:rFonts w:hint="eastAsia" w:ascii="宋体" w:hAnsi="宋体" w:cs="宋体"/>
          <w:color w:val="auto"/>
          <w:kern w:val="0"/>
          <w:highlight w:val="none"/>
        </w:rPr>
        <w:t>符号产品</w:t>
      </w:r>
      <w:r>
        <w:rPr>
          <w:rFonts w:hint="eastAsia" w:ascii="宋体" w:hAnsi="宋体"/>
          <w:color w:val="auto"/>
          <w:szCs w:val="21"/>
          <w:highlight w:val="none"/>
        </w:rPr>
        <w:t>)、环境标志产品政府采购品目清单，实施政府优先采购的，评审时按“第三章 资格审查及评审方法及标准”规定给予价格折扣；</w:t>
      </w:r>
    </w:p>
    <w:p w14:paraId="6E7BDA83">
      <w:pPr>
        <w:pStyle w:val="6"/>
        <w:keepNext w:val="0"/>
        <w:keepLines w:val="0"/>
        <w:adjustRightInd w:val="0"/>
        <w:snapToGrid w:val="0"/>
        <w:spacing w:before="50" w:after="0" w:line="360" w:lineRule="auto"/>
        <w:rPr>
          <w:rFonts w:ascii="黑体" w:hAnsi="黑体"/>
          <w:color w:val="auto"/>
          <w:sz w:val="24"/>
          <w:szCs w:val="24"/>
          <w:highlight w:val="none"/>
        </w:rPr>
      </w:pPr>
      <w:bookmarkStart w:id="973" w:name="_Toc31504"/>
      <w:bookmarkStart w:id="974" w:name="_Toc30220"/>
      <w:bookmarkStart w:id="975" w:name="_Toc22536"/>
      <w:bookmarkStart w:id="976" w:name="_Toc19932"/>
      <w:bookmarkStart w:id="977" w:name="_Toc7079"/>
      <w:bookmarkStart w:id="978" w:name="_Toc12085"/>
      <w:bookmarkStart w:id="979" w:name="_Toc5244"/>
      <w:bookmarkStart w:id="980" w:name="_Toc29488"/>
      <w:bookmarkStart w:id="981" w:name="_Toc11256"/>
      <w:bookmarkStart w:id="982" w:name="_Toc2467"/>
      <w:bookmarkStart w:id="983" w:name="_Toc2958"/>
      <w:bookmarkStart w:id="984" w:name="_Toc28248"/>
      <w:bookmarkStart w:id="985" w:name="_Toc2133"/>
      <w:bookmarkStart w:id="986" w:name="_Toc31576"/>
      <w:bookmarkStart w:id="987" w:name="_Toc28194"/>
      <w:r>
        <w:rPr>
          <w:rFonts w:hint="eastAsia" w:ascii="黑体" w:hAnsi="黑体"/>
          <w:color w:val="auto"/>
          <w:sz w:val="24"/>
          <w:szCs w:val="24"/>
          <w:highlight w:val="none"/>
        </w:rPr>
        <w:t>40.价格评审优惠</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14:paraId="65D1EAB8">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40.1</w:t>
      </w:r>
      <w:r>
        <w:rPr>
          <w:rFonts w:hint="eastAsia" w:ascii="宋体" w:hAnsi="宋体"/>
          <w:bCs/>
          <w:color w:val="auto"/>
          <w:szCs w:val="21"/>
          <w:highlight w:val="none"/>
        </w:rPr>
        <w:t>本章第3.1款规定采购项目或者采购包属于“预留采购份额”的，不再执行“价格评审优惠”的小微企业扶持政策。</w:t>
      </w:r>
    </w:p>
    <w:p w14:paraId="07016C0A">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highlight w:val="none"/>
        </w:rPr>
        <w:t>40.2</w:t>
      </w:r>
      <w:r>
        <w:rPr>
          <w:rFonts w:hint="eastAsia" w:ascii="宋体" w:hAnsi="宋体"/>
          <w:color w:val="auto"/>
          <w:szCs w:val="21"/>
          <w:highlight w:val="none"/>
        </w:rPr>
        <w:t>采购项目或者采购包属于“非预留采购份额”的，享受“价格评审优惠”小微企业扶持政策，价格评审优惠如下：</w:t>
      </w:r>
    </w:p>
    <w:p w14:paraId="0A3B6A58">
      <w:pPr>
        <w:adjustRightInd w:val="0"/>
        <w:snapToGrid w:val="0"/>
        <w:spacing w:beforeLines="50" w:line="360" w:lineRule="auto"/>
        <w:ind w:firstLine="420" w:firstLineChars="200"/>
        <w:jc w:val="left"/>
        <w:rPr>
          <w:rFonts w:hint="eastAsia" w:ascii="宋体" w:hAnsi="宋体"/>
          <w:color w:val="auto"/>
          <w:highlight w:val="none"/>
        </w:rPr>
      </w:pPr>
      <w:r>
        <w:rPr>
          <w:rFonts w:hint="eastAsia" w:ascii="宋体" w:hAnsi="宋体"/>
          <w:color w:val="auto"/>
          <w:szCs w:val="21"/>
          <w:highlight w:val="none"/>
        </w:rPr>
        <w:t>（1）供应商</w:t>
      </w:r>
      <w:r>
        <w:rPr>
          <w:rFonts w:hint="eastAsia" w:ascii="宋体" w:hAnsi="宋体"/>
          <w:color w:val="auto"/>
          <w:highlight w:val="none"/>
        </w:rPr>
        <w:t>提供的货物全部由符合政策要求的小型、微型企业制造，最后报价按“第三章 资格审查及评审方法及标准”规定给予价格折扣，用扣除后的价格参与评审；</w:t>
      </w:r>
    </w:p>
    <w:p w14:paraId="472044F9">
      <w:pPr>
        <w:adjustRightInd w:val="0"/>
        <w:snapToGrid w:val="0"/>
        <w:spacing w:beforeLines="50" w:line="360" w:lineRule="auto"/>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s="宋体"/>
          <w:color w:val="auto"/>
          <w:kern w:val="0"/>
          <w:szCs w:val="21"/>
          <w:highlight w:val="none"/>
          <w:rPrChange w:id="1716" w:author="焦俊" w:date="2026-10-13T10:26:16Z">
            <w:rPr>
              <w:rFonts w:hint="eastAsia" w:ascii="宋体" w:hAnsi="宋体" w:cs="宋体"/>
              <w:color w:val="FF0000"/>
              <w:kern w:val="0"/>
              <w:szCs w:val="21"/>
            </w:rPr>
          </w:rPrChange>
        </w:rPr>
        <w:t>支持符合本国产品标准的产品的相关价格评审优惠</w:t>
      </w:r>
      <w:r>
        <w:rPr>
          <w:rFonts w:hint="eastAsia" w:ascii="宋体" w:hAnsi="宋体" w:cs="宋体"/>
          <w:color w:val="auto"/>
          <w:kern w:val="0"/>
          <w:szCs w:val="21"/>
          <w:highlight w:val="none"/>
          <w:rPrChange w:id="1717" w:author="焦俊" w:date="2026-10-13T10:26:16Z">
            <w:rPr>
              <w:rFonts w:hint="eastAsia" w:ascii="宋体" w:hAnsi="宋体" w:cs="宋体"/>
              <w:color w:val="000000"/>
              <w:kern w:val="0"/>
              <w:szCs w:val="21"/>
            </w:rPr>
          </w:rPrChange>
        </w:rPr>
        <w:t>，用扣除后的价格参与评审</w:t>
      </w:r>
      <w:r>
        <w:rPr>
          <w:rFonts w:hint="eastAsia" w:ascii="宋体" w:hAnsi="宋体" w:cs="宋体"/>
          <w:color w:val="auto"/>
          <w:kern w:val="0"/>
          <w:szCs w:val="21"/>
          <w:highlight w:val="none"/>
          <w:lang w:eastAsia="zh-CN"/>
          <w:rPrChange w:id="1718" w:author="焦俊" w:date="2026-10-13T10:26:16Z">
            <w:rPr>
              <w:rFonts w:hint="eastAsia" w:ascii="宋体" w:hAnsi="宋体" w:cs="宋体"/>
              <w:color w:val="000000"/>
              <w:kern w:val="0"/>
              <w:szCs w:val="21"/>
              <w:lang w:eastAsia="zh-CN"/>
            </w:rPr>
          </w:rPrChange>
        </w:rPr>
        <w:t>；</w:t>
      </w:r>
    </w:p>
    <w:p w14:paraId="6C91AF03">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3</w:t>
      </w:r>
      <w:r>
        <w:rPr>
          <w:rFonts w:hint="eastAsia" w:ascii="宋体" w:hAnsi="宋体"/>
          <w:color w:val="auto"/>
          <w:highlight w:val="none"/>
        </w:rPr>
        <w:t>）磋商文件接受大中型企业与小型、微型企业组成联合体或者允许大中型企业向一家或者多家小型、微型企业分包的采购项目或者采购包，对于联合协议或者分包意向协议约定小型、微型企业的合同份额占到合同总金额30%以上的，该联合体或大中型企业最后报价按“第三章 资格审查及评审方法及标准”规定给予价格折扣，用扣除后的价格参与评审。</w:t>
      </w:r>
    </w:p>
    <w:p w14:paraId="39EE8A9D">
      <w:pPr>
        <w:adjustRightInd w:val="0"/>
        <w:snapToGrid w:val="0"/>
        <w:spacing w:beforeLines="50" w:line="360" w:lineRule="auto"/>
        <w:ind w:firstLine="420" w:firstLineChars="200"/>
        <w:jc w:val="left"/>
        <w:rPr>
          <w:rFonts w:ascii="宋体" w:hAnsi="宋体"/>
          <w:bCs/>
          <w:color w:val="auto"/>
          <w:szCs w:val="21"/>
          <w:highlight w:val="none"/>
        </w:rPr>
      </w:pPr>
      <w:r>
        <w:rPr>
          <w:rFonts w:hint="eastAsia" w:ascii="宋体" w:hAnsi="宋体"/>
          <w:color w:val="auto"/>
          <w:highlight w:val="none"/>
        </w:rPr>
        <w:t>40.3</w:t>
      </w:r>
      <w:r>
        <w:rPr>
          <w:rFonts w:hint="eastAsia" w:ascii="宋体" w:hAnsi="宋体"/>
          <w:bCs/>
          <w:color w:val="auto"/>
          <w:szCs w:val="21"/>
          <w:highlight w:val="none"/>
        </w:rPr>
        <w:t>组成联合体或者接受分包的小微企业与联合体内其他企业、分包企业之间存在直接控股、管理关系的，不享受价格扣除优惠政策。</w:t>
      </w:r>
    </w:p>
    <w:p w14:paraId="7F075E4C">
      <w:pPr>
        <w:pStyle w:val="6"/>
        <w:keepNext w:val="0"/>
        <w:keepLines w:val="0"/>
        <w:adjustRightInd w:val="0"/>
        <w:snapToGrid w:val="0"/>
        <w:spacing w:before="50" w:after="0" w:line="360" w:lineRule="auto"/>
        <w:rPr>
          <w:rFonts w:ascii="黑体" w:hAnsi="黑体"/>
          <w:color w:val="auto"/>
          <w:sz w:val="24"/>
          <w:szCs w:val="24"/>
          <w:highlight w:val="none"/>
        </w:rPr>
      </w:pPr>
      <w:bookmarkStart w:id="988" w:name="_Toc6050"/>
      <w:bookmarkStart w:id="989" w:name="_Toc11514"/>
      <w:bookmarkStart w:id="990" w:name="_Toc14270"/>
      <w:bookmarkStart w:id="991" w:name="_Toc27764"/>
      <w:bookmarkStart w:id="992" w:name="_Toc29397"/>
      <w:bookmarkStart w:id="993" w:name="_Toc4681"/>
      <w:bookmarkStart w:id="994" w:name="_Toc12551"/>
      <w:bookmarkStart w:id="995" w:name="_Toc7104"/>
      <w:bookmarkStart w:id="996" w:name="_Toc1095"/>
      <w:bookmarkStart w:id="997" w:name="_Toc10538"/>
      <w:bookmarkStart w:id="998" w:name="_Toc3466"/>
      <w:bookmarkStart w:id="999" w:name="_Toc7347"/>
      <w:bookmarkStart w:id="1000" w:name="_Toc13476"/>
      <w:bookmarkStart w:id="1001" w:name="_Toc9688"/>
      <w:bookmarkStart w:id="1002" w:name="_Toc19149"/>
      <w:r>
        <w:rPr>
          <w:rFonts w:hint="eastAsia" w:ascii="黑体" w:hAnsi="黑体"/>
          <w:color w:val="auto"/>
          <w:sz w:val="24"/>
          <w:szCs w:val="24"/>
          <w:highlight w:val="none"/>
        </w:rPr>
        <w:t>41.政府采购政策其他规定</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14:paraId="27DAA6D5">
      <w:pPr>
        <w:adjustRightInd w:val="0"/>
        <w:snapToGrid w:val="0"/>
        <w:spacing w:beforeLines="50" w:line="360" w:lineRule="auto"/>
        <w:ind w:firstLine="420" w:firstLineChars="200"/>
        <w:jc w:val="left"/>
        <w:rPr>
          <w:rFonts w:ascii="宋体" w:hAnsi="宋体"/>
          <w:color w:val="auto"/>
          <w:szCs w:val="21"/>
          <w:highlight w:val="none"/>
        </w:rPr>
      </w:pPr>
      <w:bookmarkStart w:id="1003" w:name="_Toc23255846"/>
      <w:bookmarkStart w:id="1004" w:name="_Toc23243979"/>
      <w:r>
        <w:rPr>
          <w:rFonts w:hint="eastAsia" w:ascii="宋体" w:hAnsi="宋体"/>
          <w:color w:val="auto"/>
          <w:highlight w:val="none"/>
        </w:rPr>
        <w:t>41.1</w:t>
      </w:r>
      <w:r>
        <w:rPr>
          <w:rFonts w:hint="eastAsia" w:ascii="宋体" w:hAnsi="宋体"/>
          <w:color w:val="auto"/>
          <w:szCs w:val="21"/>
          <w:highlight w:val="none"/>
        </w:rPr>
        <w:t>视同小型、微型企业的</w:t>
      </w:r>
      <w:r>
        <w:rPr>
          <w:rFonts w:hint="eastAsia" w:ascii="宋体" w:hAnsi="宋体"/>
          <w:color w:val="auto"/>
          <w:highlight w:val="none"/>
        </w:rPr>
        <w:t>监狱企业、残</w:t>
      </w:r>
      <w:r>
        <w:rPr>
          <w:rFonts w:hint="eastAsia" w:ascii="宋体" w:hAnsi="宋体"/>
          <w:color w:val="auto"/>
          <w:szCs w:val="21"/>
          <w:highlight w:val="none"/>
        </w:rPr>
        <w:t>疾人福利性单位，享受《关于印发＜政府采购促进中小企业发展办法＞的通知》规定的小微企业扶持政策。监狱企业、残疾人福利性单位属于小型、微型企业的，不重复享受小微企业扶持政策。</w:t>
      </w:r>
    </w:p>
    <w:p w14:paraId="54AC2495">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41.2以联合体形式参加政府采购活动，联合体各方均为中小企业的，联合体视同中小企业。其中，联合体各方均为小微企业的，联合体视同小微企业。</w:t>
      </w:r>
    </w:p>
    <w:p w14:paraId="64A3B906">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41.3在货物采购项目中，供应商提供的货物既有中小企业制造货物，也有大型企业制造货物的，不享受中小企业扶持政策；供应商提供的货物既有中型企业制造，也有小微企业制造的，不享受小微企业扶持政策。</w:t>
      </w:r>
    </w:p>
    <w:p w14:paraId="254E2DAC">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41.4供应商提供的产品取得两个及以上优先采购产品认证的，评审时只有其中一项产品能够享受优先采购优惠（供应商自行选择，并在响应文件中并填报相关信息及数据）。</w:t>
      </w:r>
    </w:p>
    <w:p w14:paraId="5D272308">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41.5“价格评审优惠”可以与同时属于“节能产品”、“环境标志产品”中的一项“优先采购”</w:t>
      </w:r>
      <w:r>
        <w:rPr>
          <w:rFonts w:hint="eastAsia" w:ascii="宋体" w:hAnsi="宋体"/>
          <w:color w:val="auto"/>
          <w:highlight w:val="none"/>
          <w:lang w:val="en-US" w:eastAsia="zh-CN"/>
        </w:rPr>
        <w:t>及</w:t>
      </w:r>
      <w:r>
        <w:rPr>
          <w:rFonts w:hint="eastAsia" w:ascii="宋体" w:hAnsi="宋体" w:cs="宋体"/>
          <w:color w:val="auto"/>
          <w:kern w:val="0"/>
          <w:szCs w:val="21"/>
          <w:highlight w:val="none"/>
          <w:rPrChange w:id="1719" w:author="焦俊" w:date="2026-10-13T10:26:16Z">
            <w:rPr>
              <w:rFonts w:hint="eastAsia" w:ascii="宋体" w:hAnsi="宋体" w:cs="宋体"/>
              <w:color w:val="FF0000"/>
              <w:kern w:val="0"/>
              <w:szCs w:val="21"/>
            </w:rPr>
          </w:rPrChange>
        </w:rPr>
        <w:t>本国产品</w:t>
      </w:r>
      <w:r>
        <w:rPr>
          <w:rFonts w:hint="eastAsia" w:ascii="宋体" w:hAnsi="宋体" w:cs="宋体"/>
          <w:color w:val="auto"/>
          <w:kern w:val="0"/>
          <w:szCs w:val="21"/>
          <w:highlight w:val="none"/>
          <w:lang w:val="en-US" w:eastAsia="zh-CN"/>
          <w:rPrChange w:id="1720" w:author="焦俊" w:date="2026-10-13T10:26:16Z">
            <w:rPr>
              <w:rFonts w:hint="eastAsia" w:ascii="宋体" w:hAnsi="宋体" w:cs="宋体"/>
              <w:color w:val="FF0000"/>
              <w:kern w:val="0"/>
              <w:szCs w:val="21"/>
              <w:lang w:val="en-US" w:eastAsia="zh-CN"/>
            </w:rPr>
          </w:rPrChange>
        </w:rPr>
        <w:t>政策</w:t>
      </w:r>
      <w:r>
        <w:rPr>
          <w:rFonts w:hint="eastAsia" w:ascii="宋体" w:hAnsi="宋体"/>
          <w:color w:val="auto"/>
          <w:highlight w:val="none"/>
        </w:rPr>
        <w:t>累加计算。</w:t>
      </w:r>
    </w:p>
    <w:p w14:paraId="2A41BDF7">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41.6</w:t>
      </w:r>
      <w:r>
        <w:rPr>
          <w:rFonts w:hint="eastAsia" w:ascii="宋体" w:hAnsi="宋体"/>
          <w:b/>
          <w:color w:val="auto"/>
          <w:highlight w:val="none"/>
        </w:rPr>
        <w:t>【磋商须知前附表】</w:t>
      </w:r>
      <w:r>
        <w:rPr>
          <w:rFonts w:hint="eastAsia" w:ascii="宋体" w:hAnsi="宋体"/>
          <w:color w:val="auto"/>
          <w:highlight w:val="none"/>
        </w:rPr>
        <w:t>规定的其他事项。</w:t>
      </w:r>
    </w:p>
    <w:p w14:paraId="36B9339E">
      <w:pPr>
        <w:pStyle w:val="6"/>
        <w:keepNext w:val="0"/>
        <w:keepLines w:val="0"/>
        <w:adjustRightInd w:val="0"/>
        <w:snapToGrid w:val="0"/>
        <w:spacing w:before="50" w:after="0" w:line="360" w:lineRule="auto"/>
        <w:rPr>
          <w:rFonts w:ascii="黑体" w:hAnsi="黑体"/>
          <w:color w:val="auto"/>
          <w:sz w:val="24"/>
          <w:szCs w:val="24"/>
          <w:highlight w:val="none"/>
        </w:rPr>
      </w:pPr>
      <w:bookmarkStart w:id="1005" w:name="_Toc29358"/>
      <w:bookmarkStart w:id="1006" w:name="_Toc14890"/>
      <w:bookmarkStart w:id="1007" w:name="_Toc4075"/>
      <w:bookmarkStart w:id="1008" w:name="_Toc21136"/>
      <w:bookmarkStart w:id="1009" w:name="_Toc7647"/>
      <w:bookmarkStart w:id="1010" w:name="_Toc435"/>
      <w:bookmarkStart w:id="1011" w:name="_Toc21817"/>
      <w:bookmarkStart w:id="1012" w:name="_Toc2776"/>
      <w:bookmarkStart w:id="1013" w:name="_Toc14757"/>
      <w:bookmarkStart w:id="1014" w:name="_Toc8180"/>
      <w:bookmarkStart w:id="1015" w:name="_Toc23252"/>
      <w:bookmarkStart w:id="1016" w:name="_Toc10762"/>
      <w:bookmarkStart w:id="1017" w:name="_Toc10594"/>
      <w:bookmarkStart w:id="1018" w:name="_Toc6584"/>
      <w:bookmarkStart w:id="1019" w:name="_Toc22465"/>
      <w:r>
        <w:rPr>
          <w:rFonts w:hint="eastAsia" w:ascii="黑体" w:hAnsi="黑体"/>
          <w:color w:val="auto"/>
          <w:sz w:val="24"/>
          <w:szCs w:val="24"/>
          <w:highlight w:val="none"/>
        </w:rPr>
        <w:t>42.供应商应提供的政府采购政策证明资料</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14:paraId="06C9CD1D">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42.1节能产品或者环境标志产品：提供国家确定的认证机构出具的、处于有效期之内的节能产品或者环境标志产品认证证书（复印件）。</w:t>
      </w:r>
    </w:p>
    <w:p w14:paraId="68F5D70F">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42.2中小企业：按《关于印发＜政府采购促进中小企业发展办法＞的通知》(财库[2020]46号) 和《关于印发中小企业划型标准规定的通知》（工信部联企业〔2011〕300号）文件规定，如实填写并提交《中小企业声明函》（格式）(可通过信息化部网站上的自测小程序进行自查)。《中小企业声明函》（格式）中采购标的对应的中小企业划分标准所属行业见</w:t>
      </w:r>
      <w:r>
        <w:rPr>
          <w:rFonts w:hint="eastAsia" w:ascii="宋体" w:hAnsi="宋体"/>
          <w:b/>
          <w:color w:val="auto"/>
          <w:highlight w:val="none"/>
        </w:rPr>
        <w:t>【磋商须知前附表】</w:t>
      </w:r>
      <w:r>
        <w:rPr>
          <w:rFonts w:hint="eastAsia" w:ascii="宋体" w:hAnsi="宋体"/>
          <w:color w:val="auto"/>
          <w:highlight w:val="none"/>
        </w:rPr>
        <w:t>。磋商文件要求或者接受联合体形式，或者要求或者允许供应商向中小企业分包的，还应当提供联合协议或者分包意向协议，联合协议或者分包意向协议中中小企业或者小型、微型企业合同金额应当达到的比例应当符合磋商文件规定。</w:t>
      </w:r>
    </w:p>
    <w:p w14:paraId="0BD7E602">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42.3监狱企业：按《关于政府采购支持监狱企业发展有关问题的通知》(财库〔2014〕68号)文件规定提供证明文件（复印件）。</w:t>
      </w:r>
    </w:p>
    <w:p w14:paraId="1F383F13">
      <w:pPr>
        <w:adjustRightInd w:val="0"/>
        <w:snapToGrid w:val="0"/>
        <w:spacing w:beforeLines="50" w:line="360" w:lineRule="auto"/>
        <w:ind w:firstLine="420" w:firstLineChars="200"/>
        <w:jc w:val="left"/>
        <w:rPr>
          <w:rFonts w:hint="eastAsia" w:ascii="宋体" w:hAnsi="宋体"/>
          <w:color w:val="auto"/>
          <w:highlight w:val="none"/>
        </w:rPr>
      </w:pPr>
      <w:r>
        <w:rPr>
          <w:rFonts w:hint="eastAsia" w:ascii="宋体" w:hAnsi="宋体"/>
          <w:color w:val="auto"/>
          <w:highlight w:val="none"/>
        </w:rPr>
        <w:t>42.4残疾人福利性单位：按《关于促进残疾人就业政府采购政策的通知》(财库〔2017〕141号)文件规定提供《残疾人福利性单位声明函》（格式）。</w:t>
      </w:r>
    </w:p>
    <w:p w14:paraId="4C8177E6">
      <w:pPr>
        <w:adjustRightInd w:val="0"/>
        <w:snapToGrid w:val="0"/>
        <w:spacing w:line="360" w:lineRule="auto"/>
        <w:ind w:firstLine="420" w:firstLineChars="200"/>
        <w:rPr>
          <w:rFonts w:hint="eastAsia" w:ascii="宋体" w:hAnsi="宋体" w:cs="宋体"/>
          <w:color w:val="auto"/>
          <w:kern w:val="0"/>
          <w:szCs w:val="21"/>
          <w:highlight w:val="none"/>
          <w:rPrChange w:id="1721" w:author="焦俊" w:date="2026-10-13T10:26:16Z">
            <w:rPr>
              <w:rFonts w:hint="eastAsia" w:ascii="宋体" w:hAnsi="宋体" w:cs="宋体"/>
              <w:color w:val="FF0000"/>
              <w:kern w:val="0"/>
              <w:szCs w:val="21"/>
            </w:rPr>
          </w:rPrChange>
        </w:rPr>
      </w:pPr>
      <w:r>
        <w:rPr>
          <w:rFonts w:hint="eastAsia" w:ascii="宋体" w:hAnsi="宋体" w:cs="宋体"/>
          <w:color w:val="auto"/>
          <w:kern w:val="0"/>
          <w:szCs w:val="21"/>
          <w:highlight w:val="none"/>
          <w:lang w:val="en-US" w:eastAsia="zh-CN"/>
          <w:rPrChange w:id="1722" w:author="焦俊" w:date="2026-10-13T10:26:16Z">
            <w:rPr>
              <w:rFonts w:hint="eastAsia" w:ascii="宋体" w:hAnsi="宋体" w:cs="宋体"/>
              <w:color w:val="FF0000"/>
              <w:kern w:val="0"/>
              <w:szCs w:val="21"/>
              <w:lang w:val="en-US" w:eastAsia="zh-CN"/>
            </w:rPr>
          </w:rPrChange>
        </w:rPr>
        <w:t xml:space="preserve">42.5 </w:t>
      </w:r>
      <w:r>
        <w:rPr>
          <w:rFonts w:hint="eastAsia" w:ascii="宋体" w:hAnsi="宋体" w:cs="宋体"/>
          <w:color w:val="auto"/>
          <w:kern w:val="0"/>
          <w:szCs w:val="21"/>
          <w:highlight w:val="none"/>
          <w:rPrChange w:id="1723" w:author="焦俊" w:date="2026-10-13T10:26:16Z">
            <w:rPr>
              <w:rFonts w:hint="eastAsia" w:ascii="宋体" w:hAnsi="宋体" w:cs="宋体"/>
              <w:color w:val="FF0000"/>
              <w:kern w:val="0"/>
              <w:szCs w:val="21"/>
            </w:rPr>
          </w:rPrChange>
        </w:rPr>
        <w:t>符合本国产品标准的产品：按《国务院办公厅关于在政府采购中实施本国产品标准及相关政策的通知》（国办发〔2025〕34号）及（关于贯彻落实《国务院办公厅关于在政府采购中实施本国产品标准及相关政策的通知》的意见）财库〔2025〕30号提供《中国境内生产的组件成本核算基本规则》、《关于符合本国产品标准的声明函》、《本国产品成本比例承诺函》（格式），《投标人/供应商提交的其他资料》（若有，复印件）。</w:t>
      </w:r>
    </w:p>
    <w:p w14:paraId="00E190B1">
      <w:pPr>
        <w:pStyle w:val="2"/>
        <w:rPr>
          <w:color w:val="auto"/>
          <w:highlight w:val="none"/>
          <w:rPrChange w:id="1724" w:author="焦俊" w:date="2026-10-13T10:26:16Z">
            <w:rPr/>
          </w:rPrChange>
        </w:rPr>
      </w:pPr>
    </w:p>
    <w:p w14:paraId="1BD2D0CF">
      <w:pPr>
        <w:pStyle w:val="6"/>
        <w:keepNext w:val="0"/>
        <w:keepLines w:val="0"/>
        <w:adjustRightInd w:val="0"/>
        <w:snapToGrid w:val="0"/>
        <w:spacing w:before="50" w:after="0" w:line="360" w:lineRule="auto"/>
        <w:rPr>
          <w:rFonts w:ascii="黑体" w:hAnsi="黑体"/>
          <w:color w:val="auto"/>
          <w:sz w:val="24"/>
          <w:szCs w:val="24"/>
          <w:highlight w:val="none"/>
        </w:rPr>
      </w:pPr>
      <w:bookmarkStart w:id="1020" w:name="_Toc31354"/>
      <w:bookmarkStart w:id="1021" w:name="_Toc27105"/>
      <w:bookmarkStart w:id="1022" w:name="_Toc16670"/>
      <w:bookmarkStart w:id="1023" w:name="_Toc22245"/>
      <w:bookmarkStart w:id="1024" w:name="_Toc3464"/>
      <w:bookmarkStart w:id="1025" w:name="_Toc26362"/>
      <w:bookmarkStart w:id="1026" w:name="_Toc17839"/>
      <w:bookmarkStart w:id="1027" w:name="_Toc28724"/>
      <w:bookmarkStart w:id="1028" w:name="_Toc5573"/>
      <w:bookmarkStart w:id="1029" w:name="_Toc24704"/>
      <w:bookmarkStart w:id="1030" w:name="_Toc5219"/>
      <w:bookmarkStart w:id="1031" w:name="_Toc18367"/>
      <w:bookmarkStart w:id="1032" w:name="_Toc2857"/>
      <w:bookmarkStart w:id="1033" w:name="_Toc16487"/>
      <w:bookmarkStart w:id="1034" w:name="_Toc3511"/>
      <w:r>
        <w:rPr>
          <w:rFonts w:hint="eastAsia" w:ascii="黑体" w:hAnsi="黑体"/>
          <w:color w:val="auto"/>
          <w:sz w:val="24"/>
          <w:szCs w:val="24"/>
          <w:highlight w:val="none"/>
        </w:rPr>
        <w:t>43.进口产品</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14:paraId="690CA85B">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43.1进口产品是指符合《政府采购进口产品管理办法》（财库〔2007〕119号）和《关于政府采购进口产品管理有关问题的通知》（财办库〔2008〕248号）文件规定的产品。除</w:t>
      </w:r>
      <w:r>
        <w:rPr>
          <w:rFonts w:hint="eastAsia" w:ascii="宋体" w:hAnsi="宋体"/>
          <w:b/>
          <w:color w:val="auto"/>
          <w:highlight w:val="none"/>
        </w:rPr>
        <w:t>【磋商须知前附表】</w:t>
      </w:r>
      <w:r>
        <w:rPr>
          <w:rFonts w:hint="eastAsia" w:ascii="宋体" w:hAnsi="宋体"/>
          <w:color w:val="auto"/>
          <w:highlight w:val="none"/>
        </w:rPr>
        <w:t>另有规定外，采购项目拒绝进口产品参加磋商。本款规定同意购买进口产品的，不限制满足磋商文件要求的国内产品参与磋商竞争。</w:t>
      </w:r>
    </w:p>
    <w:p w14:paraId="4C5C9706">
      <w:pPr>
        <w:pStyle w:val="6"/>
        <w:keepNext w:val="0"/>
        <w:keepLines w:val="0"/>
        <w:adjustRightInd w:val="0"/>
        <w:snapToGrid w:val="0"/>
        <w:spacing w:before="50" w:after="0" w:line="360" w:lineRule="auto"/>
        <w:rPr>
          <w:rFonts w:ascii="黑体" w:hAnsi="黑体"/>
          <w:color w:val="auto"/>
          <w:sz w:val="24"/>
          <w:szCs w:val="24"/>
          <w:highlight w:val="none"/>
        </w:rPr>
      </w:pPr>
      <w:bookmarkStart w:id="1035" w:name="_Toc19446"/>
      <w:bookmarkStart w:id="1036" w:name="_Toc19558"/>
      <w:bookmarkStart w:id="1037" w:name="_Toc2061"/>
      <w:bookmarkStart w:id="1038" w:name="_Toc25793"/>
      <w:bookmarkStart w:id="1039" w:name="_Toc18783"/>
      <w:bookmarkStart w:id="1040" w:name="_Toc5874"/>
      <w:bookmarkStart w:id="1041" w:name="_Toc26562"/>
      <w:bookmarkStart w:id="1042" w:name="_Toc6102"/>
      <w:bookmarkStart w:id="1043" w:name="_Toc25957"/>
      <w:bookmarkStart w:id="1044" w:name="_Toc20826"/>
      <w:bookmarkStart w:id="1045" w:name="_Toc4330"/>
      <w:bookmarkStart w:id="1046" w:name="_Toc13090"/>
      <w:bookmarkStart w:id="1047" w:name="_Toc31665"/>
      <w:bookmarkStart w:id="1048" w:name="_Toc2445"/>
      <w:bookmarkStart w:id="1049" w:name="_Toc26587"/>
      <w:r>
        <w:rPr>
          <w:rFonts w:hint="eastAsia" w:ascii="黑体" w:hAnsi="黑体"/>
          <w:color w:val="auto"/>
          <w:sz w:val="24"/>
          <w:szCs w:val="24"/>
          <w:highlight w:val="none"/>
        </w:rPr>
        <w:t>44. 融资、担保</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14:paraId="532BE502">
      <w:pPr>
        <w:adjustRightInd w:val="0"/>
        <w:snapToGrid w:val="0"/>
        <w:spacing w:beforeLines="50" w:line="360" w:lineRule="auto"/>
        <w:ind w:firstLine="420" w:firstLineChars="200"/>
        <w:jc w:val="left"/>
        <w:rPr>
          <w:rFonts w:ascii="宋体" w:hAnsi="宋体"/>
          <w:color w:val="auto"/>
          <w:sz w:val="24"/>
          <w:highlight w:val="none"/>
        </w:rPr>
      </w:pPr>
      <w:r>
        <w:rPr>
          <w:rFonts w:hint="eastAsia" w:ascii="宋体" w:hAnsi="宋体"/>
          <w:color w:val="auto"/>
          <w:highlight w:val="none"/>
        </w:rPr>
        <w:t>44.1供应商有融资、担保需求的，可登陆中国湖南政府采购网查询相关银行、担保机构业务。</w:t>
      </w:r>
    </w:p>
    <w:p w14:paraId="6085EF72">
      <w:pPr>
        <w:pStyle w:val="5"/>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1050" w:name="_Toc7329"/>
      <w:bookmarkStart w:id="1051" w:name="_Toc8686"/>
      <w:bookmarkStart w:id="1052" w:name="_Toc7351"/>
      <w:bookmarkStart w:id="1053" w:name="_Toc5297"/>
      <w:bookmarkStart w:id="1054" w:name="_Toc29960"/>
      <w:bookmarkStart w:id="1055" w:name="_Toc5827"/>
      <w:bookmarkStart w:id="1056" w:name="_Toc22825"/>
      <w:bookmarkStart w:id="1057" w:name="_Toc12742"/>
      <w:bookmarkStart w:id="1058" w:name="_Toc24518"/>
      <w:bookmarkStart w:id="1059" w:name="_Toc30269"/>
      <w:bookmarkStart w:id="1060" w:name="_Toc884"/>
      <w:bookmarkStart w:id="1061" w:name="_Toc27147"/>
      <w:bookmarkStart w:id="1062" w:name="_Toc30644"/>
      <w:bookmarkStart w:id="1063" w:name="_Toc13100"/>
      <w:bookmarkStart w:id="1064" w:name="_Toc17191"/>
      <w:r>
        <w:rPr>
          <w:rFonts w:hint="eastAsia" w:ascii="黑体" w:hAnsi="黑体" w:eastAsia="黑体"/>
          <w:color w:val="auto"/>
          <w:sz w:val="28"/>
          <w:szCs w:val="28"/>
          <w:highlight w:val="none"/>
        </w:rPr>
        <w:t>八、其他规定</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14:paraId="4A9E06DA">
      <w:pPr>
        <w:pStyle w:val="6"/>
        <w:keepNext w:val="0"/>
        <w:keepLines w:val="0"/>
        <w:adjustRightInd w:val="0"/>
        <w:snapToGrid w:val="0"/>
        <w:spacing w:before="50" w:after="0" w:line="360" w:lineRule="auto"/>
        <w:rPr>
          <w:rFonts w:ascii="宋体" w:hAnsi="宋体" w:eastAsia="宋体"/>
          <w:color w:val="auto"/>
          <w:sz w:val="24"/>
          <w:szCs w:val="24"/>
          <w:highlight w:val="none"/>
        </w:rPr>
      </w:pPr>
      <w:bookmarkStart w:id="1065" w:name="_Toc5586"/>
      <w:bookmarkStart w:id="1066" w:name="_Toc26403"/>
      <w:bookmarkStart w:id="1067" w:name="_Toc3149"/>
      <w:bookmarkStart w:id="1068" w:name="_Toc25878"/>
      <w:bookmarkStart w:id="1069" w:name="_Toc5801"/>
      <w:bookmarkStart w:id="1070" w:name="_Toc15413"/>
      <w:bookmarkStart w:id="1071" w:name="_Toc6127"/>
      <w:bookmarkStart w:id="1072" w:name="_Toc20033"/>
      <w:bookmarkStart w:id="1073" w:name="_Toc17856"/>
      <w:bookmarkStart w:id="1074" w:name="_Toc20788"/>
      <w:bookmarkStart w:id="1075" w:name="_Toc19718"/>
      <w:bookmarkStart w:id="1076" w:name="_Toc6817"/>
      <w:bookmarkStart w:id="1077" w:name="_Toc12797"/>
      <w:bookmarkStart w:id="1078" w:name="_Toc25416"/>
      <w:bookmarkStart w:id="1079" w:name="_Toc14658"/>
      <w:r>
        <w:rPr>
          <w:rFonts w:hint="eastAsia" w:ascii="宋体" w:hAnsi="宋体" w:eastAsia="宋体"/>
          <w:color w:val="auto"/>
          <w:sz w:val="24"/>
          <w:szCs w:val="24"/>
          <w:highlight w:val="none"/>
        </w:rPr>
        <w:t>45.代理服务费</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42CA983C">
      <w:pPr>
        <w:tabs>
          <w:tab w:val="left" w:pos="420"/>
          <w:tab w:val="left" w:pos="7560"/>
          <w:tab w:val="left" w:pos="7740"/>
          <w:tab w:val="left" w:pos="7920"/>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45.1采购代理服务费由成交供应商支付的，供应商应按</w:t>
      </w:r>
      <w:r>
        <w:rPr>
          <w:rFonts w:hint="eastAsia" w:ascii="宋体" w:hAnsi="宋体"/>
          <w:b/>
          <w:color w:val="auto"/>
          <w:szCs w:val="21"/>
          <w:highlight w:val="none"/>
        </w:rPr>
        <w:t>【磋商须知前附表】</w:t>
      </w:r>
      <w:r>
        <w:rPr>
          <w:rFonts w:hint="eastAsia" w:ascii="宋体" w:hAnsi="宋体"/>
          <w:color w:val="auto"/>
          <w:szCs w:val="21"/>
          <w:highlight w:val="none"/>
        </w:rPr>
        <w:t>规定向采购代理机构交纳代理服务费。</w:t>
      </w:r>
    </w:p>
    <w:p w14:paraId="6DEC34C4">
      <w:pPr>
        <w:pStyle w:val="6"/>
        <w:keepNext w:val="0"/>
        <w:keepLines w:val="0"/>
        <w:adjustRightInd w:val="0"/>
        <w:snapToGrid w:val="0"/>
        <w:spacing w:before="50" w:after="0" w:line="360" w:lineRule="auto"/>
        <w:rPr>
          <w:rFonts w:ascii="黑体" w:hAnsi="黑体"/>
          <w:color w:val="auto"/>
          <w:sz w:val="24"/>
          <w:szCs w:val="24"/>
          <w:highlight w:val="none"/>
        </w:rPr>
      </w:pPr>
      <w:bookmarkStart w:id="1080" w:name="_Toc5323"/>
      <w:bookmarkStart w:id="1081" w:name="_Toc30525"/>
      <w:bookmarkStart w:id="1082" w:name="_Toc551"/>
      <w:bookmarkStart w:id="1083" w:name="_Toc19084"/>
      <w:bookmarkStart w:id="1084" w:name="_Toc24169"/>
      <w:bookmarkStart w:id="1085" w:name="_Toc26504"/>
      <w:bookmarkStart w:id="1086" w:name="_Toc15387"/>
      <w:bookmarkStart w:id="1087" w:name="_Toc30591"/>
      <w:bookmarkStart w:id="1088" w:name="_Toc30443"/>
      <w:bookmarkStart w:id="1089" w:name="_Toc18370"/>
      <w:bookmarkStart w:id="1090" w:name="_Toc29032"/>
      <w:bookmarkStart w:id="1091" w:name="_Toc25990"/>
      <w:bookmarkStart w:id="1092" w:name="_Toc4185"/>
      <w:bookmarkStart w:id="1093" w:name="_Toc16685"/>
      <w:bookmarkStart w:id="1094" w:name="_Toc8247"/>
      <w:r>
        <w:rPr>
          <w:rFonts w:hint="eastAsia" w:ascii="黑体" w:hAnsi="黑体"/>
          <w:color w:val="auto"/>
          <w:sz w:val="24"/>
          <w:szCs w:val="24"/>
          <w:highlight w:val="none"/>
        </w:rPr>
        <w:t>46.其他规定</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14:paraId="5A430920">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highlight w:val="none"/>
        </w:rPr>
        <w:t>46.1</w:t>
      </w:r>
      <w:r>
        <w:rPr>
          <w:rFonts w:hint="eastAsia" w:ascii="宋体" w:hAnsi="宋体"/>
          <w:color w:val="auto"/>
          <w:szCs w:val="21"/>
          <w:highlight w:val="none"/>
        </w:rPr>
        <w:t>磋商文件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【磋商须知前附表】</w:t>
      </w:r>
      <w:r>
        <w:rPr>
          <w:rFonts w:hint="eastAsia" w:ascii="宋体" w:hAnsi="宋体"/>
          <w:color w:val="auto"/>
          <w:szCs w:val="21"/>
          <w:highlight w:val="none"/>
        </w:rPr>
        <w:t>。</w:t>
      </w:r>
      <w:r>
        <w:rPr>
          <w:rFonts w:ascii="宋体" w:hAnsi="宋体"/>
          <w:color w:val="auto"/>
          <w:szCs w:val="21"/>
          <w:highlight w:val="none"/>
        </w:rPr>
        <w:br w:type="page"/>
      </w:r>
    </w:p>
    <w:p w14:paraId="687E0EDE">
      <w:pPr>
        <w:pStyle w:val="3"/>
        <w:adjustRightInd w:val="0"/>
        <w:snapToGrid w:val="0"/>
        <w:spacing w:beforeLines="50" w:line="360" w:lineRule="auto"/>
        <w:rPr>
          <w:rFonts w:ascii="黑体" w:hAnsi="黑体" w:eastAsia="黑体"/>
          <w:color w:val="auto"/>
          <w:sz w:val="32"/>
          <w:szCs w:val="32"/>
          <w:highlight w:val="none"/>
        </w:rPr>
      </w:pPr>
      <w:bookmarkStart w:id="1095" w:name="_Toc5289"/>
      <w:bookmarkStart w:id="1096" w:name="_Toc5200"/>
      <w:bookmarkStart w:id="1097" w:name="_Toc11663"/>
      <w:bookmarkStart w:id="1098" w:name="_Toc26554"/>
      <w:bookmarkStart w:id="1099" w:name="_Toc4764"/>
      <w:bookmarkStart w:id="1100" w:name="_Toc18573"/>
      <w:bookmarkStart w:id="1101" w:name="_Toc23244"/>
      <w:bookmarkStart w:id="1102" w:name="_Toc11431"/>
      <w:bookmarkStart w:id="1103" w:name="_Toc9934"/>
      <w:bookmarkStart w:id="1104" w:name="_Toc31465"/>
      <w:bookmarkStart w:id="1105" w:name="_Toc1185"/>
      <w:bookmarkStart w:id="1106" w:name="_Toc4072"/>
      <w:bookmarkStart w:id="1107" w:name="_Toc14983"/>
      <w:bookmarkStart w:id="1108" w:name="_Toc26901"/>
      <w:bookmarkStart w:id="1109" w:name="_Toc25763"/>
      <w:r>
        <w:rPr>
          <w:rFonts w:hint="eastAsia" w:ascii="黑体" w:hAnsi="黑体" w:eastAsia="黑体"/>
          <w:color w:val="auto"/>
          <w:sz w:val="32"/>
          <w:szCs w:val="32"/>
          <w:highlight w:val="none"/>
        </w:rPr>
        <w:t>第三章 资格审查及评审方法及标准</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14:paraId="2CDF125D">
      <w:pPr>
        <w:pStyle w:val="4"/>
        <w:adjustRightInd w:val="0"/>
        <w:snapToGrid w:val="0"/>
        <w:spacing w:beforeLines="50"/>
        <w:jc w:val="center"/>
        <w:rPr>
          <w:rFonts w:ascii="黑体" w:hAnsi="黑体" w:eastAsia="黑体"/>
          <w:color w:val="auto"/>
          <w:sz w:val="28"/>
          <w:szCs w:val="28"/>
          <w:highlight w:val="none"/>
        </w:rPr>
      </w:pPr>
      <w:bookmarkStart w:id="1110" w:name="_Toc28326"/>
      <w:bookmarkStart w:id="1111" w:name="_Toc21636"/>
      <w:bookmarkStart w:id="1112" w:name="_Toc15209"/>
      <w:bookmarkStart w:id="1113" w:name="_Toc15837"/>
      <w:bookmarkStart w:id="1114" w:name="_Toc6511"/>
      <w:bookmarkStart w:id="1115" w:name="_Toc16041"/>
      <w:bookmarkStart w:id="1116" w:name="_Toc7015"/>
      <w:bookmarkStart w:id="1117" w:name="_Toc1161"/>
      <w:bookmarkStart w:id="1118" w:name="_Toc189"/>
      <w:bookmarkStart w:id="1119" w:name="_Toc19774"/>
      <w:bookmarkStart w:id="1120" w:name="_Toc25608"/>
      <w:bookmarkStart w:id="1121" w:name="_Toc9662"/>
      <w:bookmarkStart w:id="1122" w:name="_Toc17018"/>
      <w:bookmarkStart w:id="1123" w:name="_Toc23228"/>
      <w:bookmarkStart w:id="1124" w:name="_Toc17261"/>
      <w:r>
        <w:rPr>
          <w:rFonts w:hint="eastAsia" w:ascii="黑体" w:hAnsi="黑体" w:eastAsia="黑体"/>
          <w:color w:val="auto"/>
          <w:sz w:val="28"/>
          <w:szCs w:val="28"/>
          <w:highlight w:val="none"/>
        </w:rPr>
        <w:t>第一节 资格审查</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14:paraId="4525C296">
      <w:pPr>
        <w:pStyle w:val="6"/>
        <w:keepNext w:val="0"/>
        <w:keepLines w:val="0"/>
        <w:adjustRightInd w:val="0"/>
        <w:snapToGrid w:val="0"/>
        <w:spacing w:beforeLines="50" w:after="0" w:line="360" w:lineRule="auto"/>
        <w:rPr>
          <w:rFonts w:ascii="黑体" w:hAnsi="黑体"/>
          <w:color w:val="auto"/>
          <w:sz w:val="24"/>
          <w:szCs w:val="24"/>
          <w:highlight w:val="none"/>
        </w:rPr>
      </w:pPr>
      <w:bookmarkStart w:id="1125" w:name="_Toc4535"/>
      <w:bookmarkStart w:id="1126" w:name="_Toc1954"/>
      <w:bookmarkStart w:id="1127" w:name="_Toc2777"/>
      <w:bookmarkStart w:id="1128" w:name="_Toc27580183"/>
      <w:bookmarkStart w:id="1129" w:name="_Toc31040"/>
      <w:bookmarkStart w:id="1130" w:name="_Toc22201079"/>
      <w:bookmarkStart w:id="1131" w:name="_Toc27512"/>
      <w:bookmarkStart w:id="1132" w:name="_Toc11930"/>
      <w:bookmarkStart w:id="1133" w:name="_Toc9215"/>
      <w:bookmarkStart w:id="1134" w:name="_Toc26542"/>
      <w:bookmarkStart w:id="1135" w:name="_Toc2224"/>
      <w:bookmarkStart w:id="1136" w:name="_Toc2763"/>
      <w:bookmarkStart w:id="1137" w:name="_Toc20719"/>
      <w:bookmarkStart w:id="1138" w:name="_Toc7013"/>
      <w:bookmarkStart w:id="1139" w:name="_Toc31259"/>
      <w:bookmarkStart w:id="1140" w:name="_Toc31382"/>
      <w:bookmarkStart w:id="1141" w:name="_Toc25991"/>
      <w:r>
        <w:rPr>
          <w:rFonts w:hint="eastAsia" w:ascii="黑体" w:hAnsi="黑体"/>
          <w:color w:val="auto"/>
          <w:sz w:val="24"/>
          <w:szCs w:val="24"/>
          <w:highlight w:val="none"/>
        </w:rPr>
        <w:t>1.资格审查主体</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14:paraId="143707C4">
      <w:pPr>
        <w:adjustRightInd w:val="0"/>
        <w:snapToGrid w:val="0"/>
        <w:spacing w:beforeLines="50" w:line="360" w:lineRule="auto"/>
        <w:ind w:firstLine="417" w:firstLineChars="199"/>
        <w:jc w:val="left"/>
        <w:rPr>
          <w:rFonts w:ascii="宋体" w:hAnsi="宋体"/>
          <w:color w:val="auto"/>
          <w:szCs w:val="21"/>
          <w:highlight w:val="none"/>
        </w:rPr>
      </w:pPr>
      <w:r>
        <w:rPr>
          <w:rFonts w:hint="eastAsia" w:ascii="宋体" w:hAnsi="宋体"/>
          <w:color w:val="auto"/>
          <w:szCs w:val="21"/>
          <w:highlight w:val="none"/>
        </w:rPr>
        <w:t>1.1磋商小组负责资格审查。</w:t>
      </w:r>
    </w:p>
    <w:p w14:paraId="28B99AC2">
      <w:pPr>
        <w:pStyle w:val="6"/>
        <w:keepNext w:val="0"/>
        <w:keepLines w:val="0"/>
        <w:adjustRightInd w:val="0"/>
        <w:snapToGrid w:val="0"/>
        <w:spacing w:before="50" w:after="0" w:line="360" w:lineRule="auto"/>
        <w:rPr>
          <w:rFonts w:ascii="黑体" w:hAnsi="黑体"/>
          <w:color w:val="auto"/>
          <w:sz w:val="24"/>
          <w:szCs w:val="24"/>
          <w:highlight w:val="none"/>
        </w:rPr>
      </w:pPr>
      <w:bookmarkStart w:id="1142" w:name="_Toc18064"/>
      <w:bookmarkStart w:id="1143" w:name="_Toc6159"/>
      <w:bookmarkStart w:id="1144" w:name="_Toc25275"/>
      <w:bookmarkStart w:id="1145" w:name="_Toc19011"/>
      <w:bookmarkStart w:id="1146" w:name="_Toc8609"/>
      <w:bookmarkStart w:id="1147" w:name="_Toc19865"/>
      <w:bookmarkStart w:id="1148" w:name="_Toc24523"/>
      <w:bookmarkStart w:id="1149" w:name="_Toc30824"/>
      <w:bookmarkStart w:id="1150" w:name="_Toc11350"/>
      <w:bookmarkStart w:id="1151" w:name="_Toc22508"/>
      <w:bookmarkStart w:id="1152" w:name="_Toc8377"/>
      <w:bookmarkStart w:id="1153" w:name="_Toc19624"/>
      <w:bookmarkStart w:id="1154" w:name="_Toc4143"/>
      <w:bookmarkStart w:id="1155" w:name="_Toc14159"/>
      <w:bookmarkStart w:id="1156" w:name="_Toc23771"/>
      <w:bookmarkStart w:id="1157" w:name="_Toc27580184"/>
      <w:bookmarkStart w:id="1158" w:name="_Toc22201080"/>
      <w:r>
        <w:rPr>
          <w:rFonts w:hint="eastAsia" w:ascii="黑体" w:hAnsi="黑体"/>
          <w:color w:val="auto"/>
          <w:sz w:val="24"/>
          <w:szCs w:val="24"/>
          <w:highlight w:val="none"/>
        </w:rPr>
        <w:t>2.供应商资格审查（</w:t>
      </w:r>
      <w:r>
        <w:rPr>
          <w:rFonts w:hint="eastAsia" w:ascii="黑体" w:hAnsi="黑体"/>
          <w:bCs w:val="0"/>
          <w:color w:val="auto"/>
          <w:sz w:val="24"/>
          <w:szCs w:val="24"/>
          <w:highlight w:val="none"/>
        </w:rPr>
        <w:t>未进行资格预审的</w:t>
      </w:r>
      <w:r>
        <w:rPr>
          <w:rFonts w:hint="eastAsia" w:ascii="黑体" w:hAnsi="黑体"/>
          <w:color w:val="auto"/>
          <w:sz w:val="24"/>
          <w:szCs w:val="24"/>
          <w:highlight w:val="none"/>
        </w:rPr>
        <w:t>）</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0B073766">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bCs/>
          <w:color w:val="auto"/>
          <w:szCs w:val="21"/>
          <w:highlight w:val="none"/>
        </w:rPr>
        <w:t>2.1</w:t>
      </w:r>
      <w:r>
        <w:rPr>
          <w:rFonts w:hint="eastAsia" w:ascii="宋体" w:hAnsi="宋体"/>
          <w:color w:val="auto"/>
          <w:szCs w:val="21"/>
          <w:highlight w:val="none"/>
        </w:rPr>
        <w:t>提交首次响应文件截止时间后，采购人、采购代理机构依法按照本章</w:t>
      </w:r>
      <w:r>
        <w:rPr>
          <w:rFonts w:hint="eastAsia" w:ascii="华文宋体" w:hAnsi="华文宋体" w:eastAsia="华文宋体"/>
          <w:color w:val="auto"/>
          <w:szCs w:val="21"/>
          <w:highlight w:val="none"/>
        </w:rPr>
        <w:t>“</w:t>
      </w:r>
      <w:r>
        <w:rPr>
          <w:rFonts w:hint="eastAsia" w:ascii="宋体" w:hAnsi="宋体"/>
          <w:color w:val="auto"/>
          <w:szCs w:val="21"/>
          <w:highlight w:val="none"/>
        </w:rPr>
        <w:t>资格审查表</w:t>
      </w:r>
      <w:r>
        <w:rPr>
          <w:rFonts w:hint="eastAsia" w:ascii="华文宋体" w:hAnsi="华文宋体" w:eastAsia="华文宋体"/>
          <w:color w:val="auto"/>
          <w:szCs w:val="21"/>
          <w:highlight w:val="none"/>
        </w:rPr>
        <w:t>”所列</w:t>
      </w:r>
      <w:r>
        <w:rPr>
          <w:rFonts w:hint="eastAsia" w:ascii="宋体" w:hAnsi="宋体"/>
          <w:color w:val="auto"/>
          <w:highlight w:val="none"/>
        </w:rPr>
        <w:t>审查项目及</w:t>
      </w:r>
      <w:r>
        <w:rPr>
          <w:rFonts w:hint="eastAsia" w:ascii="华文宋体" w:hAnsi="华文宋体" w:eastAsia="华文宋体"/>
          <w:color w:val="auto"/>
          <w:szCs w:val="21"/>
          <w:highlight w:val="none"/>
        </w:rPr>
        <w:t>审查标准，对供应商</w:t>
      </w:r>
      <w:r>
        <w:rPr>
          <w:rFonts w:hint="eastAsia" w:ascii="宋体" w:hAnsi="宋体"/>
          <w:color w:val="auto"/>
          <w:szCs w:val="21"/>
          <w:highlight w:val="none"/>
        </w:rPr>
        <w:t>进行资格审查，以确定供应商是否具备参加磋商资格。</w:t>
      </w:r>
    </w:p>
    <w:p w14:paraId="0E30C3DE">
      <w:pPr>
        <w:adjustRightInd w:val="0"/>
        <w:snapToGrid w:val="0"/>
        <w:spacing w:beforeLines="50" w:line="360" w:lineRule="auto"/>
        <w:ind w:firstLine="420" w:firstLineChars="200"/>
        <w:jc w:val="left"/>
        <w:rPr>
          <w:rFonts w:ascii="宋体" w:hAnsi="宋体"/>
          <w:b/>
          <w:color w:val="auto"/>
          <w:sz w:val="32"/>
          <w:szCs w:val="32"/>
          <w:highlight w:val="none"/>
        </w:rPr>
      </w:pPr>
      <w:r>
        <w:rPr>
          <w:rFonts w:hint="eastAsia" w:ascii="宋体" w:hAnsi="宋体"/>
          <w:color w:val="auto"/>
          <w:szCs w:val="21"/>
          <w:highlight w:val="none"/>
        </w:rPr>
        <w:t>2.2</w:t>
      </w:r>
      <w:r>
        <w:rPr>
          <w:rFonts w:hint="eastAsia" w:ascii="宋体" w:hAnsi="宋体"/>
          <w:color w:val="auto"/>
          <w:highlight w:val="none"/>
        </w:rPr>
        <w:t>信用记录。</w:t>
      </w:r>
      <w:r>
        <w:rPr>
          <w:rFonts w:hint="eastAsia" w:ascii="宋体" w:hAnsi="宋体"/>
          <w:color w:val="auto"/>
          <w:szCs w:val="21"/>
          <w:highlight w:val="none"/>
        </w:rPr>
        <w:t>资格审查时，采购人、采购代理机构将对供应商信用记录进行甄别。</w:t>
      </w:r>
    </w:p>
    <w:p w14:paraId="46F9CF0E">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（1）信用信息查询的查询渠道：信用中国网（www.creditchina.gov.cn）、中国政府采购网（www.ccgp.gov.cn）；</w:t>
      </w:r>
    </w:p>
    <w:p w14:paraId="252FFEF1">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不良信用记录是指：供应商在“信用中国”网站被列入失信被执行人和重大税收违法案件当事人名单，或在“中国政府采购网”网站被列入政府采购严重违法失信行为记录名单。供应商有上述不良信用记录的，其响应无效，其中，列入政府采购严重违法失信行为记录名单的，按处罚结果执行。</w:t>
      </w:r>
    </w:p>
    <w:p w14:paraId="41D66F1C">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（3）供应商为联合体形式的，联合体成员存在不良信用记录的，视同联合体存在不良信用记录。</w:t>
      </w:r>
    </w:p>
    <w:p w14:paraId="4E1DC2F9">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（4）信用信息查询记录和证据留存具体方式：采购人、采购代理机构</w:t>
      </w:r>
      <w:r>
        <w:rPr>
          <w:rFonts w:ascii="宋体" w:hAnsi="宋体"/>
          <w:color w:val="auto"/>
          <w:szCs w:val="21"/>
          <w:highlight w:val="none"/>
        </w:rPr>
        <w:t>经办人将查询网页</w:t>
      </w:r>
      <w:r>
        <w:rPr>
          <w:rFonts w:hint="eastAsia" w:ascii="宋体" w:hAnsi="宋体"/>
          <w:color w:val="auto"/>
          <w:szCs w:val="21"/>
          <w:highlight w:val="none"/>
        </w:rPr>
        <w:t>截图、</w:t>
      </w:r>
      <w:r>
        <w:rPr>
          <w:rFonts w:ascii="宋体" w:hAnsi="宋体"/>
          <w:color w:val="auto"/>
          <w:szCs w:val="21"/>
          <w:highlight w:val="none"/>
        </w:rPr>
        <w:t>打印、签字</w:t>
      </w:r>
      <w:r>
        <w:rPr>
          <w:rFonts w:hint="eastAsia" w:ascii="宋体" w:hAnsi="宋体"/>
          <w:color w:val="auto"/>
          <w:szCs w:val="21"/>
          <w:highlight w:val="none"/>
        </w:rPr>
        <w:t>，作为查询记录和证据，与其他采购文件一并保存。供应商</w:t>
      </w:r>
      <w:r>
        <w:rPr>
          <w:rFonts w:ascii="宋体" w:hAnsi="宋体"/>
          <w:color w:val="auto"/>
          <w:szCs w:val="21"/>
          <w:highlight w:val="none"/>
        </w:rPr>
        <w:t>不良信用记录以</w:t>
      </w:r>
      <w:r>
        <w:rPr>
          <w:rFonts w:hint="eastAsia" w:ascii="宋体" w:hAnsi="宋体"/>
          <w:color w:val="auto"/>
          <w:szCs w:val="21"/>
          <w:highlight w:val="none"/>
        </w:rPr>
        <w:t>采购人、采购代理机构</w:t>
      </w:r>
      <w:r>
        <w:rPr>
          <w:rFonts w:ascii="宋体" w:hAnsi="宋体"/>
          <w:color w:val="auto"/>
          <w:szCs w:val="21"/>
          <w:highlight w:val="none"/>
        </w:rPr>
        <w:t>查询结果为准</w:t>
      </w:r>
      <w:r>
        <w:rPr>
          <w:rFonts w:hint="eastAsia" w:ascii="宋体" w:hAnsi="宋体"/>
          <w:color w:val="auto"/>
          <w:szCs w:val="21"/>
          <w:highlight w:val="none"/>
        </w:rPr>
        <w:t>。</w:t>
      </w:r>
    </w:p>
    <w:p w14:paraId="33841E45">
      <w:pPr>
        <w:pStyle w:val="6"/>
        <w:keepNext w:val="0"/>
        <w:keepLines w:val="0"/>
        <w:adjustRightInd w:val="0"/>
        <w:snapToGrid w:val="0"/>
        <w:spacing w:before="50" w:after="0" w:line="360" w:lineRule="auto"/>
        <w:rPr>
          <w:rFonts w:ascii="黑体" w:hAnsi="黑体"/>
          <w:color w:val="auto"/>
          <w:sz w:val="24"/>
          <w:szCs w:val="24"/>
          <w:highlight w:val="none"/>
        </w:rPr>
      </w:pPr>
      <w:bookmarkStart w:id="1159" w:name="_Toc24751"/>
      <w:bookmarkStart w:id="1160" w:name="_Toc24760"/>
      <w:bookmarkStart w:id="1161" w:name="_Toc22298"/>
      <w:bookmarkStart w:id="1162" w:name="_Toc15579"/>
      <w:bookmarkStart w:id="1163" w:name="_Toc12997"/>
      <w:bookmarkStart w:id="1164" w:name="_Toc3840"/>
      <w:bookmarkStart w:id="1165" w:name="_Toc24600"/>
      <w:bookmarkStart w:id="1166" w:name="_Toc27343"/>
      <w:bookmarkStart w:id="1167" w:name="_Toc12642"/>
      <w:bookmarkStart w:id="1168" w:name="_Toc31533"/>
      <w:bookmarkStart w:id="1169" w:name="_Toc9054"/>
      <w:bookmarkStart w:id="1170" w:name="_Toc3571"/>
      <w:bookmarkStart w:id="1171" w:name="_Toc5257"/>
      <w:bookmarkStart w:id="1172" w:name="_Toc18921"/>
      <w:bookmarkStart w:id="1173" w:name="_Toc7922"/>
      <w:r>
        <w:rPr>
          <w:rFonts w:hint="eastAsia" w:ascii="黑体" w:hAnsi="黑体"/>
          <w:color w:val="auto"/>
          <w:sz w:val="24"/>
          <w:szCs w:val="24"/>
          <w:highlight w:val="none"/>
        </w:rPr>
        <w:t>2.供应商资格审查（已</w:t>
      </w:r>
      <w:r>
        <w:rPr>
          <w:rFonts w:hint="eastAsia" w:ascii="宋体" w:hAnsi="宋体"/>
          <w:bCs w:val="0"/>
          <w:color w:val="auto"/>
          <w:sz w:val="24"/>
          <w:szCs w:val="24"/>
          <w:highlight w:val="none"/>
        </w:rPr>
        <w:t>进行资格预审的</w:t>
      </w:r>
      <w:r>
        <w:rPr>
          <w:rFonts w:hint="eastAsia" w:ascii="黑体" w:hAnsi="黑体"/>
          <w:color w:val="auto"/>
          <w:sz w:val="24"/>
          <w:szCs w:val="24"/>
          <w:highlight w:val="none"/>
        </w:rPr>
        <w:t>）</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14:paraId="556545B9">
      <w:pPr>
        <w:adjustRightInd w:val="0"/>
        <w:snapToGrid w:val="0"/>
        <w:spacing w:beforeLines="50" w:line="360" w:lineRule="auto"/>
        <w:ind w:firstLine="420" w:firstLineChars="200"/>
        <w:rPr>
          <w:rFonts w:ascii="宋体" w:hAnsi="宋体" w:cs="宋体"/>
          <w:color w:val="auto"/>
          <w:kern w:val="0"/>
          <w:highlight w:val="none"/>
          <w:lang w:val="zh-CN"/>
        </w:rPr>
      </w:pPr>
      <w:r>
        <w:rPr>
          <w:rFonts w:hint="eastAsia" w:ascii="宋体" w:hAnsi="宋体"/>
          <w:color w:val="auto"/>
          <w:highlight w:val="none"/>
        </w:rPr>
        <w:t>2.1供应商若有第二章第</w:t>
      </w:r>
      <w:r>
        <w:rPr>
          <w:rFonts w:ascii="宋体" w:hAnsi="宋体"/>
          <w:color w:val="auto"/>
          <w:highlight w:val="none"/>
        </w:rPr>
        <w:t>10.1</w:t>
      </w:r>
      <w:r>
        <w:rPr>
          <w:rFonts w:hint="eastAsia" w:ascii="宋体" w:hAnsi="宋体"/>
          <w:color w:val="auto"/>
          <w:highlight w:val="none"/>
        </w:rPr>
        <w:t>款规定情形，采购人、采购代理机构按该款规定进行审查。</w:t>
      </w:r>
      <w:r>
        <w:rPr>
          <w:rFonts w:hint="eastAsia" w:ascii="宋体" w:hAnsi="宋体"/>
          <w:color w:val="auto"/>
          <w:szCs w:val="21"/>
          <w:highlight w:val="none"/>
        </w:rPr>
        <w:t>除本</w:t>
      </w:r>
      <w:r>
        <w:rPr>
          <w:rFonts w:hint="eastAsia" w:ascii="宋体" w:hAnsi="宋体" w:cs="宋体"/>
          <w:color w:val="auto"/>
          <w:kern w:val="0"/>
          <w:szCs w:val="21"/>
          <w:highlight w:val="none"/>
          <w:lang w:val="zh-CN"/>
        </w:rPr>
        <w:t>款规定的</w:t>
      </w:r>
      <w:r>
        <w:rPr>
          <w:rFonts w:hint="eastAsia" w:ascii="宋体" w:hAnsi="宋体"/>
          <w:color w:val="auto"/>
          <w:highlight w:val="none"/>
        </w:rPr>
        <w:t>情形外，采购人、采购代理机构</w:t>
      </w:r>
      <w:r>
        <w:rPr>
          <w:rFonts w:hint="eastAsia" w:hAnsi="宋体"/>
          <w:color w:val="auto"/>
          <w:highlight w:val="none"/>
        </w:rPr>
        <w:t>不再对供应商进行资格审查。</w:t>
      </w:r>
    </w:p>
    <w:bookmarkEnd w:id="1157"/>
    <w:bookmarkEnd w:id="1158"/>
    <w:p w14:paraId="5A2EA403">
      <w:pPr>
        <w:pStyle w:val="6"/>
        <w:keepNext w:val="0"/>
        <w:keepLines w:val="0"/>
        <w:adjustRightInd w:val="0"/>
        <w:snapToGrid w:val="0"/>
        <w:spacing w:beforeLines="50" w:after="0" w:line="360" w:lineRule="auto"/>
        <w:rPr>
          <w:rFonts w:ascii="黑体" w:hAnsi="黑体"/>
          <w:color w:val="auto"/>
          <w:sz w:val="24"/>
          <w:szCs w:val="24"/>
          <w:highlight w:val="none"/>
        </w:rPr>
      </w:pPr>
      <w:bookmarkStart w:id="1174" w:name="_Toc9452"/>
      <w:bookmarkStart w:id="1175" w:name="_Toc19398"/>
      <w:bookmarkStart w:id="1176" w:name="_Toc14336"/>
      <w:bookmarkStart w:id="1177" w:name="_Toc2447"/>
      <w:bookmarkStart w:id="1178" w:name="_Toc4118"/>
      <w:bookmarkStart w:id="1179" w:name="_Toc20413"/>
      <w:bookmarkStart w:id="1180" w:name="_Toc12476"/>
      <w:bookmarkStart w:id="1181" w:name="_Toc25096"/>
      <w:bookmarkStart w:id="1182" w:name="_Toc25761"/>
      <w:bookmarkStart w:id="1183" w:name="_Toc6907"/>
      <w:bookmarkStart w:id="1184" w:name="_Toc13033"/>
      <w:bookmarkStart w:id="1185" w:name="_Toc22201081"/>
      <w:bookmarkStart w:id="1186" w:name="_Toc15244"/>
      <w:bookmarkStart w:id="1187" w:name="_Toc5087"/>
      <w:bookmarkStart w:id="1188" w:name="_Toc20594"/>
      <w:bookmarkStart w:id="1189" w:name="_Toc31087"/>
      <w:bookmarkStart w:id="1190" w:name="_Toc27580185"/>
      <w:r>
        <w:rPr>
          <w:rFonts w:hint="eastAsia" w:ascii="黑体" w:hAnsi="黑体"/>
          <w:color w:val="auto"/>
          <w:sz w:val="24"/>
          <w:szCs w:val="24"/>
          <w:highlight w:val="none"/>
        </w:rPr>
        <w:t>3.资格审查结果</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284699BE">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3.1未通过资格审查的供应商，采购人、采购代理机构应当告知其未通过的原因。</w:t>
      </w:r>
    </w:p>
    <w:p w14:paraId="2289AC90">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3.2资格审查结束后，采购人、采购代理机构应将资格审查结果告知磋商小组。</w:t>
      </w:r>
    </w:p>
    <w:p w14:paraId="11B57987">
      <w:pPr>
        <w:pStyle w:val="4"/>
        <w:adjustRightInd w:val="0"/>
        <w:snapToGrid w:val="0"/>
        <w:spacing w:before="50"/>
        <w:jc w:val="center"/>
        <w:rPr>
          <w:rFonts w:ascii="黑体" w:hAnsi="黑体" w:eastAsia="黑体"/>
          <w:color w:val="auto"/>
          <w:sz w:val="28"/>
          <w:szCs w:val="28"/>
          <w:highlight w:val="none"/>
        </w:rPr>
      </w:pPr>
      <w:bookmarkStart w:id="1191" w:name="_Toc31558"/>
      <w:bookmarkStart w:id="1192" w:name="_Toc21359"/>
      <w:bookmarkStart w:id="1193" w:name="_Toc25174"/>
      <w:bookmarkStart w:id="1194" w:name="_Toc24416"/>
      <w:bookmarkStart w:id="1195" w:name="_Toc20352"/>
      <w:bookmarkStart w:id="1196" w:name="_Toc29019"/>
      <w:bookmarkStart w:id="1197" w:name="_Toc23533"/>
      <w:bookmarkStart w:id="1198" w:name="_Toc8373"/>
      <w:bookmarkStart w:id="1199" w:name="_Toc4062"/>
      <w:bookmarkStart w:id="1200" w:name="_Toc1869"/>
      <w:bookmarkStart w:id="1201" w:name="_Toc18587"/>
      <w:bookmarkStart w:id="1202" w:name="_Toc7374"/>
      <w:bookmarkStart w:id="1203" w:name="_Toc16331"/>
      <w:bookmarkStart w:id="1204" w:name="_Toc7037"/>
      <w:bookmarkStart w:id="1205" w:name="_Toc11692"/>
      <w:r>
        <w:rPr>
          <w:rFonts w:hint="eastAsia" w:ascii="黑体" w:hAnsi="黑体" w:eastAsia="黑体"/>
          <w:color w:val="auto"/>
          <w:sz w:val="28"/>
          <w:szCs w:val="28"/>
          <w:highlight w:val="none"/>
        </w:rPr>
        <w:t>第二节 评审方法及标准</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14:paraId="1C3B58A1">
      <w:pPr>
        <w:pStyle w:val="6"/>
        <w:keepNext w:val="0"/>
        <w:keepLines w:val="0"/>
        <w:adjustRightInd w:val="0"/>
        <w:snapToGrid w:val="0"/>
        <w:spacing w:beforeLines="50" w:after="0" w:line="360" w:lineRule="auto"/>
        <w:rPr>
          <w:rFonts w:ascii="黑体" w:hAnsi="黑体"/>
          <w:color w:val="auto"/>
          <w:sz w:val="24"/>
          <w:szCs w:val="24"/>
          <w:highlight w:val="none"/>
        </w:rPr>
      </w:pPr>
      <w:bookmarkStart w:id="1206" w:name="_Toc27580187"/>
      <w:bookmarkStart w:id="1207" w:name="_Toc16909"/>
      <w:bookmarkStart w:id="1208" w:name="_Toc27225"/>
      <w:bookmarkStart w:id="1209" w:name="_Toc29713"/>
      <w:bookmarkStart w:id="1210" w:name="_Toc31885"/>
      <w:bookmarkStart w:id="1211" w:name="_Toc25059"/>
      <w:bookmarkStart w:id="1212" w:name="_Toc446"/>
      <w:bookmarkStart w:id="1213" w:name="_Toc793"/>
      <w:bookmarkStart w:id="1214" w:name="_Toc13884"/>
      <w:bookmarkStart w:id="1215" w:name="_Toc17445"/>
      <w:bookmarkStart w:id="1216" w:name="_Toc23462"/>
      <w:bookmarkStart w:id="1217" w:name="_Toc28557"/>
      <w:bookmarkStart w:id="1218" w:name="_Toc5193"/>
      <w:bookmarkStart w:id="1219" w:name="_Toc23768"/>
      <w:bookmarkStart w:id="1220" w:name="_Toc32367"/>
      <w:bookmarkStart w:id="1221" w:name="_Toc10649"/>
      <w:bookmarkStart w:id="1222" w:name="_Toc23255863"/>
      <w:r>
        <w:rPr>
          <w:rFonts w:hint="eastAsia" w:ascii="黑体" w:hAnsi="黑体"/>
          <w:color w:val="auto"/>
          <w:sz w:val="24"/>
          <w:szCs w:val="24"/>
          <w:highlight w:val="none"/>
        </w:rPr>
        <w:t>5.评审方法</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14:paraId="7DF53337">
      <w:pPr>
        <w:adjustRightInd w:val="0"/>
        <w:snapToGrid w:val="0"/>
        <w:spacing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5.1经磋商确定最终采购需求和供应商提交最后报价后，由磋商小组采用综合评分法对提交最后报价的供应商的响应文件和最后报价进行综合评分。</w:t>
      </w:r>
    </w:p>
    <w:p w14:paraId="76D3E14D">
      <w:pPr>
        <w:adjustRightInd w:val="0"/>
        <w:snapToGrid w:val="0"/>
        <w:spacing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5.2综合评分法，是指响应文件满足磋商文件全部实质性要求且按评审因素的量化指标评审得分最高的供应商为成交候选供应商的评审方法。</w:t>
      </w:r>
    </w:p>
    <w:p w14:paraId="7347203D">
      <w:pPr>
        <w:pStyle w:val="6"/>
        <w:keepNext w:val="0"/>
        <w:keepLines w:val="0"/>
        <w:adjustRightInd w:val="0"/>
        <w:snapToGrid w:val="0"/>
        <w:spacing w:beforeLines="50" w:after="0" w:line="360" w:lineRule="auto"/>
        <w:rPr>
          <w:rFonts w:ascii="黑体" w:hAnsi="黑体"/>
          <w:color w:val="auto"/>
          <w:sz w:val="24"/>
          <w:szCs w:val="24"/>
          <w:highlight w:val="none"/>
        </w:rPr>
      </w:pPr>
      <w:bookmarkStart w:id="1223" w:name="_Toc10582"/>
      <w:bookmarkStart w:id="1224" w:name="_Toc8327"/>
      <w:bookmarkStart w:id="1225" w:name="_Toc15005"/>
      <w:bookmarkStart w:id="1226" w:name="_Toc9142"/>
      <w:bookmarkStart w:id="1227" w:name="_Toc18049"/>
      <w:bookmarkStart w:id="1228" w:name="_Toc30306"/>
      <w:bookmarkStart w:id="1229" w:name="_Toc30776"/>
      <w:bookmarkStart w:id="1230" w:name="_Toc14092"/>
      <w:bookmarkStart w:id="1231" w:name="_Toc9975"/>
      <w:bookmarkStart w:id="1232" w:name="_Toc8834"/>
      <w:bookmarkStart w:id="1233" w:name="_Toc25771"/>
      <w:bookmarkStart w:id="1234" w:name="_Toc16949"/>
      <w:bookmarkStart w:id="1235" w:name="_Toc16371"/>
      <w:bookmarkStart w:id="1236" w:name="_Toc4702"/>
      <w:bookmarkStart w:id="1237" w:name="_Toc21746"/>
      <w:bookmarkStart w:id="1238" w:name="_Toc27580188"/>
      <w:r>
        <w:rPr>
          <w:rFonts w:hint="eastAsia" w:ascii="黑体" w:hAnsi="黑体"/>
          <w:color w:val="auto"/>
          <w:sz w:val="24"/>
          <w:szCs w:val="24"/>
          <w:highlight w:val="none"/>
        </w:rPr>
        <w:t>6.符合性评审</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14:paraId="08797899">
      <w:pPr>
        <w:adjustRightInd w:val="0"/>
        <w:snapToGrid w:val="0"/>
        <w:spacing w:before="50" w:line="360" w:lineRule="auto"/>
        <w:ind w:firstLine="420" w:firstLineChars="200"/>
        <w:rPr>
          <w:rFonts w:ascii="宋体" w:hAnsi="宋体"/>
          <w:color w:val="auto"/>
          <w:highlight w:val="none"/>
        </w:rPr>
      </w:pPr>
      <w:r>
        <w:rPr>
          <w:rFonts w:hint="eastAsia" w:ascii="宋体" w:hAnsi="宋体"/>
          <w:color w:val="auto"/>
          <w:highlight w:val="none"/>
        </w:rPr>
        <w:t>6.1响应文件审查。审查标准：本章附表2“符合性审查表”。响应文件的实质性变动内容，根据第二章第23.5款规定，在磋商结束后，对供应商重新提交的响应文件进行审查。</w:t>
      </w:r>
    </w:p>
    <w:p w14:paraId="7006CAC4">
      <w:pPr>
        <w:adjustRightInd w:val="0"/>
        <w:snapToGrid w:val="0"/>
        <w:spacing w:before="50" w:line="360" w:lineRule="auto"/>
        <w:ind w:firstLine="420" w:firstLineChars="200"/>
        <w:rPr>
          <w:rFonts w:ascii="宋体" w:hAnsi="宋体"/>
          <w:color w:val="auto"/>
          <w:highlight w:val="none"/>
        </w:rPr>
      </w:pPr>
      <w:r>
        <w:rPr>
          <w:rFonts w:hint="eastAsia" w:ascii="宋体" w:hAnsi="宋体"/>
          <w:color w:val="auto"/>
          <w:highlight w:val="none"/>
        </w:rPr>
        <w:t>6.2在磋商过程中发现供应商有不遵循公平竞争的原则，恶意串通，妨碍其他供应商的竞争行为，损害采购人或者其他供应商的合法权益的，磋商小组应当认定其响应无效，并书面报告本级财政部门。</w:t>
      </w:r>
    </w:p>
    <w:p w14:paraId="028FA56E">
      <w:pPr>
        <w:pStyle w:val="6"/>
        <w:adjustRightInd w:val="0"/>
        <w:snapToGrid w:val="0"/>
        <w:spacing w:before="50" w:after="0" w:line="360" w:lineRule="auto"/>
        <w:rPr>
          <w:rFonts w:ascii="黑体" w:hAnsi="黑体"/>
          <w:color w:val="auto"/>
          <w:sz w:val="24"/>
          <w:szCs w:val="24"/>
          <w:highlight w:val="none"/>
        </w:rPr>
      </w:pPr>
      <w:bookmarkStart w:id="1239" w:name="_Toc31844"/>
      <w:bookmarkStart w:id="1240" w:name="_Toc30085"/>
      <w:bookmarkStart w:id="1241" w:name="_Toc29413"/>
      <w:bookmarkStart w:id="1242" w:name="_Toc16222"/>
      <w:bookmarkStart w:id="1243" w:name="_Toc21727"/>
      <w:bookmarkStart w:id="1244" w:name="_Toc20096"/>
      <w:bookmarkStart w:id="1245" w:name="_Toc6341"/>
      <w:bookmarkStart w:id="1246" w:name="_Toc5958"/>
      <w:bookmarkStart w:id="1247" w:name="_Toc30299"/>
      <w:bookmarkStart w:id="1248" w:name="_Toc3813"/>
      <w:bookmarkStart w:id="1249" w:name="_Toc2449"/>
      <w:bookmarkStart w:id="1250" w:name="_Toc28835"/>
      <w:bookmarkStart w:id="1251" w:name="_Toc4276"/>
      <w:bookmarkStart w:id="1252" w:name="_Toc16445"/>
      <w:bookmarkStart w:id="1253" w:name="_Toc15063"/>
      <w:r>
        <w:rPr>
          <w:rFonts w:hint="eastAsia" w:ascii="黑体" w:hAnsi="黑体"/>
          <w:color w:val="auto"/>
          <w:sz w:val="24"/>
          <w:szCs w:val="24"/>
          <w:highlight w:val="none"/>
        </w:rPr>
        <w:t>7.比较与评价</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14:paraId="6335BC67">
      <w:pPr>
        <w:adjustRightInd w:val="0"/>
        <w:snapToGrid w:val="0"/>
        <w:spacing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7.1 评审标准：评审因素和标准：本章附表3“评审方法及标准表”。</w:t>
      </w:r>
    </w:p>
    <w:p w14:paraId="2A597835">
      <w:pPr>
        <w:pStyle w:val="6"/>
        <w:keepNext w:val="0"/>
        <w:keepLines w:val="0"/>
        <w:adjustRightInd w:val="0"/>
        <w:snapToGrid w:val="0"/>
        <w:spacing w:beforeLines="50" w:after="0" w:line="360" w:lineRule="auto"/>
        <w:rPr>
          <w:rFonts w:ascii="黑体" w:hAnsi="黑体"/>
          <w:color w:val="auto"/>
          <w:sz w:val="24"/>
          <w:szCs w:val="24"/>
          <w:highlight w:val="none"/>
        </w:rPr>
      </w:pPr>
      <w:bookmarkStart w:id="1254" w:name="_Toc19790"/>
      <w:bookmarkStart w:id="1255" w:name="_Toc13891"/>
      <w:bookmarkStart w:id="1256" w:name="_Toc9163"/>
      <w:bookmarkStart w:id="1257" w:name="_Toc19903"/>
      <w:bookmarkStart w:id="1258" w:name="_Toc7751"/>
      <w:bookmarkStart w:id="1259" w:name="_Toc3274"/>
      <w:bookmarkStart w:id="1260" w:name="_Toc26812"/>
      <w:bookmarkStart w:id="1261" w:name="_Toc6566"/>
      <w:bookmarkStart w:id="1262" w:name="_Toc29066"/>
      <w:bookmarkStart w:id="1263" w:name="_Toc992"/>
      <w:bookmarkStart w:id="1264" w:name="_Toc11380"/>
      <w:bookmarkStart w:id="1265" w:name="_Toc9365"/>
      <w:bookmarkStart w:id="1266" w:name="_Toc14312"/>
      <w:bookmarkStart w:id="1267" w:name="_Toc10311"/>
      <w:bookmarkStart w:id="1268" w:name="_Toc29785"/>
      <w:r>
        <w:rPr>
          <w:rFonts w:hint="eastAsia" w:ascii="黑体" w:hAnsi="黑体"/>
          <w:color w:val="auto"/>
          <w:sz w:val="24"/>
          <w:szCs w:val="24"/>
          <w:highlight w:val="none"/>
        </w:rPr>
        <w:t>8.磋商报价评价</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14:paraId="6A60EE4E">
      <w:pPr>
        <w:adjustRightInd w:val="0"/>
        <w:snapToGrid w:val="0"/>
        <w:spacing w:before="50" w:line="360" w:lineRule="auto"/>
        <w:ind w:firstLine="420" w:firstLineChars="200"/>
        <w:rPr>
          <w:rFonts w:ascii="宋体" w:hAnsi="宋体"/>
          <w:color w:val="auto"/>
          <w:highlight w:val="none"/>
        </w:rPr>
      </w:pPr>
      <w:r>
        <w:rPr>
          <w:rFonts w:hint="eastAsia" w:ascii="宋体" w:hAnsi="宋体"/>
          <w:color w:val="auto"/>
          <w:highlight w:val="none"/>
        </w:rPr>
        <w:t>8.1报价评价：价格分应当采用低价优先法计算，即满足磋商文件要求且最后报价最低的报价为磋商基准价，其价格分为满分（报价权重分）。其他供应商的价格分统一按照下列公式计算：</w:t>
      </w:r>
    </w:p>
    <w:p w14:paraId="364D8FEB">
      <w:pPr>
        <w:adjustRightInd w:val="0"/>
        <w:snapToGrid w:val="0"/>
        <w:spacing w:before="50" w:line="360" w:lineRule="auto"/>
        <w:ind w:firstLine="420" w:firstLineChars="200"/>
        <w:rPr>
          <w:rFonts w:ascii="宋体" w:hAnsi="宋体"/>
          <w:color w:val="auto"/>
          <w:highlight w:val="none"/>
        </w:rPr>
      </w:pPr>
      <w:r>
        <w:rPr>
          <w:rFonts w:hint="eastAsia" w:ascii="宋体" w:hAnsi="宋体"/>
          <w:color w:val="auto"/>
          <w:highlight w:val="none"/>
        </w:rPr>
        <w:t>磋商报价得分=（磋商基准价／最后磋商报价）× 报价权重分</w:t>
      </w:r>
    </w:p>
    <w:p w14:paraId="0FBB48EC">
      <w:pPr>
        <w:adjustRightInd w:val="0"/>
        <w:snapToGrid w:val="0"/>
        <w:spacing w:before="50" w:line="360" w:lineRule="auto"/>
        <w:ind w:firstLine="420" w:firstLineChars="200"/>
        <w:rPr>
          <w:rFonts w:ascii="宋体" w:hAnsi="宋体"/>
          <w:color w:val="auto"/>
          <w:highlight w:val="none"/>
        </w:rPr>
      </w:pPr>
      <w:r>
        <w:rPr>
          <w:rFonts w:hint="eastAsia" w:ascii="宋体" w:hAnsi="宋体"/>
          <w:color w:val="auto"/>
          <w:highlight w:val="none"/>
        </w:rPr>
        <w:t>8.2因算术修正及落实政府采购政策(价格评审优惠)进行价格调整的，以调整后的价格计算磋商基准价和磋商最后报价。</w:t>
      </w:r>
    </w:p>
    <w:p w14:paraId="5DF68E59">
      <w:pPr>
        <w:adjustRightInd w:val="0"/>
        <w:snapToGrid w:val="0"/>
        <w:spacing w:before="50" w:line="360" w:lineRule="auto"/>
        <w:ind w:firstLine="420" w:firstLineChars="200"/>
        <w:rPr>
          <w:rFonts w:ascii="宋体" w:hAnsi="宋体"/>
          <w:color w:val="auto"/>
          <w:szCs w:val="21"/>
          <w:highlight w:val="none"/>
        </w:rPr>
      </w:pPr>
      <w:r>
        <w:rPr>
          <w:rFonts w:hint="eastAsia" w:ascii="宋体" w:hAnsi="宋体"/>
          <w:color w:val="auto"/>
          <w:szCs w:val="21"/>
          <w:highlight w:val="none"/>
        </w:rPr>
        <w:t>（1）如果有算术错误，最后报价将按第二章第二节第22.2款规定进行算术修正。</w:t>
      </w:r>
    </w:p>
    <w:p w14:paraId="224D207A">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（2）需落实政府采购政策（价格评审优惠）的，按第二章第二节第38条的相关规定进行价格调整。</w:t>
      </w:r>
    </w:p>
    <w:p w14:paraId="2FC3A0B9">
      <w:pPr>
        <w:adjustRightInd w:val="0"/>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8.3供应商最终报价存在以下情形之一的，磋商小组将启动异常低价响应审查程序，要求其在磋商现场合理的时间内提供项目具体成本测算等与报价合理性相关的书面说明及必要的证明材料，包括但不限于原材料成本、人工成本、制造费用等；供应商不能证明其报价合理性的，磋商小组应当将其作为响应无效处理。</w:t>
      </w:r>
    </w:p>
    <w:p w14:paraId="76AC050E">
      <w:pPr>
        <w:adjustRightInd w:val="0"/>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（1）响应报价低于全部通过符合性审查供应商响应报价平均值50%的，即响应报价&lt;全部通过符合性审查供应商响应报价平均值×50%；</w:t>
      </w:r>
    </w:p>
    <w:p w14:paraId="2D102D79">
      <w:pPr>
        <w:adjustRightInd w:val="0"/>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（2）响应报价低于通过符合性审查的次低报价供应商响应报价50%的，即响应报价&lt;通过符合性审查的次低报价供应商响应报价×50%；</w:t>
      </w:r>
    </w:p>
    <w:p w14:paraId="14238931">
      <w:pPr>
        <w:adjustRightInd w:val="0"/>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（3）响应报价低于采购项目最高限价45%的，即响应报价&lt;采购项目最高限价×45%；</w:t>
      </w:r>
    </w:p>
    <w:p w14:paraId="1314FC73">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（4）磋商小组基于专业判断，认为供应商报价过低，有可能影响产品质量或者不能诚信履约的其他情形。</w:t>
      </w:r>
    </w:p>
    <w:bookmarkEnd w:id="1238"/>
    <w:p w14:paraId="3B848B43">
      <w:pPr>
        <w:pStyle w:val="6"/>
        <w:keepNext w:val="0"/>
        <w:keepLines w:val="0"/>
        <w:adjustRightInd w:val="0"/>
        <w:snapToGrid w:val="0"/>
        <w:spacing w:beforeLines="50" w:after="0" w:line="360" w:lineRule="auto"/>
        <w:rPr>
          <w:rFonts w:ascii="黑体" w:hAnsi="黑体"/>
          <w:color w:val="auto"/>
          <w:sz w:val="24"/>
          <w:szCs w:val="24"/>
          <w:highlight w:val="none"/>
        </w:rPr>
      </w:pPr>
      <w:bookmarkStart w:id="1269" w:name="_Toc13807"/>
      <w:bookmarkStart w:id="1270" w:name="_Toc28722"/>
      <w:bookmarkStart w:id="1271" w:name="_Toc22074"/>
      <w:bookmarkStart w:id="1272" w:name="_Toc7934"/>
      <w:bookmarkStart w:id="1273" w:name="_Toc27580190"/>
      <w:bookmarkStart w:id="1274" w:name="_Toc636"/>
      <w:bookmarkStart w:id="1275" w:name="_Toc12598"/>
      <w:bookmarkStart w:id="1276" w:name="_Toc7694"/>
      <w:bookmarkStart w:id="1277" w:name="_Toc24012"/>
      <w:bookmarkStart w:id="1278" w:name="_Toc20910"/>
      <w:bookmarkStart w:id="1279" w:name="_Toc11188"/>
      <w:bookmarkStart w:id="1280" w:name="_Toc17009"/>
      <w:bookmarkStart w:id="1281" w:name="_Toc2616"/>
      <w:bookmarkStart w:id="1282" w:name="_Toc13971"/>
      <w:bookmarkStart w:id="1283" w:name="_Toc12833"/>
      <w:bookmarkStart w:id="1284" w:name="_Toc11359"/>
      <w:r>
        <w:rPr>
          <w:rFonts w:hint="eastAsia" w:ascii="黑体" w:hAnsi="黑体"/>
          <w:color w:val="auto"/>
          <w:sz w:val="24"/>
          <w:szCs w:val="24"/>
          <w:highlight w:val="none"/>
        </w:rPr>
        <w:t>9.技术、商务评价</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14:paraId="0F0331DC">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9.1技术、商务等评分项响应评分。按</w:t>
      </w:r>
      <w:r>
        <w:rPr>
          <w:rFonts w:hint="eastAsia" w:ascii="宋体" w:hAnsi="宋体"/>
          <w:bCs/>
          <w:color w:val="auto"/>
          <w:szCs w:val="21"/>
          <w:highlight w:val="none"/>
        </w:rPr>
        <w:t>本章</w:t>
      </w:r>
      <w:r>
        <w:rPr>
          <w:rFonts w:hint="eastAsia" w:ascii="宋体" w:hAnsi="宋体"/>
          <w:color w:val="auto"/>
          <w:szCs w:val="21"/>
          <w:highlight w:val="none"/>
        </w:rPr>
        <w:t>附表3“评审方法及标准表”规定的评审因素和标准，对技术、商务等评分项计算得分。</w:t>
      </w:r>
    </w:p>
    <w:p w14:paraId="090FC5A0">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9.2需落实政府采购政策（优先采购）的，按第二章第二节第37条以及本章附表3“评审方法及标准表”的相关规定进行技术、价格、商务项得分(加分)计算。</w:t>
      </w:r>
    </w:p>
    <w:p w14:paraId="0C0B0E2F">
      <w:pPr>
        <w:pStyle w:val="6"/>
        <w:adjustRightInd w:val="0"/>
        <w:snapToGrid w:val="0"/>
        <w:spacing w:beforeLines="50" w:after="0" w:line="360" w:lineRule="auto"/>
        <w:rPr>
          <w:rFonts w:ascii="黑体" w:hAnsi="黑体"/>
          <w:color w:val="auto"/>
          <w:sz w:val="24"/>
          <w:szCs w:val="24"/>
          <w:highlight w:val="none"/>
        </w:rPr>
      </w:pPr>
      <w:bookmarkStart w:id="1285" w:name="_Toc12241"/>
      <w:bookmarkStart w:id="1286" w:name="_Toc29687"/>
      <w:bookmarkStart w:id="1287" w:name="_Toc3891"/>
      <w:bookmarkStart w:id="1288" w:name="_Toc17010"/>
      <w:bookmarkStart w:id="1289" w:name="_Toc11820"/>
      <w:bookmarkStart w:id="1290" w:name="_Toc27393"/>
      <w:bookmarkStart w:id="1291" w:name="_Toc3223"/>
      <w:bookmarkStart w:id="1292" w:name="_Toc637"/>
      <w:bookmarkStart w:id="1293" w:name="_Toc28193"/>
      <w:bookmarkStart w:id="1294" w:name="_Toc14213"/>
      <w:bookmarkStart w:id="1295" w:name="_Toc5160"/>
      <w:bookmarkStart w:id="1296" w:name="_Toc19557"/>
      <w:bookmarkStart w:id="1297" w:name="_Toc11678"/>
      <w:bookmarkStart w:id="1298" w:name="_Toc32588"/>
      <w:bookmarkStart w:id="1299" w:name="_Toc15838"/>
      <w:r>
        <w:rPr>
          <w:rFonts w:hint="eastAsia" w:ascii="黑体" w:hAnsi="黑体"/>
          <w:color w:val="auto"/>
          <w:sz w:val="24"/>
          <w:szCs w:val="24"/>
          <w:highlight w:val="none"/>
        </w:rPr>
        <w:t>10.评价总得分</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14:paraId="4BD311F6">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10.1评价总得分为磋商报价、技术、商务等评分项得分(含优先采购政策加分)之和。</w:t>
      </w:r>
    </w:p>
    <w:p w14:paraId="73965DC9">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评价总得分＝A</w:t>
      </w:r>
      <w:r>
        <w:rPr>
          <w:rFonts w:hint="eastAsia" w:ascii="宋体" w:hAnsi="宋体"/>
          <w:color w:val="auto"/>
          <w:szCs w:val="21"/>
          <w:highlight w:val="none"/>
          <w:vertAlign w:val="subscript"/>
        </w:rPr>
        <w:t>磋商报价得分</w:t>
      </w:r>
      <w:r>
        <w:rPr>
          <w:rFonts w:hint="eastAsia" w:ascii="宋体" w:hAnsi="宋体"/>
          <w:color w:val="auto"/>
          <w:szCs w:val="21"/>
          <w:highlight w:val="none"/>
        </w:rPr>
        <w:t>＋A</w:t>
      </w:r>
      <w:r>
        <w:rPr>
          <w:rFonts w:hint="eastAsia" w:ascii="宋体" w:hAnsi="宋体"/>
          <w:color w:val="auto"/>
          <w:szCs w:val="21"/>
          <w:highlight w:val="none"/>
          <w:vertAlign w:val="subscript"/>
        </w:rPr>
        <w:t>技术项得分</w:t>
      </w:r>
      <w:r>
        <w:rPr>
          <w:rFonts w:hint="eastAsia" w:ascii="宋体" w:hAnsi="宋体"/>
          <w:color w:val="auto"/>
          <w:szCs w:val="21"/>
          <w:highlight w:val="none"/>
        </w:rPr>
        <w:t>＋A</w:t>
      </w:r>
      <w:r>
        <w:rPr>
          <w:rFonts w:hint="eastAsia" w:ascii="宋体" w:hAnsi="宋体"/>
          <w:color w:val="auto"/>
          <w:szCs w:val="21"/>
          <w:highlight w:val="none"/>
          <w:vertAlign w:val="subscript"/>
        </w:rPr>
        <w:t>商务项得分</w:t>
      </w:r>
      <w:r>
        <w:rPr>
          <w:rFonts w:hint="eastAsia" w:ascii="宋体" w:hAnsi="宋体"/>
          <w:color w:val="auto"/>
          <w:szCs w:val="21"/>
          <w:highlight w:val="none"/>
        </w:rPr>
        <w:t>＋A</w:t>
      </w:r>
      <w:r>
        <w:rPr>
          <w:rFonts w:hint="eastAsia" w:ascii="宋体" w:hAnsi="宋体"/>
          <w:color w:val="auto"/>
          <w:szCs w:val="21"/>
          <w:highlight w:val="none"/>
          <w:vertAlign w:val="subscript"/>
        </w:rPr>
        <w:t>优先采购加分</w:t>
      </w:r>
    </w:p>
    <w:p w14:paraId="3683B72C">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10.2评分分值计算保留小数点后两位，小数点后第三位“四舍五入”。</w:t>
      </w:r>
    </w:p>
    <w:p w14:paraId="78A578AE">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s="宋体"/>
          <w:color w:val="auto"/>
          <w:kern w:val="0"/>
          <w:szCs w:val="21"/>
          <w:highlight w:val="none"/>
        </w:rPr>
        <w:t>10.3</w:t>
      </w:r>
      <w:r>
        <w:rPr>
          <w:rFonts w:hint="eastAsia" w:ascii="宋体" w:hAnsi="宋体"/>
          <w:color w:val="auto"/>
          <w:szCs w:val="21"/>
          <w:highlight w:val="none"/>
        </w:rPr>
        <w:t>评审时，磋商小组成员应当独立对满足磋商文件全部实质性要求供应商的响应</w:t>
      </w:r>
      <w:r>
        <w:rPr>
          <w:rFonts w:hint="eastAsia" w:ascii="宋体" w:hAnsi="宋体"/>
          <w:bCs/>
          <w:color w:val="auto"/>
          <w:szCs w:val="21"/>
          <w:highlight w:val="none"/>
        </w:rPr>
        <w:t>文件</w:t>
      </w:r>
      <w:r>
        <w:rPr>
          <w:rFonts w:hint="eastAsia" w:ascii="宋体" w:hAnsi="宋体"/>
          <w:color w:val="auto"/>
          <w:szCs w:val="21"/>
          <w:highlight w:val="none"/>
        </w:rPr>
        <w:t>进行评价、评分，然后汇总每个供应商每项评分因素的得分。每个供应商的最终得分为所有磋商小组成员评分的算术平均值。</w:t>
      </w:r>
    </w:p>
    <w:p w14:paraId="377A3A7E">
      <w:pPr>
        <w:pStyle w:val="6"/>
        <w:keepNext w:val="0"/>
        <w:keepLines w:val="0"/>
        <w:adjustRightInd w:val="0"/>
        <w:snapToGrid w:val="0"/>
        <w:spacing w:beforeLines="50" w:after="0" w:line="360" w:lineRule="auto"/>
        <w:rPr>
          <w:rFonts w:ascii="黑体" w:hAnsi="黑体"/>
          <w:color w:val="auto"/>
          <w:sz w:val="24"/>
          <w:szCs w:val="24"/>
          <w:highlight w:val="none"/>
        </w:rPr>
      </w:pPr>
      <w:bookmarkStart w:id="1300" w:name="_Toc4027"/>
      <w:bookmarkStart w:id="1301" w:name="_Toc21809"/>
      <w:bookmarkStart w:id="1302" w:name="_Toc18207"/>
      <w:bookmarkStart w:id="1303" w:name="_Toc16351"/>
      <w:bookmarkStart w:id="1304" w:name="_Toc4877"/>
      <w:bookmarkStart w:id="1305" w:name="_Toc29076"/>
      <w:bookmarkStart w:id="1306" w:name="_Toc2618"/>
      <w:bookmarkStart w:id="1307" w:name="_Toc13444"/>
      <w:bookmarkStart w:id="1308" w:name="_Toc27580191"/>
      <w:bookmarkStart w:id="1309" w:name="_Toc27986"/>
      <w:bookmarkStart w:id="1310" w:name="_Toc32437"/>
      <w:bookmarkStart w:id="1311" w:name="_Toc6150"/>
      <w:bookmarkStart w:id="1312" w:name="_Toc18193"/>
      <w:bookmarkStart w:id="1313" w:name="_Toc14078"/>
      <w:bookmarkStart w:id="1314" w:name="_Toc20741"/>
      <w:bookmarkStart w:id="1315" w:name="_Toc16531"/>
      <w:r>
        <w:rPr>
          <w:rFonts w:hint="eastAsia" w:ascii="黑体" w:hAnsi="黑体"/>
          <w:color w:val="auto"/>
          <w:sz w:val="24"/>
          <w:szCs w:val="24"/>
          <w:highlight w:val="none"/>
        </w:rPr>
        <w:t>11.推荐成交候选供应商</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14:paraId="3E59AC5D">
      <w:pPr>
        <w:adjustRightInd w:val="0"/>
        <w:snapToGrid w:val="0"/>
        <w:spacing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11.1磋商小组应当根据综合评分情况，按照评审得分由高到低顺序推荐3名以上成交候选供应商，并编写评审报告。符合第二章第二节第</w:t>
      </w:r>
      <w:r>
        <w:rPr>
          <w:rFonts w:ascii="宋体" w:hAnsi="宋体"/>
          <w:bCs/>
          <w:color w:val="auto"/>
          <w:szCs w:val="21"/>
          <w:highlight w:val="none"/>
        </w:rPr>
        <w:t>2</w:t>
      </w:r>
      <w:r>
        <w:rPr>
          <w:rFonts w:hint="eastAsia" w:ascii="宋体" w:hAnsi="宋体"/>
          <w:bCs/>
          <w:color w:val="auto"/>
          <w:szCs w:val="21"/>
          <w:highlight w:val="none"/>
        </w:rPr>
        <w:t>6</w:t>
      </w:r>
      <w:r>
        <w:rPr>
          <w:rFonts w:ascii="宋体" w:hAnsi="宋体"/>
          <w:bCs/>
          <w:color w:val="auto"/>
          <w:szCs w:val="21"/>
          <w:highlight w:val="none"/>
        </w:rPr>
        <w:t>.</w:t>
      </w:r>
      <w:r>
        <w:rPr>
          <w:rFonts w:hint="eastAsia" w:ascii="宋体" w:hAnsi="宋体"/>
          <w:bCs/>
          <w:color w:val="auto"/>
          <w:szCs w:val="21"/>
          <w:highlight w:val="none"/>
        </w:rPr>
        <w:t>5款情形的，可以推荐2家成交候选供应商。评审得分相同的，按照最后报价由低到高的顺序推荐。评审得分且最后报价相同的，按照技术指标优劣顺序推荐。</w:t>
      </w:r>
    </w:p>
    <w:p w14:paraId="6BB8FBA5">
      <w:pPr>
        <w:pStyle w:val="6"/>
        <w:adjustRightInd w:val="0"/>
        <w:snapToGrid w:val="0"/>
        <w:spacing w:beforeLines="50" w:after="0" w:line="360" w:lineRule="auto"/>
        <w:rPr>
          <w:rFonts w:ascii="黑体" w:hAnsi="黑体"/>
          <w:color w:val="auto"/>
          <w:sz w:val="24"/>
          <w:szCs w:val="24"/>
          <w:highlight w:val="none"/>
        </w:rPr>
      </w:pPr>
      <w:bookmarkStart w:id="1316" w:name="_Toc14738"/>
      <w:bookmarkStart w:id="1317" w:name="_Toc21829"/>
      <w:bookmarkStart w:id="1318" w:name="_Toc4705"/>
      <w:bookmarkStart w:id="1319" w:name="_Toc18474"/>
      <w:bookmarkStart w:id="1320" w:name="_Toc3801"/>
      <w:bookmarkStart w:id="1321" w:name="_Toc8605"/>
      <w:bookmarkStart w:id="1322" w:name="_Toc16306"/>
      <w:bookmarkStart w:id="1323" w:name="_Toc13066"/>
      <w:bookmarkStart w:id="1324" w:name="_Toc19942"/>
      <w:bookmarkStart w:id="1325" w:name="_Toc22433"/>
      <w:bookmarkStart w:id="1326" w:name="_Toc11278"/>
      <w:bookmarkStart w:id="1327" w:name="_Toc16186"/>
      <w:bookmarkStart w:id="1328" w:name="_Toc1031"/>
      <w:bookmarkStart w:id="1329" w:name="_Toc15526"/>
      <w:bookmarkStart w:id="1330" w:name="_Toc5226"/>
      <w:r>
        <w:rPr>
          <w:rFonts w:hint="eastAsia" w:ascii="黑体" w:hAnsi="黑体"/>
          <w:color w:val="auto"/>
          <w:sz w:val="24"/>
          <w:szCs w:val="24"/>
          <w:highlight w:val="none"/>
        </w:rPr>
        <w:t>12.编写评标报告</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14:paraId="7CB39ECF">
      <w:pPr>
        <w:adjustRightInd w:val="0"/>
        <w:snapToGrid w:val="0"/>
        <w:spacing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12.1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65C2C2C">
      <w:pPr>
        <w:pStyle w:val="6"/>
        <w:adjustRightInd w:val="0"/>
        <w:snapToGrid w:val="0"/>
        <w:spacing w:beforeLines="50" w:after="0" w:line="360" w:lineRule="auto"/>
        <w:rPr>
          <w:rFonts w:ascii="黑体" w:hAnsi="黑体"/>
          <w:color w:val="auto"/>
          <w:sz w:val="24"/>
          <w:szCs w:val="24"/>
          <w:highlight w:val="none"/>
        </w:rPr>
      </w:pPr>
      <w:bookmarkStart w:id="1331" w:name="_Toc3999"/>
      <w:bookmarkStart w:id="1332" w:name="_Toc19395"/>
      <w:bookmarkStart w:id="1333" w:name="_Toc6633"/>
      <w:bookmarkStart w:id="1334" w:name="_Toc18002"/>
      <w:bookmarkStart w:id="1335" w:name="_Toc30480"/>
      <w:bookmarkStart w:id="1336" w:name="_Toc27460"/>
      <w:bookmarkStart w:id="1337" w:name="_Toc32270"/>
      <w:bookmarkStart w:id="1338" w:name="_Toc17909"/>
      <w:bookmarkStart w:id="1339" w:name="_Toc3438"/>
      <w:bookmarkStart w:id="1340" w:name="_Toc14471"/>
      <w:bookmarkStart w:id="1341" w:name="_Toc9314"/>
      <w:bookmarkStart w:id="1342" w:name="_Toc22773"/>
      <w:bookmarkStart w:id="1343" w:name="_Toc18015"/>
      <w:bookmarkStart w:id="1344" w:name="_Toc745"/>
      <w:bookmarkStart w:id="1345" w:name="_Toc25684"/>
      <w:r>
        <w:rPr>
          <w:rFonts w:hint="eastAsia" w:ascii="黑体" w:hAnsi="黑体"/>
          <w:color w:val="auto"/>
          <w:sz w:val="24"/>
          <w:szCs w:val="24"/>
          <w:highlight w:val="none"/>
        </w:rPr>
        <w:t>13.停止评审</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14:paraId="0AC06A1D">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13.1磋商文件内容违反国家有关强制性规定的，磋商小组应当停止评审并向采购人、采购代理机构说明情况。</w:t>
      </w:r>
    </w:p>
    <w:p w14:paraId="55061279">
      <w:pPr>
        <w:pStyle w:val="6"/>
        <w:adjustRightInd w:val="0"/>
        <w:snapToGrid w:val="0"/>
        <w:spacing w:beforeLines="50" w:after="0" w:line="360" w:lineRule="auto"/>
        <w:rPr>
          <w:rFonts w:ascii="黑体" w:hAnsi="黑体"/>
          <w:color w:val="auto"/>
          <w:sz w:val="24"/>
          <w:szCs w:val="24"/>
          <w:highlight w:val="none"/>
        </w:rPr>
      </w:pPr>
      <w:bookmarkStart w:id="1346" w:name="_Toc18047"/>
      <w:bookmarkStart w:id="1347" w:name="_Toc2077"/>
      <w:bookmarkStart w:id="1348" w:name="_Toc24125"/>
      <w:bookmarkStart w:id="1349" w:name="_Toc16341"/>
      <w:bookmarkStart w:id="1350" w:name="_Toc20934"/>
      <w:bookmarkStart w:id="1351" w:name="_Toc27789"/>
      <w:bookmarkStart w:id="1352" w:name="_Toc23695"/>
      <w:bookmarkStart w:id="1353" w:name="_Toc12928"/>
      <w:bookmarkStart w:id="1354" w:name="_Toc8665"/>
      <w:bookmarkStart w:id="1355" w:name="_Toc11873"/>
      <w:bookmarkStart w:id="1356" w:name="_Toc6755"/>
      <w:bookmarkStart w:id="1357" w:name="_Toc12601"/>
      <w:bookmarkStart w:id="1358" w:name="_Toc20310"/>
      <w:bookmarkStart w:id="1359" w:name="_Toc13114"/>
      <w:bookmarkStart w:id="1360" w:name="_Toc14087"/>
      <w:r>
        <w:rPr>
          <w:rFonts w:hint="eastAsia" w:ascii="黑体" w:hAnsi="黑体"/>
          <w:color w:val="auto"/>
          <w:sz w:val="24"/>
          <w:szCs w:val="24"/>
          <w:highlight w:val="none"/>
        </w:rPr>
        <w:t>14.磋商终止</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14:paraId="418DB3F2">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14.1 出现下列情形之一的，采购人或者采购代理机构应当终止竞争性磋商采购活动，在财政部指定的媒体上发布项目终止公告并说明原因，重新开展采购活动：</w:t>
      </w:r>
    </w:p>
    <w:p w14:paraId="4933C096">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2D5FE0C2">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4AF76651">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除市场竞争不充分的科研项目、需要扶持的科技成果转化项目，以及政府购买服务项目(含政府和社会资本合作项目)外，在采购过程中符合竞争要求的供应商或者报价未超过采购预算的供应商不足3家的，或者提交最后报价的供应商少于3家的；</w:t>
      </w:r>
    </w:p>
    <w:p w14:paraId="53633D83">
      <w:pPr>
        <w:adjustRightInd w:val="0"/>
        <w:snapToGrid w:val="0"/>
        <w:spacing w:beforeLines="50" w:line="360" w:lineRule="auto"/>
        <w:ind w:firstLine="420"/>
        <w:jc w:val="left"/>
        <w:rPr>
          <w:rFonts w:ascii="黑体" w:hAnsi="黑体"/>
          <w:color w:val="auto"/>
          <w:sz w:val="24"/>
          <w:highlight w:val="none"/>
        </w:rPr>
      </w:pPr>
      <w:r>
        <w:rPr>
          <w:rFonts w:hint="eastAsia" w:ascii="宋体" w:hAnsi="宋体" w:cs="宋体"/>
          <w:color w:val="auto"/>
          <w:kern w:val="0"/>
          <w:szCs w:val="21"/>
          <w:highlight w:val="none"/>
        </w:rPr>
        <w:t>（4）因重大变故，采购任务取消的。</w:t>
      </w:r>
    </w:p>
    <w:p w14:paraId="3AABE49B">
      <w:pPr>
        <w:pStyle w:val="6"/>
        <w:adjustRightInd w:val="0"/>
        <w:snapToGrid w:val="0"/>
        <w:spacing w:beforeLines="50" w:after="0" w:line="360" w:lineRule="auto"/>
        <w:rPr>
          <w:rFonts w:ascii="黑体" w:hAnsi="黑体"/>
          <w:color w:val="auto"/>
          <w:sz w:val="24"/>
          <w:szCs w:val="24"/>
          <w:highlight w:val="none"/>
        </w:rPr>
      </w:pPr>
      <w:bookmarkStart w:id="1361" w:name="_Toc11849"/>
      <w:bookmarkStart w:id="1362" w:name="_Toc10739"/>
      <w:bookmarkStart w:id="1363" w:name="_Toc32247"/>
      <w:bookmarkStart w:id="1364" w:name="_Toc14710"/>
      <w:bookmarkStart w:id="1365" w:name="_Toc23197"/>
      <w:bookmarkStart w:id="1366" w:name="_Toc18969"/>
      <w:bookmarkStart w:id="1367" w:name="_Toc25044"/>
      <w:bookmarkStart w:id="1368" w:name="_Toc27827"/>
      <w:bookmarkStart w:id="1369" w:name="_Toc23316"/>
      <w:bookmarkStart w:id="1370" w:name="_Toc31687"/>
      <w:bookmarkStart w:id="1371" w:name="_Toc28469"/>
      <w:bookmarkStart w:id="1372" w:name="_Toc30006"/>
      <w:bookmarkStart w:id="1373" w:name="_Toc31039"/>
      <w:bookmarkStart w:id="1374" w:name="_Toc23728"/>
      <w:bookmarkStart w:id="1375" w:name="_Toc31802"/>
      <w:r>
        <w:rPr>
          <w:rFonts w:hint="eastAsia" w:ascii="黑体" w:hAnsi="黑体"/>
          <w:color w:val="auto"/>
          <w:sz w:val="24"/>
          <w:szCs w:val="24"/>
          <w:highlight w:val="none"/>
        </w:rPr>
        <w:t>15.重新评审</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14:paraId="5F58D4FF">
      <w:pPr>
        <w:adjustRightInd w:val="0"/>
        <w:snapToGrid w:val="0"/>
        <w:spacing w:beforeLines="50"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15.1 除资格性检查认定错误、分值汇总计算错误、分项评分超出评分标准范围、客观分评分不一致、经磋商小组一致认定评分畸高、畸低的情形外，采购人或者采购代理机构不得以任何理由组织重新评审。</w:t>
      </w:r>
    </w:p>
    <w:p w14:paraId="4C1A0FF9">
      <w:pPr>
        <w:adjustRightInd w:val="0"/>
        <w:snapToGrid w:val="0"/>
        <w:spacing w:beforeLines="50" w:line="360" w:lineRule="auto"/>
        <w:ind w:firstLine="420" w:firstLineChars="200"/>
        <w:jc w:val="left"/>
        <w:rPr>
          <w:rFonts w:ascii="宋体" w:hAnsi="宋体"/>
          <w:color w:val="auto"/>
          <w:szCs w:val="21"/>
          <w:highlight w:val="none"/>
        </w:rPr>
      </w:pPr>
    </w:p>
    <w:bookmarkEnd w:id="1222"/>
    <w:p w14:paraId="61511B40">
      <w:pPr>
        <w:widowControl/>
        <w:jc w:val="left"/>
        <w:rPr>
          <w:rFonts w:ascii="Arial" w:hAnsi="Arial"/>
          <w:b/>
          <w:bCs/>
          <w:color w:val="auto"/>
          <w:sz w:val="24"/>
          <w:szCs w:val="32"/>
          <w:highlight w:val="none"/>
        </w:rPr>
      </w:pPr>
      <w:r>
        <w:rPr>
          <w:color w:val="auto"/>
          <w:highlight w:val="none"/>
        </w:rPr>
        <w:br w:type="page"/>
      </w:r>
    </w:p>
    <w:p w14:paraId="30407356">
      <w:pPr>
        <w:pStyle w:val="5"/>
        <w:outlineLvl w:val="2"/>
        <w:rPr>
          <w:color w:val="auto"/>
          <w:highlight w:val="none"/>
        </w:rPr>
      </w:pPr>
      <w:bookmarkStart w:id="1376" w:name="_Toc12859"/>
      <w:bookmarkStart w:id="1377" w:name="_Toc31065"/>
      <w:bookmarkStart w:id="1378" w:name="_Toc21836"/>
      <w:bookmarkStart w:id="1379" w:name="_Toc9878"/>
      <w:bookmarkStart w:id="1380" w:name="_Toc1580"/>
      <w:bookmarkStart w:id="1381" w:name="_Toc2689"/>
      <w:bookmarkStart w:id="1382" w:name="_Toc31290"/>
      <w:bookmarkStart w:id="1383" w:name="_Toc6933"/>
      <w:bookmarkStart w:id="1384" w:name="_Toc20489"/>
      <w:bookmarkStart w:id="1385" w:name="_Toc27341"/>
      <w:bookmarkStart w:id="1386" w:name="_Toc11866"/>
      <w:bookmarkStart w:id="1387" w:name="_Toc19564"/>
      <w:bookmarkStart w:id="1388" w:name="_Toc12707"/>
      <w:bookmarkStart w:id="1389" w:name="_Toc1934"/>
      <w:bookmarkStart w:id="1390" w:name="_Toc21056"/>
      <w:r>
        <w:rPr>
          <w:rFonts w:hint="eastAsia"/>
          <w:color w:val="auto"/>
          <w:highlight w:val="none"/>
        </w:rPr>
        <w:t>附表1 资格审查表</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14:paraId="16115393">
      <w:pPr>
        <w:adjustRightInd w:val="0"/>
        <w:snapToGrid w:val="0"/>
        <w:spacing w:line="360" w:lineRule="auto"/>
        <w:jc w:val="center"/>
        <w:rPr>
          <w:rFonts w:ascii="黑体" w:hAnsi="黑体" w:eastAsia="黑体"/>
          <w:b/>
          <w:color w:val="auto"/>
          <w:sz w:val="28"/>
          <w:szCs w:val="28"/>
          <w:highlight w:val="none"/>
        </w:rPr>
      </w:pPr>
      <w:r>
        <w:rPr>
          <w:rFonts w:ascii="黑体" w:hAnsi="黑体" w:eastAsia="黑体"/>
          <w:b/>
          <w:color w:val="auto"/>
          <w:sz w:val="28"/>
          <w:szCs w:val="28"/>
          <w:highlight w:val="none"/>
        </w:rPr>
        <w:t>资格审查表</w:t>
      </w:r>
    </w:p>
    <w:tbl>
      <w:tblPr>
        <w:tblStyle w:val="4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7"/>
        <w:gridCol w:w="3260"/>
        <w:gridCol w:w="4983"/>
      </w:tblGrid>
      <w:tr w14:paraId="1BD4B7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817" w:type="dxa"/>
            <w:vAlign w:val="center"/>
          </w:tcPr>
          <w:p w14:paraId="63996876">
            <w:pPr>
              <w:adjustRightInd w:val="0"/>
              <w:snapToGrid w:val="0"/>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3260" w:type="dxa"/>
            <w:vAlign w:val="center"/>
          </w:tcPr>
          <w:p w14:paraId="1534F688">
            <w:pPr>
              <w:adjustRightInd w:val="0"/>
              <w:snapToGrid w:val="0"/>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审查项目</w:t>
            </w:r>
          </w:p>
        </w:tc>
        <w:tc>
          <w:tcPr>
            <w:tcW w:w="4983" w:type="dxa"/>
            <w:vAlign w:val="center"/>
          </w:tcPr>
          <w:p w14:paraId="5EA59D3A">
            <w:pPr>
              <w:adjustRightInd w:val="0"/>
              <w:snapToGrid w:val="0"/>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审查标准</w:t>
            </w:r>
          </w:p>
        </w:tc>
      </w:tr>
      <w:tr w14:paraId="601119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14F0BFC9">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3260" w:type="dxa"/>
            <w:vAlign w:val="center"/>
          </w:tcPr>
          <w:p w14:paraId="1F1BCC0D">
            <w:pPr>
              <w:adjustRightInd w:val="0"/>
              <w:snapToGrid w:val="0"/>
              <w:rPr>
                <w:rFonts w:ascii="宋体" w:hAnsi="宋体"/>
                <w:color w:val="auto"/>
                <w:szCs w:val="21"/>
                <w:highlight w:val="none"/>
              </w:rPr>
            </w:pPr>
            <w:r>
              <w:rPr>
                <w:rFonts w:hint="eastAsia" w:ascii="宋体" w:hAnsi="宋体"/>
                <w:color w:val="auto"/>
                <w:szCs w:val="21"/>
                <w:highlight w:val="none"/>
              </w:rPr>
              <w:t>法人或者其他组织的营业执照等主体资格证明文件，自然人的身份证明</w:t>
            </w:r>
          </w:p>
        </w:tc>
        <w:tc>
          <w:tcPr>
            <w:tcW w:w="4983" w:type="dxa"/>
            <w:vAlign w:val="center"/>
          </w:tcPr>
          <w:p w14:paraId="0E94C8FA">
            <w:pPr>
              <w:adjustRightInd w:val="0"/>
              <w:snapToGrid w:val="0"/>
              <w:rPr>
                <w:rFonts w:ascii="宋体" w:hAnsi="宋体"/>
                <w:color w:val="auto"/>
                <w:szCs w:val="21"/>
                <w:highlight w:val="none"/>
              </w:rPr>
            </w:pPr>
            <w:r>
              <w:rPr>
                <w:rFonts w:hint="eastAsia" w:ascii="宋体" w:hAnsi="宋体"/>
                <w:color w:val="auto"/>
                <w:szCs w:val="21"/>
                <w:highlight w:val="none"/>
              </w:rPr>
              <w:t>1、供应商为营利法人的，应提交营业执照的复印件；</w:t>
            </w:r>
          </w:p>
          <w:p w14:paraId="1B4BECF0">
            <w:pPr>
              <w:adjustRightInd w:val="0"/>
              <w:snapToGrid w:val="0"/>
              <w:rPr>
                <w:rFonts w:ascii="宋体" w:hAnsi="宋体"/>
                <w:color w:val="auto"/>
                <w:szCs w:val="21"/>
                <w:highlight w:val="none"/>
              </w:rPr>
            </w:pPr>
            <w:r>
              <w:rPr>
                <w:rFonts w:hint="eastAsia" w:ascii="宋体" w:hAnsi="宋体"/>
                <w:color w:val="auto"/>
                <w:szCs w:val="21"/>
                <w:highlight w:val="none"/>
              </w:rPr>
              <w:t>2、供应商为依法允许经营的事业单位的，应提交事业单位法人证书复印件；</w:t>
            </w:r>
          </w:p>
          <w:p w14:paraId="1C781D67">
            <w:pPr>
              <w:adjustRightInd w:val="0"/>
              <w:snapToGrid w:val="0"/>
              <w:rPr>
                <w:rFonts w:ascii="宋体" w:hAnsi="宋体"/>
                <w:color w:val="auto"/>
                <w:szCs w:val="21"/>
                <w:highlight w:val="none"/>
              </w:rPr>
            </w:pPr>
            <w:r>
              <w:rPr>
                <w:rFonts w:hint="eastAsia" w:ascii="宋体" w:hAnsi="宋体"/>
                <w:color w:val="auto"/>
                <w:szCs w:val="21"/>
                <w:highlight w:val="none"/>
              </w:rPr>
              <w:t>3、供应商为非法人组织的，应提交依法登记证书复印件；</w:t>
            </w:r>
          </w:p>
          <w:p w14:paraId="4F41087B">
            <w:pPr>
              <w:adjustRightInd w:val="0"/>
              <w:snapToGrid w:val="0"/>
              <w:rPr>
                <w:rFonts w:ascii="宋体" w:hAnsi="宋体"/>
                <w:color w:val="auto"/>
                <w:szCs w:val="21"/>
                <w:highlight w:val="none"/>
              </w:rPr>
            </w:pPr>
            <w:r>
              <w:rPr>
                <w:rFonts w:hint="eastAsia" w:ascii="宋体" w:hAnsi="宋体"/>
                <w:color w:val="auto"/>
                <w:szCs w:val="21"/>
                <w:highlight w:val="none"/>
              </w:rPr>
              <w:t>4、供应商为个体工商户的，应提交个体工商户营业执照复印件；</w:t>
            </w:r>
          </w:p>
          <w:p w14:paraId="1BC693DA">
            <w:pPr>
              <w:adjustRightInd w:val="0"/>
              <w:snapToGrid w:val="0"/>
              <w:rPr>
                <w:rFonts w:ascii="宋体" w:hAnsi="宋体"/>
                <w:color w:val="auto"/>
                <w:szCs w:val="21"/>
                <w:highlight w:val="none"/>
              </w:rPr>
            </w:pPr>
            <w:r>
              <w:rPr>
                <w:rFonts w:hint="eastAsia" w:ascii="宋体" w:hAnsi="宋体"/>
                <w:color w:val="auto"/>
                <w:szCs w:val="21"/>
                <w:highlight w:val="none"/>
              </w:rPr>
              <w:t>5、供应商为自然人的，应提交自然人的身份证明复印件。</w:t>
            </w:r>
          </w:p>
        </w:tc>
      </w:tr>
      <w:tr w14:paraId="78B7D7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4D978550">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3260" w:type="dxa"/>
            <w:vAlign w:val="center"/>
          </w:tcPr>
          <w:p w14:paraId="19E953D8">
            <w:pPr>
              <w:adjustRightInd w:val="0"/>
              <w:snapToGrid w:val="0"/>
              <w:rPr>
                <w:rFonts w:ascii="宋体" w:hAnsi="宋体"/>
                <w:color w:val="auto"/>
                <w:szCs w:val="21"/>
                <w:highlight w:val="none"/>
              </w:rPr>
            </w:pPr>
            <w:r>
              <w:rPr>
                <w:rFonts w:hint="eastAsia" w:ascii="宋体" w:hAnsi="宋体"/>
                <w:color w:val="auto"/>
                <w:szCs w:val="21"/>
                <w:highlight w:val="none"/>
              </w:rPr>
              <w:t>财务状况报告，依法缴纳税收和社会保障资金的相关材料</w:t>
            </w:r>
          </w:p>
        </w:tc>
        <w:tc>
          <w:tcPr>
            <w:tcW w:w="4983" w:type="dxa"/>
            <w:vMerge w:val="restart"/>
            <w:vAlign w:val="center"/>
          </w:tcPr>
          <w:p w14:paraId="5D8A2150">
            <w:pPr>
              <w:adjustRightInd w:val="0"/>
              <w:snapToGrid w:val="0"/>
              <w:rPr>
                <w:rFonts w:ascii="宋体" w:hAnsi="宋体"/>
                <w:color w:val="auto"/>
                <w:szCs w:val="21"/>
                <w:highlight w:val="none"/>
              </w:rPr>
            </w:pPr>
            <w:r>
              <w:rPr>
                <w:rFonts w:hint="eastAsia" w:ascii="宋体" w:hAnsi="宋体"/>
                <w:color w:val="auto"/>
                <w:szCs w:val="21"/>
                <w:highlight w:val="none"/>
              </w:rPr>
              <w:t>按磋商文件规定提供湖南省政府采购供应商资格承诺函。</w:t>
            </w:r>
          </w:p>
          <w:p w14:paraId="473EFABF">
            <w:pPr>
              <w:adjustRightInd w:val="0"/>
              <w:snapToGrid w:val="0"/>
              <w:spacing w:line="360" w:lineRule="auto"/>
              <w:rPr>
                <w:rFonts w:ascii="宋体" w:hAnsi="宋体"/>
                <w:color w:val="auto"/>
                <w:szCs w:val="21"/>
                <w:highlight w:val="none"/>
              </w:rPr>
            </w:pPr>
          </w:p>
        </w:tc>
      </w:tr>
      <w:tr w14:paraId="07F950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2D035B9C">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3260" w:type="dxa"/>
            <w:vAlign w:val="center"/>
          </w:tcPr>
          <w:p w14:paraId="280C3E27">
            <w:pPr>
              <w:adjustRightInd w:val="0"/>
              <w:snapToGrid w:val="0"/>
              <w:rPr>
                <w:rFonts w:ascii="宋体" w:hAnsi="宋体"/>
                <w:color w:val="auto"/>
                <w:szCs w:val="21"/>
                <w:highlight w:val="none"/>
              </w:rPr>
            </w:pPr>
            <w:r>
              <w:rPr>
                <w:rFonts w:hint="eastAsia" w:ascii="宋体" w:hAnsi="宋体"/>
                <w:color w:val="auto"/>
                <w:szCs w:val="21"/>
                <w:highlight w:val="none"/>
              </w:rPr>
              <w:t>具备履行合同所必需的设备和专业技术能力的证明材料</w:t>
            </w:r>
          </w:p>
        </w:tc>
        <w:tc>
          <w:tcPr>
            <w:tcW w:w="4983" w:type="dxa"/>
            <w:vMerge w:val="continue"/>
            <w:vAlign w:val="center"/>
          </w:tcPr>
          <w:p w14:paraId="57F73C69">
            <w:pPr>
              <w:adjustRightInd w:val="0"/>
              <w:snapToGrid w:val="0"/>
              <w:spacing w:line="360" w:lineRule="auto"/>
              <w:rPr>
                <w:rFonts w:ascii="宋体" w:hAnsi="宋体"/>
                <w:color w:val="auto"/>
                <w:szCs w:val="21"/>
                <w:highlight w:val="none"/>
              </w:rPr>
            </w:pPr>
          </w:p>
        </w:tc>
      </w:tr>
      <w:tr w14:paraId="02DDFF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63E8A1EA">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3260" w:type="dxa"/>
            <w:vAlign w:val="center"/>
          </w:tcPr>
          <w:p w14:paraId="29954C92">
            <w:pPr>
              <w:adjustRightInd w:val="0"/>
              <w:snapToGrid w:val="0"/>
              <w:rPr>
                <w:rFonts w:ascii="宋体" w:hAnsi="宋体"/>
                <w:color w:val="auto"/>
                <w:szCs w:val="21"/>
                <w:highlight w:val="none"/>
              </w:rPr>
            </w:pPr>
            <w:r>
              <w:rPr>
                <w:rFonts w:hint="eastAsia" w:ascii="宋体" w:hAnsi="宋体"/>
                <w:color w:val="auto"/>
                <w:szCs w:val="21"/>
                <w:highlight w:val="none"/>
              </w:rPr>
              <w:t>参加政府采购活动前3年内在经营活动中没有重大违法记录的书面声明</w:t>
            </w:r>
          </w:p>
        </w:tc>
        <w:tc>
          <w:tcPr>
            <w:tcW w:w="4983" w:type="dxa"/>
            <w:vMerge w:val="continue"/>
            <w:vAlign w:val="center"/>
          </w:tcPr>
          <w:p w14:paraId="5C365A03">
            <w:pPr>
              <w:adjustRightInd w:val="0"/>
              <w:snapToGrid w:val="0"/>
              <w:spacing w:line="360" w:lineRule="auto"/>
              <w:rPr>
                <w:rFonts w:ascii="宋体" w:hAnsi="宋体"/>
                <w:color w:val="auto"/>
                <w:szCs w:val="21"/>
                <w:highlight w:val="none"/>
              </w:rPr>
            </w:pPr>
          </w:p>
        </w:tc>
      </w:tr>
      <w:tr w14:paraId="484275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114EB14E">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3260" w:type="dxa"/>
            <w:vAlign w:val="center"/>
          </w:tcPr>
          <w:p w14:paraId="1910BF8A">
            <w:pPr>
              <w:adjustRightInd w:val="0"/>
              <w:snapToGrid w:val="0"/>
              <w:rPr>
                <w:rFonts w:ascii="宋体" w:hAnsi="宋体"/>
                <w:color w:val="auto"/>
                <w:szCs w:val="21"/>
                <w:highlight w:val="none"/>
              </w:rPr>
            </w:pPr>
            <w:r>
              <w:rPr>
                <w:rFonts w:hint="eastAsia" w:ascii="宋体" w:hAnsi="宋体"/>
                <w:color w:val="auto"/>
                <w:szCs w:val="21"/>
                <w:highlight w:val="none"/>
              </w:rPr>
              <w:t>具备法律、行政法规规定的其他条件的证明材料</w:t>
            </w:r>
          </w:p>
        </w:tc>
        <w:tc>
          <w:tcPr>
            <w:tcW w:w="4983" w:type="dxa"/>
            <w:vMerge w:val="continue"/>
            <w:vAlign w:val="center"/>
          </w:tcPr>
          <w:p w14:paraId="02989CB7">
            <w:pPr>
              <w:adjustRightInd w:val="0"/>
              <w:snapToGrid w:val="0"/>
              <w:spacing w:line="360" w:lineRule="auto"/>
              <w:rPr>
                <w:rFonts w:ascii="宋体" w:hAnsi="宋体"/>
                <w:color w:val="auto"/>
                <w:szCs w:val="21"/>
                <w:highlight w:val="none"/>
              </w:rPr>
            </w:pPr>
          </w:p>
        </w:tc>
      </w:tr>
      <w:tr w14:paraId="6E0DBB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3A481623">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6</w:t>
            </w:r>
          </w:p>
        </w:tc>
        <w:tc>
          <w:tcPr>
            <w:tcW w:w="3260" w:type="dxa"/>
            <w:vAlign w:val="center"/>
          </w:tcPr>
          <w:p w14:paraId="1BF5D3FB">
            <w:pPr>
              <w:adjustRightInd w:val="0"/>
              <w:snapToGrid w:val="0"/>
              <w:rPr>
                <w:rFonts w:ascii="宋体" w:hAnsi="宋体"/>
                <w:color w:val="auto"/>
                <w:szCs w:val="21"/>
                <w:highlight w:val="none"/>
              </w:rPr>
            </w:pPr>
            <w:r>
              <w:rPr>
                <w:rFonts w:hint="eastAsia" w:ascii="宋体" w:hAnsi="宋体"/>
                <w:color w:val="auto"/>
                <w:szCs w:val="21"/>
                <w:highlight w:val="none"/>
              </w:rPr>
              <w:t>符合特定资格条件证明材料复印件或者情况说明</w:t>
            </w:r>
          </w:p>
        </w:tc>
        <w:tc>
          <w:tcPr>
            <w:tcW w:w="4983" w:type="dxa"/>
            <w:vAlign w:val="center"/>
          </w:tcPr>
          <w:p w14:paraId="1CABF211">
            <w:pPr>
              <w:adjustRightInd w:val="0"/>
              <w:snapToGrid w:val="0"/>
              <w:rPr>
                <w:rFonts w:ascii="宋体" w:hAnsi="宋体"/>
                <w:color w:val="auto"/>
                <w:szCs w:val="21"/>
                <w:highlight w:val="none"/>
              </w:rPr>
            </w:pPr>
            <w:r>
              <w:rPr>
                <w:rFonts w:hint="eastAsia" w:ascii="宋体" w:hAnsi="宋体"/>
                <w:color w:val="auto"/>
                <w:szCs w:val="21"/>
                <w:highlight w:val="none"/>
              </w:rPr>
              <w:t>提供符合磋商文件规定的特定资格条件的证明材料。</w:t>
            </w:r>
          </w:p>
        </w:tc>
      </w:tr>
      <w:tr w14:paraId="430A43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28CE0E0D">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7</w:t>
            </w:r>
          </w:p>
        </w:tc>
        <w:tc>
          <w:tcPr>
            <w:tcW w:w="3260" w:type="dxa"/>
            <w:vAlign w:val="center"/>
          </w:tcPr>
          <w:p w14:paraId="3149B098">
            <w:pPr>
              <w:adjustRightInd w:val="0"/>
              <w:snapToGrid w:val="0"/>
              <w:rPr>
                <w:rFonts w:ascii="宋体" w:hAnsi="宋体"/>
                <w:color w:val="auto"/>
                <w:szCs w:val="21"/>
                <w:highlight w:val="none"/>
              </w:rPr>
            </w:pPr>
            <w:r>
              <w:rPr>
                <w:rFonts w:hint="eastAsia" w:ascii="宋体" w:hAnsi="宋体"/>
                <w:color w:val="auto"/>
                <w:szCs w:val="21"/>
                <w:highlight w:val="none"/>
              </w:rPr>
              <w:t>政府采购政策</w:t>
            </w:r>
          </w:p>
        </w:tc>
        <w:tc>
          <w:tcPr>
            <w:tcW w:w="4983" w:type="dxa"/>
            <w:vAlign w:val="center"/>
          </w:tcPr>
          <w:p w14:paraId="33599200">
            <w:pPr>
              <w:adjustRightInd w:val="0"/>
              <w:snapToGrid w:val="0"/>
              <w:rPr>
                <w:rFonts w:ascii="宋体" w:hAnsi="宋体"/>
                <w:color w:val="auto"/>
                <w:szCs w:val="21"/>
                <w:highlight w:val="none"/>
              </w:rPr>
            </w:pPr>
            <w:r>
              <w:rPr>
                <w:rFonts w:hint="eastAsia" w:ascii="宋体" w:hAnsi="宋体"/>
                <w:color w:val="auto"/>
                <w:szCs w:val="21"/>
                <w:highlight w:val="none"/>
              </w:rPr>
              <w:t>属于预留采购份额的，提供磋商文件规定的《中小企业声明函》，要求以联合体形式参加或者合同分包的，还应提供磋商文件规定的联合协议或者分包意向协议。</w:t>
            </w:r>
          </w:p>
        </w:tc>
      </w:tr>
      <w:tr w14:paraId="16844E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02D52123">
            <w:pPr>
              <w:adjustRightInd w:val="0"/>
              <w:snapToGrid w:val="0"/>
              <w:jc w:val="center"/>
              <w:rPr>
                <w:rFonts w:ascii="宋体" w:hAnsi="宋体"/>
                <w:color w:val="auto"/>
                <w:kern w:val="0"/>
                <w:szCs w:val="21"/>
                <w:highlight w:val="none"/>
              </w:rPr>
            </w:pPr>
            <w:r>
              <w:rPr>
                <w:rFonts w:hint="eastAsia" w:ascii="宋体" w:hAnsi="宋体"/>
                <w:color w:val="auto"/>
                <w:kern w:val="0"/>
                <w:szCs w:val="21"/>
                <w:highlight w:val="none"/>
              </w:rPr>
              <w:t>8</w:t>
            </w:r>
          </w:p>
        </w:tc>
        <w:tc>
          <w:tcPr>
            <w:tcW w:w="3260" w:type="dxa"/>
            <w:vAlign w:val="center"/>
          </w:tcPr>
          <w:p w14:paraId="5EE505A8">
            <w:pPr>
              <w:adjustRightInd w:val="0"/>
              <w:snapToGrid w:val="0"/>
              <w:rPr>
                <w:rFonts w:ascii="宋体" w:hAnsi="宋体"/>
                <w:color w:val="auto"/>
                <w:szCs w:val="21"/>
                <w:highlight w:val="none"/>
              </w:rPr>
            </w:pPr>
            <w:r>
              <w:rPr>
                <w:rFonts w:hint="eastAsia" w:ascii="宋体" w:hAnsi="宋体"/>
                <w:color w:val="auto"/>
                <w:szCs w:val="21"/>
                <w:highlight w:val="none"/>
              </w:rPr>
              <w:t>限制资格条件</w:t>
            </w:r>
          </w:p>
        </w:tc>
        <w:tc>
          <w:tcPr>
            <w:tcW w:w="4983" w:type="dxa"/>
            <w:vAlign w:val="center"/>
          </w:tcPr>
          <w:p w14:paraId="7A07B0AE">
            <w:pPr>
              <w:adjustRightInd w:val="0"/>
              <w:snapToGrid w:val="0"/>
              <w:rPr>
                <w:rFonts w:ascii="宋体" w:hAnsi="宋体"/>
                <w:color w:val="auto"/>
                <w:szCs w:val="21"/>
                <w:highlight w:val="none"/>
              </w:rPr>
            </w:pPr>
            <w:r>
              <w:rPr>
                <w:rFonts w:hint="eastAsia" w:ascii="宋体" w:hAnsi="宋体"/>
                <w:color w:val="auto"/>
                <w:szCs w:val="21"/>
                <w:highlight w:val="none"/>
              </w:rPr>
              <w:t>提供湖南省政府采购供应商资格承诺函(格式) 。供应商之间不存在单位负责人为同一人或者存在直接控股、管理关系情形。未为本项目提供整体设计、规范编制或者项目管理、监理、检测等服务。</w:t>
            </w:r>
          </w:p>
        </w:tc>
      </w:tr>
      <w:tr w14:paraId="2A8AB4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445770C2">
            <w:pPr>
              <w:adjustRightInd w:val="0"/>
              <w:snapToGrid w:val="0"/>
              <w:jc w:val="center"/>
              <w:rPr>
                <w:rFonts w:ascii="宋体" w:hAnsi="宋体"/>
                <w:color w:val="auto"/>
                <w:kern w:val="0"/>
                <w:szCs w:val="21"/>
                <w:highlight w:val="none"/>
              </w:rPr>
            </w:pPr>
            <w:r>
              <w:rPr>
                <w:rFonts w:hint="eastAsia" w:ascii="宋体" w:hAnsi="宋体"/>
                <w:color w:val="auto"/>
                <w:kern w:val="0"/>
                <w:szCs w:val="21"/>
                <w:highlight w:val="none"/>
              </w:rPr>
              <w:t>9</w:t>
            </w:r>
          </w:p>
        </w:tc>
        <w:tc>
          <w:tcPr>
            <w:tcW w:w="3260" w:type="dxa"/>
            <w:vAlign w:val="center"/>
          </w:tcPr>
          <w:p w14:paraId="6937FE4E">
            <w:pPr>
              <w:adjustRightInd w:val="0"/>
              <w:snapToGrid w:val="0"/>
              <w:rPr>
                <w:rFonts w:ascii="宋体" w:hAnsi="宋体"/>
                <w:color w:val="auto"/>
                <w:szCs w:val="21"/>
                <w:highlight w:val="none"/>
              </w:rPr>
            </w:pPr>
            <w:r>
              <w:rPr>
                <w:rFonts w:hint="eastAsia" w:ascii="宋体" w:hAnsi="宋体"/>
                <w:color w:val="auto"/>
                <w:szCs w:val="21"/>
                <w:highlight w:val="none"/>
              </w:rPr>
              <w:t>联合体协议书</w:t>
            </w:r>
          </w:p>
        </w:tc>
        <w:tc>
          <w:tcPr>
            <w:tcW w:w="4983" w:type="dxa"/>
          </w:tcPr>
          <w:p w14:paraId="608C6C76">
            <w:pPr>
              <w:adjustRightInd w:val="0"/>
              <w:snapToGrid w:val="0"/>
              <w:rPr>
                <w:rFonts w:ascii="宋体" w:hAnsi="宋体"/>
                <w:color w:val="auto"/>
                <w:szCs w:val="21"/>
                <w:highlight w:val="none"/>
              </w:rPr>
            </w:pPr>
            <w:r>
              <w:rPr>
                <w:rFonts w:hint="eastAsia" w:ascii="宋体" w:hAnsi="宋体"/>
                <w:color w:val="auto"/>
                <w:szCs w:val="21"/>
                <w:highlight w:val="none"/>
              </w:rPr>
              <w:t>磋商文件接受联合体形式的，提供符合磋商文件规定的联合体协议书及参加联合体的各方资格证明材料。</w:t>
            </w:r>
          </w:p>
        </w:tc>
      </w:tr>
      <w:tr w14:paraId="54B39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5D451BAA">
            <w:pPr>
              <w:adjustRightInd w:val="0"/>
              <w:snapToGrid w:val="0"/>
              <w:jc w:val="center"/>
              <w:rPr>
                <w:rFonts w:ascii="宋体" w:hAnsi="宋体"/>
                <w:color w:val="auto"/>
                <w:kern w:val="0"/>
                <w:szCs w:val="21"/>
                <w:highlight w:val="none"/>
              </w:rPr>
            </w:pPr>
            <w:r>
              <w:rPr>
                <w:rFonts w:hint="eastAsia" w:ascii="宋体" w:hAnsi="宋体"/>
                <w:color w:val="auto"/>
                <w:kern w:val="0"/>
                <w:szCs w:val="21"/>
                <w:highlight w:val="none"/>
              </w:rPr>
              <w:t>10</w:t>
            </w:r>
          </w:p>
        </w:tc>
        <w:tc>
          <w:tcPr>
            <w:tcW w:w="3260" w:type="dxa"/>
            <w:vAlign w:val="center"/>
          </w:tcPr>
          <w:p w14:paraId="1F8C7CA8">
            <w:pPr>
              <w:adjustRightInd w:val="0"/>
              <w:snapToGrid w:val="0"/>
              <w:rPr>
                <w:rFonts w:ascii="宋体" w:hAnsi="宋体" w:cs="宋体"/>
                <w:color w:val="auto"/>
                <w:szCs w:val="21"/>
                <w:highlight w:val="none"/>
              </w:rPr>
            </w:pPr>
            <w:r>
              <w:rPr>
                <w:rStyle w:val="271"/>
                <w:rFonts w:hint="default"/>
                <w:color w:val="auto"/>
                <w:sz w:val="21"/>
                <w:szCs w:val="21"/>
                <w:highlight w:val="none"/>
              </w:rPr>
              <w:t>“信用中国”网站和中国政府采购网查询记录</w:t>
            </w:r>
          </w:p>
        </w:tc>
        <w:tc>
          <w:tcPr>
            <w:tcW w:w="4983" w:type="dxa"/>
            <w:vAlign w:val="center"/>
          </w:tcPr>
          <w:p w14:paraId="37D4B336">
            <w:pPr>
              <w:adjustRightInd w:val="0"/>
              <w:snapToGrid w:val="0"/>
              <w:rPr>
                <w:rFonts w:ascii="宋体" w:hAnsi="宋体" w:cs="宋体"/>
                <w:color w:val="auto"/>
                <w:szCs w:val="21"/>
                <w:highlight w:val="none"/>
              </w:rPr>
            </w:pPr>
            <w:r>
              <w:rPr>
                <w:rStyle w:val="271"/>
                <w:rFonts w:hint="default"/>
                <w:color w:val="auto"/>
                <w:sz w:val="21"/>
                <w:szCs w:val="21"/>
                <w:highlight w:val="none"/>
              </w:rPr>
              <w:t>供应商未被“信用中国”网站中列入失信被执行人和/或重大税收违法案件当事人名单、未被中国政府采购网列入政府采购严重违法失信行为记录名单。未被财政部门禁止参加政府采购活动的供应商（处罚决定规定的时间和地域范围内）</w:t>
            </w:r>
          </w:p>
        </w:tc>
      </w:tr>
      <w:tr w14:paraId="0F791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0A9960A2">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11</w:t>
            </w:r>
          </w:p>
        </w:tc>
        <w:tc>
          <w:tcPr>
            <w:tcW w:w="3260" w:type="dxa"/>
            <w:vAlign w:val="center"/>
          </w:tcPr>
          <w:p w14:paraId="13C30B56">
            <w:pPr>
              <w:adjustRightInd w:val="0"/>
              <w:snapToGrid w:val="0"/>
              <w:rPr>
                <w:rFonts w:ascii="宋体" w:hAnsi="宋体"/>
                <w:color w:val="auto"/>
                <w:szCs w:val="21"/>
                <w:highlight w:val="none"/>
              </w:rPr>
            </w:pPr>
            <w:r>
              <w:rPr>
                <w:rFonts w:hint="eastAsia" w:ascii="宋体" w:hAnsi="宋体"/>
                <w:color w:val="auto"/>
                <w:szCs w:val="21"/>
                <w:highlight w:val="none"/>
              </w:rPr>
              <w:t>公平竞争</w:t>
            </w:r>
          </w:p>
        </w:tc>
        <w:tc>
          <w:tcPr>
            <w:tcW w:w="4983" w:type="dxa"/>
            <w:vAlign w:val="center"/>
          </w:tcPr>
          <w:p w14:paraId="56A7EA3C">
            <w:pPr>
              <w:adjustRightInd w:val="0"/>
              <w:snapToGrid w:val="0"/>
              <w:rPr>
                <w:rFonts w:ascii="宋体" w:hAnsi="宋体"/>
                <w:color w:val="auto"/>
                <w:szCs w:val="21"/>
                <w:highlight w:val="none"/>
              </w:rPr>
            </w:pPr>
            <w:r>
              <w:rPr>
                <w:rFonts w:hint="eastAsia" w:ascii="宋体" w:hAnsi="宋体"/>
                <w:color w:val="auto"/>
                <w:szCs w:val="21"/>
                <w:highlight w:val="none"/>
              </w:rPr>
              <w:t>遵循公平竞争的原则，没有弄虚作假、恶意串通或妨碍其他供应商的竞争行为，损害采购人或者其他供应商的合法权益。</w:t>
            </w:r>
          </w:p>
        </w:tc>
      </w:tr>
      <w:tr w14:paraId="44EA5A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56FB9AFE">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12</w:t>
            </w:r>
          </w:p>
        </w:tc>
        <w:tc>
          <w:tcPr>
            <w:tcW w:w="3260" w:type="dxa"/>
            <w:vAlign w:val="center"/>
          </w:tcPr>
          <w:p w14:paraId="650DBE08">
            <w:pPr>
              <w:adjustRightInd w:val="0"/>
              <w:snapToGrid w:val="0"/>
              <w:rPr>
                <w:rFonts w:ascii="宋体" w:hAnsi="宋体"/>
                <w:color w:val="auto"/>
                <w:szCs w:val="21"/>
                <w:highlight w:val="none"/>
              </w:rPr>
            </w:pPr>
            <w:r>
              <w:rPr>
                <w:rFonts w:hint="eastAsia" w:ascii="宋体" w:hAnsi="宋体"/>
                <w:color w:val="auto"/>
                <w:szCs w:val="21"/>
                <w:highlight w:val="none"/>
              </w:rPr>
              <w:t>保证金</w:t>
            </w:r>
          </w:p>
        </w:tc>
        <w:tc>
          <w:tcPr>
            <w:tcW w:w="4983" w:type="dxa"/>
            <w:vAlign w:val="center"/>
          </w:tcPr>
          <w:p w14:paraId="5A94834A">
            <w:pPr>
              <w:adjustRightInd w:val="0"/>
              <w:snapToGrid w:val="0"/>
              <w:rPr>
                <w:rFonts w:ascii="宋体" w:hAnsi="宋体"/>
                <w:color w:val="auto"/>
                <w:szCs w:val="21"/>
                <w:highlight w:val="none"/>
              </w:rPr>
            </w:pPr>
            <w:r>
              <w:rPr>
                <w:rFonts w:hint="eastAsia" w:ascii="宋体" w:hAnsi="宋体"/>
                <w:color w:val="auto"/>
                <w:szCs w:val="21"/>
                <w:highlight w:val="none"/>
              </w:rPr>
              <w:t>按照磋商文件的规定提交保证金（包括形式及金额）</w:t>
            </w:r>
          </w:p>
        </w:tc>
      </w:tr>
      <w:tr w14:paraId="745D17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22D49A64">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13</w:t>
            </w:r>
          </w:p>
        </w:tc>
        <w:tc>
          <w:tcPr>
            <w:tcW w:w="3260" w:type="dxa"/>
            <w:vAlign w:val="center"/>
          </w:tcPr>
          <w:p w14:paraId="7A372BA8">
            <w:pPr>
              <w:adjustRightInd w:val="0"/>
              <w:snapToGrid w:val="0"/>
              <w:rPr>
                <w:rFonts w:ascii="宋体" w:hAnsi="宋体"/>
                <w:color w:val="auto"/>
                <w:szCs w:val="21"/>
                <w:highlight w:val="none"/>
              </w:rPr>
            </w:pPr>
            <w:r>
              <w:rPr>
                <w:rFonts w:hint="eastAsia" w:ascii="宋体" w:hAnsi="宋体"/>
                <w:color w:val="auto"/>
                <w:szCs w:val="21"/>
                <w:highlight w:val="none"/>
              </w:rPr>
              <w:t>资格证明文件的签署、盖章。</w:t>
            </w:r>
          </w:p>
        </w:tc>
        <w:tc>
          <w:tcPr>
            <w:tcW w:w="4983" w:type="dxa"/>
            <w:vAlign w:val="center"/>
          </w:tcPr>
          <w:p w14:paraId="6EB7A5ED">
            <w:pPr>
              <w:adjustRightInd w:val="0"/>
              <w:snapToGrid w:val="0"/>
              <w:rPr>
                <w:rFonts w:ascii="宋体" w:hAnsi="宋体"/>
                <w:color w:val="auto"/>
                <w:szCs w:val="21"/>
                <w:highlight w:val="none"/>
              </w:rPr>
            </w:pPr>
            <w:r>
              <w:rPr>
                <w:rFonts w:hint="eastAsia" w:ascii="宋体" w:hAnsi="宋体"/>
                <w:color w:val="auto"/>
                <w:szCs w:val="21"/>
                <w:highlight w:val="none"/>
              </w:rPr>
              <w:t>符合磋商文件签署、盖章要求。</w:t>
            </w:r>
          </w:p>
        </w:tc>
      </w:tr>
      <w:tr w14:paraId="2A521A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7DAB0672">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14</w:t>
            </w:r>
          </w:p>
        </w:tc>
        <w:tc>
          <w:tcPr>
            <w:tcW w:w="3260" w:type="dxa"/>
            <w:vAlign w:val="center"/>
          </w:tcPr>
          <w:p w14:paraId="41EAA56E">
            <w:pPr>
              <w:adjustRightInd w:val="0"/>
              <w:snapToGrid w:val="0"/>
              <w:rPr>
                <w:rFonts w:ascii="宋体" w:hAnsi="宋体"/>
                <w:color w:val="auto"/>
                <w:szCs w:val="21"/>
                <w:highlight w:val="none"/>
              </w:rPr>
            </w:pPr>
            <w:r>
              <w:rPr>
                <w:rFonts w:hint="eastAsia" w:ascii="宋体" w:hAnsi="宋体"/>
                <w:color w:val="auto"/>
                <w:szCs w:val="21"/>
                <w:highlight w:val="none"/>
              </w:rPr>
              <w:t>授权代表委托书（授权代表参加）</w:t>
            </w:r>
          </w:p>
        </w:tc>
        <w:tc>
          <w:tcPr>
            <w:tcW w:w="4983" w:type="dxa"/>
            <w:vAlign w:val="center"/>
          </w:tcPr>
          <w:p w14:paraId="749EAB05">
            <w:pPr>
              <w:adjustRightInd w:val="0"/>
              <w:snapToGrid w:val="0"/>
              <w:rPr>
                <w:rFonts w:ascii="宋体" w:hAnsi="宋体"/>
                <w:color w:val="auto"/>
                <w:szCs w:val="21"/>
                <w:highlight w:val="none"/>
              </w:rPr>
            </w:pPr>
            <w:r>
              <w:rPr>
                <w:rFonts w:hint="eastAsia" w:ascii="宋体" w:hAnsi="宋体"/>
                <w:color w:val="auto"/>
                <w:szCs w:val="21"/>
                <w:highlight w:val="none"/>
              </w:rPr>
              <w:t>符合磋商文件签署、盖章要求。</w:t>
            </w:r>
          </w:p>
        </w:tc>
      </w:tr>
      <w:tr w14:paraId="30E9F7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 w:hRule="atLeast"/>
        </w:trPr>
        <w:tc>
          <w:tcPr>
            <w:tcW w:w="817" w:type="dxa"/>
            <w:vAlign w:val="center"/>
          </w:tcPr>
          <w:p w14:paraId="7CF450F8">
            <w:pPr>
              <w:adjustRightInd w:val="0"/>
              <w:snapToGrid w:val="0"/>
              <w:jc w:val="center"/>
              <w:rPr>
                <w:rFonts w:ascii="宋体" w:hAnsi="宋体" w:cs="宋体"/>
                <w:color w:val="auto"/>
                <w:kern w:val="0"/>
                <w:szCs w:val="21"/>
                <w:highlight w:val="none"/>
              </w:rPr>
            </w:pPr>
            <w:r>
              <w:rPr>
                <w:rFonts w:hint="eastAsia" w:ascii="宋体" w:hAnsi="宋体"/>
                <w:color w:val="auto"/>
                <w:kern w:val="0"/>
                <w:szCs w:val="21"/>
                <w:highlight w:val="none"/>
              </w:rPr>
              <w:t>结论</w:t>
            </w:r>
          </w:p>
        </w:tc>
        <w:tc>
          <w:tcPr>
            <w:tcW w:w="8243" w:type="dxa"/>
            <w:gridSpan w:val="2"/>
            <w:vAlign w:val="center"/>
          </w:tcPr>
          <w:p w14:paraId="0B570F6D">
            <w:pPr>
              <w:adjustRightInd w:val="0"/>
              <w:snapToGrid w:val="0"/>
              <w:jc w:val="center"/>
              <w:rPr>
                <w:rFonts w:ascii="宋体" w:hAnsi="宋体" w:cs="宋体"/>
                <w:color w:val="auto"/>
                <w:kern w:val="0"/>
                <w:szCs w:val="21"/>
                <w:highlight w:val="none"/>
              </w:rPr>
            </w:pPr>
          </w:p>
        </w:tc>
      </w:tr>
    </w:tbl>
    <w:p w14:paraId="48CCDB53">
      <w:pPr>
        <w:rPr>
          <w:color w:val="auto"/>
          <w:highlight w:val="none"/>
        </w:rPr>
      </w:pPr>
    </w:p>
    <w:p w14:paraId="5C87C769">
      <w:pPr>
        <w:widowControl/>
        <w:jc w:val="left"/>
        <w:rPr>
          <w:rFonts w:ascii="黑体" w:hAnsi="黑体" w:eastAsia="黑体"/>
          <w:b/>
          <w:bCs/>
          <w:color w:val="auto"/>
          <w:szCs w:val="21"/>
          <w:highlight w:val="none"/>
        </w:rPr>
      </w:pPr>
      <w:r>
        <w:rPr>
          <w:rFonts w:ascii="黑体" w:hAnsi="黑体" w:eastAsia="黑体"/>
          <w:color w:val="auto"/>
          <w:szCs w:val="21"/>
          <w:highlight w:val="none"/>
        </w:rPr>
        <w:br w:type="page"/>
      </w:r>
    </w:p>
    <w:p w14:paraId="66BA425D">
      <w:pPr>
        <w:pStyle w:val="5"/>
        <w:rPr>
          <w:color w:val="auto"/>
          <w:highlight w:val="none"/>
        </w:rPr>
      </w:pPr>
      <w:bookmarkStart w:id="1391" w:name="_Toc1942"/>
      <w:bookmarkStart w:id="1392" w:name="_Toc610"/>
      <w:bookmarkStart w:id="1393" w:name="_Toc19761"/>
      <w:bookmarkStart w:id="1394" w:name="_Toc23400"/>
      <w:bookmarkStart w:id="1395" w:name="_Toc31407"/>
      <w:bookmarkStart w:id="1396" w:name="_Toc12889"/>
      <w:bookmarkStart w:id="1397" w:name="_Toc24507"/>
      <w:bookmarkStart w:id="1398" w:name="_Toc247"/>
      <w:bookmarkStart w:id="1399" w:name="_Toc24536"/>
      <w:bookmarkStart w:id="1400" w:name="_Toc28079"/>
      <w:bookmarkStart w:id="1401" w:name="_Toc27470"/>
      <w:bookmarkStart w:id="1402" w:name="_Toc5659"/>
      <w:bookmarkStart w:id="1403" w:name="_Toc6222"/>
      <w:bookmarkStart w:id="1404" w:name="_Toc30357"/>
      <w:bookmarkStart w:id="1405" w:name="_Toc26967"/>
      <w:r>
        <w:rPr>
          <w:rFonts w:hint="eastAsia"/>
          <w:color w:val="auto"/>
          <w:highlight w:val="none"/>
        </w:rPr>
        <w:t>附表2 符合性审查表</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14:paraId="5B6A28ED">
      <w:pPr>
        <w:adjustRightInd w:val="0"/>
        <w:snapToGri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符合性审查表</w:t>
      </w:r>
    </w:p>
    <w:tbl>
      <w:tblPr>
        <w:tblStyle w:val="44"/>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17"/>
        <w:gridCol w:w="2507"/>
        <w:gridCol w:w="2171"/>
        <w:gridCol w:w="3565"/>
      </w:tblGrid>
      <w:tr w14:paraId="62D43C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7C2063AF">
            <w:pPr>
              <w:adjustRightInd w:val="0"/>
              <w:snapToGrid w:val="0"/>
              <w:rPr>
                <w:rFonts w:ascii="宋体" w:hAnsi="宋体"/>
                <w:b/>
                <w:color w:val="auto"/>
                <w:szCs w:val="21"/>
                <w:highlight w:val="none"/>
              </w:rPr>
            </w:pPr>
            <w:r>
              <w:rPr>
                <w:rFonts w:hint="eastAsia" w:ascii="宋体" w:hAnsi="宋体" w:cs="宋体"/>
                <w:b/>
                <w:color w:val="auto"/>
                <w:kern w:val="0"/>
                <w:szCs w:val="21"/>
                <w:highlight w:val="none"/>
              </w:rPr>
              <w:t>序号</w:t>
            </w:r>
          </w:p>
        </w:tc>
        <w:tc>
          <w:tcPr>
            <w:tcW w:w="4678" w:type="dxa"/>
            <w:gridSpan w:val="2"/>
            <w:vAlign w:val="center"/>
          </w:tcPr>
          <w:p w14:paraId="197158B5">
            <w:pPr>
              <w:adjustRightInd w:val="0"/>
              <w:snapToGrid w:val="0"/>
              <w:rPr>
                <w:rFonts w:ascii="宋体" w:hAnsi="宋体"/>
                <w:b/>
                <w:color w:val="auto"/>
                <w:szCs w:val="21"/>
                <w:highlight w:val="none"/>
              </w:rPr>
            </w:pPr>
            <w:r>
              <w:rPr>
                <w:rFonts w:hint="eastAsia" w:ascii="宋体" w:hAnsi="宋体"/>
                <w:b/>
                <w:color w:val="auto"/>
                <w:szCs w:val="21"/>
                <w:highlight w:val="none"/>
              </w:rPr>
              <w:t>审查项目</w:t>
            </w:r>
          </w:p>
        </w:tc>
        <w:tc>
          <w:tcPr>
            <w:tcW w:w="3565" w:type="dxa"/>
            <w:vAlign w:val="center"/>
          </w:tcPr>
          <w:p w14:paraId="4216E4C4">
            <w:pPr>
              <w:adjustRightInd w:val="0"/>
              <w:snapToGrid w:val="0"/>
              <w:rPr>
                <w:rFonts w:ascii="宋体" w:hAnsi="宋体"/>
                <w:b/>
                <w:color w:val="auto"/>
                <w:szCs w:val="21"/>
                <w:highlight w:val="none"/>
              </w:rPr>
            </w:pPr>
            <w:r>
              <w:rPr>
                <w:rFonts w:hint="eastAsia" w:ascii="宋体" w:hAnsi="宋体"/>
                <w:b/>
                <w:color w:val="auto"/>
                <w:szCs w:val="21"/>
                <w:highlight w:val="none"/>
              </w:rPr>
              <w:t>审查标准</w:t>
            </w:r>
          </w:p>
        </w:tc>
      </w:tr>
      <w:tr w14:paraId="4C179A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707CB580">
            <w:pPr>
              <w:adjustRightInd w:val="0"/>
              <w:snapToGrid w:val="0"/>
              <w:rPr>
                <w:rFonts w:ascii="宋体" w:hAnsi="宋体"/>
                <w:color w:val="auto"/>
                <w:szCs w:val="21"/>
                <w:highlight w:val="none"/>
              </w:rPr>
            </w:pPr>
            <w:r>
              <w:rPr>
                <w:rFonts w:hint="eastAsia" w:ascii="宋体" w:hAnsi="宋体"/>
                <w:color w:val="auto"/>
                <w:szCs w:val="21"/>
                <w:highlight w:val="none"/>
              </w:rPr>
              <w:t>1</w:t>
            </w:r>
          </w:p>
        </w:tc>
        <w:tc>
          <w:tcPr>
            <w:tcW w:w="4678" w:type="dxa"/>
            <w:gridSpan w:val="2"/>
            <w:vAlign w:val="center"/>
          </w:tcPr>
          <w:p w14:paraId="43C3D862">
            <w:pPr>
              <w:adjustRightInd w:val="0"/>
              <w:snapToGrid w:val="0"/>
              <w:rPr>
                <w:rFonts w:ascii="宋体" w:hAnsi="宋体"/>
                <w:color w:val="auto"/>
                <w:szCs w:val="21"/>
                <w:highlight w:val="none"/>
              </w:rPr>
            </w:pPr>
            <w:r>
              <w:rPr>
                <w:rFonts w:hint="eastAsia" w:ascii="宋体" w:hAnsi="宋体"/>
                <w:color w:val="auto"/>
                <w:szCs w:val="21"/>
                <w:highlight w:val="none"/>
              </w:rPr>
              <w:t>响应文件的签署、盖章。</w:t>
            </w:r>
          </w:p>
        </w:tc>
        <w:tc>
          <w:tcPr>
            <w:tcW w:w="3565" w:type="dxa"/>
            <w:vAlign w:val="center"/>
          </w:tcPr>
          <w:p w14:paraId="10C1C80F">
            <w:pPr>
              <w:adjustRightInd w:val="0"/>
              <w:snapToGrid w:val="0"/>
              <w:rPr>
                <w:rFonts w:ascii="宋体" w:hAnsi="宋体"/>
                <w:color w:val="auto"/>
                <w:szCs w:val="21"/>
                <w:highlight w:val="none"/>
              </w:rPr>
            </w:pPr>
          </w:p>
        </w:tc>
      </w:tr>
      <w:tr w14:paraId="67037D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0928A98C">
            <w:pPr>
              <w:adjustRightInd w:val="0"/>
              <w:snapToGrid w:val="0"/>
              <w:rPr>
                <w:rFonts w:ascii="宋体" w:hAnsi="宋体"/>
                <w:color w:val="auto"/>
                <w:szCs w:val="21"/>
                <w:highlight w:val="none"/>
              </w:rPr>
            </w:pPr>
            <w:r>
              <w:rPr>
                <w:rFonts w:hint="eastAsia" w:ascii="宋体" w:hAnsi="宋体"/>
                <w:color w:val="auto"/>
                <w:szCs w:val="21"/>
                <w:highlight w:val="none"/>
              </w:rPr>
              <w:t>2</w:t>
            </w:r>
          </w:p>
        </w:tc>
        <w:tc>
          <w:tcPr>
            <w:tcW w:w="4678" w:type="dxa"/>
            <w:gridSpan w:val="2"/>
            <w:vAlign w:val="center"/>
          </w:tcPr>
          <w:p w14:paraId="2F8C6250">
            <w:pPr>
              <w:adjustRightInd w:val="0"/>
              <w:snapToGrid w:val="0"/>
              <w:rPr>
                <w:rFonts w:ascii="Calibri" w:hAnsi="Calibri"/>
                <w:color w:val="auto"/>
                <w:highlight w:val="none"/>
              </w:rPr>
            </w:pPr>
            <w:r>
              <w:rPr>
                <w:rFonts w:hint="eastAsia" w:ascii="Calibri" w:hAnsi="Calibri"/>
                <w:color w:val="auto"/>
                <w:highlight w:val="none"/>
              </w:rPr>
              <w:t>响应文件有效期</w:t>
            </w:r>
          </w:p>
        </w:tc>
        <w:tc>
          <w:tcPr>
            <w:tcW w:w="3565" w:type="dxa"/>
            <w:vAlign w:val="center"/>
          </w:tcPr>
          <w:p w14:paraId="4B3CF9D9">
            <w:pPr>
              <w:adjustRightInd w:val="0"/>
              <w:snapToGrid w:val="0"/>
              <w:rPr>
                <w:rFonts w:ascii="Calibri" w:hAnsi="Calibri"/>
                <w:color w:val="auto"/>
                <w:highlight w:val="none"/>
              </w:rPr>
            </w:pPr>
            <w:r>
              <w:rPr>
                <w:rFonts w:hint="eastAsia" w:ascii="Calibri" w:hAnsi="Calibri"/>
                <w:color w:val="auto"/>
                <w:highlight w:val="none"/>
              </w:rPr>
              <w:t>响应文件有效期满足磋商文件要求。</w:t>
            </w:r>
          </w:p>
        </w:tc>
      </w:tr>
      <w:tr w14:paraId="50CEA7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37D6E8DD">
            <w:pPr>
              <w:adjustRightInd w:val="0"/>
              <w:snapToGrid w:val="0"/>
              <w:rPr>
                <w:rFonts w:ascii="宋体" w:hAnsi="宋体"/>
                <w:color w:val="auto"/>
                <w:szCs w:val="21"/>
                <w:highlight w:val="none"/>
              </w:rPr>
            </w:pPr>
            <w:r>
              <w:rPr>
                <w:rFonts w:hint="eastAsia" w:ascii="宋体" w:hAnsi="宋体"/>
                <w:color w:val="auto"/>
                <w:szCs w:val="21"/>
                <w:highlight w:val="none"/>
              </w:rPr>
              <w:t>3</w:t>
            </w:r>
          </w:p>
        </w:tc>
        <w:tc>
          <w:tcPr>
            <w:tcW w:w="4678" w:type="dxa"/>
            <w:gridSpan w:val="2"/>
            <w:vAlign w:val="center"/>
          </w:tcPr>
          <w:p w14:paraId="48E6D018">
            <w:pPr>
              <w:adjustRightInd w:val="0"/>
              <w:snapToGrid w:val="0"/>
              <w:rPr>
                <w:rFonts w:ascii="宋体" w:hAnsi="宋体"/>
                <w:color w:val="auto"/>
                <w:szCs w:val="21"/>
                <w:highlight w:val="none"/>
              </w:rPr>
            </w:pPr>
            <w:r>
              <w:rPr>
                <w:rFonts w:hint="eastAsia" w:ascii="宋体" w:hAnsi="宋体"/>
                <w:color w:val="auto"/>
                <w:szCs w:val="21"/>
                <w:highlight w:val="none"/>
              </w:rPr>
              <w:t>磋商报价</w:t>
            </w:r>
          </w:p>
        </w:tc>
        <w:tc>
          <w:tcPr>
            <w:tcW w:w="3565" w:type="dxa"/>
            <w:vAlign w:val="center"/>
          </w:tcPr>
          <w:p w14:paraId="1A810E9F">
            <w:pPr>
              <w:adjustRightInd w:val="0"/>
              <w:snapToGrid w:val="0"/>
              <w:rPr>
                <w:rFonts w:ascii="宋体" w:hAnsi="宋体"/>
                <w:color w:val="auto"/>
                <w:szCs w:val="21"/>
                <w:highlight w:val="none"/>
              </w:rPr>
            </w:pPr>
            <w:r>
              <w:rPr>
                <w:rFonts w:hint="eastAsia" w:ascii="宋体" w:hAnsi="宋体"/>
                <w:color w:val="auto"/>
                <w:szCs w:val="21"/>
                <w:highlight w:val="none"/>
              </w:rPr>
              <w:t>磋商报价是固定价且未超过预算金额（磋商文件有最高限价的，报价未超过最高限价</w:t>
            </w:r>
            <w:r>
              <w:rPr>
                <w:rFonts w:ascii="宋体" w:hAnsi="宋体"/>
                <w:color w:val="auto"/>
                <w:szCs w:val="21"/>
                <w:highlight w:val="none"/>
              </w:rPr>
              <w:t>）</w:t>
            </w:r>
            <w:r>
              <w:rPr>
                <w:rFonts w:hint="eastAsia" w:ascii="宋体" w:hAnsi="宋体"/>
                <w:color w:val="auto"/>
                <w:szCs w:val="21"/>
                <w:highlight w:val="none"/>
              </w:rPr>
              <w:t>。</w:t>
            </w:r>
          </w:p>
        </w:tc>
      </w:tr>
      <w:tr w14:paraId="2D4A09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Merge w:val="restart"/>
            <w:vAlign w:val="center"/>
          </w:tcPr>
          <w:p w14:paraId="2CD7A306">
            <w:pPr>
              <w:adjustRightInd w:val="0"/>
              <w:snapToGrid w:val="0"/>
              <w:rPr>
                <w:rFonts w:ascii="宋体" w:hAnsi="宋体"/>
                <w:color w:val="auto"/>
                <w:szCs w:val="21"/>
                <w:highlight w:val="none"/>
              </w:rPr>
            </w:pPr>
            <w:r>
              <w:rPr>
                <w:rFonts w:hint="eastAsia" w:ascii="宋体" w:hAnsi="宋体"/>
                <w:color w:val="auto"/>
                <w:szCs w:val="21"/>
                <w:highlight w:val="none"/>
              </w:rPr>
              <w:t>4</w:t>
            </w:r>
          </w:p>
          <w:p w14:paraId="5F72E441">
            <w:pPr>
              <w:adjustRightInd w:val="0"/>
              <w:snapToGrid w:val="0"/>
              <w:rPr>
                <w:rFonts w:ascii="宋体" w:hAnsi="宋体"/>
                <w:color w:val="auto"/>
                <w:szCs w:val="21"/>
                <w:highlight w:val="none"/>
              </w:rPr>
            </w:pPr>
          </w:p>
        </w:tc>
        <w:tc>
          <w:tcPr>
            <w:tcW w:w="2507" w:type="dxa"/>
            <w:vMerge w:val="restart"/>
            <w:tcBorders>
              <w:right w:val="single" w:color="auto" w:sz="4" w:space="0"/>
            </w:tcBorders>
            <w:vAlign w:val="center"/>
          </w:tcPr>
          <w:p w14:paraId="54335B3A">
            <w:pPr>
              <w:adjustRightInd w:val="0"/>
              <w:snapToGrid w:val="0"/>
              <w:rPr>
                <w:rFonts w:ascii="宋体" w:hAnsi="宋体"/>
                <w:color w:val="auto"/>
                <w:szCs w:val="21"/>
                <w:highlight w:val="none"/>
              </w:rPr>
            </w:pPr>
            <w:r>
              <w:rPr>
                <w:rFonts w:hint="eastAsia" w:ascii="宋体" w:hAnsi="宋体"/>
                <w:color w:val="auto"/>
                <w:szCs w:val="21"/>
                <w:highlight w:val="none"/>
              </w:rPr>
              <w:t>磋商文件的实质性要求</w:t>
            </w:r>
          </w:p>
          <w:p w14:paraId="76136513">
            <w:pPr>
              <w:adjustRightInd w:val="0"/>
              <w:snapToGrid w:val="0"/>
              <w:rPr>
                <w:rFonts w:ascii="宋体" w:hAnsi="宋体"/>
                <w:color w:val="auto"/>
                <w:szCs w:val="21"/>
                <w:highlight w:val="none"/>
              </w:rPr>
            </w:pPr>
          </w:p>
        </w:tc>
        <w:tc>
          <w:tcPr>
            <w:tcW w:w="2171" w:type="dxa"/>
            <w:tcBorders>
              <w:left w:val="single" w:color="auto" w:sz="4" w:space="0"/>
              <w:bottom w:val="single" w:color="auto" w:sz="4" w:space="0"/>
            </w:tcBorders>
            <w:vAlign w:val="center"/>
          </w:tcPr>
          <w:p w14:paraId="26A72DC1">
            <w:pPr>
              <w:adjustRightInd w:val="0"/>
              <w:snapToGrid w:val="0"/>
              <w:rPr>
                <w:rFonts w:ascii="宋体" w:hAnsi="宋体"/>
                <w:color w:val="auto"/>
                <w:szCs w:val="21"/>
                <w:highlight w:val="none"/>
              </w:rPr>
            </w:pPr>
            <w:r>
              <w:rPr>
                <w:rFonts w:hint="eastAsia" w:ascii="宋体" w:hAnsi="宋体"/>
                <w:color w:val="auto"/>
                <w:szCs w:val="21"/>
                <w:highlight w:val="none"/>
              </w:rPr>
              <w:t>首次响应文件</w:t>
            </w:r>
          </w:p>
        </w:tc>
        <w:tc>
          <w:tcPr>
            <w:tcW w:w="3565" w:type="dxa"/>
            <w:vMerge w:val="restart"/>
            <w:vAlign w:val="center"/>
          </w:tcPr>
          <w:p w14:paraId="53E2D825">
            <w:pPr>
              <w:adjustRightInd w:val="0"/>
              <w:snapToGrid w:val="0"/>
              <w:rPr>
                <w:rFonts w:ascii="宋体" w:hAnsi="宋体"/>
                <w:color w:val="auto"/>
                <w:szCs w:val="21"/>
                <w:highlight w:val="none"/>
              </w:rPr>
            </w:pPr>
            <w:r>
              <w:rPr>
                <w:rFonts w:hint="eastAsia" w:ascii="宋体" w:hAnsi="宋体"/>
                <w:color w:val="auto"/>
                <w:szCs w:val="21"/>
                <w:highlight w:val="none"/>
              </w:rPr>
              <w:t>满足磋商文件的全部实质性要求。</w:t>
            </w:r>
          </w:p>
        </w:tc>
      </w:tr>
      <w:tr w14:paraId="7F27D4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Merge w:val="continue"/>
            <w:vAlign w:val="center"/>
          </w:tcPr>
          <w:p w14:paraId="6CDC8DBD">
            <w:pPr>
              <w:adjustRightInd w:val="0"/>
              <w:snapToGrid w:val="0"/>
              <w:rPr>
                <w:rFonts w:ascii="宋体" w:hAnsi="宋体"/>
                <w:color w:val="auto"/>
                <w:szCs w:val="21"/>
                <w:highlight w:val="none"/>
              </w:rPr>
            </w:pPr>
          </w:p>
        </w:tc>
        <w:tc>
          <w:tcPr>
            <w:tcW w:w="2507" w:type="dxa"/>
            <w:vMerge w:val="continue"/>
            <w:tcBorders>
              <w:right w:val="single" w:color="auto" w:sz="4" w:space="0"/>
            </w:tcBorders>
            <w:vAlign w:val="center"/>
          </w:tcPr>
          <w:p w14:paraId="7A29C439">
            <w:pPr>
              <w:adjustRightInd w:val="0"/>
              <w:snapToGrid w:val="0"/>
              <w:rPr>
                <w:rFonts w:ascii="宋体" w:hAnsi="宋体"/>
                <w:color w:val="auto"/>
                <w:szCs w:val="21"/>
                <w:highlight w:val="none"/>
              </w:rPr>
            </w:pPr>
          </w:p>
        </w:tc>
        <w:tc>
          <w:tcPr>
            <w:tcW w:w="2171" w:type="dxa"/>
            <w:tcBorders>
              <w:top w:val="single" w:color="auto" w:sz="4" w:space="0"/>
              <w:left w:val="single" w:color="auto" w:sz="4" w:space="0"/>
            </w:tcBorders>
            <w:vAlign w:val="center"/>
          </w:tcPr>
          <w:p w14:paraId="6057F7F9">
            <w:pPr>
              <w:adjustRightInd w:val="0"/>
              <w:snapToGrid w:val="0"/>
              <w:rPr>
                <w:rFonts w:ascii="宋体" w:hAnsi="宋体"/>
                <w:color w:val="auto"/>
                <w:szCs w:val="21"/>
                <w:highlight w:val="none"/>
              </w:rPr>
            </w:pPr>
            <w:r>
              <w:rPr>
                <w:rFonts w:hint="eastAsia" w:ascii="宋体" w:hAnsi="宋体"/>
                <w:color w:val="auto"/>
                <w:szCs w:val="21"/>
                <w:highlight w:val="none"/>
              </w:rPr>
              <w:t>重新提交的响应文件</w:t>
            </w:r>
          </w:p>
        </w:tc>
        <w:tc>
          <w:tcPr>
            <w:tcW w:w="3565" w:type="dxa"/>
            <w:vMerge w:val="continue"/>
            <w:vAlign w:val="center"/>
          </w:tcPr>
          <w:p w14:paraId="64653471">
            <w:pPr>
              <w:adjustRightInd w:val="0"/>
              <w:snapToGrid w:val="0"/>
              <w:rPr>
                <w:rFonts w:ascii="宋体" w:hAnsi="宋体"/>
                <w:color w:val="auto"/>
                <w:szCs w:val="21"/>
                <w:highlight w:val="none"/>
              </w:rPr>
            </w:pPr>
          </w:p>
        </w:tc>
      </w:tr>
      <w:tr w14:paraId="17AB2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0C2DFCF7">
            <w:pPr>
              <w:adjustRightInd w:val="0"/>
              <w:snapToGrid w:val="0"/>
              <w:rPr>
                <w:rFonts w:ascii="宋体" w:hAnsi="宋体"/>
                <w:color w:val="auto"/>
                <w:szCs w:val="21"/>
                <w:highlight w:val="none"/>
              </w:rPr>
            </w:pPr>
            <w:r>
              <w:rPr>
                <w:rFonts w:hint="eastAsia" w:ascii="宋体" w:hAnsi="宋体"/>
                <w:color w:val="auto"/>
                <w:szCs w:val="21"/>
                <w:highlight w:val="none"/>
              </w:rPr>
              <w:t>5</w:t>
            </w:r>
          </w:p>
        </w:tc>
        <w:tc>
          <w:tcPr>
            <w:tcW w:w="4678" w:type="dxa"/>
            <w:gridSpan w:val="2"/>
            <w:vAlign w:val="center"/>
          </w:tcPr>
          <w:p w14:paraId="28D04017">
            <w:pPr>
              <w:adjustRightInd w:val="0"/>
              <w:snapToGrid w:val="0"/>
              <w:rPr>
                <w:rFonts w:ascii="Calibri" w:hAnsi="Calibri"/>
                <w:color w:val="auto"/>
                <w:highlight w:val="none"/>
              </w:rPr>
            </w:pPr>
            <w:r>
              <w:rPr>
                <w:rFonts w:hint="eastAsia" w:ascii="Calibri" w:hAnsi="Calibri"/>
                <w:color w:val="auto"/>
                <w:highlight w:val="none"/>
              </w:rPr>
              <w:t>最后报价</w:t>
            </w:r>
          </w:p>
        </w:tc>
        <w:tc>
          <w:tcPr>
            <w:tcW w:w="3565" w:type="dxa"/>
            <w:vAlign w:val="center"/>
          </w:tcPr>
          <w:p w14:paraId="7FB3A992">
            <w:pPr>
              <w:adjustRightInd w:val="0"/>
              <w:snapToGrid w:val="0"/>
              <w:rPr>
                <w:rFonts w:ascii="Calibri" w:hAnsi="Calibri"/>
                <w:color w:val="auto"/>
                <w:highlight w:val="none"/>
              </w:rPr>
            </w:pPr>
            <w:r>
              <w:rPr>
                <w:rFonts w:hint="eastAsia" w:ascii="Calibri" w:hAnsi="Calibri"/>
                <w:color w:val="auto"/>
                <w:highlight w:val="none"/>
              </w:rPr>
              <w:t>按照磋商文件的规定提交最后报价。</w:t>
            </w:r>
          </w:p>
        </w:tc>
      </w:tr>
      <w:tr w14:paraId="061291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7C422A9D">
            <w:pPr>
              <w:adjustRightInd w:val="0"/>
              <w:snapToGrid w:val="0"/>
              <w:rPr>
                <w:rFonts w:ascii="宋体" w:hAnsi="宋体"/>
                <w:color w:val="auto"/>
                <w:szCs w:val="21"/>
                <w:highlight w:val="none"/>
              </w:rPr>
            </w:pPr>
            <w:r>
              <w:rPr>
                <w:rFonts w:hint="eastAsia" w:ascii="宋体" w:hAnsi="宋体"/>
                <w:color w:val="auto"/>
                <w:szCs w:val="21"/>
                <w:highlight w:val="none"/>
              </w:rPr>
              <w:t>6</w:t>
            </w:r>
          </w:p>
        </w:tc>
        <w:tc>
          <w:tcPr>
            <w:tcW w:w="4678" w:type="dxa"/>
            <w:gridSpan w:val="2"/>
            <w:vAlign w:val="center"/>
          </w:tcPr>
          <w:p w14:paraId="2A037734">
            <w:pPr>
              <w:adjustRightInd w:val="0"/>
              <w:snapToGrid w:val="0"/>
              <w:rPr>
                <w:rFonts w:ascii="Calibri" w:hAnsi="Calibri"/>
                <w:color w:val="auto"/>
                <w:highlight w:val="none"/>
              </w:rPr>
            </w:pPr>
            <w:r>
              <w:rPr>
                <w:rFonts w:hint="eastAsia" w:ascii="Calibri" w:hAnsi="Calibri"/>
                <w:color w:val="auto"/>
                <w:highlight w:val="none"/>
              </w:rPr>
              <w:t>其他无效情形</w:t>
            </w:r>
          </w:p>
        </w:tc>
        <w:tc>
          <w:tcPr>
            <w:tcW w:w="3565" w:type="dxa"/>
            <w:vAlign w:val="center"/>
          </w:tcPr>
          <w:p w14:paraId="73066F77">
            <w:pPr>
              <w:adjustRightInd w:val="0"/>
              <w:snapToGrid w:val="0"/>
              <w:rPr>
                <w:rFonts w:ascii="Calibri" w:hAnsi="Calibri"/>
                <w:color w:val="auto"/>
                <w:highlight w:val="none"/>
              </w:rPr>
            </w:pPr>
            <w:r>
              <w:rPr>
                <w:rFonts w:hint="eastAsia" w:ascii="Calibri" w:hAnsi="Calibri"/>
                <w:color w:val="auto"/>
                <w:highlight w:val="none"/>
              </w:rPr>
              <w:t>法律、法规和磋商文件规定的其他无效情形。</w:t>
            </w:r>
          </w:p>
        </w:tc>
      </w:tr>
      <w:tr w14:paraId="328B37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69074AF6">
            <w:pPr>
              <w:adjustRightInd w:val="0"/>
              <w:snapToGrid w:val="0"/>
              <w:rPr>
                <w:rFonts w:ascii="宋体" w:hAnsi="宋体"/>
                <w:color w:val="auto"/>
                <w:szCs w:val="21"/>
                <w:highlight w:val="none"/>
              </w:rPr>
            </w:pPr>
            <w:r>
              <w:rPr>
                <w:rFonts w:ascii="宋体" w:hAnsi="宋体"/>
                <w:color w:val="auto"/>
                <w:szCs w:val="21"/>
                <w:highlight w:val="none"/>
              </w:rPr>
              <w:t>…</w:t>
            </w:r>
          </w:p>
        </w:tc>
        <w:tc>
          <w:tcPr>
            <w:tcW w:w="4678" w:type="dxa"/>
            <w:gridSpan w:val="2"/>
            <w:vAlign w:val="center"/>
          </w:tcPr>
          <w:p w14:paraId="57238203">
            <w:pPr>
              <w:adjustRightInd w:val="0"/>
              <w:snapToGrid w:val="0"/>
              <w:rPr>
                <w:rFonts w:ascii="宋体" w:hAnsi="宋体"/>
                <w:color w:val="auto"/>
                <w:szCs w:val="21"/>
                <w:highlight w:val="none"/>
              </w:rPr>
            </w:pPr>
            <w:r>
              <w:rPr>
                <w:rFonts w:ascii="宋体" w:hAnsi="宋体"/>
                <w:color w:val="auto"/>
                <w:szCs w:val="21"/>
                <w:highlight w:val="none"/>
              </w:rPr>
              <w:t>…</w:t>
            </w:r>
          </w:p>
        </w:tc>
        <w:tc>
          <w:tcPr>
            <w:tcW w:w="3565" w:type="dxa"/>
            <w:vAlign w:val="center"/>
          </w:tcPr>
          <w:p w14:paraId="0274FE49">
            <w:pPr>
              <w:adjustRightInd w:val="0"/>
              <w:snapToGrid w:val="0"/>
              <w:rPr>
                <w:rFonts w:ascii="宋体" w:hAnsi="宋体"/>
                <w:color w:val="auto"/>
                <w:szCs w:val="21"/>
                <w:highlight w:val="none"/>
              </w:rPr>
            </w:pPr>
            <w:r>
              <w:rPr>
                <w:rFonts w:ascii="宋体" w:hAnsi="宋体"/>
                <w:color w:val="auto"/>
                <w:szCs w:val="21"/>
                <w:highlight w:val="none"/>
              </w:rPr>
              <w:t>…</w:t>
            </w:r>
          </w:p>
        </w:tc>
      </w:tr>
      <w:tr w14:paraId="3A185D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1428DB1D">
            <w:pPr>
              <w:adjustRightInd w:val="0"/>
              <w:snapToGrid w:val="0"/>
              <w:rPr>
                <w:rFonts w:ascii="宋体" w:hAnsi="宋体"/>
                <w:color w:val="auto"/>
                <w:szCs w:val="21"/>
                <w:highlight w:val="none"/>
              </w:rPr>
            </w:pPr>
          </w:p>
        </w:tc>
        <w:tc>
          <w:tcPr>
            <w:tcW w:w="4678" w:type="dxa"/>
            <w:gridSpan w:val="2"/>
            <w:vAlign w:val="center"/>
          </w:tcPr>
          <w:p w14:paraId="55007D1A">
            <w:pPr>
              <w:adjustRightInd w:val="0"/>
              <w:snapToGrid w:val="0"/>
              <w:rPr>
                <w:rFonts w:ascii="宋体" w:hAnsi="宋体"/>
                <w:color w:val="auto"/>
                <w:szCs w:val="21"/>
                <w:highlight w:val="none"/>
              </w:rPr>
            </w:pPr>
          </w:p>
        </w:tc>
        <w:tc>
          <w:tcPr>
            <w:tcW w:w="3565" w:type="dxa"/>
            <w:vAlign w:val="center"/>
          </w:tcPr>
          <w:p w14:paraId="393D296A">
            <w:pPr>
              <w:adjustRightInd w:val="0"/>
              <w:snapToGrid w:val="0"/>
              <w:rPr>
                <w:rFonts w:ascii="宋体" w:hAnsi="宋体"/>
                <w:color w:val="auto"/>
                <w:szCs w:val="21"/>
                <w:highlight w:val="none"/>
              </w:rPr>
            </w:pPr>
          </w:p>
        </w:tc>
      </w:tr>
      <w:tr w14:paraId="28E14B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098A5B58">
            <w:pPr>
              <w:adjustRightInd w:val="0"/>
              <w:snapToGrid w:val="0"/>
              <w:rPr>
                <w:rFonts w:ascii="宋体" w:hAnsi="宋体"/>
                <w:color w:val="auto"/>
                <w:szCs w:val="21"/>
                <w:highlight w:val="none"/>
              </w:rPr>
            </w:pPr>
          </w:p>
        </w:tc>
        <w:tc>
          <w:tcPr>
            <w:tcW w:w="4678" w:type="dxa"/>
            <w:gridSpan w:val="2"/>
            <w:vAlign w:val="center"/>
          </w:tcPr>
          <w:p w14:paraId="5BB75E29">
            <w:pPr>
              <w:adjustRightInd w:val="0"/>
              <w:snapToGrid w:val="0"/>
              <w:rPr>
                <w:rFonts w:ascii="Calibri" w:hAnsi="Calibri"/>
                <w:color w:val="auto"/>
                <w:highlight w:val="none"/>
              </w:rPr>
            </w:pPr>
          </w:p>
        </w:tc>
        <w:tc>
          <w:tcPr>
            <w:tcW w:w="3565" w:type="dxa"/>
            <w:vAlign w:val="center"/>
          </w:tcPr>
          <w:p w14:paraId="2D2A425E">
            <w:pPr>
              <w:adjustRightInd w:val="0"/>
              <w:snapToGrid w:val="0"/>
              <w:rPr>
                <w:rFonts w:ascii="Calibri" w:hAnsi="Calibri"/>
                <w:color w:val="auto"/>
                <w:highlight w:val="none"/>
              </w:rPr>
            </w:pPr>
          </w:p>
        </w:tc>
      </w:tr>
      <w:tr w14:paraId="0F5ADF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481CB8BB">
            <w:pPr>
              <w:adjustRightInd w:val="0"/>
              <w:snapToGrid w:val="0"/>
              <w:rPr>
                <w:rFonts w:ascii="宋体" w:hAnsi="宋体"/>
                <w:color w:val="auto"/>
                <w:szCs w:val="21"/>
                <w:highlight w:val="none"/>
              </w:rPr>
            </w:pPr>
          </w:p>
        </w:tc>
        <w:tc>
          <w:tcPr>
            <w:tcW w:w="4678" w:type="dxa"/>
            <w:gridSpan w:val="2"/>
            <w:vAlign w:val="center"/>
          </w:tcPr>
          <w:p w14:paraId="7071167C">
            <w:pPr>
              <w:adjustRightInd w:val="0"/>
              <w:snapToGrid w:val="0"/>
              <w:rPr>
                <w:rFonts w:ascii="宋体" w:hAnsi="宋体"/>
                <w:color w:val="auto"/>
                <w:szCs w:val="21"/>
                <w:highlight w:val="none"/>
              </w:rPr>
            </w:pPr>
          </w:p>
        </w:tc>
        <w:tc>
          <w:tcPr>
            <w:tcW w:w="3565" w:type="dxa"/>
            <w:vAlign w:val="center"/>
          </w:tcPr>
          <w:p w14:paraId="6EB629DA">
            <w:pPr>
              <w:adjustRightInd w:val="0"/>
              <w:snapToGrid w:val="0"/>
              <w:rPr>
                <w:rFonts w:ascii="宋体" w:hAnsi="宋体"/>
                <w:color w:val="auto"/>
                <w:szCs w:val="21"/>
                <w:highlight w:val="none"/>
              </w:rPr>
            </w:pPr>
          </w:p>
        </w:tc>
      </w:tr>
      <w:tr w14:paraId="1848F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17" w:type="dxa"/>
            <w:vAlign w:val="center"/>
          </w:tcPr>
          <w:p w14:paraId="4F8F06AE">
            <w:pPr>
              <w:adjustRightInd w:val="0"/>
              <w:snapToGrid w:val="0"/>
              <w:rPr>
                <w:rFonts w:ascii="宋体" w:hAnsi="宋体"/>
                <w:color w:val="auto"/>
                <w:szCs w:val="21"/>
                <w:highlight w:val="none"/>
              </w:rPr>
            </w:pPr>
            <w:r>
              <w:rPr>
                <w:rFonts w:hint="eastAsia" w:ascii="宋体" w:hAnsi="宋体"/>
                <w:color w:val="auto"/>
                <w:kern w:val="0"/>
                <w:szCs w:val="21"/>
                <w:highlight w:val="none"/>
              </w:rPr>
              <w:t>结论</w:t>
            </w:r>
          </w:p>
        </w:tc>
        <w:tc>
          <w:tcPr>
            <w:tcW w:w="4678" w:type="dxa"/>
            <w:gridSpan w:val="2"/>
            <w:vAlign w:val="center"/>
          </w:tcPr>
          <w:p w14:paraId="5D440747">
            <w:pPr>
              <w:adjustRightInd w:val="0"/>
              <w:snapToGrid w:val="0"/>
              <w:rPr>
                <w:rFonts w:ascii="宋体" w:hAnsi="宋体"/>
                <w:color w:val="auto"/>
                <w:szCs w:val="21"/>
                <w:highlight w:val="none"/>
              </w:rPr>
            </w:pPr>
          </w:p>
        </w:tc>
        <w:tc>
          <w:tcPr>
            <w:tcW w:w="3565" w:type="dxa"/>
            <w:vAlign w:val="center"/>
          </w:tcPr>
          <w:p w14:paraId="7A88EC00">
            <w:pPr>
              <w:adjustRightInd w:val="0"/>
              <w:snapToGrid w:val="0"/>
              <w:rPr>
                <w:rFonts w:ascii="宋体" w:hAnsi="宋体"/>
                <w:color w:val="auto"/>
                <w:szCs w:val="21"/>
                <w:highlight w:val="none"/>
              </w:rPr>
            </w:pPr>
          </w:p>
        </w:tc>
      </w:tr>
    </w:tbl>
    <w:p w14:paraId="6BFF235C">
      <w:pPr>
        <w:rPr>
          <w:color w:val="auto"/>
          <w:highlight w:val="none"/>
        </w:rPr>
      </w:pPr>
    </w:p>
    <w:p w14:paraId="6FF3E032">
      <w:pPr>
        <w:widowControl/>
        <w:jc w:val="left"/>
        <w:rPr>
          <w:rFonts w:ascii="Arial" w:hAnsi="Arial"/>
          <w:b/>
          <w:bCs/>
          <w:color w:val="auto"/>
          <w:sz w:val="24"/>
          <w:szCs w:val="32"/>
          <w:highlight w:val="none"/>
        </w:rPr>
      </w:pPr>
      <w:r>
        <w:rPr>
          <w:color w:val="auto"/>
          <w:highlight w:val="none"/>
        </w:rPr>
        <w:br w:type="page"/>
      </w:r>
    </w:p>
    <w:p w14:paraId="790C335D">
      <w:pPr>
        <w:pStyle w:val="5"/>
        <w:rPr>
          <w:color w:val="auto"/>
          <w:highlight w:val="none"/>
        </w:rPr>
      </w:pPr>
      <w:bookmarkStart w:id="1406" w:name="_Toc7467"/>
      <w:bookmarkStart w:id="1407" w:name="_Toc178"/>
      <w:bookmarkStart w:id="1408" w:name="_Toc21477"/>
      <w:bookmarkStart w:id="1409" w:name="_Toc7036"/>
      <w:bookmarkStart w:id="1410" w:name="_Toc2774"/>
      <w:bookmarkStart w:id="1411" w:name="_Toc9581"/>
      <w:bookmarkStart w:id="1412" w:name="_Toc30302"/>
      <w:bookmarkStart w:id="1413" w:name="_Toc15602"/>
      <w:bookmarkStart w:id="1414" w:name="_Toc16526"/>
      <w:bookmarkStart w:id="1415" w:name="_Toc23868"/>
      <w:bookmarkStart w:id="1416" w:name="_Toc7407"/>
      <w:bookmarkStart w:id="1417" w:name="_Toc11046"/>
      <w:bookmarkStart w:id="1418" w:name="_Toc6604"/>
      <w:bookmarkStart w:id="1419" w:name="_Toc27382"/>
      <w:bookmarkStart w:id="1420" w:name="_Toc5820"/>
      <w:r>
        <w:rPr>
          <w:rFonts w:hint="eastAsia"/>
          <w:color w:val="auto"/>
          <w:highlight w:val="none"/>
        </w:rPr>
        <w:t>附表3 评审方法及标准表</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tbl>
      <w:tblPr>
        <w:tblStyle w:val="44"/>
        <w:tblW w:w="9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18"/>
        <w:gridCol w:w="1010"/>
        <w:gridCol w:w="695"/>
        <w:gridCol w:w="7220"/>
      </w:tblGrid>
      <w:tr w14:paraId="4EE0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6" w:hRule="atLeast"/>
          <w:jc w:val="center"/>
        </w:trPr>
        <w:tc>
          <w:tcPr>
            <w:tcW w:w="918"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1790A1DA">
            <w:pPr>
              <w:pStyle w:val="282"/>
              <w:spacing w:line="240" w:lineRule="auto"/>
              <w:jc w:val="center"/>
              <w:rPr>
                <w:rFonts w:hint="eastAsia" w:asciiTheme="minorEastAsia" w:hAnsiTheme="minorEastAsia" w:eastAsiaTheme="minorEastAsia" w:cstheme="minorEastAsia"/>
                <w:color w:val="auto"/>
                <w:sz w:val="21"/>
                <w:szCs w:val="21"/>
                <w:highlight w:val="none"/>
              </w:rPr>
            </w:pPr>
            <w:bookmarkStart w:id="1421" w:name="_Hlk130563394"/>
            <w:r>
              <w:rPr>
                <w:rFonts w:hint="eastAsia" w:asciiTheme="minorEastAsia" w:hAnsiTheme="minorEastAsia" w:eastAsiaTheme="minorEastAsia" w:cstheme="minorEastAsia"/>
                <w:color w:val="auto"/>
                <w:sz w:val="21"/>
                <w:szCs w:val="21"/>
                <w:highlight w:val="none"/>
              </w:rPr>
              <w:t>评审</w:t>
            </w:r>
          </w:p>
          <w:p w14:paraId="1966DD35">
            <w:pPr>
              <w:pStyle w:val="282"/>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因素</w:t>
            </w: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443B19F3">
            <w:pPr>
              <w:pStyle w:val="282"/>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计分</w:t>
            </w:r>
          </w:p>
          <w:p w14:paraId="383E3AAA">
            <w:pPr>
              <w:pStyle w:val="282"/>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因素</w:t>
            </w:r>
          </w:p>
        </w:tc>
        <w:tc>
          <w:tcPr>
            <w:tcW w:w="695"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26C016E5">
            <w:pPr>
              <w:pStyle w:val="282"/>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分值</w:t>
            </w:r>
          </w:p>
        </w:tc>
        <w:tc>
          <w:tcPr>
            <w:tcW w:w="722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7C78A1AA">
            <w:pPr>
              <w:pStyle w:val="282"/>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计分标准</w:t>
            </w:r>
          </w:p>
        </w:tc>
      </w:tr>
      <w:tr w14:paraId="136C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97" w:hRule="atLeast"/>
          <w:jc w:val="center"/>
        </w:trPr>
        <w:tc>
          <w:tcPr>
            <w:tcW w:w="918" w:type="dxa"/>
            <w:vMerge w:val="restart"/>
            <w:tcBorders>
              <w:top w:val="single" w:color="000000" w:sz="2" w:space="0"/>
              <w:left w:val="single" w:color="000000" w:sz="2" w:space="0"/>
              <w:right w:val="single" w:color="000000" w:sz="2" w:space="0"/>
            </w:tcBorders>
            <w:shd w:val="clear" w:color="auto" w:fill="auto"/>
            <w:tcMar>
              <w:top w:w="102" w:type="dxa"/>
              <w:bottom w:w="102" w:type="dxa"/>
            </w:tcMar>
            <w:vAlign w:val="center"/>
          </w:tcPr>
          <w:p w14:paraId="715CAB97">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技术</w:t>
            </w:r>
          </w:p>
          <w:p w14:paraId="24E1B7B1">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部分</w:t>
            </w:r>
          </w:p>
          <w:p w14:paraId="78FFD64B">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52</w:t>
            </w:r>
            <w:r>
              <w:rPr>
                <w:rFonts w:hint="eastAsia" w:asciiTheme="minorEastAsia" w:hAnsiTheme="minorEastAsia" w:eastAsiaTheme="minorEastAsia" w:cstheme="minorEastAsia"/>
                <w:color w:val="auto"/>
                <w:sz w:val="21"/>
                <w:szCs w:val="21"/>
                <w:highlight w:val="none"/>
              </w:rPr>
              <w:t>分)</w:t>
            </w: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23227C81">
            <w:pPr>
              <w:pStyle w:val="282"/>
              <w:spacing w:line="24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技术参数响应</w:t>
            </w:r>
          </w:p>
        </w:tc>
        <w:tc>
          <w:tcPr>
            <w:tcW w:w="695"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1873B139">
            <w:pPr>
              <w:pStyle w:val="282"/>
              <w:spacing w:line="24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20</w:t>
            </w:r>
          </w:p>
        </w:tc>
        <w:tc>
          <w:tcPr>
            <w:tcW w:w="722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1F5B308E">
            <w:pPr>
              <w:pStyle w:val="283"/>
              <w:spacing w:line="240" w:lineRule="auto"/>
              <w:jc w:val="left"/>
              <w:rPr>
                <w:rFonts w:hint="eastAsia" w:asciiTheme="minorEastAsia" w:hAnsiTheme="minorEastAsia" w:eastAsiaTheme="minorEastAsia" w:cstheme="minorEastAsia"/>
                <w:b w:val="0"/>
                <w:bCs w:val="0"/>
                <w:color w:val="auto"/>
                <w:kern w:val="2"/>
                <w:sz w:val="21"/>
                <w:szCs w:val="21"/>
                <w:highlight w:val="none"/>
                <w:lang w:val="en-US" w:eastAsia="zh-CN"/>
                <w:rPrChange w:id="1725"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pPr>
            <w:r>
              <w:rPr>
                <w:rFonts w:hint="eastAsia" w:asciiTheme="minorEastAsia" w:hAnsiTheme="minorEastAsia" w:eastAsiaTheme="minorEastAsia" w:cstheme="minorEastAsia"/>
                <w:b w:val="0"/>
                <w:bCs w:val="0"/>
                <w:color w:val="auto"/>
                <w:kern w:val="2"/>
                <w:sz w:val="21"/>
                <w:szCs w:val="21"/>
                <w:highlight w:val="none"/>
                <w:lang w:val="en-US" w:eastAsia="zh-CN"/>
                <w:rPrChange w:id="1726"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t>供应商所投产品技术参数完全符合第四章采购需求要求的，计20分。</w:t>
            </w:r>
          </w:p>
          <w:p w14:paraId="3E1F9D46">
            <w:pPr>
              <w:pStyle w:val="283"/>
              <w:spacing w:line="240" w:lineRule="auto"/>
              <w:jc w:val="left"/>
              <w:rPr>
                <w:rFonts w:hint="eastAsia" w:asciiTheme="minorEastAsia" w:hAnsiTheme="minorEastAsia" w:eastAsiaTheme="minorEastAsia" w:cstheme="minorEastAsia"/>
                <w:b w:val="0"/>
                <w:bCs w:val="0"/>
                <w:color w:val="auto"/>
                <w:kern w:val="2"/>
                <w:sz w:val="21"/>
                <w:szCs w:val="21"/>
                <w:highlight w:val="none"/>
                <w:lang w:val="en-US" w:eastAsia="zh-CN"/>
                <w:rPrChange w:id="1727"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pPr>
            <w:r>
              <w:rPr>
                <w:rFonts w:hint="eastAsia" w:asciiTheme="minorEastAsia" w:hAnsiTheme="minorEastAsia" w:eastAsiaTheme="minorEastAsia" w:cstheme="minorEastAsia"/>
                <w:b w:val="0"/>
                <w:bCs w:val="0"/>
                <w:color w:val="auto"/>
                <w:kern w:val="2"/>
                <w:sz w:val="21"/>
                <w:szCs w:val="21"/>
                <w:highlight w:val="none"/>
                <w:lang w:val="en-US" w:eastAsia="zh-CN"/>
                <w:rPrChange w:id="1728"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t>1.标“</w:t>
            </w:r>
            <w:r>
              <w:rPr>
                <w:rFonts w:hint="eastAsia" w:asciiTheme="minorEastAsia" w:hAnsiTheme="minorEastAsia" w:eastAsiaTheme="minorEastAsia" w:cstheme="minorEastAsia"/>
                <w:i w:val="0"/>
                <w:iCs w:val="0"/>
                <w:color w:val="auto"/>
                <w:kern w:val="2"/>
                <w:sz w:val="21"/>
                <w:szCs w:val="21"/>
                <w:highlight w:val="none"/>
                <w:u w:val="none"/>
                <w:lang w:val="en-US" w:eastAsia="zh-CN" w:bidi="ar"/>
                <w:rPrChange w:id="1729" w:author="焦俊" w:date="2026-10-13T10:26:15Z">
                  <w:rPr>
                    <w:rFonts w:hint="eastAsia" w:asciiTheme="minorEastAsia" w:hAnsiTheme="minorEastAsia" w:eastAsiaTheme="minorEastAsia" w:cstheme="minorEastAsia"/>
                    <w:i w:val="0"/>
                    <w:iCs w:val="0"/>
                    <w:color w:val="FF0000"/>
                    <w:kern w:val="2"/>
                    <w:sz w:val="21"/>
                    <w:szCs w:val="21"/>
                    <w:highlight w:val="none"/>
                    <w:u w:val="none"/>
                    <w:lang w:val="en-US" w:eastAsia="zh-CN" w:bidi="ar"/>
                  </w:rPr>
                </w:rPrChange>
              </w:rPr>
              <w:t>★</w:t>
            </w:r>
            <w:r>
              <w:rPr>
                <w:rFonts w:hint="eastAsia" w:asciiTheme="minorEastAsia" w:hAnsiTheme="minorEastAsia" w:eastAsiaTheme="minorEastAsia" w:cstheme="minorEastAsia"/>
                <w:b w:val="0"/>
                <w:bCs w:val="0"/>
                <w:color w:val="auto"/>
                <w:kern w:val="2"/>
                <w:sz w:val="21"/>
                <w:szCs w:val="21"/>
                <w:highlight w:val="none"/>
                <w:lang w:val="en-US" w:eastAsia="zh-CN"/>
                <w:rPrChange w:id="1730"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t>”的参数为实质性性参数要求，偏离为无效响应处理；</w:t>
            </w:r>
          </w:p>
          <w:p w14:paraId="0E170755">
            <w:pPr>
              <w:pStyle w:val="283"/>
              <w:spacing w:line="240" w:lineRule="auto"/>
              <w:jc w:val="left"/>
              <w:rPr>
                <w:rFonts w:hint="eastAsia" w:asciiTheme="minorEastAsia" w:hAnsiTheme="minorEastAsia" w:eastAsiaTheme="minorEastAsia" w:cstheme="minorEastAsia"/>
                <w:color w:val="auto"/>
                <w:kern w:val="2"/>
                <w:sz w:val="21"/>
                <w:szCs w:val="21"/>
                <w:highlight w:val="none"/>
                <w:lang w:val="en-US" w:eastAsia="zh-CN"/>
                <w:rPrChange w:id="1731" w:author="焦俊" w:date="2026-10-13T10:26:15Z">
                  <w:rPr>
                    <w:rFonts w:hint="eastAsia" w:asciiTheme="minorEastAsia" w:hAnsiTheme="minorEastAsia" w:eastAsiaTheme="minorEastAsia" w:cstheme="minorEastAsia"/>
                    <w:color w:val="FF0000"/>
                    <w:kern w:val="2"/>
                    <w:sz w:val="21"/>
                    <w:szCs w:val="21"/>
                    <w:highlight w:val="none"/>
                    <w:lang w:val="en-US" w:eastAsia="zh-CN"/>
                  </w:rPr>
                </w:rPrChange>
              </w:rPr>
            </w:pPr>
            <w:r>
              <w:rPr>
                <w:rFonts w:hint="eastAsia" w:asciiTheme="minorEastAsia" w:hAnsiTheme="minorEastAsia" w:eastAsiaTheme="minorEastAsia" w:cstheme="minorEastAsia"/>
                <w:color w:val="auto"/>
                <w:kern w:val="2"/>
                <w:sz w:val="21"/>
                <w:szCs w:val="21"/>
                <w:highlight w:val="none"/>
                <w:lang w:val="en-US" w:eastAsia="zh-CN"/>
                <w:rPrChange w:id="1732" w:author="焦俊" w:date="2026-10-13T10:26:15Z">
                  <w:rPr>
                    <w:rFonts w:hint="eastAsia" w:asciiTheme="minorEastAsia" w:hAnsiTheme="minorEastAsia" w:eastAsiaTheme="minorEastAsia" w:cstheme="minorEastAsia"/>
                    <w:color w:val="FF0000"/>
                    <w:kern w:val="2"/>
                    <w:sz w:val="21"/>
                    <w:szCs w:val="21"/>
                    <w:highlight w:val="none"/>
                    <w:lang w:val="en-US" w:eastAsia="zh-CN"/>
                  </w:rPr>
                </w:rPrChange>
              </w:rPr>
              <w:t>2.带▲号的技术参数不满足招标需求的每处扣4分；</w:t>
            </w:r>
          </w:p>
          <w:p w14:paraId="00909C3B">
            <w:pPr>
              <w:pStyle w:val="283"/>
              <w:spacing w:line="240" w:lineRule="auto"/>
              <w:jc w:val="left"/>
              <w:rPr>
                <w:rFonts w:hint="eastAsia" w:asciiTheme="minorEastAsia" w:hAnsiTheme="minorEastAsia" w:eastAsiaTheme="minorEastAsia" w:cstheme="minorEastAsia"/>
                <w:b w:val="0"/>
                <w:bCs w:val="0"/>
                <w:color w:val="auto"/>
                <w:kern w:val="2"/>
                <w:sz w:val="21"/>
                <w:szCs w:val="21"/>
                <w:highlight w:val="none"/>
                <w:lang w:val="en-US" w:eastAsia="zh-CN"/>
                <w:rPrChange w:id="1733"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pPr>
            <w:r>
              <w:rPr>
                <w:rFonts w:hint="eastAsia" w:asciiTheme="minorEastAsia" w:hAnsiTheme="minorEastAsia" w:eastAsiaTheme="minorEastAsia" w:cstheme="minorEastAsia"/>
                <w:b w:val="0"/>
                <w:bCs w:val="0"/>
                <w:color w:val="auto"/>
                <w:kern w:val="2"/>
                <w:sz w:val="21"/>
                <w:szCs w:val="21"/>
                <w:highlight w:val="none"/>
                <w:lang w:val="en-US" w:eastAsia="zh-CN"/>
                <w:rPrChange w:id="1734"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t>3.配置不详，技术参数、商务条款不清，缺漏项的，有负偏离的，每一处扣2分，扣完为止。非实质性要求技术、商务条款允许负偏离的最多项数≥8项将导致响应无效。</w:t>
            </w:r>
          </w:p>
          <w:p w14:paraId="538BC102">
            <w:pPr>
              <w:pStyle w:val="283"/>
              <w:spacing w:line="240" w:lineRule="auto"/>
              <w:jc w:val="left"/>
              <w:rPr>
                <w:rFonts w:hint="eastAsia" w:asciiTheme="minorEastAsia" w:hAnsiTheme="minorEastAsia" w:eastAsiaTheme="minorEastAsia" w:cstheme="minorEastAsia"/>
                <w:color w:val="auto"/>
                <w:kern w:val="2"/>
                <w:sz w:val="21"/>
                <w:szCs w:val="21"/>
                <w:highlight w:val="none"/>
                <w:lang w:val="en-US" w:eastAsia="zh-CN"/>
                <w:rPrChange w:id="1735" w:author="焦俊" w:date="2026-10-13T10:26:15Z">
                  <w:rPr>
                    <w:rFonts w:hint="eastAsia" w:asciiTheme="minorEastAsia" w:hAnsiTheme="minorEastAsia" w:eastAsiaTheme="minorEastAsia" w:cstheme="minorEastAsia"/>
                    <w:color w:val="FF0000"/>
                    <w:kern w:val="2"/>
                    <w:sz w:val="21"/>
                    <w:szCs w:val="21"/>
                    <w:highlight w:val="none"/>
                    <w:lang w:val="en-US" w:eastAsia="zh-CN"/>
                  </w:rPr>
                </w:rPrChange>
              </w:rPr>
            </w:pPr>
            <w:r>
              <w:rPr>
                <w:rFonts w:hint="eastAsia" w:asciiTheme="minorEastAsia" w:hAnsiTheme="minorEastAsia" w:eastAsiaTheme="minorEastAsia" w:cstheme="minorEastAsia"/>
                <w:b w:val="0"/>
                <w:bCs w:val="0"/>
                <w:color w:val="auto"/>
                <w:kern w:val="2"/>
                <w:sz w:val="21"/>
                <w:szCs w:val="21"/>
                <w:highlight w:val="none"/>
                <w:lang w:val="en-US" w:eastAsia="zh-CN"/>
                <w:rPrChange w:id="1736"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t>注：1.技术、商务响应/偏离表中须进行逐条响应，否则此项不计分。</w:t>
            </w:r>
          </w:p>
          <w:p w14:paraId="31585595">
            <w:pPr>
              <w:pStyle w:val="283"/>
              <w:spacing w:line="240" w:lineRule="auto"/>
              <w:jc w:val="left"/>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Change w:id="1737" w:author="焦俊" w:date="2026-10-13T10:26:15Z">
                  <w:rPr>
                    <w:rFonts w:hint="eastAsia" w:asciiTheme="minorEastAsia" w:hAnsiTheme="minorEastAsia" w:eastAsiaTheme="minorEastAsia" w:cstheme="minorEastAsia"/>
                    <w:b w:val="0"/>
                    <w:bCs w:val="0"/>
                    <w:color w:val="FF0000"/>
                    <w:kern w:val="2"/>
                    <w:sz w:val="21"/>
                    <w:szCs w:val="21"/>
                    <w:highlight w:val="none"/>
                    <w:lang w:val="en-US" w:eastAsia="zh-CN"/>
                  </w:rPr>
                </w:rPrChange>
              </w:rPr>
              <w:t>2.技术需求参数中明确需提供检测报告或官网截图或其他证明材料的，未提供将视为负偏离。按扣分标准扣完为止。</w:t>
            </w:r>
          </w:p>
        </w:tc>
      </w:tr>
      <w:tr w14:paraId="1EAC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92" w:hRule="atLeast"/>
          <w:jc w:val="center"/>
        </w:trPr>
        <w:tc>
          <w:tcPr>
            <w:tcW w:w="918" w:type="dxa"/>
            <w:vMerge w:val="continue"/>
            <w:tcBorders>
              <w:left w:val="single" w:color="000000" w:sz="2" w:space="0"/>
              <w:right w:val="single" w:color="000000" w:sz="2" w:space="0"/>
            </w:tcBorders>
            <w:shd w:val="clear" w:color="auto" w:fill="auto"/>
            <w:tcMar>
              <w:top w:w="102" w:type="dxa"/>
              <w:bottom w:w="102" w:type="dxa"/>
            </w:tcMar>
            <w:vAlign w:val="center"/>
          </w:tcPr>
          <w:p w14:paraId="1862F596">
            <w:pPr>
              <w:pStyle w:val="282"/>
              <w:spacing w:line="320" w:lineRule="exact"/>
              <w:jc w:val="center"/>
              <w:rPr>
                <w:rFonts w:hint="eastAsia" w:asciiTheme="minorEastAsia" w:hAnsiTheme="minorEastAsia" w:eastAsiaTheme="minorEastAsia" w:cstheme="minorEastAsia"/>
                <w:color w:val="auto"/>
                <w:sz w:val="21"/>
                <w:szCs w:val="21"/>
                <w:highlight w:val="none"/>
              </w:rPr>
            </w:pP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7B69A994">
            <w:pPr>
              <w:pStyle w:val="282"/>
              <w:spacing w:line="24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技术</w:t>
            </w:r>
          </w:p>
          <w:p w14:paraId="49B57AA1">
            <w:pPr>
              <w:pStyle w:val="282"/>
              <w:spacing w:line="24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方案</w:t>
            </w:r>
          </w:p>
        </w:tc>
        <w:tc>
          <w:tcPr>
            <w:tcW w:w="695"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090F3EF7">
            <w:pPr>
              <w:pStyle w:val="282"/>
              <w:spacing w:line="24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15</w:t>
            </w:r>
          </w:p>
        </w:tc>
        <w:tc>
          <w:tcPr>
            <w:tcW w:w="722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3E0348B5">
            <w:pPr>
              <w:pStyle w:val="283"/>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
              <w:t>供应商须提供针特种车1柴油检测车提供技术方案（方案包括但不限于：①改装工艺方案及说明； ②整车散热系统说明；③整车部署平面图；进行综合评价：</w:t>
            </w:r>
          </w:p>
          <w:p w14:paraId="2239C6C6">
            <w:pPr>
              <w:pStyle w:val="283"/>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上述方案完整、全面、合理、针对性和可行性强的计15分；有缺漏项的每处扣</w:t>
            </w:r>
            <w:ins w:id="1738" w:author="焦俊" w:date="2026-10-13T10:31:46Z">
              <w:r>
                <w:rPr>
                  <w:rFonts w:hint="eastAsia" w:asciiTheme="minorEastAsia" w:hAnsiTheme="minorEastAsia" w:eastAsiaTheme="minorEastAsia" w:cstheme="minorEastAsia"/>
                  <w:color w:val="auto"/>
                  <w:kern w:val="2"/>
                  <w:sz w:val="21"/>
                  <w:szCs w:val="21"/>
                  <w:highlight w:val="none"/>
                  <w:lang w:val="en-US" w:eastAsia="zh-CN"/>
                </w:rPr>
                <w:t>5</w:t>
              </w:r>
            </w:ins>
            <w:del w:id="1739" w:author="焦俊" w:date="2026-10-13T10:31:45Z">
              <w:r>
                <w:rPr>
                  <w:rFonts w:hint="eastAsia" w:asciiTheme="minorEastAsia" w:hAnsiTheme="minorEastAsia" w:eastAsiaTheme="minorEastAsia" w:cstheme="minorEastAsia"/>
                  <w:color w:val="auto"/>
                  <w:kern w:val="2"/>
                  <w:sz w:val="21"/>
                  <w:szCs w:val="21"/>
                  <w:highlight w:val="none"/>
                  <w:lang w:val="en-US" w:eastAsia="zh-CN"/>
                </w:rPr>
                <w:delText>3</w:delText>
              </w:r>
            </w:del>
            <w:r>
              <w:rPr>
                <w:rFonts w:hint="eastAsia" w:asciiTheme="minorEastAsia" w:hAnsiTheme="minorEastAsia" w:eastAsiaTheme="minorEastAsia" w:cstheme="minorEastAsia"/>
                <w:color w:val="auto"/>
                <w:kern w:val="2"/>
                <w:sz w:val="21"/>
                <w:szCs w:val="21"/>
                <w:highlight w:val="none"/>
                <w:lang w:val="en-US" w:eastAsia="zh-CN"/>
              </w:rPr>
              <w:t>分；方案内容不全面、欠合理、缺乏针对性或套用已有材料模版的每处扣</w:t>
            </w:r>
            <w:del w:id="1740" w:author="焦俊" w:date="2026-10-13T10:31:50Z">
              <w:r>
                <w:rPr>
                  <w:rFonts w:hint="default" w:asciiTheme="minorEastAsia" w:hAnsiTheme="minorEastAsia" w:eastAsiaTheme="minorEastAsia" w:cstheme="minorEastAsia"/>
                  <w:color w:val="auto"/>
                  <w:kern w:val="2"/>
                  <w:sz w:val="21"/>
                  <w:szCs w:val="21"/>
                  <w:highlight w:val="none"/>
                  <w:lang w:val="en-US" w:eastAsia="zh-CN"/>
                </w:rPr>
                <w:delText>1.5</w:delText>
              </w:r>
            </w:del>
            <w:ins w:id="1741" w:author="焦俊" w:date="2026-10-13T10:31:50Z">
              <w:r>
                <w:rPr>
                  <w:rFonts w:hint="eastAsia" w:asciiTheme="minorEastAsia" w:hAnsiTheme="minorEastAsia" w:eastAsiaTheme="minorEastAsia" w:cstheme="minorEastAsia"/>
                  <w:color w:val="auto"/>
                  <w:kern w:val="2"/>
                  <w:sz w:val="21"/>
                  <w:szCs w:val="21"/>
                  <w:highlight w:val="none"/>
                  <w:lang w:val="en-US" w:eastAsia="zh-CN"/>
                </w:rPr>
                <w:t>2.</w:t>
              </w:r>
            </w:ins>
            <w:ins w:id="1742" w:author="焦俊" w:date="2026-10-13T10:31:51Z">
              <w:r>
                <w:rPr>
                  <w:rFonts w:hint="eastAsia" w:asciiTheme="minorEastAsia" w:hAnsiTheme="minorEastAsia" w:eastAsiaTheme="minorEastAsia" w:cstheme="minorEastAsia"/>
                  <w:color w:val="auto"/>
                  <w:kern w:val="2"/>
                  <w:sz w:val="21"/>
                  <w:szCs w:val="21"/>
                  <w:highlight w:val="none"/>
                  <w:lang w:val="en-US" w:eastAsia="zh-CN"/>
                </w:rPr>
                <w:t>5</w:t>
              </w:r>
            </w:ins>
            <w:r>
              <w:rPr>
                <w:rFonts w:hint="eastAsia" w:asciiTheme="minorEastAsia" w:hAnsiTheme="minorEastAsia" w:eastAsiaTheme="minorEastAsia" w:cstheme="minorEastAsia"/>
                <w:color w:val="auto"/>
                <w:kern w:val="2"/>
                <w:sz w:val="21"/>
                <w:szCs w:val="21"/>
                <w:highlight w:val="none"/>
                <w:lang w:val="en-US" w:eastAsia="zh-CN"/>
              </w:rPr>
              <w:t>分；扣完为止。</w:t>
            </w:r>
          </w:p>
          <w:p w14:paraId="556520B7">
            <w:pPr>
              <w:pStyle w:val="283"/>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注：其中“不全面”指内容没有涵盖所有相关的方面或点，忽视了某些重要数据、观点、影响因素或未能考虑到不同的视角和情境；“欠合理”指分析过程或结果存在错误逻辑、错误假设或未考虑重要的变量和情境；“缺乏针对性”指没有针对本项目需求提供具体、深入且适用的内容，而是停留在表面，泛泛而谈，导致内容虽然无误，但并不能有效满足具体需求。</w:t>
            </w:r>
            <w:r>
              <w:rPr>
                <w:rFonts w:hint="eastAsia" w:asciiTheme="minorEastAsia" w:hAnsiTheme="minorEastAsia" w:eastAsiaTheme="minorEastAsia" w:cstheme="minorEastAsia"/>
                <w:i w:val="0"/>
                <w:color w:val="auto"/>
                <w:kern w:val="2"/>
                <w:sz w:val="21"/>
                <w:szCs w:val="21"/>
                <w:highlight w:val="none"/>
                <w:u w:val="none"/>
                <w:lang w:eastAsia="zh-CN" w:bidi="ar"/>
              </w:rPr>
              <w:t xml:space="preserve">  </w:t>
            </w:r>
          </w:p>
        </w:tc>
      </w:tr>
      <w:tr w14:paraId="1BEF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918" w:type="dxa"/>
            <w:vMerge w:val="continue"/>
            <w:tcBorders>
              <w:left w:val="single" w:color="000000" w:sz="2" w:space="0"/>
              <w:right w:val="single" w:color="000000" w:sz="2" w:space="0"/>
            </w:tcBorders>
            <w:shd w:val="clear" w:color="auto" w:fill="auto"/>
            <w:tcMar>
              <w:top w:w="102" w:type="dxa"/>
              <w:bottom w:w="102" w:type="dxa"/>
            </w:tcMar>
            <w:vAlign w:val="center"/>
          </w:tcPr>
          <w:p w14:paraId="540E34B1">
            <w:pPr>
              <w:pStyle w:val="282"/>
              <w:spacing w:line="320" w:lineRule="exact"/>
              <w:jc w:val="center"/>
              <w:rPr>
                <w:rFonts w:hint="eastAsia" w:asciiTheme="minorEastAsia" w:hAnsiTheme="minorEastAsia" w:eastAsiaTheme="minorEastAsia" w:cstheme="minorEastAsia"/>
                <w:color w:val="auto"/>
                <w:sz w:val="21"/>
                <w:szCs w:val="21"/>
                <w:highlight w:val="none"/>
              </w:rPr>
            </w:pP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0DFA899B">
            <w:pPr>
              <w:pStyle w:val="283"/>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供货保证措施及运输方案</w:t>
            </w:r>
          </w:p>
        </w:tc>
        <w:tc>
          <w:tcPr>
            <w:tcW w:w="695"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5396709B">
            <w:pPr>
              <w:pStyle w:val="283"/>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12</w:t>
            </w:r>
          </w:p>
        </w:tc>
        <w:tc>
          <w:tcPr>
            <w:tcW w:w="722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52B8BE48">
            <w:pPr>
              <w:pStyle w:val="283"/>
              <w:jc w:val="left"/>
              <w:rPr>
                <w:rFonts w:hint="eastAsia" w:asciiTheme="minorEastAsia" w:hAnsiTheme="minorEastAsia" w:eastAsiaTheme="minorEastAsia" w:cstheme="minorEastAsia"/>
                <w:b w:val="0"/>
                <w:bCs w:val="0"/>
                <w:color w:val="auto"/>
                <w:kern w:val="2"/>
                <w:sz w:val="21"/>
                <w:szCs w:val="21"/>
                <w:highlight w:val="none"/>
                <w:vertAlign w:val="baseline"/>
                <w:lang w:val="en-US" w:eastAsia="zh-CN"/>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rPr>
              <w:t>供应商须提供针对本项目的供货保证措施及运输方案（方案应包含：</w:t>
            </w:r>
          </w:p>
          <w:p w14:paraId="0473AC96">
            <w:pPr>
              <w:pStyle w:val="283"/>
              <w:jc w:val="left"/>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①</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rPr>
              <w:t>供货流程及时间安</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排；</w:t>
            </w:r>
            <w:r>
              <w:rPr>
                <w:rFonts w:hint="eastAsia" w:asciiTheme="minorEastAsia" w:hAnsiTheme="minorEastAsia" w:eastAsiaTheme="minorEastAsia" w:cstheme="minorEastAsia"/>
                <w:color w:val="auto"/>
                <w:kern w:val="2"/>
                <w:sz w:val="21"/>
                <w:szCs w:val="21"/>
                <w:highlight w:val="none"/>
                <w:lang w:val="en-US" w:eastAsia="zh-CN" w:bidi="ar-SA"/>
              </w:rPr>
              <w:t>②</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货物的运输方案；</w:t>
            </w:r>
            <w:r>
              <w:rPr>
                <w:rFonts w:hint="eastAsia" w:asciiTheme="minorEastAsia" w:hAnsiTheme="minorEastAsia" w:eastAsiaTheme="minorEastAsia" w:cstheme="minorEastAsia"/>
                <w:color w:val="auto"/>
                <w:kern w:val="2"/>
                <w:sz w:val="21"/>
                <w:szCs w:val="21"/>
                <w:highlight w:val="none"/>
                <w:lang w:val="en-US" w:eastAsia="zh-CN" w:bidi="ar-SA"/>
              </w:rPr>
              <w:t>③</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货物的运输风险预防措施；</w:t>
            </w:r>
            <w:r>
              <w:rPr>
                <w:rFonts w:hint="eastAsia" w:asciiTheme="minorEastAsia" w:hAnsiTheme="minorEastAsia" w:eastAsiaTheme="minorEastAsia" w:cstheme="minorEastAsia"/>
                <w:color w:val="auto"/>
                <w:kern w:val="2"/>
                <w:sz w:val="21"/>
                <w:szCs w:val="21"/>
                <w:highlight w:val="none"/>
                <w:lang w:val="en-US" w:eastAsia="zh-CN" w:bidi="ar-SA"/>
              </w:rPr>
              <w:t>④</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货物到达指定地点后交接、签收、验货方案）进行综合评价：</w:t>
            </w:r>
          </w:p>
          <w:p w14:paraId="4B7AC4BC">
            <w:pPr>
              <w:pStyle w:val="283"/>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上述方案完整、全面、合理、针对性和可行性强的计12分；有缺漏项的每处扣3分；方案内容不全面、欠合理、缺乏针对性或套用已有材料模版的每处扣1.5分；扣完为止。</w:t>
            </w:r>
          </w:p>
          <w:p w14:paraId="289F8238">
            <w:pPr>
              <w:pStyle w:val="283"/>
              <w:jc w:val="left"/>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val="en-US" w:eastAsia="zh-CN"/>
              </w:rPr>
              <w:t>注：其中“不全面”指内容没有涵盖所有相关的方面或点，忽视了某些重要数据、观点、影响因素或未能考虑到不同的视角和情境；“欠合理”指分析过程或结果存在错误逻辑、错误假设或未考虑重要的变量和情境；“缺乏针对性”指没有针对本项目需求提供具体、深入且适用的内容，而是停留在表面，泛泛而谈，导致内容虽然无误，但并不能有效满足具体需求。</w:t>
            </w:r>
            <w:r>
              <w:rPr>
                <w:rFonts w:hint="eastAsia" w:asciiTheme="minorEastAsia" w:hAnsiTheme="minorEastAsia" w:eastAsiaTheme="minorEastAsia" w:cstheme="minorEastAsia"/>
                <w:i w:val="0"/>
                <w:color w:val="auto"/>
                <w:kern w:val="2"/>
                <w:sz w:val="21"/>
                <w:szCs w:val="21"/>
                <w:highlight w:val="none"/>
                <w:u w:val="none"/>
                <w:lang w:eastAsia="zh-CN" w:bidi="ar"/>
              </w:rPr>
              <w:t xml:space="preserve">  </w:t>
            </w:r>
          </w:p>
        </w:tc>
      </w:tr>
      <w:tr w14:paraId="1642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6" w:hRule="atLeast"/>
          <w:jc w:val="center"/>
        </w:trPr>
        <w:tc>
          <w:tcPr>
            <w:tcW w:w="918" w:type="dxa"/>
            <w:vMerge w:val="continue"/>
            <w:tcBorders>
              <w:left w:val="single" w:color="000000" w:sz="2" w:space="0"/>
              <w:right w:val="single" w:color="000000" w:sz="2" w:space="0"/>
            </w:tcBorders>
            <w:shd w:val="clear" w:color="auto" w:fill="auto"/>
            <w:tcMar>
              <w:top w:w="102" w:type="dxa"/>
              <w:bottom w:w="102" w:type="dxa"/>
            </w:tcMar>
            <w:vAlign w:val="center"/>
          </w:tcPr>
          <w:p w14:paraId="45484A82">
            <w:pPr>
              <w:pStyle w:val="282"/>
              <w:spacing w:line="320" w:lineRule="exact"/>
              <w:jc w:val="center"/>
              <w:rPr>
                <w:rFonts w:hint="eastAsia" w:asciiTheme="minorEastAsia" w:hAnsiTheme="minorEastAsia" w:eastAsiaTheme="minorEastAsia" w:cstheme="minorEastAsia"/>
                <w:color w:val="auto"/>
                <w:sz w:val="21"/>
                <w:szCs w:val="21"/>
                <w:highlight w:val="none"/>
              </w:rPr>
            </w:pP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26BD10A5">
            <w:pPr>
              <w:pStyle w:val="283"/>
              <w:jc w:val="center"/>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售后服务方案</w:t>
            </w:r>
          </w:p>
        </w:tc>
        <w:tc>
          <w:tcPr>
            <w:tcW w:w="695"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5D02200A">
            <w:pPr>
              <w:pStyle w:val="283"/>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722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3B1F1D7E">
            <w:pPr>
              <w:pStyle w:val="283"/>
              <w:jc w:val="left"/>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rPr>
              <w:t>供应商须提供针对本项目的售后服务方案（方案应包含：</w:t>
            </w:r>
            <w:r>
              <w:rPr>
                <w:rFonts w:hint="eastAsia" w:asciiTheme="minorEastAsia" w:hAnsiTheme="minorEastAsia" w:eastAsiaTheme="minorEastAsia" w:cstheme="minorEastAsia"/>
                <w:color w:val="auto"/>
                <w:kern w:val="2"/>
                <w:sz w:val="21"/>
                <w:szCs w:val="21"/>
                <w:highlight w:val="none"/>
                <w:lang w:val="en-US" w:eastAsia="zh-CN" w:bidi="ar-SA"/>
              </w:rPr>
              <w:t>①服务团队；②备品备件；③</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rPr>
              <w:t>响应能力；</w:t>
            </w:r>
            <w:r>
              <w:rPr>
                <w:rFonts w:hint="eastAsia" w:asciiTheme="minorEastAsia" w:hAnsiTheme="minorEastAsia" w:eastAsiaTheme="minorEastAsia" w:cstheme="minorEastAsia"/>
                <w:color w:val="auto"/>
                <w:kern w:val="2"/>
                <w:sz w:val="21"/>
                <w:szCs w:val="21"/>
                <w:highlight w:val="none"/>
                <w:lang w:val="en-US" w:eastAsia="zh-CN" w:bidi="ar-SA"/>
              </w:rPr>
              <w:t>④</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rPr>
              <w:t>培训方案；</w:t>
            </w:r>
            <w:r>
              <w:rPr>
                <w:rFonts w:hint="eastAsia" w:asciiTheme="minorEastAsia" w:hAnsiTheme="minorEastAsia" w:eastAsiaTheme="minorEastAsia" w:cstheme="minorEastAsia"/>
                <w:color w:val="auto"/>
                <w:kern w:val="2"/>
                <w:sz w:val="21"/>
                <w:szCs w:val="21"/>
                <w:highlight w:val="none"/>
              </w:rPr>
              <w:t>⑤</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rPr>
              <w:t>应急预案；）</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进行综合评价：</w:t>
            </w:r>
          </w:p>
          <w:p w14:paraId="7999888A">
            <w:pPr>
              <w:pStyle w:val="283"/>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上述方案完整、全面、合理、针对性和可行性强的计5分；有缺漏项的每处扣1分；方案内容不全面、欠合理、缺乏针对性或套用已有材料模版的每处扣0.5分；扣完为止。</w:t>
            </w:r>
          </w:p>
          <w:p w14:paraId="3B987DC0">
            <w:pPr>
              <w:pStyle w:val="283"/>
              <w:jc w:val="left"/>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注：其中“不全面”指内容没有涵盖所有相关的方面或点，忽视了某些重要数据、观点、影响因素或未能考虑到不同的视角和情境；“欠合理”指分析过程或结果存在错误逻辑、错误假设或未考虑重要的变量和情境；“缺乏针对性”指没有针对本项目需求提供具体、深入且适用的内容，而是停留在表面，泛泛而谈，导致内容虽然无误，但并不能有效满足具体需求。</w:t>
            </w:r>
          </w:p>
        </w:tc>
      </w:tr>
      <w:tr w14:paraId="5C57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918" w:type="dxa"/>
            <w:vMerge w:val="restart"/>
            <w:tcBorders>
              <w:top w:val="single" w:color="000000" w:sz="2" w:space="0"/>
              <w:left w:val="single" w:color="000000" w:sz="2" w:space="0"/>
              <w:right w:val="single" w:color="000000" w:sz="2" w:space="0"/>
            </w:tcBorders>
            <w:shd w:val="clear" w:color="auto" w:fill="auto"/>
            <w:tcMar>
              <w:top w:w="102" w:type="dxa"/>
              <w:bottom w:w="102" w:type="dxa"/>
            </w:tcMar>
            <w:vAlign w:val="center"/>
          </w:tcPr>
          <w:p w14:paraId="511FA0F5">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商务</w:t>
            </w:r>
          </w:p>
          <w:p w14:paraId="425A5DC2">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部分</w:t>
            </w:r>
          </w:p>
          <w:p w14:paraId="4C0295A4">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18</w:t>
            </w:r>
            <w:r>
              <w:rPr>
                <w:rFonts w:hint="eastAsia" w:asciiTheme="minorEastAsia" w:hAnsiTheme="minorEastAsia" w:eastAsiaTheme="minorEastAsia" w:cstheme="minorEastAsia"/>
                <w:color w:val="auto"/>
                <w:sz w:val="21"/>
                <w:szCs w:val="21"/>
                <w:highlight w:val="none"/>
              </w:rPr>
              <w:t>分)</w:t>
            </w:r>
          </w:p>
        </w:tc>
        <w:tc>
          <w:tcPr>
            <w:tcW w:w="1010" w:type="dxa"/>
            <w:tcBorders>
              <w:top w:val="single" w:color="000000" w:sz="2" w:space="0"/>
              <w:left w:val="single" w:color="000000" w:sz="2" w:space="0"/>
              <w:right w:val="single" w:color="000000" w:sz="2" w:space="0"/>
            </w:tcBorders>
            <w:shd w:val="clear" w:color="auto" w:fill="auto"/>
            <w:tcMar>
              <w:top w:w="102" w:type="dxa"/>
              <w:bottom w:w="102" w:type="dxa"/>
            </w:tcMar>
            <w:vAlign w:val="center"/>
          </w:tcPr>
          <w:p w14:paraId="455B7BE3">
            <w:pPr>
              <w:pStyle w:val="283"/>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类似</w:t>
            </w:r>
          </w:p>
          <w:p w14:paraId="136211D6">
            <w:pPr>
              <w:pStyle w:val="283"/>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业绩</w:t>
            </w:r>
          </w:p>
        </w:tc>
        <w:tc>
          <w:tcPr>
            <w:tcW w:w="695"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59CB2AC1">
            <w:pPr>
              <w:pStyle w:val="283"/>
              <w:jc w:val="cente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10</w:t>
            </w:r>
          </w:p>
        </w:tc>
        <w:tc>
          <w:tcPr>
            <w:tcW w:w="7220" w:type="dxa"/>
            <w:tcBorders>
              <w:top w:val="single" w:color="000000" w:sz="2" w:space="0"/>
              <w:left w:val="single" w:color="000000" w:sz="2" w:space="0"/>
              <w:right w:val="single" w:color="000000" w:sz="2" w:space="0"/>
            </w:tcBorders>
            <w:shd w:val="clear" w:color="auto" w:fill="auto"/>
            <w:tcMar>
              <w:top w:w="102" w:type="dxa"/>
              <w:bottom w:w="102" w:type="dxa"/>
            </w:tcMar>
            <w:vAlign w:val="center"/>
          </w:tcPr>
          <w:p w14:paraId="122625E1">
            <w:pPr>
              <w:pStyle w:val="283"/>
              <w:jc w:val="left"/>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供应商自2022年1月以来具有类似特种车辆改装项目业绩的，每提供一个业绩计2分，最高计10分。</w:t>
            </w:r>
          </w:p>
          <w:p w14:paraId="3F9A1D96">
            <w:pPr>
              <w:pStyle w:val="283"/>
              <w:jc w:val="left"/>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注：1.须提供合同复印件并加盖供应商单位公章。</w:t>
            </w:r>
          </w:p>
          <w:p w14:paraId="1AC2ED60">
            <w:pPr>
              <w:pStyle w:val="283"/>
              <w:jc w:val="left"/>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SA"/>
              </w:rPr>
              <w:t xml:space="preserve"> 2.业绩合同复印件须包含合同首页、关键信息页、双方盖章页，否则不计分。</w:t>
            </w:r>
          </w:p>
        </w:tc>
      </w:tr>
      <w:tr w14:paraId="5377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34" w:hRule="atLeast"/>
          <w:jc w:val="center"/>
        </w:trPr>
        <w:tc>
          <w:tcPr>
            <w:tcW w:w="918" w:type="dxa"/>
            <w:vMerge w:val="continue"/>
            <w:tcBorders>
              <w:left w:val="single" w:color="000000" w:sz="2" w:space="0"/>
              <w:right w:val="single" w:color="000000" w:sz="2" w:space="0"/>
            </w:tcBorders>
            <w:shd w:val="clear" w:color="auto" w:fill="auto"/>
            <w:tcMar>
              <w:top w:w="102" w:type="dxa"/>
              <w:bottom w:w="102" w:type="dxa"/>
            </w:tcMar>
            <w:vAlign w:val="center"/>
          </w:tcPr>
          <w:p w14:paraId="30D7D80D">
            <w:pPr>
              <w:pStyle w:val="282"/>
              <w:spacing w:line="320" w:lineRule="exact"/>
              <w:jc w:val="center"/>
              <w:rPr>
                <w:rFonts w:hint="eastAsia" w:asciiTheme="minorEastAsia" w:hAnsiTheme="minorEastAsia" w:eastAsiaTheme="minorEastAsia" w:cstheme="minorEastAsia"/>
                <w:color w:val="auto"/>
                <w:sz w:val="21"/>
                <w:szCs w:val="21"/>
                <w:highlight w:val="none"/>
              </w:rPr>
            </w:pPr>
          </w:p>
        </w:tc>
        <w:tc>
          <w:tcPr>
            <w:tcW w:w="1010" w:type="dxa"/>
            <w:tcBorders>
              <w:top w:val="single" w:color="000000" w:sz="2" w:space="0"/>
              <w:left w:val="single" w:color="000000" w:sz="2" w:space="0"/>
              <w:right w:val="single" w:color="000000" w:sz="2" w:space="0"/>
            </w:tcBorders>
            <w:shd w:val="clear" w:color="auto" w:fill="auto"/>
            <w:tcMar>
              <w:top w:w="102" w:type="dxa"/>
              <w:bottom w:w="102" w:type="dxa"/>
            </w:tcMar>
            <w:vAlign w:val="center"/>
          </w:tcPr>
          <w:p w14:paraId="144330B7">
            <w:pPr>
              <w:pStyle w:val="283"/>
              <w:jc w:val="center"/>
              <w:rPr>
                <w:rFonts w:hint="eastAsia" w:asciiTheme="minorEastAsia" w:hAnsiTheme="minorEastAsia" w:eastAsiaTheme="minorEastAsia" w:cstheme="minorEastAsia"/>
                <w:b w:val="0"/>
                <w:bCs w:val="0"/>
                <w:color w:val="auto"/>
                <w:sz w:val="21"/>
                <w:szCs w:val="21"/>
                <w:highlight w:val="none"/>
                <w:vertAlign w:val="baseline"/>
                <w:lang w:val="en-US" w:eastAsia="zh-CN"/>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产品质量认证体系</w:t>
            </w:r>
          </w:p>
        </w:tc>
        <w:tc>
          <w:tcPr>
            <w:tcW w:w="695" w:type="dxa"/>
            <w:tcBorders>
              <w:top w:val="single" w:color="000000" w:sz="2" w:space="0"/>
              <w:left w:val="single" w:color="000000" w:sz="2" w:space="0"/>
              <w:right w:val="single" w:color="000000" w:sz="2" w:space="0"/>
            </w:tcBorders>
            <w:shd w:val="clear" w:color="auto" w:fill="auto"/>
            <w:tcMar>
              <w:top w:w="102" w:type="dxa"/>
              <w:bottom w:w="102" w:type="dxa"/>
            </w:tcMar>
            <w:vAlign w:val="center"/>
          </w:tcPr>
          <w:p w14:paraId="4171ECA7">
            <w:pPr>
              <w:pStyle w:val="283"/>
              <w:jc w:val="center"/>
              <w:rPr>
                <w:rFonts w:hint="eastAsia" w:asciiTheme="minorEastAsia" w:hAnsiTheme="minorEastAsia" w:eastAsiaTheme="minorEastAsia" w:cstheme="minorEastAsia"/>
                <w:b w:val="0"/>
                <w:bCs w:val="0"/>
                <w:color w:val="auto"/>
                <w:sz w:val="21"/>
                <w:szCs w:val="21"/>
                <w:highlight w:val="none"/>
                <w:vertAlign w:val="baseline"/>
                <w:lang w:val="en-US" w:eastAsia="zh-CN"/>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8</w:t>
            </w:r>
          </w:p>
        </w:tc>
        <w:tc>
          <w:tcPr>
            <w:tcW w:w="7220" w:type="dxa"/>
            <w:tcBorders>
              <w:top w:val="single" w:color="000000" w:sz="2" w:space="0"/>
              <w:left w:val="single" w:color="000000" w:sz="2" w:space="0"/>
              <w:right w:val="single" w:color="000000" w:sz="2" w:space="0"/>
            </w:tcBorders>
            <w:shd w:val="clear" w:color="auto" w:fill="auto"/>
            <w:tcMar>
              <w:top w:w="102" w:type="dxa"/>
              <w:bottom w:w="102" w:type="dxa"/>
            </w:tcMar>
            <w:vAlign w:val="center"/>
          </w:tcPr>
          <w:p w14:paraId="0350215D">
            <w:pPr>
              <w:pStyle w:val="283"/>
              <w:keepNext w:val="0"/>
              <w:keepLines w:val="0"/>
              <w:pageBreakBefore w:val="0"/>
              <w:widowControl/>
              <w:kinsoku/>
              <w:wordWrap/>
              <w:overflowPunct/>
              <w:topLinePunct w:val="0"/>
              <w:bidi w:val="0"/>
              <w:adjustRightInd/>
              <w:snapToGrid/>
              <w:spacing w:line="240" w:lineRule="auto"/>
              <w:jc w:val="left"/>
              <w:textAlignment w:val="auto"/>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
              <w:t>供应商提供特种车生产厂家或所投车辆的制造商具有</w:t>
            </w:r>
          </w:p>
          <w:p w14:paraId="1142EB44">
            <w:pPr>
              <w:pStyle w:val="283"/>
              <w:keepNext w:val="0"/>
              <w:keepLines w:val="0"/>
              <w:pageBreakBefore w:val="0"/>
              <w:widowControl/>
              <w:kinsoku/>
              <w:wordWrap/>
              <w:overflowPunct/>
              <w:topLinePunct w:val="0"/>
              <w:bidi w:val="0"/>
              <w:adjustRightInd/>
              <w:snapToGrid/>
              <w:spacing w:line="240" w:lineRule="auto"/>
              <w:jc w:val="left"/>
              <w:textAlignment w:val="auto"/>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
              <w:t>1.IS09001:2015质量管理体系认证证书；</w:t>
            </w:r>
          </w:p>
          <w:p w14:paraId="505B7FD2">
            <w:pPr>
              <w:pStyle w:val="283"/>
              <w:keepNext w:val="0"/>
              <w:keepLines w:val="0"/>
              <w:pageBreakBefore w:val="0"/>
              <w:widowControl/>
              <w:kinsoku/>
              <w:wordWrap/>
              <w:overflowPunct/>
              <w:topLinePunct w:val="0"/>
              <w:bidi w:val="0"/>
              <w:adjustRightInd/>
              <w:snapToGrid/>
              <w:spacing w:line="240" w:lineRule="auto"/>
              <w:jc w:val="left"/>
              <w:textAlignment w:val="auto"/>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
              <w:t>2.IS014001:2015环境管理体系认证证书；</w:t>
            </w:r>
          </w:p>
          <w:p w14:paraId="63E70894">
            <w:pPr>
              <w:pStyle w:val="283"/>
              <w:keepNext w:val="0"/>
              <w:keepLines w:val="0"/>
              <w:pageBreakBefore w:val="0"/>
              <w:widowControl/>
              <w:kinsoku/>
              <w:wordWrap/>
              <w:overflowPunct/>
              <w:topLinePunct w:val="0"/>
              <w:bidi w:val="0"/>
              <w:adjustRightInd/>
              <w:snapToGrid/>
              <w:spacing w:line="240" w:lineRule="auto"/>
              <w:jc w:val="left"/>
              <w:textAlignment w:val="auto"/>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
              <w:t>3.IS045001:2018职业健康安全管理体系认证证书；</w:t>
            </w:r>
          </w:p>
          <w:p w14:paraId="7C08D886">
            <w:pPr>
              <w:pStyle w:val="283"/>
              <w:keepNext w:val="0"/>
              <w:keepLines w:val="0"/>
              <w:pageBreakBefore w:val="0"/>
              <w:widowControl/>
              <w:kinsoku/>
              <w:wordWrap/>
              <w:overflowPunct/>
              <w:topLinePunct w:val="0"/>
              <w:bidi w:val="0"/>
              <w:adjustRightInd/>
              <w:snapToGrid/>
              <w:spacing w:line="240" w:lineRule="auto"/>
              <w:jc w:val="left"/>
              <w:textAlignment w:val="auto"/>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
              <w:t>4.GB/T 27922</w:t>
            </w:r>
            <w:r>
              <w:rPr>
                <w:rFonts w:hint="eastAsia" w:asciiTheme="minorEastAsia" w:hAnsiTheme="minorEastAsia" w:eastAsiaTheme="minorEastAsia" w:cstheme="minorEastAsia"/>
                <w:b w:val="0"/>
                <w:bCs w:val="0"/>
                <w:color w:val="auto"/>
                <w:kern w:val="2"/>
                <w:sz w:val="21"/>
                <w:szCs w:val="21"/>
                <w:highlight w:val="none"/>
                <w:lang w:val="en-US" w:eastAsia="zh-CN"/>
              </w:rPr>
              <w:noBreakHyphen/>
            </w:r>
            <w:r>
              <w:rPr>
                <w:rFonts w:hint="eastAsia" w:asciiTheme="minorEastAsia" w:hAnsiTheme="minorEastAsia" w:eastAsiaTheme="minorEastAsia" w:cstheme="minorEastAsia"/>
                <w:b w:val="0"/>
                <w:bCs w:val="0"/>
                <w:color w:val="auto"/>
                <w:kern w:val="2"/>
                <w:sz w:val="21"/>
                <w:szCs w:val="21"/>
                <w:highlight w:val="none"/>
                <w:lang w:val="en-US" w:eastAsia="zh-CN"/>
              </w:rPr>
              <w:t>2011《商品售后服务评价体系》的；</w:t>
            </w:r>
          </w:p>
          <w:p w14:paraId="7999B997">
            <w:pPr>
              <w:pStyle w:val="283"/>
              <w:keepNext w:val="0"/>
              <w:keepLines w:val="0"/>
              <w:pageBreakBefore w:val="0"/>
              <w:widowControl/>
              <w:kinsoku/>
              <w:wordWrap/>
              <w:overflowPunct/>
              <w:topLinePunct w:val="0"/>
              <w:bidi w:val="0"/>
              <w:adjustRightInd/>
              <w:snapToGrid/>
              <w:spacing w:line="240" w:lineRule="auto"/>
              <w:jc w:val="left"/>
              <w:textAlignment w:val="auto"/>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
              <w:t>每提供上述一项有效证书计2分，最高计8分。</w:t>
            </w:r>
          </w:p>
          <w:p w14:paraId="1A4C3938">
            <w:pPr>
              <w:pStyle w:val="283"/>
              <w:jc w:val="left"/>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b w:val="0"/>
                <w:bCs w:val="0"/>
                <w:color w:val="auto"/>
                <w:kern w:val="2"/>
                <w:sz w:val="21"/>
                <w:szCs w:val="21"/>
                <w:highlight w:val="none"/>
                <w:lang w:val="en-US" w:eastAsia="zh-CN"/>
              </w:rPr>
              <w:t>注：须提供证书复印件和国家认证认可监督管理委员会查询平台(http://www.cnca.gov.cn/)截图并加盖供应商单位公章，证书应在有效期内，未提供或缺项均不得分。</w:t>
            </w:r>
          </w:p>
        </w:tc>
      </w:tr>
      <w:tr w14:paraId="7922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42" w:hRule="atLeast"/>
          <w:jc w:val="center"/>
        </w:trPr>
        <w:tc>
          <w:tcPr>
            <w:tcW w:w="918"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3CB30BFB">
            <w:pPr>
              <w:pStyle w:val="282"/>
              <w:spacing w:line="320" w:lineRule="exact"/>
              <w:jc w:val="center"/>
              <w:rPr>
                <w:rFonts w:hint="eastAsia" w:asciiTheme="minorEastAsia" w:hAnsiTheme="minorEastAsia" w:eastAsiaTheme="minorEastAsia" w:cstheme="minorEastAsia"/>
                <w:color w:val="auto"/>
                <w:sz w:val="21"/>
                <w:szCs w:val="21"/>
                <w:highlight w:val="none"/>
              </w:rPr>
            </w:pPr>
            <w:bookmarkStart w:id="2291" w:name="_GoBack" w:colFirst="3" w:colLast="3"/>
            <w:r>
              <w:rPr>
                <w:rFonts w:hint="eastAsia" w:asciiTheme="minorEastAsia" w:hAnsiTheme="minorEastAsia" w:eastAsiaTheme="minorEastAsia" w:cstheme="minorEastAsia"/>
                <w:color w:val="auto"/>
                <w:sz w:val="21"/>
                <w:szCs w:val="21"/>
                <w:highlight w:val="none"/>
              </w:rPr>
              <w:t>价格</w:t>
            </w:r>
          </w:p>
          <w:p w14:paraId="190B642E">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部分</w:t>
            </w:r>
          </w:p>
          <w:p w14:paraId="3E6B1A64">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30</w:t>
            </w:r>
            <w:r>
              <w:rPr>
                <w:rFonts w:hint="eastAsia" w:asciiTheme="minorEastAsia" w:hAnsiTheme="minorEastAsia" w:eastAsiaTheme="minorEastAsia" w:cstheme="minorEastAsia"/>
                <w:color w:val="auto"/>
                <w:sz w:val="21"/>
                <w:szCs w:val="21"/>
                <w:highlight w:val="none"/>
              </w:rPr>
              <w:t>分)</w:t>
            </w: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4B19D29E">
            <w:pPr>
              <w:pStyle w:val="282"/>
              <w:spacing w:line="320" w:lineRule="exac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磋商</w:t>
            </w:r>
          </w:p>
          <w:p w14:paraId="78976AAA">
            <w:pPr>
              <w:pStyle w:val="282"/>
              <w:spacing w:line="32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报价</w:t>
            </w:r>
          </w:p>
        </w:tc>
        <w:tc>
          <w:tcPr>
            <w:tcW w:w="695"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1C6840A0">
            <w:pPr>
              <w:pStyle w:val="282"/>
              <w:spacing w:line="320" w:lineRule="exac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30</w:t>
            </w:r>
          </w:p>
        </w:tc>
        <w:tc>
          <w:tcPr>
            <w:tcW w:w="7220" w:type="dxa"/>
            <w:tcBorders>
              <w:top w:val="single" w:color="000000" w:sz="2" w:space="0"/>
              <w:left w:val="single" w:color="000000" w:sz="2" w:space="0"/>
              <w:bottom w:val="single" w:color="000000" w:sz="2" w:space="0"/>
              <w:right w:val="single" w:color="000000" w:sz="2" w:space="0"/>
            </w:tcBorders>
            <w:shd w:val="clear" w:color="auto" w:fill="auto"/>
            <w:tcMar>
              <w:top w:w="102" w:type="dxa"/>
              <w:bottom w:w="102" w:type="dxa"/>
            </w:tcMar>
            <w:vAlign w:val="center"/>
          </w:tcPr>
          <w:p w14:paraId="0BD0F227">
            <w:pPr>
              <w:pStyle w:val="283"/>
              <w:widowControl/>
              <w:adjustRightInd/>
              <w:snapToGrid/>
              <w:spacing w:line="240" w:lineRule="auto"/>
              <w:jc w:val="left"/>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满足磋商文件要求且经调整后的最后报价最低的供应商的价格为磋商基准价，其价格分为满分。其他供应商的价格分按照下列公式计算：磋商报价得分=（磋商基准价/最后磋商报价）×价格权值</w:t>
            </w:r>
            <w:r>
              <w:rPr>
                <w:rFonts w:hint="eastAsia" w:asciiTheme="minorEastAsia" w:hAnsiTheme="minorEastAsia" w:eastAsiaTheme="minorEastAsia" w:cstheme="minorEastAsia"/>
                <w:color w:val="auto"/>
                <w:kern w:val="2"/>
                <w:sz w:val="21"/>
                <w:szCs w:val="21"/>
                <w:highlight w:val="none"/>
                <w:lang w:eastAsia="zh-CN"/>
              </w:rPr>
              <w:t>。</w:t>
            </w:r>
          </w:p>
          <w:p w14:paraId="4FDE002B">
            <w:pPr>
              <w:pStyle w:val="283"/>
              <w:widowControl/>
              <w:adjustRightInd/>
              <w:snapToGrid/>
              <w:spacing w:line="240" w:lineRule="auto"/>
              <w:jc w:val="left"/>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项目评审过程中，不得去掉最后报价中的最高报价和最低报价。</w:t>
            </w:r>
          </w:p>
        </w:tc>
      </w:tr>
      <w:bookmarkEnd w:id="2291"/>
      <w:bookmarkEnd w:id="1421"/>
    </w:tbl>
    <w:p w14:paraId="1D751815">
      <w:pPr>
        <w:widowControl/>
        <w:jc w:val="left"/>
        <w:rPr>
          <w:rFonts w:ascii="黑体" w:hAnsi="黑体" w:eastAsia="黑体"/>
          <w:b/>
          <w:bCs/>
          <w:color w:val="auto"/>
          <w:sz w:val="32"/>
          <w:szCs w:val="32"/>
          <w:highlight w:val="none"/>
        </w:rPr>
      </w:pPr>
      <w:r>
        <w:rPr>
          <w:rFonts w:ascii="黑体" w:hAnsi="黑体" w:eastAsia="黑体"/>
          <w:color w:val="auto"/>
          <w:sz w:val="32"/>
          <w:szCs w:val="32"/>
          <w:highlight w:val="none"/>
        </w:rPr>
        <w:br w:type="page"/>
      </w:r>
    </w:p>
    <w:p w14:paraId="0AF37712">
      <w:pPr>
        <w:pStyle w:val="3"/>
        <w:rPr>
          <w:rFonts w:ascii="黑体" w:hAnsi="黑体" w:eastAsia="黑体"/>
          <w:color w:val="auto"/>
          <w:sz w:val="32"/>
          <w:szCs w:val="32"/>
          <w:highlight w:val="none"/>
        </w:rPr>
      </w:pPr>
      <w:bookmarkStart w:id="1422" w:name="_Toc21941"/>
      <w:bookmarkStart w:id="1423" w:name="_Toc15019"/>
      <w:bookmarkStart w:id="1424" w:name="_Toc13469"/>
      <w:bookmarkStart w:id="1425" w:name="_Toc20943"/>
      <w:bookmarkStart w:id="1426" w:name="_Toc23323"/>
      <w:bookmarkStart w:id="1427" w:name="_Toc24672"/>
      <w:bookmarkStart w:id="1428" w:name="_Toc17355"/>
      <w:bookmarkStart w:id="1429" w:name="_Toc32401"/>
      <w:bookmarkStart w:id="1430" w:name="_Toc29581"/>
      <w:bookmarkStart w:id="1431" w:name="_Toc31944"/>
      <w:bookmarkStart w:id="1432" w:name="_Toc16337"/>
      <w:bookmarkStart w:id="1433" w:name="_Toc15159"/>
      <w:bookmarkStart w:id="1434" w:name="_Toc19651"/>
      <w:bookmarkStart w:id="1435" w:name="_Toc31029"/>
      <w:bookmarkStart w:id="1436" w:name="_Toc23207"/>
      <w:r>
        <w:rPr>
          <w:rFonts w:hint="eastAsia" w:ascii="黑体" w:hAnsi="黑体" w:eastAsia="黑体"/>
          <w:color w:val="auto"/>
          <w:sz w:val="32"/>
          <w:szCs w:val="32"/>
          <w:highlight w:val="none"/>
        </w:rPr>
        <w:t>第四章 采购需求</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14:paraId="551484B4">
      <w:pPr>
        <w:pStyle w:val="277"/>
        <w:keepNext/>
        <w:keepLines/>
        <w:adjustRightInd w:val="0"/>
        <w:snapToGrid w:val="0"/>
        <w:spacing w:before="156" w:beforeLines="50" w:line="360" w:lineRule="auto"/>
        <w:jc w:val="center"/>
        <w:outlineLvl w:val="1"/>
        <w:rPr>
          <w:rStyle w:val="46"/>
          <w:rFonts w:ascii="黑体" w:hAnsi="黑体" w:eastAsia="黑体"/>
          <w:b/>
          <w:bCs/>
          <w:color w:val="auto"/>
          <w:sz w:val="52"/>
          <w:szCs w:val="52"/>
          <w:highlight w:val="none"/>
        </w:rPr>
      </w:pPr>
      <w:bookmarkStart w:id="1437" w:name="_Toc1504"/>
      <w:bookmarkStart w:id="1438" w:name="_Toc28550"/>
      <w:bookmarkStart w:id="1439" w:name="_Toc3863"/>
      <w:bookmarkStart w:id="1440" w:name="_Toc256000038"/>
      <w:bookmarkStart w:id="1441" w:name="_Toc13356"/>
      <w:bookmarkStart w:id="1442" w:name="_Toc16401"/>
      <w:bookmarkStart w:id="1443" w:name="_Toc9938"/>
      <w:bookmarkStart w:id="1444" w:name="_Toc29913942"/>
      <w:bookmarkStart w:id="1445" w:name="_Toc32363"/>
      <w:bookmarkStart w:id="1446" w:name="_Toc7118"/>
      <w:bookmarkStart w:id="1447" w:name="_Toc16905"/>
      <w:bookmarkStart w:id="1448" w:name="_Toc23946"/>
      <w:bookmarkStart w:id="1449" w:name="_Toc5127"/>
      <w:bookmarkStart w:id="1450" w:name="_Toc4749"/>
      <w:bookmarkStart w:id="1451" w:name="_Toc18900"/>
      <w:bookmarkStart w:id="1452" w:name="_Toc16538"/>
      <w:bookmarkStart w:id="1453" w:name="_Toc19116"/>
      <w:bookmarkStart w:id="1454" w:name="_Toc1381"/>
      <w:bookmarkStart w:id="1455" w:name="_Toc7548"/>
      <w:r>
        <w:rPr>
          <w:rStyle w:val="46"/>
          <w:rFonts w:hint="eastAsia" w:ascii="黑体" w:hAnsi="黑体" w:eastAsia="黑体"/>
          <w:b/>
          <w:bCs/>
          <w:color w:val="auto"/>
          <w:sz w:val="28"/>
          <w:szCs w:val="28"/>
          <w:highlight w:val="none"/>
        </w:rPr>
        <w:t>第一节 采购清单一览表</w:t>
      </w:r>
      <w:bookmarkEnd w:id="1437"/>
      <w:bookmarkEnd w:id="1438"/>
      <w:bookmarkEnd w:id="1439"/>
      <w:bookmarkEnd w:id="1440"/>
      <w:bookmarkEnd w:id="1441"/>
      <w:bookmarkEnd w:id="1442"/>
      <w:bookmarkEnd w:id="1443"/>
      <w:bookmarkEnd w:id="1444"/>
      <w:bookmarkEnd w:id="1445"/>
      <w:bookmarkEnd w:id="1446"/>
    </w:p>
    <w:tbl>
      <w:tblPr>
        <w:tblStyle w:val="44"/>
        <w:tblpPr w:leftFromText="180" w:rightFromText="180" w:vertAnchor="text" w:horzAnchor="page" w:tblpXSpec="center" w:tblpY="134"/>
        <w:tblOverlap w:val="never"/>
        <w:tblW w:w="48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2336"/>
        <w:gridCol w:w="2093"/>
        <w:gridCol w:w="1471"/>
        <w:gridCol w:w="1899"/>
      </w:tblGrid>
      <w:tr w14:paraId="3B9A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574" w:type="pct"/>
            <w:noWrap w:val="0"/>
            <w:vAlign w:val="center"/>
          </w:tcPr>
          <w:p w14:paraId="2E62BEA1">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cs="宋体"/>
                <w:color w:val="auto"/>
                <w:szCs w:val="21"/>
                <w:highlight w:val="none"/>
                <w:lang w:val="en-US" w:eastAsia="zh-CN"/>
              </w:rPr>
              <w:t>序</w:t>
            </w:r>
            <w:r>
              <w:rPr>
                <w:rStyle w:val="46"/>
                <w:rFonts w:hint="eastAsia" w:ascii="宋体" w:hAnsi="宋体" w:eastAsia="宋体" w:cs="宋体"/>
                <w:color w:val="auto"/>
                <w:szCs w:val="21"/>
                <w:highlight w:val="none"/>
              </w:rPr>
              <w:t xml:space="preserve">号 </w:t>
            </w:r>
          </w:p>
        </w:tc>
        <w:tc>
          <w:tcPr>
            <w:tcW w:w="1325" w:type="pct"/>
            <w:noWrap w:val="0"/>
            <w:vAlign w:val="center"/>
          </w:tcPr>
          <w:p w14:paraId="6D127575">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eastAsia="宋体" w:cs="宋体"/>
                <w:color w:val="auto"/>
                <w:szCs w:val="21"/>
                <w:highlight w:val="none"/>
                <w:lang w:val="en-US" w:eastAsia="zh-CN"/>
              </w:rPr>
            </w:pPr>
            <w:r>
              <w:rPr>
                <w:rStyle w:val="46"/>
                <w:rFonts w:hint="eastAsia" w:ascii="宋体" w:hAnsi="宋体" w:cs="宋体"/>
                <w:color w:val="auto"/>
                <w:szCs w:val="21"/>
                <w:highlight w:val="none"/>
                <w:lang w:val="en-US" w:eastAsia="zh-CN"/>
              </w:rPr>
              <w:t>车辆种类</w:t>
            </w:r>
          </w:p>
        </w:tc>
        <w:tc>
          <w:tcPr>
            <w:tcW w:w="1187" w:type="pct"/>
            <w:noWrap w:val="0"/>
            <w:vAlign w:val="center"/>
          </w:tcPr>
          <w:p w14:paraId="38921F8B">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eastAsia="宋体" w:cs="宋体"/>
                <w:color w:val="auto"/>
                <w:szCs w:val="21"/>
                <w:highlight w:val="none"/>
              </w:rPr>
              <w:t>是否接受进口设备</w:t>
            </w:r>
          </w:p>
        </w:tc>
        <w:tc>
          <w:tcPr>
            <w:tcW w:w="834" w:type="pct"/>
            <w:noWrap w:val="0"/>
            <w:vAlign w:val="center"/>
          </w:tcPr>
          <w:p w14:paraId="7DCA6D07">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eastAsia="宋体" w:cs="宋体"/>
                <w:color w:val="auto"/>
                <w:szCs w:val="21"/>
                <w:highlight w:val="none"/>
              </w:rPr>
              <w:t>数量</w:t>
            </w:r>
          </w:p>
          <w:p w14:paraId="4C213E91">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eastAsia="宋体" w:cs="宋体"/>
                <w:color w:val="auto"/>
                <w:szCs w:val="21"/>
                <w:highlight w:val="none"/>
              </w:rPr>
              <w:t>（单位）</w:t>
            </w:r>
          </w:p>
        </w:tc>
        <w:tc>
          <w:tcPr>
            <w:tcW w:w="1077" w:type="pct"/>
            <w:noWrap w:val="0"/>
            <w:vAlign w:val="center"/>
          </w:tcPr>
          <w:p w14:paraId="2FD2EF05">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lang w:val="en-US" w:eastAsia="zh-CN"/>
              </w:rPr>
            </w:pPr>
            <w:r>
              <w:rPr>
                <w:rStyle w:val="46"/>
                <w:rFonts w:hint="eastAsia" w:ascii="宋体" w:hAnsi="宋体" w:cs="宋体"/>
                <w:color w:val="auto"/>
                <w:szCs w:val="21"/>
                <w:highlight w:val="none"/>
                <w:lang w:val="en-US" w:eastAsia="zh-CN"/>
              </w:rPr>
              <w:t>备注</w:t>
            </w:r>
          </w:p>
        </w:tc>
      </w:tr>
      <w:tr w14:paraId="0492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574" w:type="pct"/>
            <w:noWrap w:val="0"/>
            <w:vAlign w:val="center"/>
          </w:tcPr>
          <w:p w14:paraId="73968BE7">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eastAsia="宋体" w:cs="宋体"/>
                <w:color w:val="auto"/>
                <w:szCs w:val="21"/>
                <w:highlight w:val="none"/>
              </w:rPr>
              <w:t>1</w:t>
            </w:r>
          </w:p>
        </w:tc>
        <w:tc>
          <w:tcPr>
            <w:tcW w:w="1325" w:type="pct"/>
            <w:noWrap w:val="0"/>
            <w:vAlign w:val="center"/>
          </w:tcPr>
          <w:p w14:paraId="3B3EAC58">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eastAsia="宋体" w:cs="宋体"/>
                <w:color w:val="auto"/>
                <w:szCs w:val="21"/>
                <w:highlight w:val="none"/>
                <w:lang w:val="en-US" w:eastAsia="zh-CN"/>
              </w:rPr>
            </w:pPr>
            <w:bookmarkStart w:id="1456" w:name="OLE_LINK2"/>
            <w:r>
              <w:rPr>
                <w:rStyle w:val="46"/>
                <w:rFonts w:hint="default" w:ascii="宋体" w:hAnsi="宋体" w:eastAsia="宋体" w:cs="宋体"/>
                <w:color w:val="auto"/>
                <w:szCs w:val="21"/>
                <w:highlight w:val="none"/>
                <w:lang w:val="en-US" w:eastAsia="zh-CN"/>
              </w:rPr>
              <w:t>特种车</w:t>
            </w:r>
            <w:r>
              <w:rPr>
                <w:rStyle w:val="46"/>
                <w:rFonts w:hint="eastAsia" w:ascii="宋体" w:hAnsi="宋体" w:eastAsia="宋体" w:cs="宋体"/>
                <w:color w:val="auto"/>
                <w:szCs w:val="21"/>
                <w:highlight w:val="none"/>
                <w:lang w:val="en-US" w:eastAsia="zh-CN"/>
              </w:rPr>
              <w:t>1</w:t>
            </w:r>
            <w:bookmarkEnd w:id="1456"/>
          </w:p>
        </w:tc>
        <w:tc>
          <w:tcPr>
            <w:tcW w:w="1187" w:type="pct"/>
            <w:noWrap w:val="0"/>
            <w:vAlign w:val="center"/>
          </w:tcPr>
          <w:p w14:paraId="31F4C5D9">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eastAsia="宋体" w:cs="宋体"/>
                <w:color w:val="auto"/>
                <w:szCs w:val="21"/>
                <w:highlight w:val="none"/>
              </w:rPr>
              <w:t>否</w:t>
            </w:r>
          </w:p>
        </w:tc>
        <w:tc>
          <w:tcPr>
            <w:tcW w:w="834" w:type="pct"/>
            <w:noWrap w:val="0"/>
            <w:vAlign w:val="center"/>
          </w:tcPr>
          <w:p w14:paraId="71462C52">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cs="宋体"/>
                <w:color w:val="auto"/>
                <w:szCs w:val="21"/>
                <w:highlight w:val="none"/>
                <w:lang w:val="en-US" w:eastAsia="zh-CN"/>
              </w:rPr>
              <w:t>1</w:t>
            </w:r>
            <w:r>
              <w:rPr>
                <w:rStyle w:val="46"/>
                <w:rFonts w:hint="eastAsia" w:ascii="宋体" w:hAnsi="宋体" w:eastAsia="宋体" w:cs="宋体"/>
                <w:color w:val="auto"/>
                <w:szCs w:val="21"/>
                <w:highlight w:val="none"/>
                <w:lang w:val="en-US" w:eastAsia="zh-CN"/>
              </w:rPr>
              <w:t>台</w:t>
            </w:r>
          </w:p>
        </w:tc>
        <w:tc>
          <w:tcPr>
            <w:tcW w:w="1077" w:type="pct"/>
            <w:noWrap w:val="0"/>
            <w:vAlign w:val="center"/>
          </w:tcPr>
          <w:p w14:paraId="190B1F29">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cs="宋体"/>
                <w:color w:val="auto"/>
                <w:szCs w:val="21"/>
                <w:highlight w:val="none"/>
                <w:lang w:val="en-US" w:eastAsia="zh-CN"/>
              </w:rPr>
            </w:pPr>
            <w:r>
              <w:rPr>
                <w:rStyle w:val="46"/>
                <w:rFonts w:hint="eastAsia" w:ascii="宋体" w:hAnsi="宋体" w:cs="宋体"/>
                <w:color w:val="auto"/>
                <w:szCs w:val="21"/>
                <w:highlight w:val="none"/>
                <w:lang w:val="en-US" w:eastAsia="zh-CN"/>
              </w:rPr>
              <w:t>/</w:t>
            </w:r>
          </w:p>
        </w:tc>
      </w:tr>
      <w:tr w14:paraId="1AB7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574" w:type="pct"/>
            <w:noWrap w:val="0"/>
            <w:vAlign w:val="center"/>
          </w:tcPr>
          <w:p w14:paraId="420D0F38">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lang w:val="en-US" w:eastAsia="zh-CN"/>
              </w:rPr>
            </w:pPr>
            <w:r>
              <w:rPr>
                <w:rStyle w:val="46"/>
                <w:rFonts w:hint="eastAsia" w:ascii="宋体" w:hAnsi="宋体" w:cs="宋体"/>
                <w:color w:val="auto"/>
                <w:szCs w:val="21"/>
                <w:highlight w:val="none"/>
                <w:lang w:val="en-US" w:eastAsia="zh-CN"/>
              </w:rPr>
              <w:t>2</w:t>
            </w:r>
          </w:p>
        </w:tc>
        <w:tc>
          <w:tcPr>
            <w:tcW w:w="1325" w:type="pct"/>
            <w:noWrap w:val="0"/>
            <w:vAlign w:val="center"/>
          </w:tcPr>
          <w:p w14:paraId="592DE5D9">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eastAsia="宋体" w:cs="宋体"/>
                <w:color w:val="auto"/>
                <w:szCs w:val="21"/>
                <w:highlight w:val="none"/>
                <w:lang w:val="en-US" w:eastAsia="zh-CN"/>
              </w:rPr>
            </w:pPr>
            <w:r>
              <w:rPr>
                <w:rStyle w:val="46"/>
                <w:rFonts w:hint="default" w:ascii="宋体" w:hAnsi="宋体" w:eastAsia="宋体" w:cs="宋体"/>
                <w:color w:val="auto"/>
                <w:szCs w:val="21"/>
                <w:highlight w:val="none"/>
                <w:lang w:val="en-US" w:eastAsia="zh-CN"/>
              </w:rPr>
              <w:t>特种车2</w:t>
            </w:r>
          </w:p>
        </w:tc>
        <w:tc>
          <w:tcPr>
            <w:tcW w:w="1187" w:type="pct"/>
            <w:noWrap w:val="0"/>
            <w:vAlign w:val="center"/>
          </w:tcPr>
          <w:p w14:paraId="0ED6DEF1">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lang w:val="en-US" w:eastAsia="zh-CN"/>
              </w:rPr>
            </w:pPr>
            <w:r>
              <w:rPr>
                <w:rStyle w:val="46"/>
                <w:rFonts w:hint="eastAsia" w:ascii="宋体" w:hAnsi="宋体" w:cs="宋体"/>
                <w:color w:val="auto"/>
                <w:szCs w:val="21"/>
                <w:highlight w:val="none"/>
                <w:lang w:val="en-US" w:eastAsia="zh-CN"/>
              </w:rPr>
              <w:t>否</w:t>
            </w:r>
          </w:p>
        </w:tc>
        <w:tc>
          <w:tcPr>
            <w:tcW w:w="834" w:type="pct"/>
            <w:noWrap w:val="0"/>
            <w:vAlign w:val="center"/>
          </w:tcPr>
          <w:p w14:paraId="4EFB3D90">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cs="宋体"/>
                <w:color w:val="auto"/>
                <w:szCs w:val="21"/>
                <w:highlight w:val="none"/>
                <w:lang w:val="en-US" w:eastAsia="zh-CN"/>
              </w:rPr>
            </w:pPr>
            <w:r>
              <w:rPr>
                <w:rStyle w:val="46"/>
                <w:rFonts w:hint="eastAsia" w:ascii="宋体" w:hAnsi="宋体" w:cs="宋体"/>
                <w:color w:val="auto"/>
                <w:szCs w:val="21"/>
                <w:highlight w:val="none"/>
                <w:lang w:val="en-US" w:eastAsia="zh-CN"/>
              </w:rPr>
              <w:t>1台</w:t>
            </w:r>
          </w:p>
        </w:tc>
        <w:tc>
          <w:tcPr>
            <w:tcW w:w="1077" w:type="pct"/>
            <w:noWrap w:val="0"/>
            <w:vAlign w:val="center"/>
          </w:tcPr>
          <w:p w14:paraId="641EDD7B">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cs="宋体"/>
                <w:color w:val="auto"/>
                <w:szCs w:val="21"/>
                <w:highlight w:val="none"/>
                <w:lang w:val="en-US" w:eastAsia="zh-CN"/>
              </w:rPr>
            </w:pPr>
            <w:r>
              <w:rPr>
                <w:rStyle w:val="46"/>
                <w:rFonts w:hint="eastAsia" w:ascii="宋体" w:hAnsi="宋体" w:cs="宋体"/>
                <w:color w:val="auto"/>
                <w:szCs w:val="21"/>
                <w:highlight w:val="none"/>
                <w:lang w:val="en-US" w:eastAsia="zh-CN"/>
              </w:rPr>
              <w:t>/</w:t>
            </w:r>
          </w:p>
        </w:tc>
      </w:tr>
      <w:tr w14:paraId="07F7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574" w:type="pct"/>
            <w:noWrap w:val="0"/>
            <w:vAlign w:val="center"/>
          </w:tcPr>
          <w:p w14:paraId="6D761AF5">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lang w:val="en-US" w:eastAsia="zh-CN"/>
              </w:rPr>
            </w:pPr>
            <w:r>
              <w:rPr>
                <w:rStyle w:val="46"/>
                <w:rFonts w:hint="eastAsia" w:ascii="宋体" w:hAnsi="宋体" w:cs="宋体"/>
                <w:color w:val="auto"/>
                <w:szCs w:val="21"/>
                <w:highlight w:val="none"/>
                <w:lang w:val="en-US" w:eastAsia="zh-CN"/>
              </w:rPr>
              <w:t>3</w:t>
            </w:r>
          </w:p>
        </w:tc>
        <w:tc>
          <w:tcPr>
            <w:tcW w:w="1325" w:type="pct"/>
            <w:noWrap w:val="0"/>
            <w:vAlign w:val="center"/>
          </w:tcPr>
          <w:p w14:paraId="3676E444">
            <w:pPr>
              <w:pStyle w:val="284"/>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eastAsia="宋体" w:cs="宋体"/>
                <w:color w:val="auto"/>
                <w:szCs w:val="21"/>
                <w:highlight w:val="none"/>
                <w:lang w:val="en-US" w:eastAsia="zh-CN"/>
              </w:rPr>
            </w:pPr>
            <w:bookmarkStart w:id="1457" w:name="OLE_LINK3"/>
            <w:r>
              <w:rPr>
                <w:rStyle w:val="46"/>
                <w:rFonts w:hint="default" w:ascii="宋体" w:hAnsi="宋体" w:eastAsia="宋体" w:cs="宋体"/>
                <w:color w:val="auto"/>
                <w:szCs w:val="21"/>
                <w:highlight w:val="none"/>
                <w:lang w:val="en-US" w:eastAsia="zh-CN"/>
              </w:rPr>
              <w:t>特种车</w:t>
            </w:r>
            <w:r>
              <w:rPr>
                <w:rStyle w:val="46"/>
                <w:rFonts w:hint="eastAsia" w:ascii="宋体" w:hAnsi="宋体" w:cs="宋体"/>
                <w:color w:val="auto"/>
                <w:szCs w:val="21"/>
                <w:highlight w:val="none"/>
                <w:lang w:val="en-US" w:eastAsia="zh-CN"/>
              </w:rPr>
              <w:t>3</w:t>
            </w:r>
            <w:bookmarkEnd w:id="1457"/>
          </w:p>
        </w:tc>
        <w:tc>
          <w:tcPr>
            <w:tcW w:w="1187" w:type="pct"/>
            <w:noWrap w:val="0"/>
            <w:vAlign w:val="center"/>
          </w:tcPr>
          <w:p w14:paraId="35418B16">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eastAsia="宋体" w:cs="宋体"/>
                <w:color w:val="auto"/>
                <w:szCs w:val="21"/>
                <w:highlight w:val="none"/>
              </w:rPr>
              <w:t>否</w:t>
            </w:r>
          </w:p>
        </w:tc>
        <w:tc>
          <w:tcPr>
            <w:tcW w:w="834" w:type="pct"/>
            <w:noWrap w:val="0"/>
            <w:vAlign w:val="center"/>
          </w:tcPr>
          <w:p w14:paraId="51B47C7B">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lang w:val="en-US" w:eastAsia="zh-CN"/>
              </w:rPr>
            </w:pPr>
            <w:r>
              <w:rPr>
                <w:rStyle w:val="46"/>
                <w:rFonts w:hint="eastAsia" w:ascii="宋体" w:hAnsi="宋体" w:cs="宋体"/>
                <w:color w:val="auto"/>
                <w:szCs w:val="21"/>
                <w:highlight w:val="none"/>
                <w:lang w:val="en-US" w:eastAsia="zh-CN"/>
              </w:rPr>
              <w:t>1</w:t>
            </w:r>
            <w:r>
              <w:rPr>
                <w:rStyle w:val="46"/>
                <w:rFonts w:hint="eastAsia" w:ascii="宋体" w:hAnsi="宋体" w:eastAsia="宋体" w:cs="宋体"/>
                <w:color w:val="auto"/>
                <w:szCs w:val="21"/>
                <w:highlight w:val="none"/>
                <w:lang w:val="en-US" w:eastAsia="zh-CN"/>
              </w:rPr>
              <w:t>台</w:t>
            </w:r>
          </w:p>
        </w:tc>
        <w:tc>
          <w:tcPr>
            <w:tcW w:w="1077" w:type="pct"/>
            <w:noWrap w:val="0"/>
            <w:vAlign w:val="center"/>
          </w:tcPr>
          <w:p w14:paraId="0BC49DCE">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cs="宋体"/>
                <w:color w:val="auto"/>
                <w:szCs w:val="21"/>
                <w:highlight w:val="none"/>
                <w:lang w:val="en-US" w:eastAsia="zh-CN"/>
              </w:rPr>
            </w:pPr>
            <w:r>
              <w:rPr>
                <w:rStyle w:val="46"/>
                <w:rFonts w:hint="eastAsia" w:ascii="宋体" w:hAnsi="宋体" w:cs="宋体"/>
                <w:color w:val="auto"/>
                <w:szCs w:val="21"/>
                <w:highlight w:val="none"/>
                <w:lang w:val="en-US" w:eastAsia="zh-CN"/>
              </w:rPr>
              <w:t>/</w:t>
            </w:r>
          </w:p>
        </w:tc>
      </w:tr>
      <w:tr w14:paraId="101B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574" w:type="pct"/>
            <w:noWrap w:val="0"/>
            <w:vAlign w:val="center"/>
          </w:tcPr>
          <w:p w14:paraId="145BCF41">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lang w:val="en-US" w:eastAsia="zh-CN"/>
              </w:rPr>
            </w:pPr>
            <w:r>
              <w:rPr>
                <w:rStyle w:val="46"/>
                <w:rFonts w:hint="eastAsia" w:ascii="宋体" w:hAnsi="宋体" w:cs="宋体"/>
                <w:color w:val="auto"/>
                <w:szCs w:val="21"/>
                <w:highlight w:val="none"/>
                <w:lang w:val="en-US" w:eastAsia="zh-CN"/>
              </w:rPr>
              <w:t>4</w:t>
            </w:r>
          </w:p>
        </w:tc>
        <w:tc>
          <w:tcPr>
            <w:tcW w:w="1325" w:type="pct"/>
            <w:noWrap w:val="0"/>
            <w:vAlign w:val="center"/>
          </w:tcPr>
          <w:p w14:paraId="3E034206">
            <w:pPr>
              <w:pStyle w:val="284"/>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eastAsia="宋体" w:cs="宋体"/>
                <w:color w:val="auto"/>
                <w:szCs w:val="21"/>
                <w:highlight w:val="none"/>
                <w:lang w:val="en-US" w:eastAsia="zh-CN"/>
              </w:rPr>
            </w:pPr>
            <w:bookmarkStart w:id="1458" w:name="OLE_LINK4"/>
            <w:r>
              <w:rPr>
                <w:rStyle w:val="46"/>
                <w:rFonts w:hint="eastAsia" w:ascii="宋体" w:hAnsi="宋体" w:cs="宋体"/>
                <w:color w:val="auto"/>
                <w:szCs w:val="21"/>
                <w:highlight w:val="none"/>
                <w:lang w:val="en-US" w:eastAsia="zh-CN"/>
              </w:rPr>
              <w:t>特种车4</w:t>
            </w:r>
            <w:bookmarkEnd w:id="1458"/>
          </w:p>
        </w:tc>
        <w:tc>
          <w:tcPr>
            <w:tcW w:w="1187" w:type="pct"/>
            <w:noWrap w:val="0"/>
            <w:vAlign w:val="center"/>
          </w:tcPr>
          <w:p w14:paraId="3A858A95">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rPr>
            </w:pPr>
            <w:r>
              <w:rPr>
                <w:rStyle w:val="46"/>
                <w:rFonts w:hint="eastAsia" w:ascii="宋体" w:hAnsi="宋体" w:eastAsia="宋体" w:cs="宋体"/>
                <w:color w:val="auto"/>
                <w:szCs w:val="21"/>
                <w:highlight w:val="none"/>
              </w:rPr>
              <w:t>否</w:t>
            </w:r>
          </w:p>
        </w:tc>
        <w:tc>
          <w:tcPr>
            <w:tcW w:w="834" w:type="pct"/>
            <w:noWrap w:val="0"/>
            <w:vAlign w:val="center"/>
          </w:tcPr>
          <w:p w14:paraId="20291FBC">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eastAsia" w:ascii="宋体" w:hAnsi="宋体" w:eastAsia="宋体" w:cs="宋体"/>
                <w:color w:val="auto"/>
                <w:szCs w:val="21"/>
                <w:highlight w:val="none"/>
                <w:lang w:val="en-US" w:eastAsia="zh-CN"/>
              </w:rPr>
            </w:pPr>
            <w:r>
              <w:rPr>
                <w:rStyle w:val="46"/>
                <w:rFonts w:hint="eastAsia" w:ascii="宋体" w:hAnsi="宋体" w:cs="宋体"/>
                <w:color w:val="auto"/>
                <w:szCs w:val="21"/>
                <w:highlight w:val="none"/>
                <w:lang w:val="en-US" w:eastAsia="zh-CN"/>
              </w:rPr>
              <w:t>1</w:t>
            </w:r>
            <w:r>
              <w:rPr>
                <w:rStyle w:val="46"/>
                <w:rFonts w:hint="eastAsia" w:ascii="宋体" w:hAnsi="宋体" w:eastAsia="宋体" w:cs="宋体"/>
                <w:color w:val="auto"/>
                <w:szCs w:val="21"/>
                <w:highlight w:val="none"/>
                <w:lang w:val="en-US" w:eastAsia="zh-CN"/>
              </w:rPr>
              <w:t>台</w:t>
            </w:r>
          </w:p>
        </w:tc>
        <w:tc>
          <w:tcPr>
            <w:tcW w:w="1077" w:type="pct"/>
            <w:noWrap w:val="0"/>
            <w:vAlign w:val="center"/>
          </w:tcPr>
          <w:p w14:paraId="512B6854">
            <w:pPr>
              <w:pStyle w:val="277"/>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46"/>
                <w:rFonts w:hint="default" w:ascii="宋体" w:hAnsi="宋体" w:cs="宋体"/>
                <w:color w:val="auto"/>
                <w:szCs w:val="21"/>
                <w:highlight w:val="none"/>
                <w:lang w:val="en-US" w:eastAsia="zh-CN"/>
              </w:rPr>
            </w:pPr>
            <w:r>
              <w:rPr>
                <w:rStyle w:val="46"/>
                <w:rFonts w:hint="eastAsia" w:ascii="宋体" w:hAnsi="宋体" w:cs="宋体"/>
                <w:color w:val="auto"/>
                <w:szCs w:val="21"/>
                <w:highlight w:val="none"/>
                <w:lang w:val="en-US" w:eastAsia="zh-CN"/>
              </w:rPr>
              <w:t>/</w:t>
            </w:r>
          </w:p>
        </w:tc>
      </w:tr>
    </w:tbl>
    <w:p w14:paraId="5E6C9D15">
      <w:pPr>
        <w:spacing w:line="360" w:lineRule="auto"/>
        <w:rPr>
          <w:rFonts w:hint="eastAsia"/>
          <w:color w:val="auto"/>
          <w:highlight w:val="none"/>
          <w:lang w:val="en-US" w:eastAsia="zh-CN"/>
          <w:rPrChange w:id="1743" w:author="焦俊" w:date="2026-10-13T10:26:16Z">
            <w:rPr>
              <w:rFonts w:hint="eastAsia"/>
              <w:lang w:val="en-US" w:eastAsia="zh-CN"/>
            </w:rPr>
          </w:rPrChange>
        </w:rPr>
      </w:pPr>
    </w:p>
    <w:p w14:paraId="445BE842">
      <w:pPr>
        <w:numPr>
          <w:ilvl w:val="0"/>
          <w:numId w:val="3"/>
        </w:numPr>
        <w:spacing w:line="360" w:lineRule="auto"/>
        <w:jc w:val="center"/>
        <w:outlineLvl w:val="1"/>
        <w:rPr>
          <w:rFonts w:hint="eastAsia"/>
          <w:color w:val="auto"/>
          <w:sz w:val="28"/>
          <w:szCs w:val="28"/>
          <w:highlight w:val="none"/>
          <w:lang w:val="en-US" w:eastAsia="zh-CN"/>
          <w:rPrChange w:id="1744" w:author="焦俊" w:date="2026-10-13T10:26:16Z">
            <w:rPr>
              <w:rFonts w:hint="eastAsia"/>
              <w:sz w:val="28"/>
              <w:szCs w:val="28"/>
              <w:lang w:val="en-US" w:eastAsia="zh-CN"/>
            </w:rPr>
          </w:rPrChange>
        </w:rPr>
      </w:pPr>
      <w:bookmarkStart w:id="1459" w:name="_Toc28927"/>
      <w:bookmarkStart w:id="1460" w:name="_Toc18436"/>
      <w:bookmarkStart w:id="1461" w:name="_Toc30308"/>
      <w:bookmarkStart w:id="1462" w:name="_Toc9870"/>
      <w:bookmarkStart w:id="1463" w:name="_Toc27265"/>
      <w:bookmarkStart w:id="1464" w:name="_Toc3445"/>
      <w:r>
        <w:rPr>
          <w:rStyle w:val="46"/>
          <w:rFonts w:hint="eastAsia" w:ascii="黑体" w:hAnsi="黑体" w:eastAsia="黑体"/>
          <w:b/>
          <w:bCs/>
          <w:color w:val="auto"/>
          <w:sz w:val="28"/>
          <w:szCs w:val="28"/>
          <w:highlight w:val="none"/>
          <w:lang w:val="en-US" w:eastAsia="zh-CN"/>
        </w:rPr>
        <w:t>技术要求</w:t>
      </w:r>
      <w:bookmarkEnd w:id="1459"/>
      <w:bookmarkEnd w:id="1460"/>
      <w:bookmarkEnd w:id="1461"/>
      <w:bookmarkEnd w:id="1462"/>
      <w:bookmarkEnd w:id="1463"/>
      <w:bookmarkEnd w:id="1464"/>
    </w:p>
    <w:p w14:paraId="38671B30">
      <w:pPr>
        <w:pStyle w:val="18"/>
        <w:pageBreakBefore w:val="0"/>
        <w:numPr>
          <w:ilvl w:val="0"/>
          <w:numId w:val="4"/>
        </w:numPr>
        <w:tabs>
          <w:tab w:val="left" w:pos="405"/>
        </w:tabs>
        <w:kinsoku/>
        <w:wordWrap/>
        <w:overflowPunct/>
        <w:topLinePunct w:val="0"/>
        <w:autoSpaceDE w:val="0"/>
        <w:autoSpaceDN w:val="0"/>
        <w:bidi w:val="0"/>
        <w:spacing w:before="188" w:line="360" w:lineRule="auto"/>
        <w:textAlignment w:val="auto"/>
        <w:rPr>
          <w:rFonts w:hint="eastAsia" w:ascii="宋体" w:hAnsi="宋体" w:eastAsia="宋体" w:cs="宋体"/>
          <w:b/>
          <w:bCs/>
          <w:color w:val="auto"/>
          <w:spacing w:val="4"/>
          <w:sz w:val="24"/>
          <w:szCs w:val="24"/>
          <w:highlight w:val="none"/>
          <w:lang w:val="en-US" w:eastAsia="zh-CN"/>
          <w:rPrChange w:id="1745" w:author="焦俊" w:date="2026-10-13T10:26:16Z">
            <w:rPr>
              <w:rFonts w:hint="eastAsia" w:ascii="宋体" w:hAnsi="宋体" w:eastAsia="宋体" w:cs="宋体"/>
              <w:b/>
              <w:bCs/>
              <w:spacing w:val="4"/>
              <w:sz w:val="24"/>
              <w:szCs w:val="24"/>
              <w:lang w:val="en-US" w:eastAsia="zh-CN"/>
            </w:rPr>
          </w:rPrChange>
        </w:rPr>
      </w:pPr>
      <w:r>
        <w:rPr>
          <w:rFonts w:hint="eastAsia" w:ascii="宋体" w:hAnsi="宋体" w:eastAsia="宋体" w:cs="宋体"/>
          <w:b/>
          <w:bCs/>
          <w:color w:val="auto"/>
          <w:spacing w:val="4"/>
          <w:sz w:val="24"/>
          <w:szCs w:val="24"/>
          <w:highlight w:val="none"/>
          <w:lang w:val="en-US" w:eastAsia="zh-CN"/>
          <w:rPrChange w:id="1746" w:author="焦俊" w:date="2026-10-13T10:26:16Z">
            <w:rPr>
              <w:rFonts w:hint="eastAsia" w:ascii="宋体" w:hAnsi="宋体" w:eastAsia="宋体" w:cs="宋体"/>
              <w:b/>
              <w:bCs/>
              <w:spacing w:val="4"/>
              <w:sz w:val="24"/>
              <w:szCs w:val="24"/>
              <w:lang w:val="en-US" w:eastAsia="zh-CN"/>
            </w:rPr>
          </w:rPrChange>
        </w:rPr>
        <w:t>特种车1（柴油检测车）:</w:t>
      </w:r>
    </w:p>
    <w:p w14:paraId="223C885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4"/>
          <w:sz w:val="24"/>
          <w:szCs w:val="24"/>
          <w:highlight w:val="none"/>
          <w:lang w:val="en-US" w:eastAsia="zh-CN"/>
          <w:rPrChange w:id="1747" w:author="焦俊" w:date="2026-10-13T10:26:15Z">
            <w:rPr>
              <w:rFonts w:hint="eastAsia" w:ascii="宋体" w:hAnsi="宋体" w:eastAsia="宋体" w:cs="宋体"/>
              <w:b/>
              <w:bCs/>
              <w:spacing w:val="4"/>
              <w:sz w:val="24"/>
              <w:szCs w:val="24"/>
              <w:highlight w:val="none"/>
              <w:lang w:val="en-US" w:eastAsia="zh-CN"/>
            </w:rPr>
          </w:rPrChange>
        </w:rPr>
      </w:pPr>
      <w:r>
        <w:rPr>
          <w:rFonts w:hint="eastAsia" w:ascii="宋体" w:hAnsi="宋体" w:eastAsia="宋体" w:cs="宋体"/>
          <w:b/>
          <w:bCs/>
          <w:color w:val="auto"/>
          <w:sz w:val="24"/>
          <w:szCs w:val="24"/>
          <w:highlight w:val="none"/>
          <w:lang w:val="en-US" w:eastAsia="zh-CN"/>
          <w:rPrChange w:id="1748" w:author="焦俊" w:date="2026-10-13T10:26:16Z">
            <w:rPr>
              <w:rFonts w:hint="eastAsia" w:ascii="宋体" w:hAnsi="宋体" w:eastAsia="宋体" w:cs="宋体"/>
              <w:b/>
              <w:bCs/>
              <w:sz w:val="24"/>
              <w:szCs w:val="24"/>
              <w:lang w:val="en-US" w:eastAsia="zh-CN"/>
            </w:rPr>
          </w:rPrChange>
        </w:rPr>
        <w:t>技术参数要求</w:t>
      </w:r>
    </w:p>
    <w:tbl>
      <w:tblPr>
        <w:tblStyle w:val="44"/>
        <w:tblW w:w="9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2349"/>
        <w:gridCol w:w="5859"/>
      </w:tblGrid>
      <w:tr w14:paraId="05F9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5C8C3D91">
            <w:pPr>
              <w:pageBreakBefore w:val="0"/>
              <w:widowControl/>
              <w:kinsoku/>
              <w:wordWrap/>
              <w:overflowPunct/>
              <w:topLinePunct w:val="0"/>
              <w:autoSpaceDE w:val="0"/>
              <w:autoSpaceDN w:val="0"/>
              <w:bidi w:val="0"/>
              <w:spacing w:line="360" w:lineRule="auto"/>
              <w:ind w:firstLine="420" w:firstLineChars="200"/>
              <w:jc w:val="both"/>
              <w:textAlignment w:val="auto"/>
              <w:rPr>
                <w:rFonts w:hint="eastAsia" w:ascii="宋体" w:hAnsi="宋体" w:eastAsia="宋体" w:cs="宋体"/>
                <w:color w:val="auto"/>
                <w:kern w:val="0"/>
                <w:sz w:val="21"/>
                <w:szCs w:val="21"/>
                <w:highlight w:val="none"/>
                <w:rPrChange w:id="1749" w:author="焦俊" w:date="2026-10-13T10:26:15Z">
                  <w:rPr>
                    <w:rFonts w:hint="eastAsia" w:ascii="宋体" w:hAnsi="宋体" w:eastAsia="宋体" w:cs="宋体"/>
                    <w:kern w:val="0"/>
                    <w:sz w:val="21"/>
                    <w:szCs w:val="21"/>
                    <w:highlight w:val="none"/>
                  </w:rPr>
                </w:rPrChange>
              </w:rPr>
            </w:pPr>
            <w:r>
              <w:rPr>
                <w:rFonts w:hint="eastAsia" w:ascii="宋体" w:hAnsi="宋体" w:eastAsia="宋体" w:cs="宋体"/>
                <w:color w:val="auto"/>
                <w:kern w:val="0"/>
                <w:sz w:val="21"/>
                <w:szCs w:val="21"/>
                <w:highlight w:val="none"/>
                <w:rPrChange w:id="1750" w:author="焦俊" w:date="2026-10-13T10:26:15Z">
                  <w:rPr>
                    <w:rFonts w:hint="eastAsia" w:ascii="宋体" w:hAnsi="宋体" w:eastAsia="宋体" w:cs="宋体"/>
                    <w:kern w:val="0"/>
                    <w:sz w:val="21"/>
                    <w:szCs w:val="21"/>
                    <w:highlight w:val="none"/>
                  </w:rPr>
                </w:rPrChange>
              </w:rPr>
              <w:t>1</w:t>
            </w:r>
          </w:p>
        </w:tc>
        <w:tc>
          <w:tcPr>
            <w:tcW w:w="2349" w:type="dxa"/>
            <w:vAlign w:val="center"/>
          </w:tcPr>
          <w:p w14:paraId="3957151D">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51" w:author="焦俊" w:date="2026-10-13T10:26:15Z">
                  <w:rPr>
                    <w:rFonts w:hint="eastAsia" w:ascii="宋体" w:hAnsi="宋体" w:eastAsia="宋体" w:cs="宋体"/>
                    <w:kern w:val="0"/>
                    <w:sz w:val="21"/>
                    <w:szCs w:val="21"/>
                    <w:highlight w:val="none"/>
                  </w:rPr>
                </w:rPrChange>
              </w:rPr>
            </w:pPr>
            <w:r>
              <w:rPr>
                <w:rFonts w:hint="eastAsia" w:ascii="宋体" w:hAnsi="宋体" w:eastAsia="宋体" w:cs="宋体"/>
                <w:color w:val="auto"/>
                <w:sz w:val="21"/>
                <w:szCs w:val="21"/>
                <w:highlight w:val="none"/>
                <w:rPrChange w:id="1752"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kern w:val="0"/>
                <w:sz w:val="21"/>
                <w:szCs w:val="21"/>
                <w:highlight w:val="none"/>
                <w:rPrChange w:id="1753" w:author="焦俊" w:date="2026-10-13T10:26:15Z">
                  <w:rPr>
                    <w:rFonts w:hint="eastAsia" w:ascii="宋体" w:hAnsi="宋体" w:eastAsia="宋体" w:cs="宋体"/>
                    <w:kern w:val="0"/>
                    <w:sz w:val="21"/>
                    <w:szCs w:val="21"/>
                    <w:highlight w:val="none"/>
                  </w:rPr>
                </w:rPrChange>
              </w:rPr>
              <w:t>车体尺寸 mm:</w:t>
            </w:r>
          </w:p>
        </w:tc>
        <w:tc>
          <w:tcPr>
            <w:tcW w:w="5859" w:type="dxa"/>
            <w:vAlign w:val="center"/>
          </w:tcPr>
          <w:p w14:paraId="5B472586">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sz w:val="21"/>
                <w:szCs w:val="21"/>
                <w:highlight w:val="none"/>
                <w:lang w:val="en-US" w:eastAsia="zh-CN"/>
                <w:rPrChange w:id="1754" w:author="焦俊" w:date="2026-10-13T10:26:15Z">
                  <w:rPr>
                    <w:rFonts w:hint="eastAsia" w:ascii="宋体" w:hAnsi="宋体" w:eastAsia="宋体" w:cs="宋体"/>
                    <w:color w:val="000000"/>
                    <w:sz w:val="21"/>
                    <w:szCs w:val="21"/>
                    <w:highlight w:val="none"/>
                    <w:lang w:val="en-US" w:eastAsia="zh-CN"/>
                  </w:rPr>
                </w:rPrChange>
              </w:rPr>
            </w:pPr>
            <w:r>
              <w:rPr>
                <w:rFonts w:hint="eastAsia" w:ascii="宋体" w:hAnsi="宋体" w:eastAsia="宋体" w:cs="宋体"/>
                <w:color w:val="auto"/>
                <w:kern w:val="0"/>
                <w:sz w:val="21"/>
                <w:szCs w:val="21"/>
                <w:highlight w:val="none"/>
                <w:rPrChange w:id="1755" w:author="焦俊" w:date="2026-10-13T10:26:15Z">
                  <w:rPr>
                    <w:rFonts w:hint="eastAsia" w:ascii="宋体" w:hAnsi="宋体" w:eastAsia="宋体" w:cs="宋体"/>
                    <w:kern w:val="0"/>
                    <w:sz w:val="21"/>
                    <w:szCs w:val="21"/>
                    <w:highlight w:val="none"/>
                  </w:rPr>
                </w:rPrChange>
              </w:rPr>
              <w:t>≤</w:t>
            </w:r>
            <w:r>
              <w:rPr>
                <w:rFonts w:hint="eastAsia" w:ascii="宋体" w:hAnsi="宋体" w:eastAsia="宋体" w:cs="宋体"/>
                <w:color w:val="auto"/>
                <w:sz w:val="21"/>
                <w:szCs w:val="21"/>
                <w:highlight w:val="none"/>
                <w:rPrChange w:id="1756" w:author="焦俊" w:date="2026-10-13T10:26:15Z">
                  <w:rPr>
                    <w:rFonts w:hint="eastAsia" w:ascii="宋体" w:hAnsi="宋体" w:eastAsia="宋体" w:cs="宋体"/>
                    <w:color w:val="000000"/>
                    <w:sz w:val="21"/>
                    <w:szCs w:val="21"/>
                    <w:highlight w:val="none"/>
                  </w:rPr>
                </w:rPrChange>
              </w:rPr>
              <w:t>53</w:t>
            </w:r>
            <w:r>
              <w:rPr>
                <w:rFonts w:hint="eastAsia" w:ascii="宋体" w:hAnsi="宋体" w:eastAsia="宋体" w:cs="宋体"/>
                <w:color w:val="auto"/>
                <w:sz w:val="21"/>
                <w:szCs w:val="21"/>
                <w:highlight w:val="none"/>
                <w:lang w:val="en-US" w:eastAsia="zh-CN"/>
                <w:rPrChange w:id="1757" w:author="焦俊" w:date="2026-10-13T10:26:15Z">
                  <w:rPr>
                    <w:rFonts w:hint="eastAsia" w:ascii="宋体" w:hAnsi="宋体" w:eastAsia="宋体" w:cs="宋体"/>
                    <w:color w:val="000000"/>
                    <w:sz w:val="21"/>
                    <w:szCs w:val="21"/>
                    <w:highlight w:val="none"/>
                    <w:lang w:val="en-US" w:eastAsia="zh-CN"/>
                  </w:rPr>
                </w:rPrChange>
              </w:rPr>
              <w:t>5</w:t>
            </w:r>
            <w:r>
              <w:rPr>
                <w:rFonts w:hint="eastAsia" w:ascii="宋体" w:hAnsi="宋体" w:eastAsia="宋体" w:cs="宋体"/>
                <w:color w:val="auto"/>
                <w:sz w:val="21"/>
                <w:szCs w:val="21"/>
                <w:highlight w:val="none"/>
                <w:rPrChange w:id="1758" w:author="焦俊" w:date="2026-10-13T10:26:15Z">
                  <w:rPr>
                    <w:rFonts w:hint="eastAsia" w:ascii="宋体" w:hAnsi="宋体" w:eastAsia="宋体" w:cs="宋体"/>
                    <w:color w:val="000000"/>
                    <w:sz w:val="21"/>
                    <w:szCs w:val="21"/>
                    <w:highlight w:val="none"/>
                  </w:rPr>
                </w:rPrChange>
              </w:rPr>
              <w:t>0mm×2</w:t>
            </w:r>
            <w:r>
              <w:rPr>
                <w:rFonts w:hint="eastAsia" w:ascii="宋体" w:hAnsi="宋体" w:eastAsia="宋体" w:cs="宋体"/>
                <w:color w:val="auto"/>
                <w:sz w:val="21"/>
                <w:szCs w:val="21"/>
                <w:highlight w:val="none"/>
                <w:lang w:val="en-US" w:eastAsia="zh-CN"/>
                <w:rPrChange w:id="1759" w:author="焦俊" w:date="2026-10-13T10:26:15Z">
                  <w:rPr>
                    <w:rFonts w:hint="eastAsia" w:ascii="宋体" w:hAnsi="宋体" w:eastAsia="宋体" w:cs="宋体"/>
                    <w:color w:val="000000"/>
                    <w:sz w:val="21"/>
                    <w:szCs w:val="21"/>
                    <w:highlight w:val="none"/>
                    <w:lang w:val="en-US" w:eastAsia="zh-CN"/>
                  </w:rPr>
                </w:rPrChange>
              </w:rPr>
              <w:t>00</w:t>
            </w:r>
            <w:r>
              <w:rPr>
                <w:rFonts w:hint="eastAsia" w:ascii="宋体" w:hAnsi="宋体" w:eastAsia="宋体" w:cs="宋体"/>
                <w:color w:val="auto"/>
                <w:sz w:val="21"/>
                <w:szCs w:val="21"/>
                <w:highlight w:val="none"/>
                <w:rPrChange w:id="1760" w:author="焦俊" w:date="2026-10-13T10:26:15Z">
                  <w:rPr>
                    <w:rFonts w:hint="eastAsia" w:ascii="宋体" w:hAnsi="宋体" w:eastAsia="宋体" w:cs="宋体"/>
                    <w:color w:val="000000"/>
                    <w:sz w:val="21"/>
                    <w:szCs w:val="21"/>
                    <w:highlight w:val="none"/>
                  </w:rPr>
                </w:rPrChange>
              </w:rPr>
              <w:t>0×</w:t>
            </w:r>
            <w:r>
              <w:rPr>
                <w:rFonts w:hint="eastAsia" w:ascii="宋体" w:hAnsi="宋体" w:eastAsia="宋体" w:cs="宋体"/>
                <w:color w:val="auto"/>
                <w:sz w:val="21"/>
                <w:szCs w:val="21"/>
                <w:highlight w:val="none"/>
                <w:lang w:val="en-US" w:eastAsia="zh-CN"/>
                <w:rPrChange w:id="1761" w:author="焦俊" w:date="2026-10-13T10:26:15Z">
                  <w:rPr>
                    <w:rFonts w:hint="eastAsia" w:ascii="宋体" w:hAnsi="宋体" w:eastAsia="宋体" w:cs="宋体"/>
                    <w:color w:val="000000"/>
                    <w:sz w:val="21"/>
                    <w:szCs w:val="21"/>
                    <w:highlight w:val="none"/>
                    <w:lang w:val="en-US" w:eastAsia="zh-CN"/>
                  </w:rPr>
                </w:rPrChange>
              </w:rPr>
              <w:t>2105（注：需提供车辆参数检测报告，未提供证明材料的或与参数不符的按技术参数扣分项处理。）</w:t>
            </w:r>
          </w:p>
        </w:tc>
      </w:tr>
      <w:tr w14:paraId="5E69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74A62F71">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762" w:author="焦俊" w:date="2026-10-13T10:26:15Z">
                  <w:rPr>
                    <w:rFonts w:hint="eastAsia" w:ascii="宋体" w:hAnsi="宋体" w:eastAsia="宋体" w:cs="宋体"/>
                    <w:kern w:val="0"/>
                    <w:sz w:val="21"/>
                    <w:szCs w:val="21"/>
                    <w:highlight w:val="none"/>
                    <w:lang w:eastAsia="zh-CN"/>
                  </w:rPr>
                </w:rPrChange>
              </w:rPr>
            </w:pPr>
            <w:r>
              <w:rPr>
                <w:rFonts w:hint="eastAsia" w:ascii="宋体" w:hAnsi="宋体" w:eastAsia="宋体" w:cs="宋体"/>
                <w:color w:val="auto"/>
                <w:kern w:val="0"/>
                <w:sz w:val="21"/>
                <w:szCs w:val="21"/>
                <w:highlight w:val="none"/>
                <w:lang w:val="en-US" w:eastAsia="zh-CN"/>
                <w:rPrChange w:id="1763" w:author="焦俊" w:date="2026-10-13T10:26:15Z">
                  <w:rPr>
                    <w:rFonts w:hint="eastAsia" w:ascii="宋体" w:hAnsi="宋体" w:eastAsia="宋体" w:cs="宋体"/>
                    <w:kern w:val="0"/>
                    <w:sz w:val="21"/>
                    <w:szCs w:val="21"/>
                    <w:highlight w:val="none"/>
                    <w:lang w:val="en-US" w:eastAsia="zh-CN"/>
                  </w:rPr>
                </w:rPrChange>
              </w:rPr>
              <w:t>2</w:t>
            </w:r>
          </w:p>
        </w:tc>
        <w:tc>
          <w:tcPr>
            <w:tcW w:w="2349" w:type="dxa"/>
            <w:vAlign w:val="center"/>
          </w:tcPr>
          <w:p w14:paraId="02046D51">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64" w:author="焦俊" w:date="2026-10-13T10:26:15Z">
                  <w:rPr>
                    <w:rFonts w:hint="eastAsia" w:ascii="宋体" w:hAnsi="宋体" w:eastAsia="宋体" w:cs="宋体"/>
                    <w:kern w:val="0"/>
                    <w:sz w:val="21"/>
                    <w:szCs w:val="21"/>
                    <w:highlight w:val="none"/>
                  </w:rPr>
                </w:rPrChange>
              </w:rPr>
            </w:pPr>
            <w:r>
              <w:rPr>
                <w:rFonts w:hint="eastAsia" w:ascii="宋体" w:hAnsi="宋体" w:eastAsia="宋体" w:cs="宋体"/>
                <w:color w:val="auto"/>
                <w:kern w:val="0"/>
                <w:sz w:val="21"/>
                <w:szCs w:val="21"/>
                <w:highlight w:val="none"/>
                <w:rPrChange w:id="1765" w:author="焦俊" w:date="2026-10-13T10:26:15Z">
                  <w:rPr>
                    <w:rFonts w:hint="eastAsia" w:ascii="宋体" w:hAnsi="宋体" w:eastAsia="宋体" w:cs="宋体"/>
                    <w:kern w:val="0"/>
                    <w:sz w:val="21"/>
                    <w:szCs w:val="21"/>
                    <w:highlight w:val="none"/>
                  </w:rPr>
                </w:rPrChange>
              </w:rPr>
              <w:t>轴距 mm：</w:t>
            </w:r>
          </w:p>
        </w:tc>
        <w:tc>
          <w:tcPr>
            <w:tcW w:w="5859" w:type="dxa"/>
            <w:vAlign w:val="center"/>
          </w:tcPr>
          <w:p w14:paraId="4E6B17A7">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66" w:author="焦俊" w:date="2026-10-13T10:26:15Z">
                  <w:rPr>
                    <w:rFonts w:hint="eastAsia" w:ascii="宋体" w:hAnsi="宋体" w:eastAsia="宋体" w:cs="宋体"/>
                    <w:kern w:val="0"/>
                    <w:sz w:val="21"/>
                    <w:szCs w:val="21"/>
                    <w:highlight w:val="none"/>
                  </w:rPr>
                </w:rPrChange>
              </w:rPr>
            </w:pPr>
            <w:r>
              <w:rPr>
                <w:rFonts w:hint="eastAsia" w:ascii="宋体" w:hAnsi="宋体" w:eastAsia="宋体" w:cs="宋体"/>
                <w:color w:val="auto"/>
                <w:sz w:val="21"/>
                <w:szCs w:val="21"/>
                <w:highlight w:val="none"/>
                <w:rPrChange w:id="1767"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kern w:val="0"/>
                <w:sz w:val="21"/>
                <w:szCs w:val="21"/>
                <w:highlight w:val="none"/>
                <w:rPrChange w:id="1768" w:author="焦俊" w:date="2026-10-13T10:26:15Z">
                  <w:rPr>
                    <w:rFonts w:hint="eastAsia" w:ascii="宋体" w:hAnsi="宋体" w:eastAsia="宋体" w:cs="宋体"/>
                    <w:kern w:val="0"/>
                    <w:sz w:val="21"/>
                    <w:szCs w:val="21"/>
                    <w:highlight w:val="none"/>
                  </w:rPr>
                </w:rPrChange>
              </w:rPr>
              <w:t>3</w:t>
            </w:r>
            <w:r>
              <w:rPr>
                <w:rFonts w:hint="eastAsia" w:ascii="宋体" w:hAnsi="宋体" w:eastAsia="宋体" w:cs="宋体"/>
                <w:color w:val="auto"/>
                <w:kern w:val="0"/>
                <w:sz w:val="21"/>
                <w:szCs w:val="21"/>
                <w:highlight w:val="none"/>
                <w:lang w:val="en-US" w:eastAsia="zh-CN"/>
                <w:rPrChange w:id="1769" w:author="焦俊" w:date="2026-10-13T10:26:15Z">
                  <w:rPr>
                    <w:rFonts w:hint="eastAsia" w:ascii="宋体" w:hAnsi="宋体" w:eastAsia="宋体" w:cs="宋体"/>
                    <w:kern w:val="0"/>
                    <w:sz w:val="21"/>
                    <w:szCs w:val="21"/>
                    <w:highlight w:val="none"/>
                    <w:lang w:val="en-US" w:eastAsia="zh-CN"/>
                  </w:rPr>
                </w:rPrChange>
              </w:rPr>
              <w:t>30</w:t>
            </w:r>
            <w:r>
              <w:rPr>
                <w:rFonts w:hint="eastAsia" w:ascii="宋体" w:hAnsi="宋体" w:eastAsia="宋体" w:cs="宋体"/>
                <w:color w:val="auto"/>
                <w:kern w:val="0"/>
                <w:sz w:val="21"/>
                <w:szCs w:val="21"/>
                <w:highlight w:val="none"/>
                <w:rPrChange w:id="1770" w:author="焦俊" w:date="2026-10-13T10:26:15Z">
                  <w:rPr>
                    <w:rFonts w:hint="eastAsia" w:ascii="宋体" w:hAnsi="宋体" w:eastAsia="宋体" w:cs="宋体"/>
                    <w:kern w:val="0"/>
                    <w:sz w:val="21"/>
                    <w:szCs w:val="21"/>
                    <w:highlight w:val="none"/>
                  </w:rPr>
                </w:rPrChange>
              </w:rPr>
              <w:t>0</w:t>
            </w:r>
          </w:p>
        </w:tc>
      </w:tr>
      <w:tr w14:paraId="416E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52A4DC29">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771" w:author="焦俊" w:date="2026-10-13T10:26:15Z">
                  <w:rPr>
                    <w:rFonts w:hint="eastAsia" w:ascii="宋体" w:hAnsi="宋体" w:eastAsia="宋体" w:cs="宋体"/>
                    <w:kern w:val="0"/>
                    <w:sz w:val="21"/>
                    <w:szCs w:val="21"/>
                    <w:highlight w:val="none"/>
                    <w:lang w:eastAsia="zh-CN"/>
                  </w:rPr>
                </w:rPrChange>
              </w:rPr>
            </w:pPr>
            <w:r>
              <w:rPr>
                <w:rFonts w:hint="eastAsia" w:ascii="宋体" w:hAnsi="宋体" w:eastAsia="宋体" w:cs="宋体"/>
                <w:color w:val="auto"/>
                <w:kern w:val="0"/>
                <w:sz w:val="21"/>
                <w:szCs w:val="21"/>
                <w:highlight w:val="none"/>
                <w:lang w:val="en-US" w:eastAsia="zh-CN"/>
                <w:rPrChange w:id="1772" w:author="焦俊" w:date="2026-10-13T10:26:15Z">
                  <w:rPr>
                    <w:rFonts w:hint="eastAsia" w:ascii="宋体" w:hAnsi="宋体" w:eastAsia="宋体" w:cs="宋体"/>
                    <w:kern w:val="0"/>
                    <w:sz w:val="21"/>
                    <w:szCs w:val="21"/>
                    <w:highlight w:val="none"/>
                    <w:lang w:val="en-US" w:eastAsia="zh-CN"/>
                  </w:rPr>
                </w:rPrChange>
              </w:rPr>
              <w:t>3</w:t>
            </w:r>
          </w:p>
        </w:tc>
        <w:tc>
          <w:tcPr>
            <w:tcW w:w="2349" w:type="dxa"/>
            <w:vAlign w:val="center"/>
          </w:tcPr>
          <w:p w14:paraId="228A2A51">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73" w:author="焦俊" w:date="2026-10-13T10:26:15Z">
                  <w:rPr>
                    <w:rFonts w:hint="eastAsia" w:ascii="宋体" w:hAnsi="宋体" w:eastAsia="宋体" w:cs="宋体"/>
                    <w:kern w:val="0"/>
                    <w:sz w:val="21"/>
                    <w:szCs w:val="21"/>
                    <w:highlight w:val="none"/>
                  </w:rPr>
                </w:rPrChange>
              </w:rPr>
            </w:pPr>
            <w:r>
              <w:rPr>
                <w:rFonts w:hint="eastAsia" w:ascii="宋体" w:hAnsi="宋体" w:eastAsia="宋体" w:cs="宋体"/>
                <w:color w:val="auto"/>
                <w:sz w:val="21"/>
                <w:szCs w:val="21"/>
                <w:highlight w:val="none"/>
                <w:rPrChange w:id="1774"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kern w:val="0"/>
                <w:sz w:val="21"/>
                <w:szCs w:val="21"/>
                <w:highlight w:val="none"/>
                <w:rPrChange w:id="1775" w:author="焦俊" w:date="2026-10-13T10:26:15Z">
                  <w:rPr>
                    <w:rFonts w:hint="eastAsia" w:ascii="宋体" w:hAnsi="宋体" w:eastAsia="宋体" w:cs="宋体"/>
                    <w:kern w:val="0"/>
                    <w:sz w:val="21"/>
                    <w:szCs w:val="21"/>
                    <w:highlight w:val="none"/>
                  </w:rPr>
                </w:rPrChange>
              </w:rPr>
              <w:t>车辆整备质量 kg:</w:t>
            </w:r>
          </w:p>
        </w:tc>
        <w:tc>
          <w:tcPr>
            <w:tcW w:w="5859" w:type="dxa"/>
            <w:vAlign w:val="center"/>
          </w:tcPr>
          <w:p w14:paraId="4CC2F757">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776" w:author="焦俊" w:date="2026-10-13T10:26:15Z">
                  <w:rPr>
                    <w:rFonts w:hint="eastAsia" w:ascii="宋体" w:hAnsi="宋体" w:eastAsia="宋体" w:cs="宋体"/>
                    <w:kern w:val="0"/>
                    <w:sz w:val="21"/>
                    <w:szCs w:val="21"/>
                    <w:highlight w:val="none"/>
                    <w:lang w:val="en-US" w:eastAsia="zh-CN"/>
                  </w:rPr>
                </w:rPrChange>
              </w:rPr>
            </w:pPr>
            <w:r>
              <w:rPr>
                <w:rFonts w:hint="eastAsia" w:ascii="宋体" w:hAnsi="宋体" w:eastAsia="宋体" w:cs="宋体"/>
                <w:color w:val="auto"/>
                <w:sz w:val="21"/>
                <w:szCs w:val="21"/>
                <w:highlight w:val="none"/>
                <w:rPrChange w:id="1777"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sz w:val="21"/>
                <w:szCs w:val="21"/>
                <w:highlight w:val="none"/>
                <w:lang w:val="en-US" w:eastAsia="zh-CN"/>
                <w:rPrChange w:id="1778" w:author="焦俊" w:date="2026-10-13T10:26:15Z">
                  <w:rPr>
                    <w:rFonts w:hint="eastAsia" w:ascii="宋体" w:hAnsi="宋体" w:eastAsia="宋体" w:cs="宋体"/>
                    <w:color w:val="000000"/>
                    <w:sz w:val="21"/>
                    <w:szCs w:val="21"/>
                    <w:highlight w:val="none"/>
                    <w:lang w:val="en-US" w:eastAsia="zh-CN"/>
                  </w:rPr>
                </w:rPrChange>
              </w:rPr>
              <w:t>3310（注：需提供车辆参数检测报告，未提供证明材料的或与参数不符的按技术参数扣分项处理。）</w:t>
            </w:r>
          </w:p>
        </w:tc>
      </w:tr>
      <w:tr w14:paraId="0124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53932D65">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779" w:author="焦俊" w:date="2026-10-13T10:26:15Z">
                  <w:rPr>
                    <w:rFonts w:hint="eastAsia" w:ascii="宋体" w:hAnsi="宋体" w:eastAsia="宋体" w:cs="宋体"/>
                    <w:kern w:val="0"/>
                    <w:sz w:val="21"/>
                    <w:szCs w:val="21"/>
                    <w:highlight w:val="none"/>
                    <w:lang w:eastAsia="zh-CN"/>
                  </w:rPr>
                </w:rPrChange>
              </w:rPr>
            </w:pPr>
            <w:r>
              <w:rPr>
                <w:rFonts w:hint="eastAsia" w:ascii="宋体" w:hAnsi="宋体" w:eastAsia="宋体" w:cs="宋体"/>
                <w:color w:val="auto"/>
                <w:kern w:val="0"/>
                <w:sz w:val="21"/>
                <w:szCs w:val="21"/>
                <w:highlight w:val="none"/>
                <w:lang w:val="en-US" w:eastAsia="zh-CN"/>
                <w:rPrChange w:id="1780" w:author="焦俊" w:date="2026-10-13T10:26:15Z">
                  <w:rPr>
                    <w:rFonts w:hint="eastAsia" w:ascii="宋体" w:hAnsi="宋体" w:eastAsia="宋体" w:cs="宋体"/>
                    <w:kern w:val="0"/>
                    <w:sz w:val="21"/>
                    <w:szCs w:val="21"/>
                    <w:highlight w:val="none"/>
                    <w:lang w:val="en-US" w:eastAsia="zh-CN"/>
                  </w:rPr>
                </w:rPrChange>
              </w:rPr>
              <w:t>4</w:t>
            </w:r>
          </w:p>
        </w:tc>
        <w:tc>
          <w:tcPr>
            <w:tcW w:w="2349" w:type="dxa"/>
            <w:vAlign w:val="center"/>
          </w:tcPr>
          <w:p w14:paraId="1CCA2A5C">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81" w:author="焦俊" w:date="2026-10-13T10:26:15Z">
                  <w:rPr>
                    <w:rFonts w:hint="eastAsia" w:ascii="宋体" w:hAnsi="宋体" w:eastAsia="宋体" w:cs="宋体"/>
                    <w:kern w:val="0"/>
                    <w:sz w:val="21"/>
                    <w:szCs w:val="21"/>
                    <w:highlight w:val="none"/>
                  </w:rPr>
                </w:rPrChange>
              </w:rPr>
            </w:pPr>
            <w:r>
              <w:rPr>
                <w:rFonts w:hint="eastAsia" w:ascii="宋体" w:hAnsi="宋体" w:eastAsia="宋体" w:cs="宋体"/>
                <w:color w:val="auto"/>
                <w:kern w:val="0"/>
                <w:sz w:val="21"/>
                <w:szCs w:val="21"/>
                <w:highlight w:val="none"/>
                <w:rPrChange w:id="1782" w:author="焦俊" w:date="2026-10-13T10:26:15Z">
                  <w:rPr>
                    <w:rFonts w:hint="eastAsia" w:ascii="宋体" w:hAnsi="宋体" w:eastAsia="宋体" w:cs="宋体"/>
                    <w:kern w:val="0"/>
                    <w:sz w:val="21"/>
                    <w:szCs w:val="21"/>
                    <w:highlight w:val="none"/>
                  </w:rPr>
                </w:rPrChange>
              </w:rPr>
              <w:t>悬挂系统</w:t>
            </w:r>
          </w:p>
        </w:tc>
        <w:tc>
          <w:tcPr>
            <w:tcW w:w="5859" w:type="dxa"/>
            <w:vAlign w:val="center"/>
          </w:tcPr>
          <w:p w14:paraId="2B9F060D">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83" w:author="焦俊" w:date="2026-10-13T10:26:15Z">
                  <w:rPr>
                    <w:rFonts w:hint="eastAsia" w:ascii="宋体" w:hAnsi="宋体" w:eastAsia="宋体" w:cs="宋体"/>
                    <w:kern w:val="0"/>
                    <w:sz w:val="21"/>
                    <w:szCs w:val="21"/>
                    <w:highlight w:val="none"/>
                  </w:rPr>
                </w:rPrChange>
              </w:rPr>
            </w:pPr>
            <w:r>
              <w:rPr>
                <w:rFonts w:hint="eastAsia" w:ascii="宋体" w:hAnsi="宋体" w:eastAsia="宋体" w:cs="宋体"/>
                <w:color w:val="auto"/>
                <w:sz w:val="21"/>
                <w:szCs w:val="21"/>
                <w:highlight w:val="none"/>
                <w:rPrChange w:id="1784" w:author="焦俊" w:date="2026-10-13T10:26:15Z">
                  <w:rPr>
                    <w:rFonts w:hint="eastAsia" w:ascii="宋体" w:hAnsi="宋体" w:eastAsia="宋体" w:cs="宋体"/>
                    <w:color w:val="333333"/>
                    <w:sz w:val="21"/>
                    <w:szCs w:val="21"/>
                    <w:highlight w:val="none"/>
                  </w:rPr>
                </w:rPrChange>
              </w:rPr>
              <w:t>前悬麦弗逊独立悬挂</w:t>
            </w:r>
            <w:r>
              <w:rPr>
                <w:rFonts w:hint="eastAsia" w:ascii="宋体" w:hAnsi="宋体" w:eastAsia="宋体" w:cs="宋体"/>
                <w:color w:val="auto"/>
                <w:sz w:val="21"/>
                <w:szCs w:val="21"/>
                <w:highlight w:val="none"/>
                <w:lang w:val="en-US" w:eastAsia="zh-CN"/>
                <w:rPrChange w:id="1785" w:author="焦俊" w:date="2026-10-13T10:26:15Z">
                  <w:rPr>
                    <w:rFonts w:hint="eastAsia" w:ascii="宋体" w:hAnsi="宋体" w:eastAsia="宋体" w:cs="宋体"/>
                    <w:color w:val="333333"/>
                    <w:sz w:val="21"/>
                    <w:szCs w:val="21"/>
                    <w:highlight w:val="none"/>
                    <w:lang w:val="en-US" w:eastAsia="zh-CN"/>
                  </w:rPr>
                </w:rPrChange>
              </w:rPr>
              <w:t xml:space="preserve">、 </w:t>
            </w:r>
            <w:r>
              <w:rPr>
                <w:rFonts w:hint="eastAsia" w:ascii="宋体" w:hAnsi="宋体" w:eastAsia="宋体" w:cs="宋体"/>
                <w:color w:val="auto"/>
                <w:sz w:val="21"/>
                <w:szCs w:val="21"/>
                <w:highlight w:val="none"/>
                <w:rPrChange w:id="1786" w:author="焦俊" w:date="2026-10-13T10:26:15Z">
                  <w:rPr>
                    <w:rFonts w:hint="eastAsia" w:ascii="宋体" w:hAnsi="宋体" w:eastAsia="宋体" w:cs="宋体"/>
                    <w:color w:val="333333"/>
                    <w:sz w:val="21"/>
                    <w:szCs w:val="21"/>
                    <w:highlight w:val="none"/>
                  </w:rPr>
                </w:rPrChange>
              </w:rPr>
              <w:t>后悬钢板弹簧非独立悬挂</w:t>
            </w:r>
          </w:p>
        </w:tc>
      </w:tr>
      <w:tr w14:paraId="48C7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347E784E">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787"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lang w:val="en-US" w:eastAsia="zh-CN"/>
                <w:rPrChange w:id="1788" w:author="焦俊" w:date="2026-10-13T10:26:16Z">
                  <w:rPr>
                    <w:rFonts w:hint="eastAsia" w:ascii="宋体" w:hAnsi="宋体" w:eastAsia="宋体" w:cs="宋体"/>
                    <w:kern w:val="0"/>
                    <w:sz w:val="21"/>
                    <w:szCs w:val="21"/>
                    <w:lang w:val="en-US" w:eastAsia="zh-CN"/>
                  </w:rPr>
                </w:rPrChange>
              </w:rPr>
              <w:t>5</w:t>
            </w:r>
          </w:p>
        </w:tc>
        <w:tc>
          <w:tcPr>
            <w:tcW w:w="2349" w:type="dxa"/>
            <w:vAlign w:val="center"/>
          </w:tcPr>
          <w:p w14:paraId="283EFEC7">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89" w:author="焦俊" w:date="2026-10-13T10:26:16Z">
                  <w:rPr>
                    <w:rFonts w:hint="eastAsia" w:ascii="宋体" w:hAnsi="宋体" w:eastAsia="宋体" w:cs="宋体"/>
                    <w:kern w:val="0"/>
                    <w:sz w:val="21"/>
                    <w:szCs w:val="21"/>
                  </w:rPr>
                </w:rPrChange>
              </w:rPr>
            </w:pPr>
            <w:r>
              <w:rPr>
                <w:rFonts w:hint="eastAsia" w:ascii="宋体" w:hAnsi="宋体" w:eastAsia="宋体" w:cs="宋体"/>
                <w:color w:val="auto"/>
                <w:kern w:val="0"/>
                <w:sz w:val="21"/>
                <w:szCs w:val="21"/>
                <w:highlight w:val="none"/>
                <w:rPrChange w:id="1790" w:author="焦俊" w:date="2026-10-13T10:26:16Z">
                  <w:rPr>
                    <w:rFonts w:hint="eastAsia" w:ascii="宋体" w:hAnsi="宋体" w:eastAsia="宋体" w:cs="宋体"/>
                    <w:kern w:val="0"/>
                    <w:sz w:val="21"/>
                    <w:szCs w:val="21"/>
                  </w:rPr>
                </w:rPrChange>
              </w:rPr>
              <w:t>油箱容积（L）：</w:t>
            </w:r>
          </w:p>
        </w:tc>
        <w:tc>
          <w:tcPr>
            <w:tcW w:w="5859" w:type="dxa"/>
            <w:vAlign w:val="center"/>
          </w:tcPr>
          <w:p w14:paraId="3021A273">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91" w:author="焦俊" w:date="2026-10-13T10:26:16Z">
                  <w:rPr>
                    <w:rFonts w:hint="eastAsia" w:ascii="宋体" w:hAnsi="宋体" w:eastAsia="宋体" w:cs="宋体"/>
                    <w:kern w:val="0"/>
                    <w:sz w:val="21"/>
                    <w:szCs w:val="21"/>
                  </w:rPr>
                </w:rPrChange>
              </w:rPr>
            </w:pPr>
            <w:r>
              <w:rPr>
                <w:rFonts w:hint="eastAsia" w:ascii="宋体" w:hAnsi="宋体" w:eastAsia="宋体" w:cs="宋体"/>
                <w:color w:val="auto"/>
                <w:sz w:val="21"/>
                <w:szCs w:val="21"/>
                <w:highlight w:val="none"/>
                <w:rPrChange w:id="1792" w:author="焦俊" w:date="2026-10-13T10:26:16Z">
                  <w:rPr>
                    <w:rFonts w:hint="eastAsia" w:ascii="宋体" w:hAnsi="宋体" w:eastAsia="宋体" w:cs="宋体"/>
                    <w:color w:val="000000"/>
                    <w:sz w:val="21"/>
                    <w:szCs w:val="21"/>
                  </w:rPr>
                </w:rPrChange>
              </w:rPr>
              <w:t>≥</w:t>
            </w:r>
            <w:r>
              <w:rPr>
                <w:rFonts w:hint="eastAsia" w:ascii="宋体" w:hAnsi="宋体" w:eastAsia="宋体" w:cs="宋体"/>
                <w:color w:val="auto"/>
                <w:kern w:val="0"/>
                <w:sz w:val="21"/>
                <w:szCs w:val="21"/>
                <w:highlight w:val="none"/>
                <w:rPrChange w:id="1793" w:author="焦俊" w:date="2026-10-13T10:26:16Z">
                  <w:rPr>
                    <w:rFonts w:hint="eastAsia" w:ascii="宋体" w:hAnsi="宋体" w:eastAsia="宋体" w:cs="宋体"/>
                    <w:kern w:val="0"/>
                    <w:sz w:val="21"/>
                    <w:szCs w:val="21"/>
                  </w:rPr>
                </w:rPrChange>
              </w:rPr>
              <w:t>80</w:t>
            </w:r>
          </w:p>
        </w:tc>
      </w:tr>
      <w:tr w14:paraId="3E04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2235CED5">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794"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lang w:val="en-US" w:eastAsia="zh-CN"/>
                <w:rPrChange w:id="1795" w:author="焦俊" w:date="2026-10-13T10:26:16Z">
                  <w:rPr>
                    <w:rFonts w:hint="eastAsia" w:ascii="宋体" w:hAnsi="宋体" w:eastAsia="宋体" w:cs="宋体"/>
                    <w:kern w:val="0"/>
                    <w:sz w:val="21"/>
                    <w:szCs w:val="21"/>
                    <w:lang w:val="en-US" w:eastAsia="zh-CN"/>
                  </w:rPr>
                </w:rPrChange>
              </w:rPr>
              <w:t>6</w:t>
            </w:r>
          </w:p>
        </w:tc>
        <w:tc>
          <w:tcPr>
            <w:tcW w:w="2349" w:type="dxa"/>
            <w:vAlign w:val="center"/>
          </w:tcPr>
          <w:p w14:paraId="609D4297">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rPrChange w:id="1796" w:author="焦俊" w:date="2026-10-13T10:26:16Z">
                  <w:rPr>
                    <w:rFonts w:hint="eastAsia" w:ascii="宋体" w:hAnsi="宋体" w:eastAsia="宋体" w:cs="宋体"/>
                    <w:kern w:val="0"/>
                    <w:sz w:val="21"/>
                    <w:szCs w:val="21"/>
                  </w:rPr>
                </w:rPrChange>
              </w:rPr>
            </w:pPr>
            <w:r>
              <w:rPr>
                <w:rFonts w:hint="eastAsia" w:ascii="宋体" w:hAnsi="宋体" w:eastAsia="宋体" w:cs="宋体"/>
                <w:color w:val="auto"/>
                <w:kern w:val="0"/>
                <w:sz w:val="21"/>
                <w:szCs w:val="21"/>
                <w:highlight w:val="none"/>
                <w:rPrChange w:id="1797" w:author="焦俊" w:date="2026-10-13T10:26:16Z">
                  <w:rPr>
                    <w:rFonts w:hint="eastAsia" w:ascii="宋体" w:hAnsi="宋体" w:eastAsia="宋体" w:cs="宋体"/>
                    <w:kern w:val="0"/>
                    <w:sz w:val="21"/>
                    <w:szCs w:val="21"/>
                  </w:rPr>
                </w:rPrChange>
              </w:rPr>
              <w:t>发动机</w:t>
            </w:r>
          </w:p>
        </w:tc>
        <w:tc>
          <w:tcPr>
            <w:tcW w:w="5859" w:type="dxa"/>
            <w:vAlign w:val="center"/>
          </w:tcPr>
          <w:p w14:paraId="403BC9D7">
            <w:pPr>
              <w:pageBreakBefore w:val="0"/>
              <w:widowControl/>
              <w:kinsoku/>
              <w:wordWrap/>
              <w:overflowPunct/>
              <w:topLinePunct w:val="0"/>
              <w:autoSpaceDE w:val="0"/>
              <w:autoSpaceDN w:val="0"/>
              <w:bidi w:val="0"/>
              <w:spacing w:line="360" w:lineRule="auto"/>
              <w:jc w:val="both"/>
              <w:textAlignment w:val="auto"/>
              <w:rPr>
                <w:rFonts w:hint="eastAsia" w:ascii="宋体" w:hAnsi="宋体" w:eastAsia="宋体" w:cs="宋体"/>
                <w:color w:val="auto"/>
                <w:kern w:val="2"/>
                <w:sz w:val="21"/>
                <w:szCs w:val="21"/>
                <w:highlight w:val="none"/>
                <w:rPrChange w:id="1798" w:author="焦俊" w:date="2026-10-13T10:26:16Z">
                  <w:rPr>
                    <w:rFonts w:hint="eastAsia" w:ascii="宋体" w:hAnsi="宋体" w:eastAsia="宋体" w:cs="宋体"/>
                    <w:color w:val="000000"/>
                    <w:kern w:val="2"/>
                    <w:sz w:val="21"/>
                    <w:szCs w:val="21"/>
                  </w:rPr>
                </w:rPrChange>
              </w:rPr>
            </w:pPr>
            <w:r>
              <w:rPr>
                <w:rFonts w:hint="eastAsia" w:ascii="宋体" w:hAnsi="宋体" w:eastAsia="宋体" w:cs="宋体"/>
                <w:color w:val="auto"/>
                <w:kern w:val="2"/>
                <w:sz w:val="21"/>
                <w:szCs w:val="21"/>
                <w:highlight w:val="none"/>
                <w:lang w:val="en-US" w:eastAsia="zh-CN"/>
                <w:rPrChange w:id="1799" w:author="焦俊" w:date="2026-10-13T10:26:16Z">
                  <w:rPr>
                    <w:rFonts w:hint="eastAsia" w:ascii="宋体" w:hAnsi="宋体" w:eastAsia="宋体" w:cs="宋体"/>
                    <w:color w:val="000000"/>
                    <w:kern w:val="2"/>
                    <w:sz w:val="21"/>
                    <w:szCs w:val="21"/>
                    <w:lang w:val="en-US" w:eastAsia="zh-CN"/>
                  </w:rPr>
                </w:rPrChange>
              </w:rPr>
              <w:t>柴</w:t>
            </w:r>
            <w:r>
              <w:rPr>
                <w:rFonts w:hint="eastAsia" w:ascii="宋体" w:hAnsi="宋体" w:eastAsia="宋体" w:cs="宋体"/>
                <w:color w:val="auto"/>
                <w:kern w:val="2"/>
                <w:sz w:val="21"/>
                <w:szCs w:val="21"/>
                <w:highlight w:val="none"/>
                <w:rPrChange w:id="1800" w:author="焦俊" w:date="2026-10-13T10:26:16Z">
                  <w:rPr>
                    <w:rFonts w:hint="eastAsia" w:ascii="宋体" w:hAnsi="宋体" w:eastAsia="宋体" w:cs="宋体"/>
                    <w:color w:val="000000"/>
                    <w:kern w:val="2"/>
                    <w:sz w:val="21"/>
                    <w:szCs w:val="21"/>
                  </w:rPr>
                </w:rPrChange>
              </w:rPr>
              <w:t>油发动机</w:t>
            </w:r>
          </w:p>
        </w:tc>
      </w:tr>
      <w:tr w14:paraId="32D9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46EEF276">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801"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lang w:val="en-US" w:eastAsia="zh-CN"/>
                <w:rPrChange w:id="1802" w:author="焦俊" w:date="2026-10-13T10:26:16Z">
                  <w:rPr>
                    <w:rFonts w:hint="eastAsia" w:ascii="宋体" w:hAnsi="宋体" w:eastAsia="宋体" w:cs="宋体"/>
                    <w:kern w:val="0"/>
                    <w:sz w:val="21"/>
                    <w:szCs w:val="21"/>
                    <w:lang w:val="en-US" w:eastAsia="zh-CN"/>
                  </w:rPr>
                </w:rPrChange>
              </w:rPr>
              <w:t>7</w:t>
            </w:r>
          </w:p>
        </w:tc>
        <w:tc>
          <w:tcPr>
            <w:tcW w:w="2349" w:type="dxa"/>
            <w:shd w:val="clear" w:color="auto" w:fill="auto"/>
            <w:vAlign w:val="center"/>
          </w:tcPr>
          <w:p w14:paraId="269B956D">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03"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1804" w:author="焦俊" w:date="2026-10-13T10:26:15Z">
                  <w:rPr>
                    <w:rFonts w:hint="eastAsia" w:ascii="宋体" w:hAnsi="宋体" w:eastAsia="宋体" w:cs="宋体"/>
                    <w:i w:val="0"/>
                    <w:iCs w:val="0"/>
                    <w:color w:val="000000"/>
                    <w:kern w:val="0"/>
                    <w:sz w:val="21"/>
                    <w:szCs w:val="21"/>
                    <w:highlight w:val="none"/>
                    <w:u w:val="none"/>
                    <w:lang w:val="en-US" w:eastAsia="zh-CN" w:bidi="ar"/>
                  </w:rPr>
                </w:rPrChange>
              </w:rPr>
              <w:t>★发动机排量（L）</w:t>
            </w:r>
          </w:p>
        </w:tc>
        <w:tc>
          <w:tcPr>
            <w:tcW w:w="5859" w:type="dxa"/>
            <w:shd w:val="clear" w:color="auto" w:fill="auto"/>
            <w:vAlign w:val="center"/>
          </w:tcPr>
          <w:p w14:paraId="7C11D45D">
            <w:pPr>
              <w:pageBreakBefore w:val="0"/>
              <w:widowControl/>
              <w:kinsoku/>
              <w:wordWrap/>
              <w:overflowPunct/>
              <w:topLinePunct w:val="0"/>
              <w:autoSpaceDE w:val="0"/>
              <w:autoSpaceDN w:val="0"/>
              <w:bidi w:val="0"/>
              <w:spacing w:line="360" w:lineRule="auto"/>
              <w:jc w:val="left"/>
              <w:textAlignment w:val="auto"/>
              <w:rPr>
                <w:rFonts w:hint="default" w:ascii="宋体" w:hAnsi="宋体" w:eastAsia="宋体" w:cs="宋体"/>
                <w:color w:val="auto"/>
                <w:kern w:val="0"/>
                <w:sz w:val="21"/>
                <w:szCs w:val="21"/>
                <w:highlight w:val="none"/>
                <w:lang w:val="en-US" w:eastAsia="zh-CN" w:bidi="ar-SA"/>
                <w:rPrChange w:id="1805" w:author="焦俊" w:date="2026-10-13T10:26:16Z">
                  <w:rPr>
                    <w:rFonts w:hint="default" w:ascii="宋体" w:hAnsi="宋体" w:eastAsia="宋体" w:cs="宋体"/>
                    <w:kern w:val="0"/>
                    <w:sz w:val="21"/>
                    <w:szCs w:val="21"/>
                    <w:lang w:val="en-US" w:eastAsia="zh-CN" w:bidi="ar-SA"/>
                  </w:rPr>
                </w:rPrChange>
              </w:rPr>
            </w:pPr>
            <w:r>
              <w:rPr>
                <w:rFonts w:hint="eastAsia" w:ascii="宋体" w:hAnsi="宋体" w:eastAsia="宋体" w:cs="宋体"/>
                <w:color w:val="auto"/>
                <w:sz w:val="21"/>
                <w:szCs w:val="21"/>
                <w:highlight w:val="none"/>
                <w:rPrChange w:id="1806" w:author="焦俊" w:date="2026-10-13T10:26:16Z">
                  <w:rPr>
                    <w:rFonts w:hint="eastAsia" w:ascii="宋体" w:hAnsi="宋体" w:eastAsia="宋体" w:cs="宋体"/>
                    <w:color w:val="000000"/>
                    <w:sz w:val="21"/>
                    <w:szCs w:val="21"/>
                  </w:rPr>
                </w:rPrChange>
              </w:rPr>
              <w:t>≥</w:t>
            </w:r>
            <w:r>
              <w:rPr>
                <w:rFonts w:hint="eastAsia" w:ascii="宋体" w:hAnsi="宋体" w:cs="宋体"/>
                <w:color w:val="auto"/>
                <w:kern w:val="0"/>
                <w:sz w:val="21"/>
                <w:szCs w:val="21"/>
                <w:highlight w:val="none"/>
                <w:lang w:val="en-US" w:eastAsia="zh-CN"/>
                <w:rPrChange w:id="1807" w:author="焦俊" w:date="2026-10-13T10:26:16Z">
                  <w:rPr>
                    <w:rFonts w:hint="eastAsia" w:ascii="宋体" w:hAnsi="宋体" w:cs="宋体"/>
                    <w:kern w:val="0"/>
                    <w:sz w:val="21"/>
                    <w:szCs w:val="21"/>
                    <w:lang w:val="en-US" w:eastAsia="zh-CN"/>
                  </w:rPr>
                </w:rPrChange>
              </w:rPr>
              <w:t>2.0</w:t>
            </w:r>
          </w:p>
        </w:tc>
      </w:tr>
      <w:tr w14:paraId="1C81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77BEC7F1">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808"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lang w:val="en-US" w:eastAsia="zh-CN"/>
                <w:rPrChange w:id="1809" w:author="焦俊" w:date="2026-10-13T10:26:16Z">
                  <w:rPr>
                    <w:rFonts w:hint="eastAsia" w:ascii="宋体" w:hAnsi="宋体" w:eastAsia="宋体" w:cs="宋体"/>
                    <w:kern w:val="0"/>
                    <w:sz w:val="21"/>
                    <w:szCs w:val="21"/>
                    <w:lang w:val="en-US" w:eastAsia="zh-CN"/>
                  </w:rPr>
                </w:rPrChange>
              </w:rPr>
              <w:t>8</w:t>
            </w:r>
          </w:p>
        </w:tc>
        <w:tc>
          <w:tcPr>
            <w:tcW w:w="2349" w:type="dxa"/>
            <w:shd w:val="clear" w:color="auto" w:fill="auto"/>
            <w:vAlign w:val="center"/>
          </w:tcPr>
          <w:p w14:paraId="0A3C0C61">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10"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11" w:author="焦俊" w:date="2026-10-13T10:26:16Z">
                  <w:rPr>
                    <w:rFonts w:hint="eastAsia" w:ascii="宋体" w:hAnsi="宋体" w:eastAsia="宋体" w:cs="宋体"/>
                    <w:kern w:val="0"/>
                    <w:sz w:val="21"/>
                    <w:szCs w:val="21"/>
                  </w:rPr>
                </w:rPrChange>
              </w:rPr>
              <w:t xml:space="preserve">额定功率 </w:t>
            </w:r>
            <w:r>
              <w:rPr>
                <w:rFonts w:hint="eastAsia" w:ascii="宋体" w:hAnsi="宋体" w:eastAsia="宋体" w:cs="宋体"/>
                <w:color w:val="auto"/>
                <w:kern w:val="0"/>
                <w:sz w:val="21"/>
                <w:szCs w:val="21"/>
                <w:highlight w:val="none"/>
                <w:lang w:eastAsia="zh-CN"/>
                <w:rPrChange w:id="1812" w:author="焦俊" w:date="2026-10-13T10:26:16Z">
                  <w:rPr>
                    <w:rFonts w:hint="eastAsia" w:ascii="宋体" w:hAnsi="宋体" w:eastAsia="宋体" w:cs="宋体"/>
                    <w:kern w:val="0"/>
                    <w:sz w:val="21"/>
                    <w:szCs w:val="21"/>
                    <w:lang w:eastAsia="zh-CN"/>
                  </w:rPr>
                </w:rPrChange>
              </w:rPr>
              <w:t>kW</w:t>
            </w:r>
            <w:r>
              <w:rPr>
                <w:rFonts w:hint="eastAsia" w:ascii="宋体" w:hAnsi="宋体" w:eastAsia="宋体" w:cs="宋体"/>
                <w:color w:val="auto"/>
                <w:kern w:val="0"/>
                <w:sz w:val="21"/>
                <w:szCs w:val="21"/>
                <w:highlight w:val="none"/>
                <w:rPrChange w:id="1813" w:author="焦俊" w:date="2026-10-13T10:26:16Z">
                  <w:rPr>
                    <w:rFonts w:hint="eastAsia" w:ascii="宋体" w:hAnsi="宋体" w:eastAsia="宋体" w:cs="宋体"/>
                    <w:kern w:val="0"/>
                    <w:sz w:val="21"/>
                    <w:szCs w:val="21"/>
                  </w:rPr>
                </w:rPrChange>
              </w:rPr>
              <w:t>(hp):</w:t>
            </w:r>
          </w:p>
        </w:tc>
        <w:tc>
          <w:tcPr>
            <w:tcW w:w="5859" w:type="dxa"/>
            <w:shd w:val="clear" w:color="auto" w:fill="auto"/>
            <w:vAlign w:val="center"/>
          </w:tcPr>
          <w:p w14:paraId="5C1B1032">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14" w:author="焦俊" w:date="2026-10-13T10:26:16Z">
                  <w:rPr>
                    <w:rFonts w:hint="eastAsia" w:ascii="宋体" w:hAnsi="宋体" w:eastAsia="宋体" w:cs="宋体"/>
                    <w:kern w:val="0"/>
                    <w:sz w:val="21"/>
                    <w:szCs w:val="21"/>
                    <w:highlight w:val="yellow"/>
                    <w:lang w:val="en-US" w:eastAsia="zh-CN" w:bidi="ar-SA"/>
                  </w:rPr>
                </w:rPrChange>
              </w:rPr>
            </w:pPr>
            <w:r>
              <w:rPr>
                <w:rFonts w:hint="eastAsia" w:ascii="宋体" w:hAnsi="宋体" w:eastAsia="宋体" w:cs="宋体"/>
                <w:color w:val="auto"/>
                <w:sz w:val="21"/>
                <w:szCs w:val="21"/>
                <w:highlight w:val="none"/>
                <w:rPrChange w:id="1815"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sz w:val="21"/>
                <w:szCs w:val="21"/>
                <w:highlight w:val="none"/>
                <w:lang w:val="en-US" w:eastAsia="zh-CN"/>
                <w:rPrChange w:id="1816" w:author="焦俊" w:date="2026-10-13T10:26:15Z">
                  <w:rPr>
                    <w:rFonts w:hint="eastAsia" w:ascii="宋体" w:hAnsi="宋体" w:eastAsia="宋体" w:cs="宋体"/>
                    <w:color w:val="000000"/>
                    <w:sz w:val="21"/>
                    <w:szCs w:val="21"/>
                    <w:highlight w:val="none"/>
                    <w:lang w:val="en-US" w:eastAsia="zh-CN"/>
                  </w:rPr>
                </w:rPrChange>
              </w:rPr>
              <w:t>105</w:t>
            </w:r>
          </w:p>
        </w:tc>
      </w:tr>
      <w:tr w14:paraId="620B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08AAD62C">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val="en-US" w:eastAsia="zh-CN"/>
                <w:rPrChange w:id="1817"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color w:val="auto"/>
                <w:kern w:val="0"/>
                <w:sz w:val="21"/>
                <w:szCs w:val="21"/>
                <w:highlight w:val="none"/>
                <w:lang w:val="en-US" w:eastAsia="zh-CN"/>
                <w:rPrChange w:id="1818" w:author="焦俊" w:date="2026-10-13T10:26:16Z">
                  <w:rPr>
                    <w:rFonts w:hint="eastAsia" w:ascii="宋体" w:hAnsi="宋体" w:eastAsia="宋体" w:cs="宋体"/>
                    <w:kern w:val="0"/>
                    <w:sz w:val="21"/>
                    <w:szCs w:val="21"/>
                    <w:lang w:val="en-US" w:eastAsia="zh-CN"/>
                  </w:rPr>
                </w:rPrChange>
              </w:rPr>
              <w:t>9</w:t>
            </w:r>
          </w:p>
        </w:tc>
        <w:tc>
          <w:tcPr>
            <w:tcW w:w="2349" w:type="dxa"/>
            <w:shd w:val="clear" w:color="auto" w:fill="auto"/>
            <w:vAlign w:val="center"/>
          </w:tcPr>
          <w:p w14:paraId="2ED53523">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19"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20" w:author="焦俊" w:date="2026-10-13T10:26:16Z">
                  <w:rPr>
                    <w:rFonts w:hint="eastAsia" w:ascii="宋体" w:hAnsi="宋体" w:eastAsia="宋体" w:cs="宋体"/>
                    <w:kern w:val="0"/>
                    <w:sz w:val="21"/>
                    <w:szCs w:val="21"/>
                  </w:rPr>
                </w:rPrChange>
              </w:rPr>
              <w:t>最大扭矩 N</w:t>
            </w:r>
            <w:r>
              <w:rPr>
                <w:rFonts w:hint="eastAsia" w:ascii="宋体" w:hAnsi="宋体" w:cs="宋体"/>
                <w:color w:val="auto"/>
                <w:kern w:val="0"/>
                <w:sz w:val="21"/>
                <w:szCs w:val="21"/>
                <w:highlight w:val="none"/>
                <w:lang w:val="en-US" w:eastAsia="zh-CN"/>
                <w:rPrChange w:id="1821" w:author="焦俊" w:date="2026-10-13T10:26:16Z">
                  <w:rPr>
                    <w:rFonts w:hint="eastAsia" w:ascii="宋体" w:hAnsi="宋体" w:cs="宋体"/>
                    <w:kern w:val="0"/>
                    <w:sz w:val="21"/>
                    <w:szCs w:val="21"/>
                    <w:lang w:val="en-US" w:eastAsia="zh-CN"/>
                  </w:rPr>
                </w:rPrChange>
              </w:rPr>
              <w:t>·</w:t>
            </w:r>
            <w:r>
              <w:rPr>
                <w:rFonts w:hint="eastAsia" w:ascii="宋体" w:hAnsi="宋体" w:eastAsia="宋体" w:cs="宋体"/>
                <w:color w:val="auto"/>
                <w:kern w:val="0"/>
                <w:sz w:val="21"/>
                <w:szCs w:val="21"/>
                <w:highlight w:val="none"/>
                <w:rPrChange w:id="1822" w:author="焦俊" w:date="2026-10-13T10:26:16Z">
                  <w:rPr>
                    <w:rFonts w:hint="eastAsia" w:ascii="宋体" w:hAnsi="宋体" w:eastAsia="宋体" w:cs="宋体"/>
                    <w:kern w:val="0"/>
                    <w:sz w:val="21"/>
                    <w:szCs w:val="21"/>
                  </w:rPr>
                </w:rPrChange>
              </w:rPr>
              <w:t>m:</w:t>
            </w:r>
          </w:p>
        </w:tc>
        <w:tc>
          <w:tcPr>
            <w:tcW w:w="5859" w:type="dxa"/>
            <w:shd w:val="clear" w:color="auto" w:fill="auto"/>
            <w:vAlign w:val="center"/>
          </w:tcPr>
          <w:p w14:paraId="2CEEFA98">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23" w:author="焦俊" w:date="2026-10-13T10:26:16Z">
                  <w:rPr>
                    <w:rFonts w:hint="eastAsia" w:ascii="宋体" w:hAnsi="宋体" w:eastAsia="宋体" w:cs="宋体"/>
                    <w:kern w:val="0"/>
                    <w:sz w:val="21"/>
                    <w:szCs w:val="21"/>
                    <w:highlight w:val="yellow"/>
                    <w:lang w:val="en-US" w:eastAsia="zh-CN" w:bidi="ar-SA"/>
                  </w:rPr>
                </w:rPrChange>
              </w:rPr>
            </w:pPr>
            <w:r>
              <w:rPr>
                <w:rFonts w:hint="eastAsia" w:ascii="宋体" w:hAnsi="宋体" w:eastAsia="宋体" w:cs="宋体"/>
                <w:color w:val="auto"/>
                <w:sz w:val="21"/>
                <w:szCs w:val="21"/>
                <w:highlight w:val="none"/>
                <w:rPrChange w:id="1824"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sz w:val="21"/>
                <w:szCs w:val="21"/>
                <w:highlight w:val="none"/>
                <w:lang w:val="en-US" w:eastAsia="zh-CN"/>
                <w:rPrChange w:id="1825" w:author="焦俊" w:date="2026-10-13T10:26:15Z">
                  <w:rPr>
                    <w:rFonts w:hint="eastAsia" w:ascii="宋体" w:hAnsi="宋体" w:eastAsia="宋体" w:cs="宋体"/>
                    <w:color w:val="000000"/>
                    <w:sz w:val="21"/>
                    <w:szCs w:val="21"/>
                    <w:highlight w:val="none"/>
                    <w:lang w:val="en-US" w:eastAsia="zh-CN"/>
                  </w:rPr>
                </w:rPrChange>
              </w:rPr>
              <w:t>350</w:t>
            </w:r>
          </w:p>
        </w:tc>
      </w:tr>
      <w:tr w14:paraId="2019B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35647BC1">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826"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rPrChange w:id="1827" w:author="焦俊" w:date="2026-10-13T10:26:16Z">
                  <w:rPr>
                    <w:rFonts w:hint="eastAsia" w:ascii="宋体" w:hAnsi="宋体" w:eastAsia="宋体" w:cs="宋体"/>
                    <w:kern w:val="0"/>
                    <w:sz w:val="21"/>
                    <w:szCs w:val="21"/>
                  </w:rPr>
                </w:rPrChange>
              </w:rPr>
              <w:t>1</w:t>
            </w:r>
            <w:r>
              <w:rPr>
                <w:rFonts w:hint="eastAsia" w:ascii="宋体" w:hAnsi="宋体" w:eastAsia="宋体" w:cs="宋体"/>
                <w:color w:val="auto"/>
                <w:kern w:val="0"/>
                <w:sz w:val="21"/>
                <w:szCs w:val="21"/>
                <w:highlight w:val="none"/>
                <w:lang w:val="en-US" w:eastAsia="zh-CN"/>
                <w:rPrChange w:id="1828" w:author="焦俊" w:date="2026-10-13T10:26:16Z">
                  <w:rPr>
                    <w:rFonts w:hint="eastAsia" w:ascii="宋体" w:hAnsi="宋体" w:eastAsia="宋体" w:cs="宋体"/>
                    <w:kern w:val="0"/>
                    <w:sz w:val="21"/>
                    <w:szCs w:val="21"/>
                    <w:lang w:val="en-US" w:eastAsia="zh-CN"/>
                  </w:rPr>
                </w:rPrChange>
              </w:rPr>
              <w:t>0</w:t>
            </w:r>
          </w:p>
        </w:tc>
        <w:tc>
          <w:tcPr>
            <w:tcW w:w="2349" w:type="dxa"/>
            <w:shd w:val="clear" w:color="auto" w:fill="auto"/>
            <w:vAlign w:val="center"/>
          </w:tcPr>
          <w:p w14:paraId="67768522">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29"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30" w:author="焦俊" w:date="2026-10-13T10:26:16Z">
                  <w:rPr>
                    <w:rFonts w:hint="eastAsia" w:ascii="宋体" w:hAnsi="宋体" w:eastAsia="宋体" w:cs="宋体"/>
                    <w:kern w:val="0"/>
                    <w:sz w:val="21"/>
                    <w:szCs w:val="21"/>
                  </w:rPr>
                </w:rPrChange>
              </w:rPr>
              <w:t>排放标准</w:t>
            </w:r>
            <w:r>
              <w:rPr>
                <w:rFonts w:hint="eastAsia" w:ascii="宋体" w:hAnsi="宋体" w:eastAsia="宋体" w:cs="宋体"/>
                <w:color w:val="auto"/>
                <w:kern w:val="0"/>
                <w:sz w:val="21"/>
                <w:szCs w:val="21"/>
                <w:highlight w:val="none"/>
                <w:lang w:eastAsia="zh-CN"/>
                <w:rPrChange w:id="1831" w:author="焦俊" w:date="2026-10-13T10:26:16Z">
                  <w:rPr>
                    <w:rFonts w:hint="eastAsia" w:ascii="宋体" w:hAnsi="宋体" w:eastAsia="宋体" w:cs="宋体"/>
                    <w:kern w:val="0"/>
                    <w:sz w:val="21"/>
                    <w:szCs w:val="21"/>
                    <w:lang w:eastAsia="zh-CN"/>
                  </w:rPr>
                </w:rPrChange>
              </w:rPr>
              <w:t>：</w:t>
            </w:r>
          </w:p>
        </w:tc>
        <w:tc>
          <w:tcPr>
            <w:tcW w:w="5859" w:type="dxa"/>
            <w:shd w:val="clear" w:color="auto" w:fill="auto"/>
            <w:vAlign w:val="center"/>
          </w:tcPr>
          <w:p w14:paraId="0F4316CA">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32"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33" w:author="焦俊" w:date="2026-10-13T10:26:16Z">
                  <w:rPr>
                    <w:rFonts w:hint="eastAsia" w:ascii="宋体" w:hAnsi="宋体" w:eastAsia="宋体" w:cs="宋体"/>
                    <w:kern w:val="0"/>
                    <w:sz w:val="21"/>
                    <w:szCs w:val="21"/>
                  </w:rPr>
                </w:rPrChange>
              </w:rPr>
              <w:t>符合国六6b 排放标准</w:t>
            </w:r>
          </w:p>
        </w:tc>
      </w:tr>
      <w:tr w14:paraId="6490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21A97D7F">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834"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rPrChange w:id="1835" w:author="焦俊" w:date="2026-10-13T10:26:16Z">
                  <w:rPr>
                    <w:rFonts w:hint="eastAsia" w:ascii="宋体" w:hAnsi="宋体" w:eastAsia="宋体" w:cs="宋体"/>
                    <w:kern w:val="0"/>
                    <w:sz w:val="21"/>
                    <w:szCs w:val="21"/>
                  </w:rPr>
                </w:rPrChange>
              </w:rPr>
              <w:t>1</w:t>
            </w:r>
            <w:r>
              <w:rPr>
                <w:rFonts w:hint="eastAsia" w:ascii="宋体" w:hAnsi="宋体" w:eastAsia="宋体" w:cs="宋体"/>
                <w:color w:val="auto"/>
                <w:kern w:val="0"/>
                <w:sz w:val="21"/>
                <w:szCs w:val="21"/>
                <w:highlight w:val="none"/>
                <w:lang w:val="en-US" w:eastAsia="zh-CN"/>
                <w:rPrChange w:id="1836" w:author="焦俊" w:date="2026-10-13T10:26:16Z">
                  <w:rPr>
                    <w:rFonts w:hint="eastAsia" w:ascii="宋体" w:hAnsi="宋体" w:eastAsia="宋体" w:cs="宋体"/>
                    <w:kern w:val="0"/>
                    <w:sz w:val="21"/>
                    <w:szCs w:val="21"/>
                    <w:lang w:val="en-US" w:eastAsia="zh-CN"/>
                  </w:rPr>
                </w:rPrChange>
              </w:rPr>
              <w:t>1</w:t>
            </w:r>
          </w:p>
        </w:tc>
        <w:tc>
          <w:tcPr>
            <w:tcW w:w="2349" w:type="dxa"/>
            <w:shd w:val="clear" w:color="auto" w:fill="auto"/>
            <w:vAlign w:val="center"/>
          </w:tcPr>
          <w:p w14:paraId="19888681">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37"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38" w:author="焦俊" w:date="2026-10-13T10:26:16Z">
                  <w:rPr>
                    <w:rFonts w:hint="eastAsia" w:ascii="宋体" w:hAnsi="宋体" w:eastAsia="宋体" w:cs="宋体"/>
                    <w:kern w:val="0"/>
                    <w:sz w:val="21"/>
                    <w:szCs w:val="21"/>
                  </w:rPr>
                </w:rPrChange>
              </w:rPr>
              <w:t>驱动方式</w:t>
            </w:r>
          </w:p>
        </w:tc>
        <w:tc>
          <w:tcPr>
            <w:tcW w:w="5859" w:type="dxa"/>
            <w:shd w:val="clear" w:color="auto" w:fill="auto"/>
            <w:vAlign w:val="center"/>
          </w:tcPr>
          <w:p w14:paraId="3509AFA8">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39"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40" w:author="焦俊" w:date="2026-10-13T10:26:16Z">
                  <w:rPr>
                    <w:rFonts w:hint="eastAsia" w:ascii="宋体" w:hAnsi="宋体" w:eastAsia="宋体" w:cs="宋体"/>
                    <w:kern w:val="0"/>
                    <w:sz w:val="21"/>
                    <w:szCs w:val="21"/>
                  </w:rPr>
                </w:rPrChange>
              </w:rPr>
              <w:t>前置前驱</w:t>
            </w:r>
          </w:p>
        </w:tc>
      </w:tr>
      <w:tr w14:paraId="2F4B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339767D7">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841"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rPrChange w:id="1842" w:author="焦俊" w:date="2026-10-13T10:26:16Z">
                  <w:rPr>
                    <w:rFonts w:hint="eastAsia" w:ascii="宋体" w:hAnsi="宋体" w:eastAsia="宋体" w:cs="宋体"/>
                    <w:kern w:val="0"/>
                    <w:sz w:val="21"/>
                    <w:szCs w:val="21"/>
                  </w:rPr>
                </w:rPrChange>
              </w:rPr>
              <w:t>1</w:t>
            </w:r>
            <w:r>
              <w:rPr>
                <w:rFonts w:hint="eastAsia" w:ascii="宋体" w:hAnsi="宋体" w:eastAsia="宋体" w:cs="宋体"/>
                <w:color w:val="auto"/>
                <w:kern w:val="0"/>
                <w:sz w:val="21"/>
                <w:szCs w:val="21"/>
                <w:highlight w:val="none"/>
                <w:lang w:val="en-US" w:eastAsia="zh-CN"/>
                <w:rPrChange w:id="1843" w:author="焦俊" w:date="2026-10-13T10:26:16Z">
                  <w:rPr>
                    <w:rFonts w:hint="eastAsia" w:ascii="宋体" w:hAnsi="宋体" w:eastAsia="宋体" w:cs="宋体"/>
                    <w:kern w:val="0"/>
                    <w:sz w:val="21"/>
                    <w:szCs w:val="21"/>
                    <w:lang w:val="en-US" w:eastAsia="zh-CN"/>
                  </w:rPr>
                </w:rPrChange>
              </w:rPr>
              <w:t>2</w:t>
            </w:r>
          </w:p>
        </w:tc>
        <w:tc>
          <w:tcPr>
            <w:tcW w:w="2349" w:type="dxa"/>
            <w:shd w:val="clear" w:color="auto" w:fill="auto"/>
            <w:vAlign w:val="center"/>
          </w:tcPr>
          <w:p w14:paraId="716698B1">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44"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45" w:author="焦俊" w:date="2026-10-13T10:26:16Z">
                  <w:rPr>
                    <w:rFonts w:hint="eastAsia" w:ascii="宋体" w:hAnsi="宋体" w:eastAsia="宋体" w:cs="宋体"/>
                    <w:kern w:val="0"/>
                    <w:sz w:val="21"/>
                    <w:szCs w:val="21"/>
                  </w:rPr>
                </w:rPrChange>
              </w:rPr>
              <w:t>变速器</w:t>
            </w:r>
            <w:r>
              <w:rPr>
                <w:rFonts w:hint="eastAsia" w:ascii="宋体" w:hAnsi="宋体" w:eastAsia="宋体" w:cs="宋体"/>
                <w:color w:val="auto"/>
                <w:kern w:val="0"/>
                <w:sz w:val="21"/>
                <w:szCs w:val="21"/>
                <w:highlight w:val="none"/>
                <w:lang w:eastAsia="zh-CN"/>
                <w:rPrChange w:id="1846" w:author="焦俊" w:date="2026-10-13T10:26:16Z">
                  <w:rPr>
                    <w:rFonts w:hint="eastAsia" w:ascii="宋体" w:hAnsi="宋体" w:eastAsia="宋体" w:cs="宋体"/>
                    <w:kern w:val="0"/>
                    <w:sz w:val="21"/>
                    <w:szCs w:val="21"/>
                    <w:lang w:eastAsia="zh-CN"/>
                  </w:rPr>
                </w:rPrChange>
              </w:rPr>
              <w:t>：</w:t>
            </w:r>
          </w:p>
        </w:tc>
        <w:tc>
          <w:tcPr>
            <w:tcW w:w="5859" w:type="dxa"/>
            <w:shd w:val="clear" w:color="auto" w:fill="auto"/>
            <w:vAlign w:val="center"/>
          </w:tcPr>
          <w:p w14:paraId="76A78EFD">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47"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lang w:val="en-US" w:eastAsia="zh-CN"/>
                <w:rPrChange w:id="1848" w:author="焦俊" w:date="2026-10-13T10:26:16Z">
                  <w:rPr>
                    <w:rFonts w:hint="eastAsia" w:ascii="宋体" w:hAnsi="宋体" w:eastAsia="宋体" w:cs="宋体"/>
                    <w:kern w:val="0"/>
                    <w:sz w:val="21"/>
                    <w:szCs w:val="21"/>
                    <w:lang w:val="en-US" w:eastAsia="zh-CN"/>
                  </w:rPr>
                </w:rPrChange>
              </w:rPr>
              <w:t>9速自动挡</w:t>
            </w:r>
          </w:p>
        </w:tc>
      </w:tr>
      <w:tr w14:paraId="7FA2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72C94A24">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849"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rPrChange w:id="1850" w:author="焦俊" w:date="2026-10-13T10:26:16Z">
                  <w:rPr>
                    <w:rFonts w:hint="eastAsia" w:ascii="宋体" w:hAnsi="宋体" w:eastAsia="宋体" w:cs="宋体"/>
                    <w:kern w:val="0"/>
                    <w:sz w:val="21"/>
                    <w:szCs w:val="21"/>
                  </w:rPr>
                </w:rPrChange>
              </w:rPr>
              <w:t>1</w:t>
            </w:r>
            <w:r>
              <w:rPr>
                <w:rFonts w:hint="eastAsia" w:ascii="宋体" w:hAnsi="宋体" w:eastAsia="宋体" w:cs="宋体"/>
                <w:color w:val="auto"/>
                <w:kern w:val="0"/>
                <w:sz w:val="21"/>
                <w:szCs w:val="21"/>
                <w:highlight w:val="none"/>
                <w:lang w:val="en-US" w:eastAsia="zh-CN"/>
                <w:rPrChange w:id="1851" w:author="焦俊" w:date="2026-10-13T10:26:16Z">
                  <w:rPr>
                    <w:rFonts w:hint="eastAsia" w:ascii="宋体" w:hAnsi="宋体" w:eastAsia="宋体" w:cs="宋体"/>
                    <w:kern w:val="0"/>
                    <w:sz w:val="21"/>
                    <w:szCs w:val="21"/>
                    <w:lang w:val="en-US" w:eastAsia="zh-CN"/>
                  </w:rPr>
                </w:rPrChange>
              </w:rPr>
              <w:t>3</w:t>
            </w:r>
          </w:p>
        </w:tc>
        <w:tc>
          <w:tcPr>
            <w:tcW w:w="2349" w:type="dxa"/>
            <w:shd w:val="clear" w:color="auto" w:fill="auto"/>
            <w:vAlign w:val="center"/>
          </w:tcPr>
          <w:p w14:paraId="5EAE5808">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52"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53" w:author="焦俊" w:date="2026-10-13T10:26:16Z">
                  <w:rPr>
                    <w:rFonts w:hint="eastAsia" w:ascii="宋体" w:hAnsi="宋体" w:eastAsia="宋体" w:cs="宋体"/>
                    <w:kern w:val="0"/>
                    <w:sz w:val="21"/>
                    <w:szCs w:val="21"/>
                  </w:rPr>
                </w:rPrChange>
              </w:rPr>
              <w:t>轮胎规格型号</w:t>
            </w:r>
          </w:p>
        </w:tc>
        <w:tc>
          <w:tcPr>
            <w:tcW w:w="5859" w:type="dxa"/>
            <w:shd w:val="clear" w:color="auto" w:fill="auto"/>
            <w:vAlign w:val="center"/>
          </w:tcPr>
          <w:p w14:paraId="6E51BC4C">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54"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sz w:val="21"/>
                <w:szCs w:val="21"/>
                <w:highlight w:val="none"/>
                <w:rPrChange w:id="1855" w:author="焦俊" w:date="2026-10-13T10:26:16Z">
                  <w:rPr>
                    <w:rFonts w:hint="eastAsia" w:ascii="宋体" w:hAnsi="宋体" w:eastAsia="宋体" w:cs="宋体"/>
                    <w:color w:val="000000"/>
                    <w:sz w:val="21"/>
                    <w:szCs w:val="21"/>
                  </w:rPr>
                </w:rPrChange>
              </w:rPr>
              <w:t>≥</w:t>
            </w:r>
            <w:r>
              <w:rPr>
                <w:rFonts w:hint="eastAsia" w:ascii="宋体" w:hAnsi="宋体" w:eastAsia="宋体" w:cs="宋体"/>
                <w:color w:val="auto"/>
                <w:kern w:val="0"/>
                <w:sz w:val="21"/>
                <w:szCs w:val="21"/>
                <w:highlight w:val="none"/>
                <w:rPrChange w:id="1856" w:author="焦俊" w:date="2026-10-13T10:26:16Z">
                  <w:rPr>
                    <w:rFonts w:hint="eastAsia" w:ascii="宋体" w:hAnsi="宋体" w:eastAsia="宋体" w:cs="宋体"/>
                    <w:kern w:val="0"/>
                    <w:sz w:val="21"/>
                    <w:szCs w:val="21"/>
                  </w:rPr>
                </w:rPrChange>
              </w:rPr>
              <w:t>215/</w:t>
            </w:r>
            <w:r>
              <w:rPr>
                <w:rFonts w:hint="eastAsia" w:ascii="宋体" w:hAnsi="宋体" w:cs="宋体"/>
                <w:color w:val="auto"/>
                <w:kern w:val="0"/>
                <w:sz w:val="21"/>
                <w:szCs w:val="21"/>
                <w:highlight w:val="none"/>
                <w:lang w:val="en-US" w:eastAsia="zh-CN"/>
                <w:rPrChange w:id="1857" w:author="焦俊" w:date="2026-10-13T10:26:16Z">
                  <w:rPr>
                    <w:rFonts w:hint="eastAsia" w:ascii="宋体" w:hAnsi="宋体" w:cs="宋体"/>
                    <w:kern w:val="0"/>
                    <w:sz w:val="21"/>
                    <w:szCs w:val="21"/>
                    <w:lang w:val="en-US" w:eastAsia="zh-CN"/>
                  </w:rPr>
                </w:rPrChange>
              </w:rPr>
              <w:t>7</w:t>
            </w:r>
            <w:r>
              <w:rPr>
                <w:rFonts w:hint="eastAsia" w:ascii="宋体" w:hAnsi="宋体" w:eastAsia="宋体" w:cs="宋体"/>
                <w:color w:val="auto"/>
                <w:kern w:val="0"/>
                <w:sz w:val="21"/>
                <w:szCs w:val="21"/>
                <w:highlight w:val="none"/>
                <w:rPrChange w:id="1858" w:author="焦俊" w:date="2026-10-13T10:26:16Z">
                  <w:rPr>
                    <w:rFonts w:hint="eastAsia" w:ascii="宋体" w:hAnsi="宋体" w:eastAsia="宋体" w:cs="宋体"/>
                    <w:kern w:val="0"/>
                    <w:sz w:val="21"/>
                    <w:szCs w:val="21"/>
                  </w:rPr>
                </w:rPrChange>
              </w:rPr>
              <w:t>5</w:t>
            </w:r>
            <w:r>
              <w:rPr>
                <w:rFonts w:hint="eastAsia" w:ascii="宋体" w:hAnsi="宋体" w:cs="宋体"/>
                <w:color w:val="auto"/>
                <w:kern w:val="0"/>
                <w:sz w:val="21"/>
                <w:szCs w:val="21"/>
                <w:highlight w:val="none"/>
                <w:lang w:val="en-US" w:eastAsia="zh-CN"/>
                <w:rPrChange w:id="1859" w:author="焦俊" w:date="2026-10-13T10:26:16Z">
                  <w:rPr>
                    <w:rFonts w:hint="eastAsia" w:ascii="宋体" w:hAnsi="宋体" w:cs="宋体"/>
                    <w:kern w:val="0"/>
                    <w:sz w:val="21"/>
                    <w:szCs w:val="21"/>
                    <w:lang w:val="en-US" w:eastAsia="zh-CN"/>
                  </w:rPr>
                </w:rPrChange>
              </w:rPr>
              <w:t xml:space="preserve"> </w:t>
            </w:r>
            <w:r>
              <w:rPr>
                <w:rFonts w:hint="eastAsia" w:ascii="宋体" w:hAnsi="宋体" w:eastAsia="宋体" w:cs="宋体"/>
                <w:color w:val="auto"/>
                <w:kern w:val="0"/>
                <w:sz w:val="21"/>
                <w:szCs w:val="21"/>
                <w:highlight w:val="none"/>
                <w:rPrChange w:id="1860" w:author="焦俊" w:date="2026-10-13T10:26:16Z">
                  <w:rPr>
                    <w:rFonts w:hint="eastAsia" w:ascii="宋体" w:hAnsi="宋体" w:eastAsia="宋体" w:cs="宋体"/>
                    <w:kern w:val="0"/>
                    <w:sz w:val="21"/>
                    <w:szCs w:val="21"/>
                  </w:rPr>
                </w:rPrChange>
              </w:rPr>
              <w:t>R16C</w:t>
            </w:r>
          </w:p>
        </w:tc>
      </w:tr>
      <w:tr w14:paraId="2BDF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32CF26A4">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eastAsia="zh-CN"/>
                <w:rPrChange w:id="1861" w:author="焦俊" w:date="2026-10-13T10:26:16Z">
                  <w:rPr>
                    <w:rFonts w:hint="eastAsia" w:ascii="宋体" w:hAnsi="宋体" w:eastAsia="宋体" w:cs="宋体"/>
                    <w:kern w:val="0"/>
                    <w:sz w:val="21"/>
                    <w:szCs w:val="21"/>
                    <w:lang w:eastAsia="zh-CN"/>
                  </w:rPr>
                </w:rPrChange>
              </w:rPr>
            </w:pPr>
            <w:r>
              <w:rPr>
                <w:rFonts w:hint="eastAsia" w:ascii="宋体" w:hAnsi="宋体" w:eastAsia="宋体" w:cs="宋体"/>
                <w:color w:val="auto"/>
                <w:kern w:val="0"/>
                <w:sz w:val="21"/>
                <w:szCs w:val="21"/>
                <w:highlight w:val="none"/>
                <w:rPrChange w:id="1862" w:author="焦俊" w:date="2026-10-13T10:26:16Z">
                  <w:rPr>
                    <w:rFonts w:hint="eastAsia" w:ascii="宋体" w:hAnsi="宋体" w:eastAsia="宋体" w:cs="宋体"/>
                    <w:kern w:val="0"/>
                    <w:sz w:val="21"/>
                    <w:szCs w:val="21"/>
                  </w:rPr>
                </w:rPrChange>
              </w:rPr>
              <w:t>1</w:t>
            </w:r>
            <w:r>
              <w:rPr>
                <w:rFonts w:hint="eastAsia" w:ascii="宋体" w:hAnsi="宋体" w:eastAsia="宋体" w:cs="宋体"/>
                <w:color w:val="auto"/>
                <w:kern w:val="0"/>
                <w:sz w:val="21"/>
                <w:szCs w:val="21"/>
                <w:highlight w:val="none"/>
                <w:lang w:val="en-US" w:eastAsia="zh-CN"/>
                <w:rPrChange w:id="1863" w:author="焦俊" w:date="2026-10-13T10:26:16Z">
                  <w:rPr>
                    <w:rFonts w:hint="eastAsia" w:ascii="宋体" w:hAnsi="宋体" w:eastAsia="宋体" w:cs="宋体"/>
                    <w:kern w:val="0"/>
                    <w:sz w:val="21"/>
                    <w:szCs w:val="21"/>
                    <w:lang w:val="en-US" w:eastAsia="zh-CN"/>
                  </w:rPr>
                </w:rPrChange>
              </w:rPr>
              <w:t>4</w:t>
            </w:r>
          </w:p>
        </w:tc>
        <w:tc>
          <w:tcPr>
            <w:tcW w:w="2349" w:type="dxa"/>
            <w:shd w:val="clear" w:color="auto" w:fill="auto"/>
            <w:vAlign w:val="center"/>
          </w:tcPr>
          <w:p w14:paraId="546EA000">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64"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65" w:author="焦俊" w:date="2026-10-13T10:26:16Z">
                  <w:rPr>
                    <w:rFonts w:hint="eastAsia" w:ascii="宋体" w:hAnsi="宋体" w:eastAsia="宋体" w:cs="宋体"/>
                    <w:kern w:val="0"/>
                    <w:sz w:val="21"/>
                    <w:szCs w:val="21"/>
                  </w:rPr>
                </w:rPrChange>
              </w:rPr>
              <w:t>制动系统</w:t>
            </w:r>
          </w:p>
        </w:tc>
        <w:tc>
          <w:tcPr>
            <w:tcW w:w="5859" w:type="dxa"/>
            <w:shd w:val="clear" w:color="auto" w:fill="auto"/>
            <w:vAlign w:val="center"/>
          </w:tcPr>
          <w:p w14:paraId="5AEBA367">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66" w:author="焦俊" w:date="2026-10-13T10:26:16Z">
                  <w:rPr>
                    <w:rFonts w:hint="eastAsia" w:ascii="宋体" w:hAnsi="宋体" w:eastAsia="宋体" w:cs="宋体"/>
                    <w:kern w:val="0"/>
                    <w:sz w:val="21"/>
                    <w:szCs w:val="21"/>
                    <w:lang w:val="en-US" w:eastAsia="zh-CN" w:bidi="ar-SA"/>
                  </w:rPr>
                </w:rPrChange>
              </w:rPr>
            </w:pPr>
            <w:r>
              <w:rPr>
                <w:rFonts w:hint="eastAsia" w:ascii="宋体" w:hAnsi="宋体" w:cs="宋体"/>
                <w:color w:val="auto"/>
                <w:kern w:val="0"/>
                <w:sz w:val="21"/>
                <w:szCs w:val="21"/>
                <w:highlight w:val="none"/>
                <w:lang w:val="en-US" w:eastAsia="zh-CN"/>
                <w:rPrChange w:id="1867" w:author="焦俊" w:date="2026-10-13T10:26:16Z">
                  <w:rPr>
                    <w:rFonts w:hint="eastAsia" w:ascii="宋体" w:hAnsi="宋体" w:cs="宋体"/>
                    <w:kern w:val="0"/>
                    <w:sz w:val="21"/>
                    <w:szCs w:val="21"/>
                    <w:lang w:val="en-US" w:eastAsia="zh-CN"/>
                  </w:rPr>
                </w:rPrChange>
              </w:rPr>
              <w:t>前后盘式制动</w:t>
            </w:r>
          </w:p>
        </w:tc>
      </w:tr>
      <w:tr w14:paraId="7DDA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vAlign w:val="center"/>
          </w:tcPr>
          <w:p w14:paraId="078B6F64">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val="en-US" w:eastAsia="zh-CN"/>
                <w:rPrChange w:id="1868"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color w:val="auto"/>
                <w:kern w:val="0"/>
                <w:sz w:val="21"/>
                <w:szCs w:val="21"/>
                <w:highlight w:val="none"/>
                <w:lang w:val="en-US" w:eastAsia="zh-CN"/>
                <w:rPrChange w:id="1869" w:author="焦俊" w:date="2026-10-13T10:26:16Z">
                  <w:rPr>
                    <w:rFonts w:hint="eastAsia" w:ascii="宋体" w:hAnsi="宋体" w:eastAsia="宋体" w:cs="宋体"/>
                    <w:kern w:val="0"/>
                    <w:sz w:val="21"/>
                    <w:szCs w:val="21"/>
                    <w:lang w:val="en-US" w:eastAsia="zh-CN"/>
                  </w:rPr>
                </w:rPrChange>
              </w:rPr>
              <w:t>15</w:t>
            </w:r>
          </w:p>
        </w:tc>
        <w:tc>
          <w:tcPr>
            <w:tcW w:w="2349" w:type="dxa"/>
            <w:shd w:val="clear" w:color="auto" w:fill="auto"/>
            <w:vAlign w:val="center"/>
          </w:tcPr>
          <w:p w14:paraId="296CD0C7">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70"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rPrChange w:id="1871" w:author="焦俊" w:date="2026-10-13T10:26:16Z">
                  <w:rPr>
                    <w:rFonts w:hint="eastAsia" w:ascii="宋体" w:hAnsi="宋体" w:eastAsia="宋体" w:cs="宋体"/>
                    <w:kern w:val="0"/>
                    <w:sz w:val="21"/>
                    <w:szCs w:val="21"/>
                  </w:rPr>
                </w:rPrChange>
              </w:rPr>
              <w:t>额定载客（含驾驶员）</w:t>
            </w:r>
          </w:p>
        </w:tc>
        <w:tc>
          <w:tcPr>
            <w:tcW w:w="5859" w:type="dxa"/>
            <w:shd w:val="clear" w:color="auto" w:fill="auto"/>
            <w:vAlign w:val="center"/>
          </w:tcPr>
          <w:p w14:paraId="720B7114">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bidi="ar-SA"/>
                <w:rPrChange w:id="1872"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sz w:val="21"/>
                <w:szCs w:val="21"/>
                <w:highlight w:val="none"/>
                <w:rPrChange w:id="1873" w:author="焦俊" w:date="2026-10-13T10:26:16Z">
                  <w:rPr>
                    <w:rFonts w:hint="eastAsia" w:ascii="宋体" w:hAnsi="宋体" w:eastAsia="宋体" w:cs="宋体"/>
                    <w:color w:val="000000"/>
                    <w:sz w:val="21"/>
                    <w:szCs w:val="21"/>
                  </w:rPr>
                </w:rPrChange>
              </w:rPr>
              <w:t>≥</w:t>
            </w:r>
            <w:r>
              <w:rPr>
                <w:rFonts w:hint="eastAsia" w:ascii="宋体" w:hAnsi="宋体" w:eastAsia="宋体" w:cs="宋体"/>
                <w:color w:val="auto"/>
                <w:kern w:val="0"/>
                <w:sz w:val="21"/>
                <w:szCs w:val="21"/>
                <w:highlight w:val="none"/>
                <w:lang w:val="en-US" w:eastAsia="zh-CN"/>
                <w:rPrChange w:id="1874" w:author="焦俊" w:date="2026-10-13T10:26:16Z">
                  <w:rPr>
                    <w:rFonts w:hint="eastAsia" w:ascii="宋体" w:hAnsi="宋体" w:eastAsia="宋体" w:cs="宋体"/>
                    <w:kern w:val="0"/>
                    <w:sz w:val="21"/>
                    <w:szCs w:val="21"/>
                    <w:lang w:val="en-US" w:eastAsia="zh-CN"/>
                  </w:rPr>
                </w:rPrChange>
              </w:rPr>
              <w:t>3人</w:t>
            </w:r>
          </w:p>
        </w:tc>
      </w:tr>
      <w:tr w14:paraId="7554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230" w:type="dxa"/>
            <w:gridSpan w:val="3"/>
            <w:vAlign w:val="center"/>
          </w:tcPr>
          <w:p w14:paraId="7BC9BC05">
            <w:pPr>
              <w:pageBreakBefore w:val="0"/>
              <w:widowControl/>
              <w:kinsoku/>
              <w:wordWrap/>
              <w:overflowPunct/>
              <w:topLinePunct w:val="0"/>
              <w:autoSpaceDE w:val="0"/>
              <w:autoSpaceDN w:val="0"/>
              <w:bidi w:val="0"/>
              <w:spacing w:line="360" w:lineRule="auto"/>
              <w:ind w:firstLine="2319" w:firstLineChars="1100"/>
              <w:jc w:val="left"/>
              <w:textAlignment w:val="auto"/>
              <w:rPr>
                <w:rFonts w:hint="eastAsia" w:ascii="宋体" w:hAnsi="宋体" w:eastAsia="宋体" w:cs="宋体"/>
                <w:color w:val="auto"/>
                <w:kern w:val="0"/>
                <w:sz w:val="21"/>
                <w:szCs w:val="21"/>
                <w:highlight w:val="none"/>
                <w:lang w:val="en-US" w:eastAsia="zh-CN"/>
                <w:rPrChange w:id="1875"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b/>
                <w:color w:val="auto"/>
                <w:kern w:val="0"/>
                <w:sz w:val="21"/>
                <w:szCs w:val="21"/>
                <w:highlight w:val="none"/>
                <w:rPrChange w:id="1876" w:author="焦俊" w:date="2026-10-13T10:26:16Z">
                  <w:rPr>
                    <w:rFonts w:hint="eastAsia" w:ascii="宋体" w:hAnsi="宋体" w:eastAsia="宋体" w:cs="宋体"/>
                    <w:b/>
                    <w:kern w:val="0"/>
                    <w:sz w:val="21"/>
                    <w:szCs w:val="21"/>
                  </w:rPr>
                </w:rPrChange>
              </w:rPr>
              <w:t>车辆主要配置</w:t>
            </w:r>
          </w:p>
        </w:tc>
      </w:tr>
      <w:tr w14:paraId="135E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4C6565A0">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val="en-US" w:eastAsia="zh-CN" w:bidi="ar-SA"/>
                <w:rPrChange w:id="1877"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lang w:val="en-US" w:eastAsia="zh-CN"/>
                <w:rPrChange w:id="1878" w:author="焦俊" w:date="2026-10-13T10:26:16Z">
                  <w:rPr>
                    <w:rFonts w:hint="eastAsia" w:ascii="宋体" w:hAnsi="宋体" w:eastAsia="宋体" w:cs="宋体"/>
                    <w:kern w:val="0"/>
                    <w:sz w:val="21"/>
                    <w:szCs w:val="21"/>
                    <w:lang w:val="en-US" w:eastAsia="zh-CN"/>
                  </w:rPr>
                </w:rPrChange>
              </w:rPr>
              <w:t>16</w:t>
            </w:r>
          </w:p>
        </w:tc>
        <w:tc>
          <w:tcPr>
            <w:tcW w:w="8208" w:type="dxa"/>
            <w:gridSpan w:val="2"/>
            <w:vAlign w:val="center"/>
          </w:tcPr>
          <w:p w14:paraId="3CECB9BD">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879"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color w:val="auto"/>
                <w:sz w:val="21"/>
                <w:szCs w:val="21"/>
                <w:highlight w:val="none"/>
                <w:rPrChange w:id="1880" w:author="焦俊" w:date="2026-10-13T10:26:16Z">
                  <w:rPr>
                    <w:rFonts w:hint="eastAsia" w:ascii="宋体" w:hAnsi="宋体" w:eastAsia="宋体" w:cs="宋体"/>
                    <w:sz w:val="21"/>
                    <w:szCs w:val="21"/>
                  </w:rPr>
                </w:rPrChange>
              </w:rPr>
              <w:t>前排电动</w:t>
            </w:r>
            <w:r>
              <w:rPr>
                <w:rFonts w:hint="eastAsia" w:ascii="宋体" w:hAnsi="宋体" w:cs="宋体"/>
                <w:color w:val="auto"/>
                <w:sz w:val="21"/>
                <w:szCs w:val="21"/>
                <w:highlight w:val="none"/>
                <w:lang w:val="en-US" w:eastAsia="zh-CN"/>
                <w:rPrChange w:id="1881" w:author="焦俊" w:date="2026-10-13T10:26:16Z">
                  <w:rPr>
                    <w:rFonts w:hint="eastAsia" w:ascii="宋体" w:hAnsi="宋体" w:cs="宋体"/>
                    <w:sz w:val="21"/>
                    <w:szCs w:val="21"/>
                    <w:lang w:val="en-US" w:eastAsia="zh-CN"/>
                  </w:rPr>
                </w:rPrChange>
              </w:rPr>
              <w:t>车</w:t>
            </w:r>
            <w:r>
              <w:rPr>
                <w:rFonts w:hint="eastAsia" w:ascii="宋体" w:hAnsi="宋体" w:eastAsia="宋体" w:cs="宋体"/>
                <w:color w:val="auto"/>
                <w:sz w:val="21"/>
                <w:szCs w:val="21"/>
                <w:highlight w:val="none"/>
                <w:rPrChange w:id="1882" w:author="焦俊" w:date="2026-10-13T10:26:16Z">
                  <w:rPr>
                    <w:rFonts w:hint="eastAsia" w:ascii="宋体" w:hAnsi="宋体" w:eastAsia="宋体" w:cs="宋体"/>
                    <w:sz w:val="21"/>
                    <w:szCs w:val="21"/>
                  </w:rPr>
                </w:rPrChange>
              </w:rPr>
              <w:t>窗</w:t>
            </w:r>
          </w:p>
        </w:tc>
      </w:tr>
      <w:tr w14:paraId="00CB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1BB8D385">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val="en-US" w:eastAsia="zh-CN" w:bidi="ar-SA"/>
                <w:rPrChange w:id="1883"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lang w:val="en-US" w:eastAsia="zh-CN"/>
                <w:rPrChange w:id="1884" w:author="焦俊" w:date="2026-10-13T10:26:16Z">
                  <w:rPr>
                    <w:rFonts w:hint="eastAsia" w:ascii="宋体" w:hAnsi="宋体" w:eastAsia="宋体" w:cs="宋体"/>
                    <w:kern w:val="0"/>
                    <w:sz w:val="21"/>
                    <w:szCs w:val="21"/>
                    <w:lang w:val="en-US" w:eastAsia="zh-CN"/>
                  </w:rPr>
                </w:rPrChange>
              </w:rPr>
              <w:t>17</w:t>
            </w:r>
          </w:p>
        </w:tc>
        <w:tc>
          <w:tcPr>
            <w:tcW w:w="8208" w:type="dxa"/>
            <w:gridSpan w:val="2"/>
            <w:vAlign w:val="center"/>
          </w:tcPr>
          <w:p w14:paraId="4F372051">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885" w:author="焦俊" w:date="2026-10-13T10:26:16Z">
                  <w:rPr>
                    <w:rFonts w:hint="eastAsia" w:ascii="宋体" w:hAnsi="宋体" w:eastAsia="宋体" w:cs="宋体"/>
                    <w:kern w:val="0"/>
                    <w:sz w:val="21"/>
                    <w:szCs w:val="21"/>
                    <w:lang w:val="en-US" w:eastAsia="zh-CN"/>
                  </w:rPr>
                </w:rPrChange>
              </w:rPr>
            </w:pPr>
            <w:r>
              <w:rPr>
                <w:rFonts w:hint="eastAsia" w:ascii="宋体" w:hAnsi="宋体" w:cs="宋体"/>
                <w:color w:val="auto"/>
                <w:sz w:val="21"/>
                <w:szCs w:val="21"/>
                <w:highlight w:val="none"/>
                <w:lang w:val="en-US" w:eastAsia="zh-CN"/>
                <w:rPrChange w:id="1886" w:author="焦俊" w:date="2026-10-13T10:26:16Z">
                  <w:rPr>
                    <w:rFonts w:hint="eastAsia" w:ascii="宋体" w:hAnsi="宋体" w:cs="宋体"/>
                    <w:sz w:val="21"/>
                    <w:szCs w:val="21"/>
                    <w:lang w:val="en-US" w:eastAsia="zh-CN"/>
                  </w:rPr>
                </w:rPrChange>
              </w:rPr>
              <w:t>主、副</w:t>
            </w:r>
            <w:r>
              <w:rPr>
                <w:rFonts w:hint="eastAsia" w:ascii="宋体" w:hAnsi="宋体" w:eastAsia="宋体" w:cs="宋体"/>
                <w:color w:val="auto"/>
                <w:sz w:val="21"/>
                <w:szCs w:val="21"/>
                <w:highlight w:val="none"/>
                <w:rPrChange w:id="1887" w:author="焦俊" w:date="2026-10-13T10:26:16Z">
                  <w:rPr>
                    <w:rFonts w:hint="eastAsia" w:ascii="宋体" w:hAnsi="宋体" w:eastAsia="宋体" w:cs="宋体"/>
                    <w:sz w:val="21"/>
                    <w:szCs w:val="21"/>
                  </w:rPr>
                </w:rPrChange>
              </w:rPr>
              <w:t>驾驶座安全气囊</w:t>
            </w:r>
          </w:p>
        </w:tc>
      </w:tr>
      <w:tr w14:paraId="7DC9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573CF1CC">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0"/>
                <w:sz w:val="21"/>
                <w:szCs w:val="21"/>
                <w:highlight w:val="none"/>
                <w:lang w:val="en-US" w:eastAsia="zh-CN" w:bidi="ar-SA"/>
                <w:rPrChange w:id="1888" w:author="焦俊" w:date="2026-10-13T10:26:16Z">
                  <w:rPr>
                    <w:rFonts w:hint="eastAsia" w:ascii="宋体" w:hAnsi="宋体" w:eastAsia="宋体" w:cs="宋体"/>
                    <w:kern w:val="0"/>
                    <w:sz w:val="21"/>
                    <w:szCs w:val="21"/>
                    <w:lang w:val="en-US" w:eastAsia="zh-CN" w:bidi="ar-SA"/>
                  </w:rPr>
                </w:rPrChange>
              </w:rPr>
            </w:pPr>
            <w:r>
              <w:rPr>
                <w:rFonts w:hint="eastAsia" w:ascii="宋体" w:hAnsi="宋体" w:eastAsia="宋体" w:cs="宋体"/>
                <w:color w:val="auto"/>
                <w:kern w:val="0"/>
                <w:sz w:val="21"/>
                <w:szCs w:val="21"/>
                <w:highlight w:val="none"/>
                <w:lang w:val="en-US" w:eastAsia="zh-CN"/>
                <w:rPrChange w:id="1889" w:author="焦俊" w:date="2026-10-13T10:26:16Z">
                  <w:rPr>
                    <w:rFonts w:hint="eastAsia" w:ascii="宋体" w:hAnsi="宋体" w:eastAsia="宋体" w:cs="宋体"/>
                    <w:kern w:val="0"/>
                    <w:sz w:val="21"/>
                    <w:szCs w:val="21"/>
                    <w:lang w:val="en-US" w:eastAsia="zh-CN"/>
                  </w:rPr>
                </w:rPrChange>
              </w:rPr>
              <w:t>18</w:t>
            </w:r>
          </w:p>
        </w:tc>
        <w:tc>
          <w:tcPr>
            <w:tcW w:w="8208" w:type="dxa"/>
            <w:gridSpan w:val="2"/>
            <w:vAlign w:val="center"/>
          </w:tcPr>
          <w:p w14:paraId="7B548DF5">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890"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color w:val="auto"/>
                <w:sz w:val="21"/>
                <w:szCs w:val="21"/>
                <w:highlight w:val="none"/>
                <w:rPrChange w:id="1891" w:author="焦俊" w:date="2026-10-13T10:26:16Z">
                  <w:rPr>
                    <w:rFonts w:hint="eastAsia" w:ascii="宋体" w:hAnsi="宋体" w:eastAsia="宋体" w:cs="宋体"/>
                    <w:color w:val="000000"/>
                    <w:sz w:val="21"/>
                    <w:szCs w:val="21"/>
                  </w:rPr>
                </w:rPrChange>
              </w:rPr>
              <w:t>遥控钥匙</w:t>
            </w:r>
          </w:p>
        </w:tc>
      </w:tr>
      <w:tr w14:paraId="2563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17662D63">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Change w:id="1892" w:author="焦俊" w:date="2026-10-13T10:26:16Z">
                  <w:rPr>
                    <w:rFonts w:hint="eastAsia" w:ascii="宋体" w:hAnsi="宋体" w:eastAsia="宋体" w:cs="宋体"/>
                    <w:kern w:val="2"/>
                    <w:sz w:val="21"/>
                    <w:szCs w:val="21"/>
                    <w:lang w:val="en-US" w:eastAsia="zh-CN" w:bidi="ar-SA"/>
                  </w:rPr>
                </w:rPrChange>
              </w:rPr>
            </w:pPr>
            <w:r>
              <w:rPr>
                <w:rFonts w:hint="eastAsia" w:ascii="宋体" w:hAnsi="宋体" w:eastAsia="宋体" w:cs="宋体"/>
                <w:color w:val="auto"/>
                <w:sz w:val="21"/>
                <w:szCs w:val="21"/>
                <w:highlight w:val="none"/>
                <w:lang w:val="en-US" w:eastAsia="zh-CN"/>
                <w:rPrChange w:id="1893" w:author="焦俊" w:date="2026-10-13T10:26:16Z">
                  <w:rPr>
                    <w:rFonts w:hint="eastAsia" w:ascii="宋体" w:hAnsi="宋体" w:eastAsia="宋体" w:cs="宋体"/>
                    <w:sz w:val="21"/>
                    <w:szCs w:val="21"/>
                    <w:lang w:val="en-US" w:eastAsia="zh-CN"/>
                  </w:rPr>
                </w:rPrChange>
              </w:rPr>
              <w:t>19</w:t>
            </w:r>
          </w:p>
        </w:tc>
        <w:tc>
          <w:tcPr>
            <w:tcW w:w="8208" w:type="dxa"/>
            <w:gridSpan w:val="2"/>
            <w:vAlign w:val="center"/>
          </w:tcPr>
          <w:p w14:paraId="0695BB78">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894"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color w:val="auto"/>
                <w:kern w:val="0"/>
                <w:sz w:val="21"/>
                <w:szCs w:val="21"/>
                <w:highlight w:val="none"/>
                <w:rPrChange w:id="1895" w:author="焦俊" w:date="2026-10-13T10:26:15Z">
                  <w:rPr>
                    <w:rFonts w:hint="eastAsia" w:ascii="宋体" w:hAnsi="宋体" w:eastAsia="宋体" w:cs="宋体"/>
                    <w:kern w:val="0"/>
                    <w:sz w:val="21"/>
                    <w:szCs w:val="21"/>
                    <w:highlight w:val="none"/>
                  </w:rPr>
                </w:rPrChange>
              </w:rPr>
              <w:t>胎压</w:t>
            </w:r>
            <w:r>
              <w:rPr>
                <w:rFonts w:hint="eastAsia" w:ascii="宋体" w:hAnsi="宋体" w:cs="宋体"/>
                <w:color w:val="auto"/>
                <w:kern w:val="0"/>
                <w:sz w:val="21"/>
                <w:szCs w:val="21"/>
                <w:highlight w:val="none"/>
                <w:lang w:val="en-US" w:eastAsia="zh-CN"/>
                <w:rPrChange w:id="1896" w:author="焦俊" w:date="2026-10-13T10:26:15Z">
                  <w:rPr>
                    <w:rFonts w:hint="eastAsia" w:ascii="宋体" w:hAnsi="宋体" w:cs="宋体"/>
                    <w:kern w:val="0"/>
                    <w:sz w:val="21"/>
                    <w:szCs w:val="21"/>
                    <w:highlight w:val="none"/>
                    <w:lang w:val="en-US" w:eastAsia="zh-CN"/>
                  </w:rPr>
                </w:rPrChange>
              </w:rPr>
              <w:t>监测</w:t>
            </w:r>
          </w:p>
        </w:tc>
      </w:tr>
      <w:tr w14:paraId="5AAA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5F8BA2A7">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Change w:id="1897" w:author="焦俊" w:date="2026-10-13T10:26:16Z">
                  <w:rPr>
                    <w:rFonts w:hint="eastAsia" w:ascii="宋体" w:hAnsi="宋体" w:eastAsia="宋体" w:cs="宋体"/>
                    <w:kern w:val="2"/>
                    <w:sz w:val="21"/>
                    <w:szCs w:val="21"/>
                    <w:lang w:val="en-US" w:eastAsia="zh-CN" w:bidi="ar-SA"/>
                  </w:rPr>
                </w:rPrChange>
              </w:rPr>
            </w:pPr>
            <w:r>
              <w:rPr>
                <w:rFonts w:hint="eastAsia" w:ascii="宋体" w:hAnsi="宋体" w:eastAsia="宋体" w:cs="宋体"/>
                <w:color w:val="auto"/>
                <w:kern w:val="0"/>
                <w:sz w:val="21"/>
                <w:szCs w:val="21"/>
                <w:highlight w:val="none"/>
                <w:rPrChange w:id="1898" w:author="焦俊" w:date="2026-10-13T10:26:16Z">
                  <w:rPr>
                    <w:rFonts w:hint="eastAsia" w:ascii="宋体" w:hAnsi="宋体" w:eastAsia="宋体" w:cs="宋体"/>
                    <w:kern w:val="0"/>
                    <w:sz w:val="21"/>
                    <w:szCs w:val="21"/>
                  </w:rPr>
                </w:rPrChange>
              </w:rPr>
              <w:t>2</w:t>
            </w:r>
            <w:r>
              <w:rPr>
                <w:rFonts w:hint="eastAsia" w:ascii="宋体" w:hAnsi="宋体" w:eastAsia="宋体" w:cs="宋体"/>
                <w:color w:val="auto"/>
                <w:kern w:val="0"/>
                <w:sz w:val="21"/>
                <w:szCs w:val="21"/>
                <w:highlight w:val="none"/>
                <w:lang w:val="en-US" w:eastAsia="zh-CN"/>
                <w:rPrChange w:id="1899" w:author="焦俊" w:date="2026-10-13T10:26:16Z">
                  <w:rPr>
                    <w:rFonts w:hint="eastAsia" w:ascii="宋体" w:hAnsi="宋体" w:eastAsia="宋体" w:cs="宋体"/>
                    <w:kern w:val="0"/>
                    <w:sz w:val="21"/>
                    <w:szCs w:val="21"/>
                    <w:lang w:val="en-US" w:eastAsia="zh-CN"/>
                  </w:rPr>
                </w:rPrChange>
              </w:rPr>
              <w:t>0</w:t>
            </w:r>
          </w:p>
        </w:tc>
        <w:tc>
          <w:tcPr>
            <w:tcW w:w="8208" w:type="dxa"/>
            <w:gridSpan w:val="2"/>
            <w:vAlign w:val="center"/>
          </w:tcPr>
          <w:p w14:paraId="5F9795CA">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900"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color w:val="auto"/>
                <w:kern w:val="0"/>
                <w:sz w:val="21"/>
                <w:szCs w:val="21"/>
                <w:highlight w:val="none"/>
                <w:rPrChange w:id="1901" w:author="焦俊" w:date="2026-10-13T10:26:15Z">
                  <w:rPr>
                    <w:rFonts w:hint="eastAsia" w:ascii="宋体" w:hAnsi="宋体" w:eastAsia="宋体" w:cs="宋体"/>
                    <w:kern w:val="0"/>
                    <w:sz w:val="21"/>
                    <w:szCs w:val="21"/>
                    <w:highlight w:val="none"/>
                  </w:rPr>
                </w:rPrChange>
              </w:rPr>
              <w:t>定速巡航</w:t>
            </w:r>
          </w:p>
        </w:tc>
      </w:tr>
      <w:tr w14:paraId="7B00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25B77646">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Change w:id="1902" w:author="焦俊" w:date="2026-10-13T10:26:16Z">
                  <w:rPr>
                    <w:rFonts w:hint="eastAsia" w:ascii="宋体" w:hAnsi="宋体" w:eastAsia="宋体" w:cs="宋体"/>
                    <w:kern w:val="2"/>
                    <w:sz w:val="21"/>
                    <w:szCs w:val="21"/>
                    <w:lang w:val="en-US" w:eastAsia="zh-CN" w:bidi="ar-SA"/>
                  </w:rPr>
                </w:rPrChange>
              </w:rPr>
            </w:pPr>
            <w:r>
              <w:rPr>
                <w:rFonts w:hint="eastAsia" w:ascii="宋体" w:hAnsi="宋体" w:eastAsia="宋体" w:cs="宋体"/>
                <w:color w:val="auto"/>
                <w:kern w:val="0"/>
                <w:sz w:val="21"/>
                <w:szCs w:val="21"/>
                <w:highlight w:val="none"/>
                <w:lang w:val="en-US" w:eastAsia="zh-CN"/>
                <w:rPrChange w:id="1903" w:author="焦俊" w:date="2026-10-13T10:26:16Z">
                  <w:rPr>
                    <w:rFonts w:hint="eastAsia" w:ascii="宋体" w:hAnsi="宋体" w:eastAsia="宋体" w:cs="宋体"/>
                    <w:kern w:val="0"/>
                    <w:sz w:val="21"/>
                    <w:szCs w:val="21"/>
                    <w:lang w:val="en-US" w:eastAsia="zh-CN"/>
                  </w:rPr>
                </w:rPrChange>
              </w:rPr>
              <w:t>21</w:t>
            </w:r>
          </w:p>
        </w:tc>
        <w:tc>
          <w:tcPr>
            <w:tcW w:w="8208" w:type="dxa"/>
            <w:gridSpan w:val="2"/>
            <w:vAlign w:val="center"/>
          </w:tcPr>
          <w:p w14:paraId="7D7C7137">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904" w:author="焦俊" w:date="2026-10-13T10:26:16Z">
                  <w:rPr>
                    <w:rFonts w:hint="eastAsia" w:ascii="宋体" w:hAnsi="宋体" w:eastAsia="宋体" w:cs="宋体"/>
                    <w:kern w:val="0"/>
                    <w:sz w:val="21"/>
                    <w:szCs w:val="21"/>
                    <w:lang w:val="en-US" w:eastAsia="zh-CN"/>
                  </w:rPr>
                </w:rPrChange>
              </w:rPr>
            </w:pPr>
            <w:r>
              <w:rPr>
                <w:rFonts w:hint="eastAsia" w:ascii="宋体" w:hAnsi="宋体" w:cs="宋体"/>
                <w:color w:val="auto"/>
                <w:kern w:val="0"/>
                <w:sz w:val="21"/>
                <w:szCs w:val="21"/>
                <w:highlight w:val="none"/>
                <w:lang w:val="en-US" w:eastAsia="zh-CN"/>
                <w:rPrChange w:id="1905" w:author="焦俊" w:date="2026-10-13T10:26:16Z">
                  <w:rPr>
                    <w:rFonts w:hint="eastAsia" w:ascii="宋体" w:hAnsi="宋体" w:cs="宋体"/>
                    <w:kern w:val="0"/>
                    <w:sz w:val="21"/>
                    <w:szCs w:val="21"/>
                    <w:lang w:val="en-US" w:eastAsia="zh-CN"/>
                  </w:rPr>
                </w:rPrChange>
              </w:rPr>
              <w:t>后驻车</w:t>
            </w:r>
            <w:r>
              <w:rPr>
                <w:rFonts w:hint="eastAsia" w:ascii="宋体" w:hAnsi="宋体" w:eastAsia="宋体" w:cs="宋体"/>
                <w:color w:val="auto"/>
                <w:kern w:val="0"/>
                <w:sz w:val="21"/>
                <w:szCs w:val="21"/>
                <w:highlight w:val="none"/>
                <w:rPrChange w:id="1906" w:author="焦俊" w:date="2026-10-13T10:26:16Z">
                  <w:rPr>
                    <w:rFonts w:hint="eastAsia" w:ascii="宋体" w:hAnsi="宋体" w:eastAsia="宋体" w:cs="宋体"/>
                    <w:kern w:val="0"/>
                    <w:sz w:val="21"/>
                    <w:szCs w:val="21"/>
                  </w:rPr>
                </w:rPrChange>
              </w:rPr>
              <w:t>雷达+倒车影像</w:t>
            </w:r>
          </w:p>
        </w:tc>
      </w:tr>
      <w:tr w14:paraId="49D7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7409D89A">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Change w:id="1907" w:author="焦俊" w:date="2026-10-13T10:26:16Z">
                  <w:rPr>
                    <w:rFonts w:hint="eastAsia" w:ascii="宋体" w:hAnsi="宋体" w:eastAsia="宋体" w:cs="宋体"/>
                    <w:kern w:val="2"/>
                    <w:sz w:val="21"/>
                    <w:szCs w:val="21"/>
                    <w:lang w:val="en-US" w:eastAsia="zh-CN" w:bidi="ar-SA"/>
                  </w:rPr>
                </w:rPrChange>
              </w:rPr>
            </w:pPr>
            <w:r>
              <w:rPr>
                <w:rFonts w:hint="eastAsia" w:ascii="宋体" w:hAnsi="宋体" w:eastAsia="宋体" w:cs="宋体"/>
                <w:color w:val="auto"/>
                <w:kern w:val="0"/>
                <w:sz w:val="21"/>
                <w:szCs w:val="21"/>
                <w:highlight w:val="none"/>
                <w:lang w:val="en-US" w:eastAsia="zh-CN"/>
                <w:rPrChange w:id="1908" w:author="焦俊" w:date="2026-10-13T10:26:16Z">
                  <w:rPr>
                    <w:rFonts w:hint="eastAsia" w:ascii="宋体" w:hAnsi="宋体" w:eastAsia="宋体" w:cs="宋体"/>
                    <w:kern w:val="0"/>
                    <w:sz w:val="21"/>
                    <w:szCs w:val="21"/>
                    <w:lang w:val="en-US" w:eastAsia="zh-CN"/>
                  </w:rPr>
                </w:rPrChange>
              </w:rPr>
              <w:t>22</w:t>
            </w:r>
          </w:p>
        </w:tc>
        <w:tc>
          <w:tcPr>
            <w:tcW w:w="8208" w:type="dxa"/>
            <w:gridSpan w:val="2"/>
            <w:vAlign w:val="center"/>
          </w:tcPr>
          <w:p w14:paraId="0D23E01C">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909"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color w:val="auto"/>
                <w:kern w:val="0"/>
                <w:sz w:val="21"/>
                <w:szCs w:val="21"/>
                <w:highlight w:val="none"/>
                <w:rPrChange w:id="1910" w:author="焦俊" w:date="2026-10-13T10:26:16Z">
                  <w:rPr>
                    <w:rFonts w:hint="eastAsia" w:ascii="宋体" w:hAnsi="宋体" w:eastAsia="宋体" w:cs="宋体"/>
                    <w:kern w:val="0"/>
                    <w:sz w:val="21"/>
                    <w:szCs w:val="21"/>
                  </w:rPr>
                </w:rPrChange>
              </w:rPr>
              <w:t>中控大屏+蓝牙连接</w:t>
            </w:r>
          </w:p>
        </w:tc>
      </w:tr>
      <w:tr w14:paraId="3FDB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542A6B27">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Change w:id="1911" w:author="焦俊" w:date="2026-10-13T10:26:16Z">
                  <w:rPr>
                    <w:rFonts w:hint="eastAsia" w:ascii="宋体" w:hAnsi="宋体" w:eastAsia="宋体" w:cs="宋体"/>
                    <w:kern w:val="2"/>
                    <w:sz w:val="21"/>
                    <w:szCs w:val="21"/>
                    <w:lang w:val="en-US" w:eastAsia="zh-CN" w:bidi="ar-SA"/>
                  </w:rPr>
                </w:rPrChange>
              </w:rPr>
            </w:pPr>
            <w:r>
              <w:rPr>
                <w:rFonts w:hint="eastAsia" w:ascii="宋体" w:hAnsi="宋体" w:eastAsia="宋体" w:cs="宋体"/>
                <w:color w:val="auto"/>
                <w:kern w:val="0"/>
                <w:sz w:val="21"/>
                <w:szCs w:val="21"/>
                <w:highlight w:val="none"/>
                <w:lang w:val="en-US" w:eastAsia="zh-CN"/>
                <w:rPrChange w:id="1912" w:author="焦俊" w:date="2026-10-13T10:26:16Z">
                  <w:rPr>
                    <w:rFonts w:hint="eastAsia" w:ascii="宋体" w:hAnsi="宋体" w:eastAsia="宋体" w:cs="宋体"/>
                    <w:kern w:val="0"/>
                    <w:sz w:val="21"/>
                    <w:szCs w:val="21"/>
                    <w:lang w:val="en-US" w:eastAsia="zh-CN"/>
                  </w:rPr>
                </w:rPrChange>
              </w:rPr>
              <w:t>23</w:t>
            </w:r>
          </w:p>
        </w:tc>
        <w:tc>
          <w:tcPr>
            <w:tcW w:w="8208" w:type="dxa"/>
            <w:gridSpan w:val="2"/>
            <w:vAlign w:val="center"/>
          </w:tcPr>
          <w:p w14:paraId="59FF8FCC">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913" w:author="焦俊" w:date="2026-10-13T10:26:16Z">
                  <w:rPr>
                    <w:rFonts w:hint="eastAsia" w:ascii="宋体" w:hAnsi="宋体" w:eastAsia="宋体" w:cs="宋体"/>
                    <w:kern w:val="0"/>
                    <w:sz w:val="21"/>
                    <w:szCs w:val="21"/>
                    <w:lang w:val="en-US" w:eastAsia="zh-CN"/>
                  </w:rPr>
                </w:rPrChange>
              </w:rPr>
            </w:pPr>
            <w:r>
              <w:rPr>
                <w:rFonts w:hint="eastAsia" w:ascii="宋体" w:hAnsi="宋体" w:cs="宋体"/>
                <w:color w:val="auto"/>
                <w:kern w:val="0"/>
                <w:sz w:val="21"/>
                <w:szCs w:val="21"/>
                <w:highlight w:val="none"/>
                <w:lang w:val="en-US" w:eastAsia="zh-CN"/>
                <w:rPrChange w:id="1914" w:author="焦俊" w:date="2026-10-13T10:26:15Z">
                  <w:rPr>
                    <w:rFonts w:hint="eastAsia" w:ascii="宋体" w:hAnsi="宋体" w:cs="宋体"/>
                    <w:kern w:val="0"/>
                    <w:sz w:val="21"/>
                    <w:szCs w:val="21"/>
                    <w:highlight w:val="none"/>
                    <w:lang w:val="en-US" w:eastAsia="zh-CN"/>
                  </w:rPr>
                </w:rPrChange>
              </w:rPr>
              <w:t>雨量感应式雨刷</w:t>
            </w:r>
            <w:r>
              <w:rPr>
                <w:rFonts w:hint="eastAsia" w:ascii="宋体" w:hAnsi="宋体" w:eastAsia="宋体" w:cs="宋体"/>
                <w:color w:val="auto"/>
                <w:kern w:val="0"/>
                <w:sz w:val="21"/>
                <w:szCs w:val="21"/>
                <w:highlight w:val="none"/>
                <w:rPrChange w:id="1915" w:author="焦俊" w:date="2026-10-13T10:26:15Z">
                  <w:rPr>
                    <w:rFonts w:hint="eastAsia" w:ascii="宋体" w:hAnsi="宋体" w:eastAsia="宋体" w:cs="宋体"/>
                    <w:kern w:val="0"/>
                    <w:sz w:val="21"/>
                    <w:szCs w:val="21"/>
                    <w:highlight w:val="none"/>
                  </w:rPr>
                </w:rPrChange>
              </w:rPr>
              <w:t>、自动大灯</w:t>
            </w:r>
          </w:p>
        </w:tc>
      </w:tr>
      <w:tr w14:paraId="5723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22" w:type="dxa"/>
            <w:shd w:val="clear" w:color="auto" w:fill="auto"/>
            <w:vAlign w:val="center"/>
          </w:tcPr>
          <w:p w14:paraId="5629E2FC">
            <w:pPr>
              <w:pageBreakBefore w:val="0"/>
              <w:widowControl/>
              <w:kinsoku/>
              <w:wordWrap/>
              <w:overflowPunct/>
              <w:topLinePunct w:val="0"/>
              <w:autoSpaceDE w:val="0"/>
              <w:autoSpaceDN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Change w:id="1916" w:author="焦俊" w:date="2026-10-13T10:26:16Z">
                  <w:rPr>
                    <w:rFonts w:hint="eastAsia" w:ascii="宋体" w:hAnsi="宋体" w:eastAsia="宋体" w:cs="宋体"/>
                    <w:kern w:val="2"/>
                    <w:sz w:val="21"/>
                    <w:szCs w:val="21"/>
                    <w:lang w:val="en-US" w:eastAsia="zh-CN" w:bidi="ar-SA"/>
                  </w:rPr>
                </w:rPrChange>
              </w:rPr>
            </w:pPr>
            <w:r>
              <w:rPr>
                <w:rFonts w:hint="eastAsia" w:ascii="宋体" w:hAnsi="宋体" w:eastAsia="宋体" w:cs="宋体"/>
                <w:color w:val="auto"/>
                <w:kern w:val="0"/>
                <w:sz w:val="21"/>
                <w:szCs w:val="21"/>
                <w:highlight w:val="none"/>
                <w:lang w:val="en-US" w:eastAsia="zh-CN"/>
                <w:rPrChange w:id="1917" w:author="焦俊" w:date="2026-10-13T10:26:16Z">
                  <w:rPr>
                    <w:rFonts w:hint="eastAsia" w:ascii="宋体" w:hAnsi="宋体" w:eastAsia="宋体" w:cs="宋体"/>
                    <w:kern w:val="0"/>
                    <w:sz w:val="21"/>
                    <w:szCs w:val="21"/>
                    <w:lang w:val="en-US" w:eastAsia="zh-CN"/>
                  </w:rPr>
                </w:rPrChange>
              </w:rPr>
              <w:t>24</w:t>
            </w:r>
          </w:p>
        </w:tc>
        <w:tc>
          <w:tcPr>
            <w:tcW w:w="8208" w:type="dxa"/>
            <w:gridSpan w:val="2"/>
            <w:vAlign w:val="center"/>
          </w:tcPr>
          <w:p w14:paraId="2632E165">
            <w:pPr>
              <w:pageBreakBefore w:val="0"/>
              <w:widowControl/>
              <w:kinsoku/>
              <w:wordWrap/>
              <w:overflowPunct/>
              <w:topLinePunct w:val="0"/>
              <w:autoSpaceDE w:val="0"/>
              <w:autoSpaceDN w:val="0"/>
              <w:bidi w:val="0"/>
              <w:spacing w:line="360" w:lineRule="auto"/>
              <w:jc w:val="left"/>
              <w:textAlignment w:val="auto"/>
              <w:rPr>
                <w:rFonts w:hint="eastAsia" w:ascii="宋体" w:hAnsi="宋体" w:eastAsia="宋体" w:cs="宋体"/>
                <w:color w:val="auto"/>
                <w:kern w:val="0"/>
                <w:sz w:val="21"/>
                <w:szCs w:val="21"/>
                <w:highlight w:val="none"/>
                <w:lang w:val="en-US" w:eastAsia="zh-CN"/>
                <w:rPrChange w:id="1918" w:author="焦俊" w:date="2026-10-13T10:26:16Z">
                  <w:rPr>
                    <w:rFonts w:hint="eastAsia" w:ascii="宋体" w:hAnsi="宋体" w:eastAsia="宋体" w:cs="宋体"/>
                    <w:kern w:val="0"/>
                    <w:sz w:val="21"/>
                    <w:szCs w:val="21"/>
                    <w:lang w:val="en-US" w:eastAsia="zh-CN"/>
                  </w:rPr>
                </w:rPrChange>
              </w:rPr>
            </w:pPr>
            <w:r>
              <w:rPr>
                <w:rFonts w:hint="eastAsia" w:ascii="宋体" w:hAnsi="宋体" w:eastAsia="宋体" w:cs="宋体"/>
                <w:color w:val="auto"/>
                <w:kern w:val="0"/>
                <w:sz w:val="21"/>
                <w:szCs w:val="21"/>
                <w:highlight w:val="none"/>
                <w:rPrChange w:id="1919" w:author="焦俊" w:date="2026-10-13T10:26:15Z">
                  <w:rPr>
                    <w:rFonts w:hint="eastAsia" w:ascii="宋体" w:hAnsi="宋体" w:eastAsia="宋体" w:cs="宋体"/>
                    <w:kern w:val="0"/>
                    <w:sz w:val="21"/>
                    <w:szCs w:val="21"/>
                    <w:highlight w:val="none"/>
                  </w:rPr>
                </w:rPrChange>
              </w:rPr>
              <w:t>多功能方向盘、蓝牙电话</w:t>
            </w:r>
          </w:p>
        </w:tc>
      </w:tr>
    </w:tbl>
    <w:p w14:paraId="470C0AB2">
      <w:pPr>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snapToGrid w:val="0"/>
          <w:color w:val="auto"/>
          <w:kern w:val="0"/>
          <w:sz w:val="21"/>
          <w:szCs w:val="21"/>
          <w:highlight w:val="none"/>
          <w:lang w:val="en-US" w:eastAsia="zh-CN"/>
          <w:rPrChange w:id="1920" w:author="焦俊" w:date="2026-10-13T10:26:16Z">
            <w:rPr>
              <w:rFonts w:hint="eastAsia" w:ascii="宋体" w:hAnsi="宋体" w:eastAsia="宋体" w:cs="宋体"/>
              <w:snapToGrid w:val="0"/>
              <w:kern w:val="0"/>
              <w:sz w:val="21"/>
              <w:szCs w:val="21"/>
              <w:lang w:val="en-US" w:eastAsia="zh-CN"/>
            </w:rPr>
          </w:rPrChange>
        </w:rPr>
      </w:pPr>
    </w:p>
    <w:p w14:paraId="15969DF8">
      <w:pPr>
        <w:pageBreakBefore w:val="0"/>
        <w:kinsoku/>
        <w:wordWrap/>
        <w:overflowPunct/>
        <w:topLinePunct w:val="0"/>
        <w:autoSpaceDE w:val="0"/>
        <w:autoSpaceDN w:val="0"/>
        <w:bidi w:val="0"/>
        <w:adjustRightInd w:val="0"/>
        <w:snapToGrid w:val="0"/>
        <w:spacing w:line="360" w:lineRule="auto"/>
        <w:ind w:firstLine="422" w:firstLineChars="200"/>
        <w:textAlignment w:val="auto"/>
        <w:rPr>
          <w:rFonts w:hint="eastAsia" w:ascii="宋体" w:hAnsi="宋体" w:eastAsia="宋体" w:cs="宋体"/>
          <w:snapToGrid w:val="0"/>
          <w:color w:val="auto"/>
          <w:kern w:val="0"/>
          <w:sz w:val="21"/>
          <w:szCs w:val="21"/>
          <w:highlight w:val="none"/>
          <w:lang w:val="en-US" w:eastAsia="zh-CN"/>
          <w:rPrChange w:id="1921" w:author="焦俊" w:date="2026-10-13T10:26:16Z">
            <w:rPr>
              <w:rFonts w:hint="eastAsia" w:ascii="宋体" w:hAnsi="宋体" w:eastAsia="宋体" w:cs="宋体"/>
              <w:snapToGrid w:val="0"/>
              <w:kern w:val="0"/>
              <w:sz w:val="21"/>
              <w:szCs w:val="21"/>
              <w:lang w:val="en-US" w:eastAsia="zh-CN"/>
            </w:rPr>
          </w:rPrChange>
        </w:rPr>
      </w:pPr>
      <w:r>
        <w:rPr>
          <w:rFonts w:hint="eastAsia" w:ascii="宋体" w:hAnsi="宋体" w:eastAsia="宋体" w:cs="宋体"/>
          <w:b/>
          <w:bCs/>
          <w:snapToGrid w:val="0"/>
          <w:color w:val="auto"/>
          <w:kern w:val="0"/>
          <w:sz w:val="21"/>
          <w:szCs w:val="21"/>
          <w:highlight w:val="none"/>
          <w:lang w:val="en-US" w:eastAsia="zh-CN"/>
          <w:rPrChange w:id="1922" w:author="焦俊" w:date="2026-10-13T10:26:16Z">
            <w:rPr>
              <w:rFonts w:hint="eastAsia" w:ascii="宋体" w:hAnsi="宋体" w:eastAsia="宋体" w:cs="宋体"/>
              <w:b/>
              <w:bCs/>
              <w:snapToGrid w:val="0"/>
              <w:color w:val="FF0000"/>
              <w:kern w:val="0"/>
              <w:sz w:val="21"/>
              <w:szCs w:val="21"/>
              <w:highlight w:val="yellow"/>
              <w:lang w:val="en-US" w:eastAsia="zh-CN"/>
            </w:rPr>
          </w:rPrChange>
        </w:rPr>
        <w:t>2.2</w:t>
      </w:r>
      <w:r>
        <w:rPr>
          <w:rFonts w:hint="eastAsia" w:ascii="宋体" w:hAnsi="宋体" w:eastAsia="宋体" w:cs="宋体"/>
          <w:b/>
          <w:bCs/>
          <w:snapToGrid w:val="0"/>
          <w:color w:val="auto"/>
          <w:kern w:val="0"/>
          <w:sz w:val="21"/>
          <w:szCs w:val="21"/>
          <w:highlight w:val="none"/>
          <w:lang w:val="en-US" w:eastAsia="zh-CN"/>
          <w:rPrChange w:id="1923" w:author="焦俊" w:date="2026-10-13T10:26:16Z">
            <w:rPr>
              <w:rFonts w:hint="eastAsia" w:ascii="宋体" w:hAnsi="宋体" w:eastAsia="宋体" w:cs="宋体"/>
              <w:b/>
              <w:bCs/>
              <w:snapToGrid w:val="0"/>
              <w:kern w:val="0"/>
              <w:sz w:val="21"/>
              <w:szCs w:val="21"/>
              <w:lang w:val="en-US" w:eastAsia="zh-CN"/>
            </w:rPr>
          </w:rPrChange>
        </w:rPr>
        <w:t>产品</w:t>
      </w:r>
      <w:r>
        <w:rPr>
          <w:rFonts w:hint="eastAsia" w:ascii="宋体" w:hAnsi="宋体" w:eastAsia="宋体" w:cs="宋体"/>
          <w:b/>
          <w:bCs/>
          <w:snapToGrid w:val="0"/>
          <w:color w:val="auto"/>
          <w:kern w:val="0"/>
          <w:sz w:val="21"/>
          <w:szCs w:val="21"/>
          <w:highlight w:val="none"/>
          <w:rPrChange w:id="1924" w:author="焦俊" w:date="2026-10-13T10:26:16Z">
            <w:rPr>
              <w:rFonts w:hint="eastAsia" w:ascii="宋体" w:hAnsi="宋体" w:eastAsia="宋体" w:cs="宋体"/>
              <w:b/>
              <w:bCs/>
              <w:snapToGrid w:val="0"/>
              <w:kern w:val="0"/>
              <w:sz w:val="21"/>
              <w:szCs w:val="21"/>
            </w:rPr>
          </w:rPrChange>
        </w:rPr>
        <w:t>改装</w:t>
      </w:r>
      <w:r>
        <w:rPr>
          <w:rFonts w:hint="eastAsia" w:ascii="宋体" w:hAnsi="宋体" w:eastAsia="宋体" w:cs="宋体"/>
          <w:b/>
          <w:bCs/>
          <w:snapToGrid w:val="0"/>
          <w:color w:val="auto"/>
          <w:kern w:val="0"/>
          <w:sz w:val="21"/>
          <w:szCs w:val="21"/>
          <w:highlight w:val="none"/>
          <w:lang w:val="en-US" w:eastAsia="zh-CN"/>
          <w:rPrChange w:id="1925" w:author="焦俊" w:date="2026-10-13T10:26:16Z">
            <w:rPr>
              <w:rFonts w:hint="eastAsia" w:ascii="宋体" w:hAnsi="宋体" w:eastAsia="宋体" w:cs="宋体"/>
              <w:b/>
              <w:bCs/>
              <w:snapToGrid w:val="0"/>
              <w:kern w:val="0"/>
              <w:sz w:val="21"/>
              <w:szCs w:val="21"/>
              <w:lang w:val="en-US" w:eastAsia="zh-CN"/>
            </w:rPr>
          </w:rPrChange>
        </w:rPr>
        <w:t>技术要求</w:t>
      </w:r>
    </w:p>
    <w:p w14:paraId="31931EB2">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b/>
          <w:bCs/>
          <w:snapToGrid w:val="0"/>
          <w:color w:val="auto"/>
          <w:kern w:val="0"/>
          <w:sz w:val="24"/>
          <w:szCs w:val="24"/>
          <w:highlight w:val="none"/>
          <w:lang w:val="en-US" w:eastAsia="zh-CN"/>
          <w:rPrChange w:id="1926" w:author="焦俊" w:date="2026-10-13T10:26:16Z">
            <w:rPr>
              <w:rFonts w:hint="eastAsia" w:ascii="宋体" w:hAnsi="宋体" w:eastAsia="宋体" w:cs="宋体"/>
              <w:b/>
              <w:bCs/>
              <w:snapToGrid w:val="0"/>
              <w:kern w:val="0"/>
              <w:sz w:val="24"/>
              <w:szCs w:val="24"/>
              <w:lang w:val="en-US" w:eastAsia="zh-CN"/>
            </w:rPr>
          </w:rPrChange>
        </w:rPr>
      </w:pPr>
      <w:r>
        <w:rPr>
          <w:rFonts w:hint="eastAsia" w:ascii="宋体" w:hAnsi="宋体" w:eastAsia="宋体" w:cs="宋体"/>
          <w:b/>
          <w:bCs/>
          <w:color w:val="auto"/>
          <w:sz w:val="24"/>
          <w:szCs w:val="24"/>
          <w:highlight w:val="none"/>
          <w:lang w:val="en-US" w:eastAsia="zh-CN"/>
          <w:rPrChange w:id="1927" w:author="焦俊" w:date="2026-10-13T10:26:16Z">
            <w:rPr>
              <w:rFonts w:hint="eastAsia" w:ascii="宋体" w:hAnsi="宋体" w:eastAsia="宋体" w:cs="宋体"/>
              <w:b/>
              <w:bCs/>
              <w:sz w:val="24"/>
              <w:szCs w:val="24"/>
              <w:lang w:val="en-US" w:eastAsia="zh-CN"/>
            </w:rPr>
          </w:rPrChange>
        </w:rPr>
        <w:t>技术</w:t>
      </w:r>
      <w:r>
        <w:rPr>
          <w:rFonts w:hint="eastAsia" w:ascii="宋体" w:hAnsi="宋体" w:eastAsia="宋体" w:cs="宋体"/>
          <w:b/>
          <w:bCs/>
          <w:color w:val="auto"/>
          <w:sz w:val="24"/>
          <w:szCs w:val="24"/>
          <w:highlight w:val="none"/>
          <w:lang w:val="en-US" w:eastAsia="zh-CN"/>
          <w:rPrChange w:id="1928" w:author="焦俊" w:date="2026-10-13T10:26:15Z">
            <w:rPr>
              <w:rFonts w:hint="eastAsia" w:ascii="宋体" w:hAnsi="宋体" w:eastAsia="宋体" w:cs="宋体"/>
              <w:b/>
              <w:bCs/>
              <w:color w:val="000000"/>
              <w:sz w:val="24"/>
              <w:szCs w:val="24"/>
              <w:highlight w:val="none"/>
              <w:lang w:val="en-US" w:eastAsia="zh-CN"/>
            </w:rPr>
          </w:rPrChange>
        </w:rPr>
        <w:t>参数</w:t>
      </w:r>
      <w:r>
        <w:rPr>
          <w:rFonts w:hint="eastAsia" w:ascii="宋体" w:hAnsi="宋体" w:eastAsia="宋体" w:cs="宋体"/>
          <w:b/>
          <w:bCs/>
          <w:color w:val="auto"/>
          <w:sz w:val="24"/>
          <w:szCs w:val="24"/>
          <w:highlight w:val="none"/>
          <w:lang w:val="en-US" w:eastAsia="zh-CN"/>
          <w:rPrChange w:id="1929" w:author="焦俊" w:date="2026-10-13T10:26:16Z">
            <w:rPr>
              <w:rFonts w:hint="eastAsia" w:ascii="宋体" w:hAnsi="宋体" w:eastAsia="宋体" w:cs="宋体"/>
              <w:b/>
              <w:bCs/>
              <w:sz w:val="24"/>
              <w:szCs w:val="24"/>
              <w:lang w:val="en-US" w:eastAsia="zh-CN"/>
            </w:rPr>
          </w:rPrChange>
        </w:rPr>
        <w:t>要求</w:t>
      </w:r>
    </w:p>
    <w:tbl>
      <w:tblPr>
        <w:tblStyle w:val="45"/>
        <w:tblW w:w="9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876"/>
        <w:gridCol w:w="754"/>
        <w:gridCol w:w="718"/>
        <w:gridCol w:w="664"/>
        <w:gridCol w:w="5476"/>
      </w:tblGrid>
      <w:tr w14:paraId="2EAE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0" w:type="auto"/>
            <w:noWrap w:val="0"/>
            <w:vAlign w:val="center"/>
          </w:tcPr>
          <w:p w14:paraId="61288EFB">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b/>
                <w:bCs/>
                <w:color w:val="auto"/>
                <w:sz w:val="21"/>
                <w:szCs w:val="21"/>
                <w:highlight w:val="none"/>
                <w:vertAlign w:val="baseline"/>
                <w:lang w:val="en-US" w:eastAsia="zh-CN"/>
                <w:rPrChange w:id="1930" w:author="焦俊" w:date="2026-10-13T10:26:16Z">
                  <w:rPr>
                    <w:rFonts w:hint="eastAsia" w:ascii="宋体" w:hAnsi="宋体" w:eastAsia="宋体" w:cs="宋体"/>
                    <w:b/>
                    <w:bCs/>
                    <w:sz w:val="21"/>
                    <w:szCs w:val="21"/>
                    <w:vertAlign w:val="baseline"/>
                    <w:lang w:val="en-US" w:eastAsia="zh-CN"/>
                  </w:rPr>
                </w:rPrChange>
              </w:rPr>
            </w:pPr>
            <w:r>
              <w:rPr>
                <w:rFonts w:hint="eastAsia" w:ascii="宋体" w:hAnsi="宋体" w:eastAsia="宋体" w:cs="宋体"/>
                <w:b/>
                <w:bCs/>
                <w:color w:val="auto"/>
                <w:sz w:val="21"/>
                <w:szCs w:val="21"/>
                <w:highlight w:val="none"/>
                <w:vertAlign w:val="baseline"/>
                <w:lang w:val="en-US" w:eastAsia="zh-CN"/>
                <w:rPrChange w:id="1931" w:author="焦俊" w:date="2026-10-13T10:26:16Z">
                  <w:rPr>
                    <w:rFonts w:hint="eastAsia" w:ascii="宋体" w:hAnsi="宋体" w:eastAsia="宋体" w:cs="宋体"/>
                    <w:b/>
                    <w:bCs/>
                    <w:sz w:val="21"/>
                    <w:szCs w:val="21"/>
                    <w:vertAlign w:val="baseline"/>
                    <w:lang w:val="en-US" w:eastAsia="zh-CN"/>
                  </w:rPr>
                </w:rPrChange>
              </w:rPr>
              <w:t>项目</w:t>
            </w:r>
          </w:p>
        </w:tc>
        <w:tc>
          <w:tcPr>
            <w:tcW w:w="0" w:type="auto"/>
            <w:noWrap w:val="0"/>
            <w:vAlign w:val="center"/>
          </w:tcPr>
          <w:p w14:paraId="714E481F">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b/>
                <w:bCs/>
                <w:color w:val="auto"/>
                <w:sz w:val="21"/>
                <w:szCs w:val="21"/>
                <w:highlight w:val="none"/>
                <w:vertAlign w:val="baseline"/>
                <w:lang w:val="en-US" w:eastAsia="zh-CN"/>
                <w:rPrChange w:id="1932" w:author="焦俊" w:date="2026-10-13T10:26:16Z">
                  <w:rPr>
                    <w:rFonts w:hint="eastAsia" w:ascii="宋体" w:hAnsi="宋体" w:eastAsia="宋体" w:cs="宋体"/>
                    <w:b/>
                    <w:bCs/>
                    <w:sz w:val="21"/>
                    <w:szCs w:val="21"/>
                    <w:vertAlign w:val="baseline"/>
                    <w:lang w:val="en-US" w:eastAsia="zh-CN"/>
                  </w:rPr>
                </w:rPrChange>
              </w:rPr>
            </w:pPr>
            <w:r>
              <w:rPr>
                <w:rFonts w:hint="eastAsia" w:ascii="宋体" w:hAnsi="宋体" w:eastAsia="宋体" w:cs="宋体"/>
                <w:b/>
                <w:bCs/>
                <w:color w:val="auto"/>
                <w:sz w:val="21"/>
                <w:szCs w:val="21"/>
                <w:highlight w:val="none"/>
                <w:vertAlign w:val="baseline"/>
                <w:lang w:val="en-US" w:eastAsia="zh-CN"/>
                <w:rPrChange w:id="1933" w:author="焦俊" w:date="2026-10-13T10:26:16Z">
                  <w:rPr>
                    <w:rFonts w:hint="eastAsia" w:ascii="宋体" w:hAnsi="宋体" w:eastAsia="宋体" w:cs="宋体"/>
                    <w:b/>
                    <w:bCs/>
                    <w:sz w:val="21"/>
                    <w:szCs w:val="21"/>
                    <w:vertAlign w:val="baseline"/>
                    <w:lang w:val="en-US" w:eastAsia="zh-CN"/>
                  </w:rPr>
                </w:rPrChange>
              </w:rPr>
              <w:t>序号</w:t>
            </w:r>
          </w:p>
        </w:tc>
        <w:tc>
          <w:tcPr>
            <w:tcW w:w="0" w:type="auto"/>
            <w:noWrap w:val="0"/>
            <w:vAlign w:val="center"/>
          </w:tcPr>
          <w:p w14:paraId="1CFAC8FE">
            <w:pPr>
              <w:pageBreakBefore w:val="0"/>
              <w:tabs>
                <w:tab w:val="left" w:pos="375"/>
                <w:tab w:val="center" w:pos="1023"/>
              </w:tabs>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b/>
                <w:bCs/>
                <w:color w:val="auto"/>
                <w:sz w:val="21"/>
                <w:szCs w:val="21"/>
                <w:highlight w:val="none"/>
                <w:vertAlign w:val="baseline"/>
                <w:lang w:val="en-US" w:eastAsia="zh-CN"/>
                <w:rPrChange w:id="1934" w:author="焦俊" w:date="2026-10-13T10:26:16Z">
                  <w:rPr>
                    <w:rFonts w:hint="eastAsia" w:ascii="宋体" w:hAnsi="宋体" w:eastAsia="宋体" w:cs="宋体"/>
                    <w:b/>
                    <w:bCs/>
                    <w:sz w:val="21"/>
                    <w:szCs w:val="21"/>
                    <w:vertAlign w:val="baseline"/>
                    <w:lang w:val="en-US" w:eastAsia="zh-CN"/>
                  </w:rPr>
                </w:rPrChange>
              </w:rPr>
            </w:pPr>
            <w:r>
              <w:rPr>
                <w:rFonts w:hint="eastAsia" w:ascii="宋体" w:hAnsi="宋体" w:eastAsia="宋体" w:cs="宋体"/>
                <w:b/>
                <w:bCs/>
                <w:color w:val="auto"/>
                <w:sz w:val="21"/>
                <w:szCs w:val="21"/>
                <w:highlight w:val="none"/>
                <w:vertAlign w:val="baseline"/>
                <w:lang w:val="en-US" w:eastAsia="zh-CN"/>
                <w:rPrChange w:id="1935" w:author="焦俊" w:date="2026-10-13T10:26:16Z">
                  <w:rPr>
                    <w:rFonts w:hint="eastAsia" w:ascii="宋体" w:hAnsi="宋体" w:eastAsia="宋体" w:cs="宋体"/>
                    <w:b/>
                    <w:bCs/>
                    <w:sz w:val="21"/>
                    <w:szCs w:val="21"/>
                    <w:vertAlign w:val="baseline"/>
                    <w:lang w:val="en-US" w:eastAsia="zh-CN"/>
                  </w:rPr>
                </w:rPrChange>
              </w:rPr>
              <w:t>改装内容</w:t>
            </w:r>
          </w:p>
        </w:tc>
        <w:tc>
          <w:tcPr>
            <w:tcW w:w="718" w:type="dxa"/>
            <w:noWrap w:val="0"/>
            <w:vAlign w:val="center"/>
          </w:tcPr>
          <w:p w14:paraId="267AA316">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b/>
                <w:bCs/>
                <w:color w:val="auto"/>
                <w:sz w:val="21"/>
                <w:szCs w:val="21"/>
                <w:highlight w:val="none"/>
                <w:vertAlign w:val="baseline"/>
                <w:lang w:val="en-US" w:eastAsia="zh-CN"/>
                <w:rPrChange w:id="1936" w:author="焦俊" w:date="2026-10-13T10:26:16Z">
                  <w:rPr>
                    <w:rFonts w:hint="eastAsia" w:ascii="宋体" w:hAnsi="宋体" w:eastAsia="宋体" w:cs="宋体"/>
                    <w:b/>
                    <w:bCs/>
                    <w:sz w:val="21"/>
                    <w:szCs w:val="21"/>
                    <w:vertAlign w:val="baseline"/>
                    <w:lang w:val="en-US" w:eastAsia="zh-CN"/>
                  </w:rPr>
                </w:rPrChange>
              </w:rPr>
            </w:pPr>
            <w:r>
              <w:rPr>
                <w:rFonts w:hint="eastAsia" w:ascii="宋体" w:hAnsi="宋体" w:eastAsia="宋体" w:cs="宋体"/>
                <w:b/>
                <w:bCs/>
                <w:color w:val="auto"/>
                <w:sz w:val="21"/>
                <w:szCs w:val="21"/>
                <w:highlight w:val="none"/>
                <w:vertAlign w:val="baseline"/>
                <w:lang w:val="en-US" w:eastAsia="zh-CN"/>
                <w:rPrChange w:id="1937" w:author="焦俊" w:date="2026-10-13T10:26:16Z">
                  <w:rPr>
                    <w:rFonts w:hint="eastAsia" w:ascii="宋体" w:hAnsi="宋体" w:eastAsia="宋体" w:cs="宋体"/>
                    <w:b/>
                    <w:bCs/>
                    <w:sz w:val="21"/>
                    <w:szCs w:val="21"/>
                    <w:vertAlign w:val="baseline"/>
                    <w:lang w:val="en-US" w:eastAsia="zh-CN"/>
                  </w:rPr>
                </w:rPrChange>
              </w:rPr>
              <w:t>单位</w:t>
            </w:r>
          </w:p>
        </w:tc>
        <w:tc>
          <w:tcPr>
            <w:tcW w:w="664" w:type="dxa"/>
            <w:noWrap w:val="0"/>
            <w:vAlign w:val="center"/>
          </w:tcPr>
          <w:p w14:paraId="2A80ABAB">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b/>
                <w:bCs/>
                <w:color w:val="auto"/>
                <w:sz w:val="21"/>
                <w:szCs w:val="21"/>
                <w:highlight w:val="none"/>
                <w:vertAlign w:val="baseline"/>
                <w:lang w:val="en-US" w:eastAsia="zh-CN"/>
                <w:rPrChange w:id="1938" w:author="焦俊" w:date="2026-10-13T10:26:16Z">
                  <w:rPr>
                    <w:rFonts w:hint="eastAsia" w:ascii="宋体" w:hAnsi="宋体" w:eastAsia="宋体" w:cs="宋体"/>
                    <w:b/>
                    <w:bCs/>
                    <w:sz w:val="21"/>
                    <w:szCs w:val="21"/>
                    <w:vertAlign w:val="baseline"/>
                    <w:lang w:val="en-US" w:eastAsia="zh-CN"/>
                  </w:rPr>
                </w:rPrChange>
              </w:rPr>
            </w:pPr>
            <w:r>
              <w:rPr>
                <w:rFonts w:hint="eastAsia" w:ascii="宋体" w:hAnsi="宋体" w:eastAsia="宋体" w:cs="宋体"/>
                <w:b/>
                <w:bCs/>
                <w:color w:val="auto"/>
                <w:sz w:val="21"/>
                <w:szCs w:val="21"/>
                <w:highlight w:val="none"/>
                <w:vertAlign w:val="baseline"/>
                <w:lang w:val="en-US" w:eastAsia="zh-CN"/>
                <w:rPrChange w:id="1939" w:author="焦俊" w:date="2026-10-13T10:26:16Z">
                  <w:rPr>
                    <w:rFonts w:hint="eastAsia" w:ascii="宋体" w:hAnsi="宋体" w:eastAsia="宋体" w:cs="宋体"/>
                    <w:b/>
                    <w:bCs/>
                    <w:sz w:val="21"/>
                    <w:szCs w:val="21"/>
                    <w:vertAlign w:val="baseline"/>
                    <w:lang w:val="en-US" w:eastAsia="zh-CN"/>
                  </w:rPr>
                </w:rPrChange>
              </w:rPr>
              <w:t>数量</w:t>
            </w:r>
          </w:p>
        </w:tc>
        <w:tc>
          <w:tcPr>
            <w:tcW w:w="5476" w:type="dxa"/>
            <w:noWrap w:val="0"/>
            <w:vAlign w:val="center"/>
          </w:tcPr>
          <w:p w14:paraId="0B8A45CE">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b/>
                <w:bCs/>
                <w:color w:val="auto"/>
                <w:sz w:val="21"/>
                <w:szCs w:val="21"/>
                <w:highlight w:val="none"/>
                <w:vertAlign w:val="baseline"/>
                <w:lang w:val="en-US" w:eastAsia="zh-CN"/>
                <w:rPrChange w:id="1940" w:author="焦俊" w:date="2026-10-13T10:26:16Z">
                  <w:rPr>
                    <w:rFonts w:hint="eastAsia" w:ascii="宋体" w:hAnsi="宋体" w:eastAsia="宋体" w:cs="宋体"/>
                    <w:b/>
                    <w:bCs/>
                    <w:sz w:val="21"/>
                    <w:szCs w:val="21"/>
                    <w:vertAlign w:val="baseline"/>
                    <w:lang w:val="en-US" w:eastAsia="zh-CN"/>
                  </w:rPr>
                </w:rPrChange>
              </w:rPr>
            </w:pPr>
            <w:r>
              <w:rPr>
                <w:rFonts w:hint="eastAsia" w:ascii="宋体" w:hAnsi="宋体" w:eastAsia="宋体" w:cs="宋体"/>
                <w:b/>
                <w:bCs/>
                <w:color w:val="auto"/>
                <w:sz w:val="21"/>
                <w:szCs w:val="21"/>
                <w:highlight w:val="none"/>
                <w:vertAlign w:val="baseline"/>
                <w:lang w:val="en-US" w:eastAsia="zh-CN"/>
                <w:rPrChange w:id="1941" w:author="焦俊" w:date="2026-10-13T10:26:16Z">
                  <w:rPr>
                    <w:rFonts w:hint="eastAsia" w:ascii="宋体" w:hAnsi="宋体" w:eastAsia="宋体" w:cs="宋体"/>
                    <w:b/>
                    <w:bCs/>
                    <w:sz w:val="21"/>
                    <w:szCs w:val="21"/>
                    <w:vertAlign w:val="baseline"/>
                    <w:lang w:val="en-US" w:eastAsia="zh-CN"/>
                  </w:rPr>
                </w:rPrChange>
              </w:rPr>
              <w:t>改装要求</w:t>
            </w:r>
          </w:p>
        </w:tc>
      </w:tr>
      <w:tr w14:paraId="1348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0" w:type="auto"/>
            <w:vMerge w:val="restart"/>
            <w:noWrap w:val="0"/>
            <w:vAlign w:val="center"/>
          </w:tcPr>
          <w:p w14:paraId="6D06E684">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42"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1943" w:author="焦俊" w:date="2026-10-13T10:26:16Z">
                  <w:rPr>
                    <w:rFonts w:hint="eastAsia" w:ascii="宋体" w:hAnsi="宋体" w:eastAsia="宋体" w:cs="宋体"/>
                    <w:sz w:val="21"/>
                    <w:szCs w:val="21"/>
                    <w:vertAlign w:val="baseline"/>
                    <w:lang w:val="en-US" w:eastAsia="zh-CN"/>
                  </w:rPr>
                </w:rPrChange>
              </w:rPr>
              <w:t>车身部分</w:t>
            </w:r>
          </w:p>
        </w:tc>
        <w:tc>
          <w:tcPr>
            <w:tcW w:w="0" w:type="auto"/>
            <w:noWrap w:val="0"/>
            <w:vAlign w:val="center"/>
          </w:tcPr>
          <w:p w14:paraId="6859FDDA">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44"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rPrChange w:id="1945" w:author="焦俊" w:date="2026-10-13T10:26:16Z">
                  <w:rPr>
                    <w:rFonts w:hint="eastAsia" w:ascii="宋体" w:hAnsi="宋体" w:eastAsia="宋体" w:cs="宋体"/>
                    <w:color w:val="000000"/>
                    <w:sz w:val="21"/>
                    <w:szCs w:val="21"/>
                  </w:rPr>
                </w:rPrChange>
              </w:rPr>
              <w:t>▲</w:t>
            </w:r>
            <w:r>
              <w:rPr>
                <w:rFonts w:hint="eastAsia" w:ascii="宋体" w:hAnsi="宋体" w:eastAsia="宋体" w:cs="宋体"/>
                <w:color w:val="auto"/>
                <w:sz w:val="21"/>
                <w:szCs w:val="21"/>
                <w:highlight w:val="none"/>
                <w:vertAlign w:val="baseline"/>
                <w:lang w:val="en-US" w:eastAsia="zh-CN"/>
                <w:rPrChange w:id="1946" w:author="焦俊" w:date="2026-10-13T10:26:16Z">
                  <w:rPr>
                    <w:rFonts w:hint="eastAsia" w:ascii="宋体" w:hAnsi="宋体" w:eastAsia="宋体" w:cs="宋体"/>
                    <w:sz w:val="21"/>
                    <w:szCs w:val="21"/>
                    <w:vertAlign w:val="baseline"/>
                    <w:lang w:val="en-US" w:eastAsia="zh-CN"/>
                  </w:rPr>
                </w:rPrChange>
              </w:rPr>
              <w:t>1</w:t>
            </w:r>
          </w:p>
        </w:tc>
        <w:tc>
          <w:tcPr>
            <w:tcW w:w="0" w:type="auto"/>
            <w:noWrap w:val="0"/>
            <w:vAlign w:val="center"/>
          </w:tcPr>
          <w:p w14:paraId="63B423A5">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Change w:id="1947"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rPrChange w:id="1948" w:author="焦俊" w:date="2026-10-13T10:26:16Z">
                  <w:rPr>
                    <w:rFonts w:hint="eastAsia" w:ascii="宋体" w:hAnsi="宋体" w:eastAsia="宋体" w:cs="宋体"/>
                    <w:color w:val="000000"/>
                    <w:sz w:val="21"/>
                    <w:szCs w:val="21"/>
                  </w:rPr>
                </w:rPrChange>
              </w:rPr>
              <w:t>散热</w:t>
            </w:r>
            <w:r>
              <w:rPr>
                <w:rFonts w:hint="eastAsia" w:ascii="宋体" w:hAnsi="宋体" w:eastAsia="宋体" w:cs="宋体"/>
                <w:color w:val="auto"/>
                <w:sz w:val="21"/>
                <w:szCs w:val="21"/>
                <w:highlight w:val="none"/>
                <w:lang w:val="en-US" w:eastAsia="zh-CN"/>
                <w:rPrChange w:id="1949" w:author="焦俊" w:date="2026-10-13T10:26:16Z">
                  <w:rPr>
                    <w:rFonts w:hint="eastAsia" w:ascii="宋体" w:hAnsi="宋体" w:eastAsia="宋体" w:cs="宋体"/>
                    <w:color w:val="000000"/>
                    <w:sz w:val="21"/>
                    <w:szCs w:val="21"/>
                    <w:lang w:val="en-US" w:eastAsia="zh-CN"/>
                  </w:rPr>
                </w:rPrChange>
              </w:rPr>
              <w:t>控制</w:t>
            </w:r>
          </w:p>
          <w:p w14:paraId="4A91BE97">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50"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lang w:val="en-US" w:eastAsia="zh-CN"/>
                <w:rPrChange w:id="1951" w:author="焦俊" w:date="2026-10-13T10:26:16Z">
                  <w:rPr>
                    <w:rFonts w:hint="eastAsia" w:ascii="宋体" w:hAnsi="宋体" w:eastAsia="宋体" w:cs="宋体"/>
                    <w:color w:val="000000"/>
                    <w:sz w:val="21"/>
                    <w:szCs w:val="21"/>
                    <w:lang w:val="en-US" w:eastAsia="zh-CN"/>
                  </w:rPr>
                </w:rPrChange>
              </w:rPr>
              <w:t>系统</w:t>
            </w:r>
          </w:p>
        </w:tc>
        <w:tc>
          <w:tcPr>
            <w:tcW w:w="718" w:type="dxa"/>
            <w:noWrap w:val="0"/>
            <w:vAlign w:val="center"/>
          </w:tcPr>
          <w:p w14:paraId="4FC777A0">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52"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1953" w:author="焦俊" w:date="2026-10-13T10:26:16Z">
                  <w:rPr>
                    <w:rFonts w:hint="eastAsia" w:ascii="宋体" w:hAnsi="宋体" w:eastAsia="宋体" w:cs="宋体"/>
                    <w:sz w:val="21"/>
                    <w:szCs w:val="21"/>
                    <w:vertAlign w:val="baseline"/>
                    <w:lang w:val="en-US" w:eastAsia="zh-CN"/>
                  </w:rPr>
                </w:rPrChange>
              </w:rPr>
              <w:t>套</w:t>
            </w:r>
          </w:p>
        </w:tc>
        <w:tc>
          <w:tcPr>
            <w:tcW w:w="664" w:type="dxa"/>
            <w:noWrap w:val="0"/>
            <w:vAlign w:val="center"/>
          </w:tcPr>
          <w:p w14:paraId="79D339C2">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54"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1955" w:author="焦俊" w:date="2026-10-13T10:26:16Z">
                  <w:rPr>
                    <w:rFonts w:hint="eastAsia" w:ascii="宋体" w:hAnsi="宋体" w:eastAsia="宋体" w:cs="宋体"/>
                    <w:sz w:val="21"/>
                    <w:szCs w:val="21"/>
                    <w:vertAlign w:val="baseline"/>
                    <w:lang w:val="en-US" w:eastAsia="zh-CN"/>
                  </w:rPr>
                </w:rPrChange>
              </w:rPr>
              <w:t>1</w:t>
            </w:r>
          </w:p>
        </w:tc>
        <w:tc>
          <w:tcPr>
            <w:tcW w:w="5476" w:type="dxa"/>
            <w:noWrap w:val="0"/>
            <w:vAlign w:val="center"/>
          </w:tcPr>
          <w:p w14:paraId="7EFA32B0">
            <w:pPr>
              <w:pageBreakBefore w:val="0"/>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1956" w:author="焦俊" w:date="2026-10-13T10:26:15Z">
                  <w:rPr>
                    <w:rFonts w:hint="eastAsia" w:ascii="宋体" w:hAnsi="宋体" w:eastAsia="宋体" w:cs="宋体"/>
                    <w:color w:val="000000"/>
                    <w:sz w:val="21"/>
                    <w:szCs w:val="21"/>
                    <w:highlight w:val="none"/>
                    <w:lang w:val="en-US" w:eastAsia="zh-CN"/>
                  </w:rPr>
                </w:rPrChange>
              </w:rPr>
            </w:pPr>
            <w:r>
              <w:rPr>
                <w:rFonts w:hint="eastAsia" w:ascii="宋体" w:hAnsi="宋体" w:eastAsia="宋体" w:cs="宋体"/>
                <w:color w:val="auto"/>
                <w:sz w:val="21"/>
                <w:szCs w:val="21"/>
                <w:highlight w:val="none"/>
                <w:lang w:val="en-US" w:eastAsia="zh-CN"/>
                <w:rPrChange w:id="1957" w:author="焦俊" w:date="2026-10-13T10:26:15Z">
                  <w:rPr>
                    <w:rFonts w:hint="eastAsia" w:ascii="宋体" w:hAnsi="宋体" w:eastAsia="宋体" w:cs="宋体"/>
                    <w:color w:val="000000"/>
                    <w:sz w:val="21"/>
                    <w:szCs w:val="21"/>
                    <w:highlight w:val="none"/>
                    <w:lang w:val="en-US" w:eastAsia="zh-CN"/>
                  </w:rPr>
                </w:rPrChange>
              </w:rPr>
              <w:t>无需手动开启设备散热舱门，能实现车体电动开启顶部直排散热窗口，</w:t>
            </w:r>
            <w:r>
              <w:rPr>
                <w:rFonts w:hint="eastAsia" w:ascii="宋体" w:hAnsi="宋体" w:eastAsia="宋体" w:cs="宋体"/>
                <w:color w:val="auto"/>
                <w:sz w:val="21"/>
                <w:szCs w:val="21"/>
                <w:highlight w:val="none"/>
                <w:rPrChange w:id="1958" w:author="焦俊" w:date="2026-10-13T10:26:15Z">
                  <w:rPr>
                    <w:rFonts w:hint="eastAsia" w:ascii="宋体" w:hAnsi="宋体" w:eastAsia="宋体" w:cs="宋体"/>
                    <w:color w:val="000000"/>
                    <w:sz w:val="21"/>
                    <w:szCs w:val="21"/>
                    <w:highlight w:val="none"/>
                  </w:rPr>
                </w:rPrChange>
              </w:rPr>
              <w:t>一键开关</w:t>
            </w:r>
            <w:r>
              <w:rPr>
                <w:rFonts w:hint="eastAsia" w:ascii="宋体" w:hAnsi="宋体" w:eastAsia="宋体" w:cs="宋体"/>
                <w:color w:val="auto"/>
                <w:sz w:val="21"/>
                <w:szCs w:val="21"/>
                <w:highlight w:val="none"/>
                <w:lang w:val="en-US" w:eastAsia="zh-CN"/>
                <w:rPrChange w:id="1959" w:author="焦俊" w:date="2026-10-13T10:26:15Z">
                  <w:rPr>
                    <w:rFonts w:hint="eastAsia" w:ascii="宋体" w:hAnsi="宋体" w:eastAsia="宋体" w:cs="宋体"/>
                    <w:color w:val="000000"/>
                    <w:sz w:val="21"/>
                    <w:szCs w:val="21"/>
                    <w:highlight w:val="none"/>
                    <w:lang w:val="en-US" w:eastAsia="zh-CN"/>
                  </w:rPr>
                </w:rPrChange>
              </w:rPr>
              <w:t>控制</w:t>
            </w:r>
            <w:r>
              <w:rPr>
                <w:rFonts w:hint="eastAsia" w:ascii="宋体" w:hAnsi="宋体" w:eastAsia="宋体" w:cs="宋体"/>
                <w:color w:val="auto"/>
                <w:sz w:val="21"/>
                <w:szCs w:val="21"/>
                <w:highlight w:val="none"/>
                <w:rPrChange w:id="1960"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sz w:val="21"/>
                <w:szCs w:val="21"/>
                <w:highlight w:val="none"/>
                <w:lang w:val="en-US" w:eastAsia="zh-CN"/>
                <w:rPrChange w:id="1961" w:author="焦俊" w:date="2026-10-13T10:26:15Z">
                  <w:rPr>
                    <w:rFonts w:hint="eastAsia" w:ascii="宋体" w:hAnsi="宋体" w:eastAsia="宋体" w:cs="宋体"/>
                    <w:color w:val="000000"/>
                    <w:sz w:val="21"/>
                    <w:szCs w:val="21"/>
                    <w:highlight w:val="none"/>
                    <w:lang w:val="en-US" w:eastAsia="zh-CN"/>
                  </w:rPr>
                </w:rPrChange>
              </w:rPr>
              <w:t>并</w:t>
            </w:r>
            <w:r>
              <w:rPr>
                <w:rFonts w:hint="eastAsia" w:ascii="宋体" w:hAnsi="宋体" w:eastAsia="宋体" w:cs="宋体"/>
                <w:color w:val="auto"/>
                <w:sz w:val="21"/>
                <w:szCs w:val="21"/>
                <w:highlight w:val="none"/>
                <w:rPrChange w:id="1962" w:author="焦俊" w:date="2026-10-13T10:26:15Z">
                  <w:rPr>
                    <w:rFonts w:hint="eastAsia" w:ascii="宋体" w:hAnsi="宋体" w:eastAsia="宋体" w:cs="宋体"/>
                    <w:color w:val="000000"/>
                    <w:sz w:val="21"/>
                    <w:szCs w:val="21"/>
                    <w:highlight w:val="none"/>
                  </w:rPr>
                </w:rPrChange>
              </w:rPr>
              <w:t>带</w:t>
            </w:r>
            <w:r>
              <w:rPr>
                <w:rFonts w:hint="eastAsia" w:ascii="宋体" w:hAnsi="宋体" w:eastAsia="宋体" w:cs="宋体"/>
                <w:color w:val="auto"/>
                <w:sz w:val="21"/>
                <w:szCs w:val="21"/>
                <w:highlight w:val="none"/>
                <w:lang w:val="en-US" w:eastAsia="zh-CN"/>
                <w:rPrChange w:id="1963" w:author="焦俊" w:date="2026-10-13T10:26:15Z">
                  <w:rPr>
                    <w:rFonts w:hint="eastAsia" w:ascii="宋体" w:hAnsi="宋体" w:eastAsia="宋体" w:cs="宋体"/>
                    <w:color w:val="000000"/>
                    <w:sz w:val="21"/>
                    <w:szCs w:val="21"/>
                    <w:highlight w:val="none"/>
                    <w:lang w:val="en-US" w:eastAsia="zh-CN"/>
                  </w:rPr>
                </w:rPrChange>
              </w:rPr>
              <w:t>有提示</w:t>
            </w:r>
            <w:r>
              <w:rPr>
                <w:rFonts w:hint="eastAsia" w:ascii="宋体" w:hAnsi="宋体" w:eastAsia="宋体" w:cs="宋体"/>
                <w:color w:val="auto"/>
                <w:sz w:val="21"/>
                <w:szCs w:val="21"/>
                <w:highlight w:val="none"/>
                <w:rPrChange w:id="1964" w:author="焦俊" w:date="2026-10-13T10:26:15Z">
                  <w:rPr>
                    <w:rFonts w:hint="eastAsia" w:ascii="宋体" w:hAnsi="宋体" w:eastAsia="宋体" w:cs="宋体"/>
                    <w:color w:val="000000"/>
                    <w:sz w:val="21"/>
                    <w:szCs w:val="21"/>
                    <w:highlight w:val="none"/>
                  </w:rPr>
                </w:rPrChange>
              </w:rPr>
              <w:t>指示灯</w:t>
            </w:r>
            <w:r>
              <w:rPr>
                <w:rFonts w:hint="eastAsia" w:ascii="宋体" w:hAnsi="宋体" w:eastAsia="宋体" w:cs="宋体"/>
                <w:color w:val="auto"/>
                <w:sz w:val="21"/>
                <w:szCs w:val="21"/>
                <w:highlight w:val="none"/>
                <w:lang w:val="en-US" w:eastAsia="zh-CN"/>
                <w:rPrChange w:id="1965" w:author="焦俊" w:date="2026-10-13T10:26:15Z">
                  <w:rPr>
                    <w:rFonts w:hint="eastAsia" w:ascii="宋体" w:hAnsi="宋体" w:eastAsia="宋体" w:cs="宋体"/>
                    <w:color w:val="000000"/>
                    <w:sz w:val="21"/>
                    <w:szCs w:val="21"/>
                    <w:highlight w:val="none"/>
                    <w:lang w:val="en-US" w:eastAsia="zh-CN"/>
                  </w:rPr>
                </w:rPrChange>
              </w:rPr>
              <w:t>和</w:t>
            </w:r>
            <w:r>
              <w:rPr>
                <w:rFonts w:hint="eastAsia" w:ascii="宋体" w:hAnsi="宋体" w:eastAsia="宋体" w:cs="宋体"/>
                <w:color w:val="auto"/>
                <w:sz w:val="21"/>
                <w:szCs w:val="21"/>
                <w:highlight w:val="none"/>
                <w:rPrChange w:id="1966" w:author="焦俊" w:date="2026-10-13T10:26:15Z">
                  <w:rPr>
                    <w:rFonts w:hint="eastAsia" w:ascii="宋体" w:hAnsi="宋体" w:eastAsia="宋体" w:cs="宋体"/>
                    <w:color w:val="000000"/>
                    <w:sz w:val="21"/>
                    <w:szCs w:val="21"/>
                    <w:highlight w:val="none"/>
                  </w:rPr>
                </w:rPrChange>
              </w:rPr>
              <w:t>停顿功能</w:t>
            </w:r>
            <w:r>
              <w:rPr>
                <w:rFonts w:hint="eastAsia" w:ascii="宋体" w:hAnsi="宋体" w:eastAsia="宋体" w:cs="宋体"/>
                <w:color w:val="auto"/>
                <w:sz w:val="21"/>
                <w:szCs w:val="21"/>
                <w:highlight w:val="none"/>
                <w:lang w:eastAsia="zh-CN"/>
                <w:rPrChange w:id="1967" w:author="焦俊" w:date="2026-10-13T10:26:15Z">
                  <w:rPr>
                    <w:rFonts w:hint="eastAsia" w:ascii="宋体" w:hAnsi="宋体" w:eastAsia="宋体" w:cs="宋体"/>
                    <w:color w:val="000000"/>
                    <w:sz w:val="21"/>
                    <w:szCs w:val="21"/>
                    <w:highlight w:val="none"/>
                    <w:lang w:eastAsia="zh-CN"/>
                  </w:rPr>
                </w:rPrChange>
              </w:rPr>
              <w:t>。</w:t>
            </w:r>
          </w:p>
          <w:p w14:paraId="7742AE19">
            <w:pPr>
              <w:pageBreakBefore w:val="0"/>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vertAlign w:val="baseline"/>
                <w:lang w:val="en-US" w:eastAsia="zh-CN"/>
                <w:rPrChange w:id="1968" w:author="焦俊" w:date="2026-10-13T10:26:15Z">
                  <w:rPr>
                    <w:rFonts w:hint="eastAsia" w:ascii="宋体" w:hAnsi="宋体" w:eastAsia="宋体" w:cs="宋体"/>
                    <w:sz w:val="21"/>
                    <w:szCs w:val="21"/>
                    <w:highlight w:val="none"/>
                    <w:vertAlign w:val="baseline"/>
                    <w:lang w:val="en-US" w:eastAsia="zh-CN"/>
                  </w:rPr>
                </w:rPrChange>
              </w:rPr>
            </w:pPr>
            <w:r>
              <w:rPr>
                <w:rFonts w:hint="eastAsia" w:ascii="宋体" w:hAnsi="宋体" w:eastAsia="宋体" w:cs="宋体"/>
                <w:color w:val="auto"/>
                <w:sz w:val="21"/>
                <w:szCs w:val="21"/>
                <w:highlight w:val="none"/>
                <w:lang w:val="en-US" w:eastAsia="zh-CN"/>
                <w:rPrChange w:id="1969" w:author="焦俊" w:date="2026-10-13T10:26:15Z">
                  <w:rPr>
                    <w:rFonts w:hint="eastAsia" w:ascii="宋体" w:hAnsi="宋体" w:eastAsia="宋体" w:cs="宋体"/>
                    <w:color w:val="000000"/>
                    <w:sz w:val="21"/>
                    <w:szCs w:val="21"/>
                    <w:highlight w:val="none"/>
                    <w:lang w:val="en-US" w:eastAsia="zh-CN"/>
                  </w:rPr>
                </w:rPrChange>
              </w:rPr>
              <w:t>（注：提供公告实物照片。未提供证明材料的或与参数不符的按技术参数扣分项处理。）</w:t>
            </w:r>
          </w:p>
        </w:tc>
      </w:tr>
      <w:tr w14:paraId="70AA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0" w:type="auto"/>
            <w:vMerge w:val="continue"/>
            <w:noWrap w:val="0"/>
            <w:vAlign w:val="center"/>
          </w:tcPr>
          <w:p w14:paraId="7473F3FF">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70" w:author="焦俊" w:date="2026-10-13T10:26:16Z">
                  <w:rPr>
                    <w:rFonts w:hint="eastAsia" w:ascii="宋体" w:hAnsi="宋体" w:eastAsia="宋体" w:cs="宋体"/>
                    <w:sz w:val="21"/>
                    <w:szCs w:val="21"/>
                    <w:vertAlign w:val="baseline"/>
                    <w:lang w:val="en-US" w:eastAsia="zh-CN"/>
                  </w:rPr>
                </w:rPrChange>
              </w:rPr>
            </w:pPr>
          </w:p>
        </w:tc>
        <w:tc>
          <w:tcPr>
            <w:tcW w:w="0" w:type="auto"/>
            <w:noWrap w:val="0"/>
            <w:vAlign w:val="center"/>
          </w:tcPr>
          <w:p w14:paraId="74826C0A">
            <w:pPr>
              <w:pageBreakBefore w:val="0"/>
              <w:widowControl w:val="0"/>
              <w:kinsoku/>
              <w:wordWrap/>
              <w:overflowPunct/>
              <w:topLinePunct w:val="0"/>
              <w:autoSpaceDE w:val="0"/>
              <w:autoSpaceDN w:val="0"/>
              <w:bidi w:val="0"/>
              <w:adjustRightInd/>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rPrChange w:id="1971"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1972" w:author="焦俊" w:date="2026-10-13T10:26:16Z">
                  <w:rPr>
                    <w:rFonts w:hint="eastAsia" w:ascii="宋体" w:hAnsi="宋体" w:eastAsia="宋体" w:cs="宋体"/>
                    <w:color w:val="000000"/>
                    <w:sz w:val="21"/>
                    <w:szCs w:val="21"/>
                  </w:rPr>
                </w:rPrChange>
              </w:rPr>
              <w:t>▲</w:t>
            </w:r>
            <w:r>
              <w:rPr>
                <w:rFonts w:hint="eastAsia" w:ascii="宋体" w:hAnsi="宋体" w:eastAsia="宋体" w:cs="宋体"/>
                <w:color w:val="auto"/>
                <w:sz w:val="21"/>
                <w:szCs w:val="21"/>
                <w:highlight w:val="none"/>
                <w:vertAlign w:val="baseline"/>
                <w:lang w:val="en-US" w:eastAsia="zh-CN"/>
                <w:rPrChange w:id="1973" w:author="焦俊" w:date="2026-10-13T10:26:16Z">
                  <w:rPr>
                    <w:rFonts w:hint="eastAsia" w:ascii="宋体" w:hAnsi="宋体" w:eastAsia="宋体" w:cs="宋体"/>
                    <w:sz w:val="21"/>
                    <w:szCs w:val="21"/>
                    <w:vertAlign w:val="baseline"/>
                    <w:lang w:val="en-US" w:eastAsia="zh-CN"/>
                  </w:rPr>
                </w:rPrChange>
              </w:rPr>
              <w:t>2</w:t>
            </w:r>
          </w:p>
        </w:tc>
        <w:tc>
          <w:tcPr>
            <w:tcW w:w="0" w:type="auto"/>
            <w:noWrap w:val="0"/>
            <w:vAlign w:val="center"/>
          </w:tcPr>
          <w:p w14:paraId="102858A6">
            <w:pPr>
              <w:pageBreakBefore w:val="0"/>
              <w:widowControl w:val="0"/>
              <w:kinsoku/>
              <w:wordWrap/>
              <w:overflowPunct/>
              <w:topLinePunct w:val="0"/>
              <w:autoSpaceDE w:val="0"/>
              <w:autoSpaceDN w:val="0"/>
              <w:bidi w:val="0"/>
              <w:adjustRightInd/>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Change w:id="1974"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lang w:val="en-US" w:eastAsia="zh-CN"/>
                <w:rPrChange w:id="1975" w:author="焦俊" w:date="2026-10-13T10:26:16Z">
                  <w:rPr>
                    <w:rFonts w:hint="eastAsia" w:ascii="宋体" w:hAnsi="宋体" w:eastAsia="宋体" w:cs="宋体"/>
                    <w:color w:val="000000"/>
                    <w:sz w:val="21"/>
                    <w:szCs w:val="21"/>
                    <w:lang w:val="en-US" w:eastAsia="zh-CN"/>
                  </w:rPr>
                </w:rPrChange>
              </w:rPr>
              <w:t>电动百叶窗</w:t>
            </w:r>
          </w:p>
        </w:tc>
        <w:tc>
          <w:tcPr>
            <w:tcW w:w="718" w:type="dxa"/>
            <w:noWrap w:val="0"/>
            <w:vAlign w:val="center"/>
          </w:tcPr>
          <w:p w14:paraId="233AC6D1">
            <w:pPr>
              <w:pageBreakBefore w:val="0"/>
              <w:widowControl w:val="0"/>
              <w:kinsoku/>
              <w:wordWrap/>
              <w:overflowPunct/>
              <w:topLinePunct w:val="0"/>
              <w:autoSpaceDE w:val="0"/>
              <w:autoSpaceDN w:val="0"/>
              <w:bidi w:val="0"/>
              <w:adjustRightInd/>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76"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1977" w:author="焦俊" w:date="2026-10-13T10:26:16Z">
                  <w:rPr>
                    <w:rFonts w:hint="eastAsia" w:ascii="宋体" w:hAnsi="宋体" w:eastAsia="宋体" w:cs="宋体"/>
                    <w:sz w:val="21"/>
                    <w:szCs w:val="21"/>
                    <w:vertAlign w:val="baseline"/>
                    <w:lang w:val="en-US" w:eastAsia="zh-CN"/>
                  </w:rPr>
                </w:rPrChange>
              </w:rPr>
              <w:t>套</w:t>
            </w:r>
          </w:p>
        </w:tc>
        <w:tc>
          <w:tcPr>
            <w:tcW w:w="664" w:type="dxa"/>
            <w:noWrap w:val="0"/>
            <w:vAlign w:val="center"/>
          </w:tcPr>
          <w:p w14:paraId="0D2907B6">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Change w:id="1978"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lang w:val="en-US" w:eastAsia="zh-CN"/>
                <w:rPrChange w:id="1979" w:author="焦俊" w:date="2026-10-13T10:26:16Z">
                  <w:rPr>
                    <w:rFonts w:hint="eastAsia" w:ascii="宋体" w:hAnsi="宋体" w:eastAsia="宋体" w:cs="宋体"/>
                    <w:color w:val="000000"/>
                    <w:sz w:val="21"/>
                    <w:szCs w:val="21"/>
                    <w:lang w:val="en-US" w:eastAsia="zh-CN"/>
                  </w:rPr>
                </w:rPrChange>
              </w:rPr>
              <w:t>4</w:t>
            </w:r>
          </w:p>
        </w:tc>
        <w:tc>
          <w:tcPr>
            <w:tcW w:w="5476" w:type="dxa"/>
            <w:noWrap w:val="0"/>
            <w:vAlign w:val="center"/>
          </w:tcPr>
          <w:p w14:paraId="2B1F44E6">
            <w:pPr>
              <w:pageBreakBefore w:val="0"/>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1980" w:author="焦俊" w:date="2026-10-13T10:26:15Z">
                  <w:rPr>
                    <w:rFonts w:hint="eastAsia" w:ascii="宋体" w:hAnsi="宋体" w:eastAsia="宋体" w:cs="宋体"/>
                    <w:color w:val="000000"/>
                    <w:sz w:val="21"/>
                    <w:szCs w:val="21"/>
                    <w:highlight w:val="none"/>
                    <w:lang w:val="en-US" w:eastAsia="zh-CN"/>
                  </w:rPr>
                </w:rPrChange>
              </w:rPr>
            </w:pPr>
            <w:r>
              <w:rPr>
                <w:rFonts w:hint="eastAsia" w:ascii="宋体" w:hAnsi="宋体" w:eastAsia="宋体" w:cs="宋体"/>
                <w:color w:val="auto"/>
                <w:sz w:val="21"/>
                <w:szCs w:val="21"/>
                <w:highlight w:val="none"/>
                <w:lang w:val="en-US" w:eastAsia="zh-CN"/>
                <w:rPrChange w:id="1981" w:author="焦俊" w:date="2026-10-13T10:26:15Z">
                  <w:rPr>
                    <w:rFonts w:hint="eastAsia" w:ascii="宋体" w:hAnsi="宋体" w:eastAsia="宋体" w:cs="宋体"/>
                    <w:color w:val="000000"/>
                    <w:sz w:val="21"/>
                    <w:szCs w:val="21"/>
                    <w:highlight w:val="none"/>
                    <w:lang w:val="en-US" w:eastAsia="zh-CN"/>
                  </w:rPr>
                </w:rPrChange>
              </w:rPr>
              <w:t>车身电动散热百叶窗，</w:t>
            </w:r>
            <w:r>
              <w:rPr>
                <w:rFonts w:hint="eastAsia" w:ascii="宋体" w:hAnsi="宋体" w:eastAsia="宋体" w:cs="宋体"/>
                <w:color w:val="auto"/>
                <w:sz w:val="21"/>
                <w:szCs w:val="21"/>
                <w:highlight w:val="none"/>
                <w:rPrChange w:id="1982" w:author="焦俊" w:date="2026-10-13T10:26:15Z">
                  <w:rPr>
                    <w:rFonts w:hint="eastAsia" w:ascii="宋体" w:hAnsi="宋体" w:eastAsia="宋体" w:cs="宋体"/>
                    <w:color w:val="000000"/>
                    <w:sz w:val="21"/>
                    <w:szCs w:val="21"/>
                    <w:highlight w:val="none"/>
                  </w:rPr>
                </w:rPrChange>
              </w:rPr>
              <w:t>一键开关</w:t>
            </w:r>
            <w:r>
              <w:rPr>
                <w:rFonts w:hint="eastAsia" w:ascii="宋体" w:hAnsi="宋体" w:eastAsia="宋体" w:cs="宋体"/>
                <w:color w:val="auto"/>
                <w:sz w:val="21"/>
                <w:szCs w:val="21"/>
                <w:highlight w:val="none"/>
                <w:lang w:val="en-US" w:eastAsia="zh-CN"/>
                <w:rPrChange w:id="1983" w:author="焦俊" w:date="2026-10-13T10:26:15Z">
                  <w:rPr>
                    <w:rFonts w:hint="eastAsia" w:ascii="宋体" w:hAnsi="宋体" w:eastAsia="宋体" w:cs="宋体"/>
                    <w:color w:val="000000"/>
                    <w:sz w:val="21"/>
                    <w:szCs w:val="21"/>
                    <w:highlight w:val="none"/>
                    <w:lang w:val="en-US" w:eastAsia="zh-CN"/>
                  </w:rPr>
                </w:rPrChange>
              </w:rPr>
              <w:t>控制</w:t>
            </w:r>
            <w:r>
              <w:rPr>
                <w:rFonts w:hint="eastAsia" w:ascii="宋体" w:hAnsi="宋体" w:eastAsia="宋体" w:cs="宋体"/>
                <w:color w:val="auto"/>
                <w:sz w:val="21"/>
                <w:szCs w:val="21"/>
                <w:highlight w:val="none"/>
                <w:rPrChange w:id="1984"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sz w:val="21"/>
                <w:szCs w:val="21"/>
                <w:highlight w:val="none"/>
                <w:lang w:val="en-US" w:eastAsia="zh-CN"/>
                <w:rPrChange w:id="1985" w:author="焦俊" w:date="2026-10-13T10:26:15Z">
                  <w:rPr>
                    <w:rFonts w:hint="eastAsia" w:ascii="宋体" w:hAnsi="宋体" w:eastAsia="宋体" w:cs="宋体"/>
                    <w:color w:val="000000"/>
                    <w:sz w:val="21"/>
                    <w:szCs w:val="21"/>
                    <w:highlight w:val="none"/>
                    <w:lang w:val="en-US" w:eastAsia="zh-CN"/>
                  </w:rPr>
                </w:rPrChange>
              </w:rPr>
              <w:t>并</w:t>
            </w:r>
            <w:r>
              <w:rPr>
                <w:rFonts w:hint="eastAsia" w:ascii="宋体" w:hAnsi="宋体" w:eastAsia="宋体" w:cs="宋体"/>
                <w:color w:val="auto"/>
                <w:sz w:val="21"/>
                <w:szCs w:val="21"/>
                <w:highlight w:val="none"/>
                <w:rPrChange w:id="1986" w:author="焦俊" w:date="2026-10-13T10:26:15Z">
                  <w:rPr>
                    <w:rFonts w:hint="eastAsia" w:ascii="宋体" w:hAnsi="宋体" w:eastAsia="宋体" w:cs="宋体"/>
                    <w:color w:val="000000"/>
                    <w:sz w:val="21"/>
                    <w:szCs w:val="21"/>
                    <w:highlight w:val="none"/>
                  </w:rPr>
                </w:rPrChange>
              </w:rPr>
              <w:t>带</w:t>
            </w:r>
            <w:r>
              <w:rPr>
                <w:rFonts w:hint="eastAsia" w:ascii="宋体" w:hAnsi="宋体" w:eastAsia="宋体" w:cs="宋体"/>
                <w:color w:val="auto"/>
                <w:sz w:val="21"/>
                <w:szCs w:val="21"/>
                <w:highlight w:val="none"/>
                <w:lang w:val="en-US" w:eastAsia="zh-CN"/>
                <w:rPrChange w:id="1987" w:author="焦俊" w:date="2026-10-13T10:26:15Z">
                  <w:rPr>
                    <w:rFonts w:hint="eastAsia" w:ascii="宋体" w:hAnsi="宋体" w:eastAsia="宋体" w:cs="宋体"/>
                    <w:color w:val="000000"/>
                    <w:sz w:val="21"/>
                    <w:szCs w:val="21"/>
                    <w:highlight w:val="none"/>
                    <w:lang w:val="en-US" w:eastAsia="zh-CN"/>
                  </w:rPr>
                </w:rPrChange>
              </w:rPr>
              <w:t>有提示</w:t>
            </w:r>
            <w:r>
              <w:rPr>
                <w:rFonts w:hint="eastAsia" w:ascii="宋体" w:hAnsi="宋体" w:eastAsia="宋体" w:cs="宋体"/>
                <w:color w:val="auto"/>
                <w:sz w:val="21"/>
                <w:szCs w:val="21"/>
                <w:highlight w:val="none"/>
                <w:rPrChange w:id="1988" w:author="焦俊" w:date="2026-10-13T10:26:15Z">
                  <w:rPr>
                    <w:rFonts w:hint="eastAsia" w:ascii="宋体" w:hAnsi="宋体" w:eastAsia="宋体" w:cs="宋体"/>
                    <w:color w:val="000000"/>
                    <w:sz w:val="21"/>
                    <w:szCs w:val="21"/>
                    <w:highlight w:val="none"/>
                  </w:rPr>
                </w:rPrChange>
              </w:rPr>
              <w:t>指示灯</w:t>
            </w:r>
            <w:r>
              <w:rPr>
                <w:rFonts w:hint="eastAsia" w:ascii="宋体" w:hAnsi="宋体" w:eastAsia="宋体" w:cs="宋体"/>
                <w:color w:val="auto"/>
                <w:sz w:val="21"/>
                <w:szCs w:val="21"/>
                <w:highlight w:val="none"/>
                <w:lang w:val="en-US" w:eastAsia="zh-CN"/>
                <w:rPrChange w:id="1989" w:author="焦俊" w:date="2026-10-13T10:26:15Z">
                  <w:rPr>
                    <w:rFonts w:hint="eastAsia" w:ascii="宋体" w:hAnsi="宋体" w:eastAsia="宋体" w:cs="宋体"/>
                    <w:color w:val="000000"/>
                    <w:sz w:val="21"/>
                    <w:szCs w:val="21"/>
                    <w:highlight w:val="none"/>
                    <w:lang w:val="en-US" w:eastAsia="zh-CN"/>
                  </w:rPr>
                </w:rPrChange>
              </w:rPr>
              <w:t>和</w:t>
            </w:r>
            <w:r>
              <w:rPr>
                <w:rFonts w:hint="eastAsia" w:ascii="宋体" w:hAnsi="宋体" w:eastAsia="宋体" w:cs="宋体"/>
                <w:color w:val="auto"/>
                <w:sz w:val="21"/>
                <w:szCs w:val="21"/>
                <w:highlight w:val="none"/>
                <w:rPrChange w:id="1990" w:author="焦俊" w:date="2026-10-13T10:26:15Z">
                  <w:rPr>
                    <w:rFonts w:hint="eastAsia" w:ascii="宋体" w:hAnsi="宋体" w:eastAsia="宋体" w:cs="宋体"/>
                    <w:color w:val="000000"/>
                    <w:sz w:val="21"/>
                    <w:szCs w:val="21"/>
                    <w:highlight w:val="none"/>
                  </w:rPr>
                </w:rPrChange>
              </w:rPr>
              <w:t>停顿功能</w:t>
            </w:r>
            <w:r>
              <w:rPr>
                <w:rFonts w:hint="eastAsia" w:ascii="宋体" w:hAnsi="宋体" w:eastAsia="宋体" w:cs="宋体"/>
                <w:color w:val="auto"/>
                <w:sz w:val="21"/>
                <w:szCs w:val="21"/>
                <w:highlight w:val="none"/>
                <w:lang w:eastAsia="zh-CN"/>
                <w:rPrChange w:id="1991" w:author="焦俊" w:date="2026-10-13T10:26:15Z">
                  <w:rPr>
                    <w:rFonts w:hint="eastAsia" w:ascii="宋体" w:hAnsi="宋体" w:eastAsia="宋体" w:cs="宋体"/>
                    <w:color w:val="000000"/>
                    <w:sz w:val="21"/>
                    <w:szCs w:val="21"/>
                    <w:highlight w:val="none"/>
                    <w:lang w:eastAsia="zh-CN"/>
                  </w:rPr>
                </w:rPrChange>
              </w:rPr>
              <w:t>。</w:t>
            </w:r>
            <w:r>
              <w:rPr>
                <w:rFonts w:hint="eastAsia" w:ascii="宋体" w:hAnsi="宋体" w:eastAsia="宋体" w:cs="宋体"/>
                <w:color w:val="auto"/>
                <w:sz w:val="21"/>
                <w:szCs w:val="21"/>
                <w:highlight w:val="none"/>
                <w:lang w:val="en-US" w:eastAsia="zh-CN"/>
                <w:rPrChange w:id="1992" w:author="焦俊" w:date="2026-10-13T10:26:15Z">
                  <w:rPr>
                    <w:rFonts w:hint="eastAsia" w:ascii="宋体" w:hAnsi="宋体" w:eastAsia="宋体" w:cs="宋体"/>
                    <w:color w:val="000000"/>
                    <w:sz w:val="21"/>
                    <w:szCs w:val="21"/>
                    <w:highlight w:val="none"/>
                    <w:lang w:val="en-US" w:eastAsia="zh-CN"/>
                  </w:rPr>
                </w:rPrChange>
              </w:rPr>
              <w:t>（注：提供公告实物照片。未提供证明材料的或与参数不符的按技术参数扣分项处理。）</w:t>
            </w:r>
          </w:p>
        </w:tc>
      </w:tr>
      <w:tr w14:paraId="08B5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0" w:type="auto"/>
            <w:vMerge w:val="continue"/>
            <w:noWrap w:val="0"/>
            <w:vAlign w:val="center"/>
          </w:tcPr>
          <w:p w14:paraId="15D5698C">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93" w:author="焦俊" w:date="2026-10-13T10:26:16Z">
                  <w:rPr>
                    <w:rFonts w:hint="eastAsia" w:ascii="宋体" w:hAnsi="宋体" w:eastAsia="宋体" w:cs="宋体"/>
                    <w:sz w:val="21"/>
                    <w:szCs w:val="21"/>
                    <w:vertAlign w:val="baseline"/>
                    <w:lang w:val="en-US" w:eastAsia="zh-CN"/>
                  </w:rPr>
                </w:rPrChange>
              </w:rPr>
            </w:pPr>
          </w:p>
        </w:tc>
        <w:tc>
          <w:tcPr>
            <w:tcW w:w="0" w:type="auto"/>
            <w:noWrap w:val="0"/>
            <w:vAlign w:val="center"/>
          </w:tcPr>
          <w:p w14:paraId="4BBBC353">
            <w:pPr>
              <w:pageBreakBefore w:val="0"/>
              <w:widowControl w:val="0"/>
              <w:kinsoku/>
              <w:wordWrap/>
              <w:overflowPunct/>
              <w:topLinePunct w:val="0"/>
              <w:autoSpaceDE w:val="0"/>
              <w:autoSpaceDN w:val="0"/>
              <w:bidi w:val="0"/>
              <w:adjustRightInd/>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1994"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rPrChange w:id="1995" w:author="焦俊" w:date="2026-10-13T10:26:16Z">
                  <w:rPr>
                    <w:rFonts w:hint="eastAsia" w:ascii="宋体" w:hAnsi="宋体" w:eastAsia="宋体" w:cs="宋体"/>
                    <w:color w:val="000000"/>
                    <w:sz w:val="21"/>
                    <w:szCs w:val="21"/>
                  </w:rPr>
                </w:rPrChange>
              </w:rPr>
              <w:t>▲</w:t>
            </w:r>
            <w:r>
              <w:rPr>
                <w:rFonts w:hint="eastAsia" w:ascii="宋体" w:hAnsi="宋体" w:eastAsia="宋体" w:cs="宋体"/>
                <w:color w:val="auto"/>
                <w:sz w:val="21"/>
                <w:szCs w:val="21"/>
                <w:highlight w:val="none"/>
                <w:lang w:val="en-US" w:eastAsia="zh-CN"/>
                <w:rPrChange w:id="1996" w:author="焦俊" w:date="2026-10-13T10:26:16Z">
                  <w:rPr>
                    <w:rFonts w:hint="eastAsia" w:ascii="宋体" w:hAnsi="宋体" w:eastAsia="宋体" w:cs="宋体"/>
                    <w:color w:val="000000"/>
                    <w:sz w:val="21"/>
                    <w:szCs w:val="21"/>
                    <w:lang w:val="en-US" w:eastAsia="zh-CN"/>
                  </w:rPr>
                </w:rPrChange>
              </w:rPr>
              <w:t>3</w:t>
            </w:r>
          </w:p>
        </w:tc>
        <w:tc>
          <w:tcPr>
            <w:tcW w:w="0" w:type="auto"/>
            <w:noWrap w:val="0"/>
            <w:vAlign w:val="center"/>
          </w:tcPr>
          <w:p w14:paraId="5F2C0FD3">
            <w:pPr>
              <w:pageBreakBefore w:val="0"/>
              <w:widowControl w:val="0"/>
              <w:kinsoku/>
              <w:wordWrap/>
              <w:overflowPunct/>
              <w:topLinePunct w:val="0"/>
              <w:autoSpaceDE w:val="0"/>
              <w:autoSpaceDN w:val="0"/>
              <w:bidi w:val="0"/>
              <w:adjustRightInd/>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rPrChange w:id="1997" w:author="焦俊" w:date="2026-10-13T10:26:16Z">
                  <w:rPr>
                    <w:rFonts w:hint="eastAsia" w:ascii="宋体" w:hAnsi="宋体" w:eastAsia="宋体" w:cs="宋体"/>
                    <w:sz w:val="21"/>
                    <w:szCs w:val="21"/>
                    <w:vertAlign w:val="baseline"/>
                  </w:rPr>
                </w:rPrChange>
              </w:rPr>
            </w:pPr>
            <w:r>
              <w:rPr>
                <w:rFonts w:hint="eastAsia" w:ascii="宋体" w:hAnsi="宋体" w:eastAsia="宋体" w:cs="宋体"/>
                <w:color w:val="auto"/>
                <w:sz w:val="21"/>
                <w:szCs w:val="21"/>
                <w:highlight w:val="none"/>
                <w:lang w:val="en-US" w:eastAsia="zh-CN"/>
                <w:rPrChange w:id="1998" w:author="焦俊" w:date="2026-10-13T10:26:16Z">
                  <w:rPr>
                    <w:rFonts w:hint="eastAsia" w:ascii="宋体" w:hAnsi="宋体" w:eastAsia="宋体" w:cs="宋体"/>
                    <w:color w:val="000000"/>
                    <w:sz w:val="21"/>
                    <w:szCs w:val="21"/>
                    <w:lang w:val="en-US" w:eastAsia="zh-CN"/>
                  </w:rPr>
                </w:rPrChange>
              </w:rPr>
              <w:t>独立</w:t>
            </w:r>
            <w:r>
              <w:rPr>
                <w:rFonts w:hint="eastAsia" w:ascii="宋体" w:hAnsi="宋体" w:eastAsia="宋体" w:cs="宋体"/>
                <w:color w:val="auto"/>
                <w:sz w:val="21"/>
                <w:szCs w:val="21"/>
                <w:highlight w:val="none"/>
                <w:rPrChange w:id="1999" w:author="焦俊" w:date="2026-10-13T10:26:16Z">
                  <w:rPr>
                    <w:rFonts w:hint="eastAsia" w:ascii="宋体" w:hAnsi="宋体" w:eastAsia="宋体" w:cs="宋体"/>
                    <w:color w:val="000000"/>
                    <w:sz w:val="21"/>
                    <w:szCs w:val="21"/>
                  </w:rPr>
                </w:rPrChange>
              </w:rPr>
              <w:t>检修门</w:t>
            </w:r>
          </w:p>
        </w:tc>
        <w:tc>
          <w:tcPr>
            <w:tcW w:w="718" w:type="dxa"/>
            <w:noWrap w:val="0"/>
            <w:vAlign w:val="center"/>
          </w:tcPr>
          <w:p w14:paraId="6C62F94B">
            <w:pPr>
              <w:pageBreakBefore w:val="0"/>
              <w:widowControl w:val="0"/>
              <w:kinsoku/>
              <w:wordWrap/>
              <w:overflowPunct/>
              <w:topLinePunct w:val="0"/>
              <w:autoSpaceDE w:val="0"/>
              <w:autoSpaceDN w:val="0"/>
              <w:bidi w:val="0"/>
              <w:adjustRightInd/>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00"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01" w:author="焦俊" w:date="2026-10-13T10:26:16Z">
                  <w:rPr>
                    <w:rFonts w:hint="eastAsia" w:ascii="宋体" w:hAnsi="宋体" w:eastAsia="宋体" w:cs="宋体"/>
                    <w:sz w:val="21"/>
                    <w:szCs w:val="21"/>
                    <w:vertAlign w:val="baseline"/>
                    <w:lang w:val="en-US" w:eastAsia="zh-CN"/>
                  </w:rPr>
                </w:rPrChange>
              </w:rPr>
              <w:t>套</w:t>
            </w:r>
          </w:p>
        </w:tc>
        <w:tc>
          <w:tcPr>
            <w:tcW w:w="664" w:type="dxa"/>
            <w:noWrap w:val="0"/>
            <w:vAlign w:val="center"/>
          </w:tcPr>
          <w:p w14:paraId="28D01747">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02"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lang w:val="en-US" w:eastAsia="zh-CN"/>
                <w:rPrChange w:id="2003" w:author="焦俊" w:date="2026-10-13T10:26:16Z">
                  <w:rPr>
                    <w:rFonts w:hint="eastAsia" w:ascii="宋体" w:hAnsi="宋体" w:eastAsia="宋体" w:cs="宋体"/>
                    <w:color w:val="000000"/>
                    <w:sz w:val="21"/>
                    <w:szCs w:val="21"/>
                    <w:lang w:val="en-US" w:eastAsia="zh-CN"/>
                  </w:rPr>
                </w:rPrChange>
              </w:rPr>
              <w:t>1</w:t>
            </w:r>
          </w:p>
        </w:tc>
        <w:tc>
          <w:tcPr>
            <w:tcW w:w="5476" w:type="dxa"/>
            <w:noWrap w:val="0"/>
            <w:vAlign w:val="center"/>
          </w:tcPr>
          <w:p w14:paraId="5976FBDF">
            <w:pPr>
              <w:pageBreakBefore w:val="0"/>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vertAlign w:val="baseline"/>
                <w:lang w:val="en-US" w:eastAsia="zh-CN"/>
                <w:rPrChange w:id="2004" w:author="焦俊" w:date="2026-10-13T10:26:15Z">
                  <w:rPr>
                    <w:rFonts w:hint="eastAsia" w:ascii="宋体" w:hAnsi="宋体" w:eastAsia="宋体" w:cs="宋体"/>
                    <w:sz w:val="21"/>
                    <w:szCs w:val="21"/>
                    <w:highlight w:val="none"/>
                    <w:vertAlign w:val="baseline"/>
                    <w:lang w:val="en-US" w:eastAsia="zh-CN"/>
                  </w:rPr>
                </w:rPrChange>
              </w:rPr>
            </w:pPr>
            <w:r>
              <w:rPr>
                <w:rFonts w:hint="eastAsia" w:ascii="宋体" w:hAnsi="宋体" w:eastAsia="宋体" w:cs="宋体"/>
                <w:color w:val="auto"/>
                <w:sz w:val="21"/>
                <w:szCs w:val="21"/>
                <w:highlight w:val="none"/>
                <w:lang w:val="en-US" w:eastAsia="zh-CN"/>
                <w:rPrChange w:id="2005" w:author="焦俊" w:date="2026-10-13T10:26:15Z">
                  <w:rPr>
                    <w:rFonts w:hint="eastAsia" w:ascii="宋体" w:hAnsi="宋体" w:eastAsia="宋体" w:cs="宋体"/>
                    <w:color w:val="000000"/>
                    <w:sz w:val="21"/>
                    <w:szCs w:val="21"/>
                    <w:highlight w:val="none"/>
                    <w:lang w:val="en-US" w:eastAsia="zh-CN"/>
                  </w:rPr>
                </w:rPrChange>
              </w:rPr>
              <w:t>设备柜后方单独设立</w:t>
            </w:r>
            <w:r>
              <w:rPr>
                <w:rFonts w:hint="eastAsia" w:ascii="宋体" w:hAnsi="宋体" w:eastAsia="宋体" w:cs="宋体"/>
                <w:color w:val="auto"/>
                <w:sz w:val="21"/>
                <w:szCs w:val="21"/>
                <w:highlight w:val="none"/>
                <w:lang w:eastAsia="zh-CN"/>
              </w:rPr>
              <w:t>上掀式</w:t>
            </w:r>
            <w:r>
              <w:rPr>
                <w:rFonts w:hint="eastAsia" w:ascii="宋体" w:hAnsi="宋体" w:eastAsia="宋体" w:cs="宋体"/>
                <w:color w:val="auto"/>
                <w:sz w:val="21"/>
                <w:szCs w:val="21"/>
                <w:highlight w:val="none"/>
                <w:lang w:val="en-US" w:eastAsia="zh-CN"/>
              </w:rPr>
              <w:t>或者独立的</w:t>
            </w:r>
            <w:r>
              <w:rPr>
                <w:rFonts w:hint="eastAsia" w:ascii="宋体" w:hAnsi="宋体" w:eastAsia="宋体" w:cs="宋体"/>
                <w:color w:val="auto"/>
                <w:sz w:val="21"/>
                <w:szCs w:val="21"/>
                <w:highlight w:val="none"/>
                <w:lang w:val="en-US" w:eastAsia="zh-CN"/>
                <w:rPrChange w:id="2006" w:author="焦俊" w:date="2026-10-13T10:26:15Z">
                  <w:rPr>
                    <w:rFonts w:hint="eastAsia" w:ascii="宋体" w:hAnsi="宋体" w:eastAsia="宋体" w:cs="宋体"/>
                    <w:color w:val="000000"/>
                    <w:sz w:val="21"/>
                    <w:szCs w:val="21"/>
                    <w:highlight w:val="none"/>
                    <w:lang w:val="en-US" w:eastAsia="zh-CN"/>
                  </w:rPr>
                </w:rPrChange>
              </w:rPr>
              <w:t>检修门，方便工作人员检修和检查。（注：提供公告实物照片，未提供证明材料的或与参数不符的按技术参数扣分项处理。）</w:t>
            </w:r>
          </w:p>
        </w:tc>
      </w:tr>
      <w:tr w14:paraId="50D5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0" w:type="auto"/>
            <w:vMerge w:val="continue"/>
            <w:noWrap w:val="0"/>
            <w:vAlign w:val="center"/>
          </w:tcPr>
          <w:p w14:paraId="43524FDC">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07" w:author="焦俊" w:date="2026-10-13T10:26:16Z">
                  <w:rPr>
                    <w:rFonts w:hint="eastAsia" w:ascii="宋体" w:hAnsi="宋体" w:eastAsia="宋体" w:cs="宋体"/>
                    <w:sz w:val="21"/>
                    <w:szCs w:val="21"/>
                    <w:vertAlign w:val="baseline"/>
                    <w:lang w:val="en-US" w:eastAsia="zh-CN"/>
                  </w:rPr>
                </w:rPrChange>
              </w:rPr>
            </w:pPr>
          </w:p>
        </w:tc>
        <w:tc>
          <w:tcPr>
            <w:tcW w:w="0" w:type="auto"/>
            <w:noWrap w:val="0"/>
            <w:vAlign w:val="center"/>
          </w:tcPr>
          <w:p w14:paraId="70D35196">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08"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09" w:author="焦俊" w:date="2026-10-13T10:26:16Z">
                  <w:rPr>
                    <w:rFonts w:hint="eastAsia" w:ascii="宋体" w:hAnsi="宋体" w:eastAsia="宋体" w:cs="宋体"/>
                    <w:sz w:val="21"/>
                    <w:szCs w:val="21"/>
                    <w:vertAlign w:val="baseline"/>
                    <w:lang w:val="en-US" w:eastAsia="zh-CN"/>
                  </w:rPr>
                </w:rPrChange>
              </w:rPr>
              <w:t>4</w:t>
            </w:r>
          </w:p>
        </w:tc>
        <w:tc>
          <w:tcPr>
            <w:tcW w:w="0" w:type="auto"/>
            <w:noWrap w:val="0"/>
            <w:vAlign w:val="center"/>
          </w:tcPr>
          <w:p w14:paraId="270954A2">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rPrChange w:id="2010"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2011" w:author="焦俊" w:date="2026-10-13T10:26:16Z">
                  <w:rPr>
                    <w:rFonts w:hint="eastAsia" w:ascii="宋体" w:hAnsi="宋体" w:eastAsia="宋体" w:cs="宋体"/>
                    <w:color w:val="000000"/>
                    <w:sz w:val="21"/>
                    <w:szCs w:val="21"/>
                  </w:rPr>
                </w:rPrChange>
              </w:rPr>
              <w:t>充电枪外</w:t>
            </w:r>
          </w:p>
          <w:p w14:paraId="739FCE1E">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rPrChange w:id="2012" w:author="焦俊" w:date="2026-10-13T10:26:16Z">
                  <w:rPr>
                    <w:rFonts w:hint="eastAsia" w:ascii="宋体" w:hAnsi="宋体" w:eastAsia="宋体" w:cs="宋体"/>
                    <w:sz w:val="21"/>
                    <w:szCs w:val="21"/>
                    <w:vertAlign w:val="baseline"/>
                  </w:rPr>
                </w:rPrChange>
              </w:rPr>
            </w:pPr>
            <w:r>
              <w:rPr>
                <w:rFonts w:hint="eastAsia" w:ascii="宋体" w:hAnsi="宋体" w:eastAsia="宋体" w:cs="宋体"/>
                <w:color w:val="auto"/>
                <w:sz w:val="21"/>
                <w:szCs w:val="21"/>
                <w:highlight w:val="none"/>
                <w:rPrChange w:id="2013" w:author="焦俊" w:date="2026-10-13T10:26:16Z">
                  <w:rPr>
                    <w:rFonts w:hint="eastAsia" w:ascii="宋体" w:hAnsi="宋体" w:eastAsia="宋体" w:cs="宋体"/>
                    <w:color w:val="000000"/>
                    <w:sz w:val="21"/>
                    <w:szCs w:val="21"/>
                  </w:rPr>
                </w:rPrChange>
              </w:rPr>
              <w:t>接口</w:t>
            </w:r>
          </w:p>
        </w:tc>
        <w:tc>
          <w:tcPr>
            <w:tcW w:w="718" w:type="dxa"/>
            <w:noWrap w:val="0"/>
            <w:vAlign w:val="center"/>
          </w:tcPr>
          <w:p w14:paraId="4BA2D86B">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14"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15" w:author="焦俊" w:date="2026-10-13T10:26:16Z">
                  <w:rPr>
                    <w:rFonts w:hint="eastAsia" w:ascii="宋体" w:hAnsi="宋体" w:eastAsia="宋体" w:cs="宋体"/>
                    <w:sz w:val="21"/>
                    <w:szCs w:val="21"/>
                    <w:vertAlign w:val="baseline"/>
                    <w:lang w:val="en-US" w:eastAsia="zh-CN"/>
                  </w:rPr>
                </w:rPrChange>
              </w:rPr>
              <w:t>套</w:t>
            </w:r>
          </w:p>
        </w:tc>
        <w:tc>
          <w:tcPr>
            <w:tcW w:w="664" w:type="dxa"/>
            <w:noWrap w:val="0"/>
            <w:vAlign w:val="center"/>
          </w:tcPr>
          <w:p w14:paraId="4447D497">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16"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17" w:author="焦俊" w:date="2026-10-13T10:26:16Z">
                  <w:rPr>
                    <w:rFonts w:hint="eastAsia" w:ascii="宋体" w:hAnsi="宋体" w:eastAsia="宋体" w:cs="宋体"/>
                    <w:sz w:val="21"/>
                    <w:szCs w:val="21"/>
                    <w:vertAlign w:val="baseline"/>
                    <w:lang w:val="en-US" w:eastAsia="zh-CN"/>
                  </w:rPr>
                </w:rPrChange>
              </w:rPr>
              <w:t>1</w:t>
            </w:r>
          </w:p>
        </w:tc>
        <w:tc>
          <w:tcPr>
            <w:tcW w:w="5476" w:type="dxa"/>
            <w:noWrap w:val="0"/>
            <w:vAlign w:val="center"/>
          </w:tcPr>
          <w:p w14:paraId="73E75143">
            <w:pPr>
              <w:pageBreakBefore w:val="0"/>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018" w:author="焦俊" w:date="2026-10-13T10:26:15Z">
                  <w:rPr>
                    <w:rFonts w:hint="eastAsia" w:ascii="宋体" w:hAnsi="宋体" w:eastAsia="宋体" w:cs="宋体"/>
                    <w:color w:val="000000"/>
                    <w:sz w:val="21"/>
                    <w:szCs w:val="21"/>
                    <w:highlight w:val="none"/>
                    <w:lang w:val="en-US" w:eastAsia="zh-CN"/>
                  </w:rPr>
                </w:rPrChange>
              </w:rPr>
            </w:pPr>
            <w:r>
              <w:rPr>
                <w:rFonts w:hint="eastAsia" w:ascii="宋体" w:hAnsi="宋体" w:eastAsia="宋体" w:cs="宋体"/>
                <w:color w:val="auto"/>
                <w:sz w:val="21"/>
                <w:szCs w:val="21"/>
                <w:highlight w:val="none"/>
                <w:lang w:val="en-US" w:eastAsia="zh-CN"/>
                <w:rPrChange w:id="2019" w:author="焦俊" w:date="2026-10-13T10:26:15Z">
                  <w:rPr>
                    <w:rFonts w:hint="eastAsia" w:ascii="宋体" w:hAnsi="宋体" w:eastAsia="宋体" w:cs="宋体"/>
                    <w:color w:val="000000"/>
                    <w:sz w:val="21"/>
                    <w:szCs w:val="21"/>
                    <w:highlight w:val="none"/>
                    <w:lang w:val="en-US" w:eastAsia="zh-CN"/>
                  </w:rPr>
                </w:rPrChange>
              </w:rPr>
              <w:t>1.符合国家充电枪接口要求。</w:t>
            </w:r>
          </w:p>
          <w:p w14:paraId="5B016AF0">
            <w:pPr>
              <w:pageBreakBefore w:val="0"/>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eastAsia="zh-CN"/>
                <w:rPrChange w:id="2020" w:author="焦俊" w:date="2026-10-13T10:26:16Z">
                  <w:rPr>
                    <w:rFonts w:hint="eastAsia" w:ascii="宋体" w:hAnsi="宋体" w:eastAsia="宋体" w:cs="宋体"/>
                    <w:color w:val="000000"/>
                    <w:sz w:val="21"/>
                    <w:szCs w:val="21"/>
                    <w:lang w:eastAsia="zh-CN"/>
                  </w:rPr>
                </w:rPrChange>
              </w:rPr>
            </w:pPr>
            <w:r>
              <w:rPr>
                <w:rFonts w:hint="eastAsia" w:ascii="宋体" w:hAnsi="宋体" w:eastAsia="宋体" w:cs="宋体"/>
                <w:color w:val="auto"/>
                <w:sz w:val="21"/>
                <w:szCs w:val="21"/>
                <w:highlight w:val="none"/>
                <w:lang w:val="en-US" w:eastAsia="zh-CN"/>
                <w:rPrChange w:id="2021" w:author="焦俊" w:date="2026-10-13T10:26:16Z">
                  <w:rPr>
                    <w:rFonts w:hint="eastAsia" w:ascii="宋体" w:hAnsi="宋体" w:eastAsia="宋体" w:cs="宋体"/>
                    <w:color w:val="000000"/>
                    <w:sz w:val="21"/>
                    <w:szCs w:val="21"/>
                    <w:lang w:val="en-US" w:eastAsia="zh-CN"/>
                  </w:rPr>
                </w:rPrChange>
              </w:rPr>
              <w:t>2.</w:t>
            </w:r>
            <w:r>
              <w:rPr>
                <w:rFonts w:hint="eastAsia" w:ascii="宋体" w:hAnsi="宋体" w:eastAsia="宋体" w:cs="宋体"/>
                <w:color w:val="auto"/>
                <w:sz w:val="21"/>
                <w:szCs w:val="21"/>
                <w:highlight w:val="none"/>
                <w:rPrChange w:id="2022" w:author="焦俊" w:date="2026-10-13T10:26:16Z">
                  <w:rPr>
                    <w:rFonts w:hint="eastAsia" w:ascii="宋体" w:hAnsi="宋体" w:eastAsia="宋体" w:cs="宋体"/>
                    <w:color w:val="000000"/>
                    <w:sz w:val="21"/>
                    <w:szCs w:val="21"/>
                  </w:rPr>
                </w:rPrChange>
              </w:rPr>
              <w:t>外接航空接头</w:t>
            </w:r>
            <w:r>
              <w:rPr>
                <w:rFonts w:hint="eastAsia" w:ascii="宋体" w:hAnsi="宋体" w:eastAsia="宋体" w:cs="宋体"/>
                <w:color w:val="auto"/>
                <w:sz w:val="21"/>
                <w:szCs w:val="21"/>
                <w:highlight w:val="none"/>
                <w:lang w:eastAsia="zh-CN"/>
                <w:rPrChange w:id="2023" w:author="焦俊" w:date="2026-10-13T10:26:16Z">
                  <w:rPr>
                    <w:rFonts w:hint="eastAsia" w:ascii="宋体" w:hAnsi="宋体" w:eastAsia="宋体" w:cs="宋体"/>
                    <w:color w:val="000000"/>
                    <w:sz w:val="21"/>
                    <w:szCs w:val="21"/>
                    <w:lang w:eastAsia="zh-CN"/>
                  </w:rPr>
                </w:rPrChange>
              </w:rPr>
              <w:t>，</w:t>
            </w:r>
            <w:r>
              <w:rPr>
                <w:rFonts w:hint="eastAsia" w:ascii="宋体" w:hAnsi="宋体" w:eastAsia="宋体" w:cs="宋体"/>
                <w:color w:val="auto"/>
                <w:sz w:val="21"/>
                <w:szCs w:val="21"/>
                <w:highlight w:val="none"/>
                <w:lang w:val="en-US" w:eastAsia="zh-CN"/>
                <w:rPrChange w:id="2024" w:author="焦俊" w:date="2026-10-13T10:26:16Z">
                  <w:rPr>
                    <w:rFonts w:hint="eastAsia" w:ascii="宋体" w:hAnsi="宋体" w:eastAsia="宋体" w:cs="宋体"/>
                    <w:color w:val="000000"/>
                    <w:sz w:val="21"/>
                    <w:szCs w:val="21"/>
                    <w:lang w:val="en-US" w:eastAsia="zh-CN"/>
                  </w:rPr>
                </w:rPrChange>
              </w:rPr>
              <w:t>达到</w:t>
            </w:r>
            <w:r>
              <w:rPr>
                <w:rFonts w:hint="eastAsia" w:ascii="宋体" w:hAnsi="宋体" w:eastAsia="宋体" w:cs="宋体"/>
                <w:color w:val="auto"/>
                <w:sz w:val="21"/>
                <w:szCs w:val="21"/>
                <w:highlight w:val="none"/>
                <w:rPrChange w:id="2025" w:author="焦俊" w:date="2026-10-13T10:26:16Z">
                  <w:rPr>
                    <w:rFonts w:hint="eastAsia" w:ascii="宋体" w:hAnsi="宋体" w:eastAsia="宋体" w:cs="宋体"/>
                    <w:color w:val="000000"/>
                    <w:sz w:val="21"/>
                    <w:szCs w:val="21"/>
                  </w:rPr>
                </w:rPrChange>
              </w:rPr>
              <w:t>防雨、外接电</w:t>
            </w:r>
            <w:r>
              <w:rPr>
                <w:rFonts w:hint="eastAsia" w:ascii="宋体" w:hAnsi="宋体" w:eastAsia="宋体" w:cs="宋体"/>
                <w:color w:val="auto"/>
                <w:sz w:val="21"/>
                <w:szCs w:val="21"/>
                <w:highlight w:val="none"/>
                <w:lang w:eastAsia="zh-CN"/>
                <w:rPrChange w:id="2026" w:author="焦俊" w:date="2026-10-13T10:26:16Z">
                  <w:rPr>
                    <w:rFonts w:hint="eastAsia" w:ascii="宋体" w:hAnsi="宋体" w:eastAsia="宋体" w:cs="宋体"/>
                    <w:color w:val="000000"/>
                    <w:sz w:val="21"/>
                    <w:szCs w:val="21"/>
                    <w:lang w:eastAsia="zh-CN"/>
                  </w:rPr>
                </w:rPrChange>
              </w:rPr>
              <w:t>。</w:t>
            </w:r>
          </w:p>
          <w:p w14:paraId="565FA361">
            <w:pPr>
              <w:pageBreakBefore w:val="0"/>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027"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lang w:val="en-US" w:eastAsia="zh-CN"/>
                <w:rPrChange w:id="2028" w:author="焦俊" w:date="2026-10-13T10:26:16Z">
                  <w:rPr>
                    <w:rFonts w:hint="eastAsia" w:ascii="宋体" w:hAnsi="宋体" w:eastAsia="宋体" w:cs="宋体"/>
                    <w:color w:val="000000"/>
                    <w:sz w:val="21"/>
                    <w:szCs w:val="21"/>
                    <w:lang w:val="en-US" w:eastAsia="zh-CN"/>
                  </w:rPr>
                </w:rPrChange>
              </w:rPr>
              <w:t>3.</w:t>
            </w:r>
            <w:r>
              <w:rPr>
                <w:rFonts w:hint="eastAsia" w:ascii="宋体" w:hAnsi="宋体" w:eastAsia="宋体" w:cs="宋体"/>
                <w:color w:val="auto"/>
                <w:sz w:val="21"/>
                <w:szCs w:val="21"/>
                <w:highlight w:val="none"/>
                <w:rPrChange w:id="2029" w:author="焦俊" w:date="2026-10-13T10:26:16Z">
                  <w:rPr>
                    <w:rFonts w:hint="eastAsia" w:ascii="宋体" w:hAnsi="宋体" w:eastAsia="宋体" w:cs="宋体"/>
                    <w:color w:val="000000"/>
                    <w:sz w:val="21"/>
                    <w:szCs w:val="21"/>
                  </w:rPr>
                </w:rPrChange>
              </w:rPr>
              <w:t>市电接口处标识为：市电、车电。</w:t>
            </w:r>
          </w:p>
        </w:tc>
      </w:tr>
      <w:tr w14:paraId="63B0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3" w:hRule="atLeast"/>
        </w:trPr>
        <w:tc>
          <w:tcPr>
            <w:tcW w:w="0" w:type="auto"/>
            <w:vMerge w:val="restart"/>
            <w:noWrap w:val="0"/>
            <w:vAlign w:val="center"/>
          </w:tcPr>
          <w:p w14:paraId="49DFF515">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30"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31" w:author="焦俊" w:date="2026-10-13T10:26:16Z">
                  <w:rPr>
                    <w:rFonts w:hint="eastAsia" w:ascii="宋体" w:hAnsi="宋体" w:eastAsia="宋体" w:cs="宋体"/>
                    <w:sz w:val="21"/>
                    <w:szCs w:val="21"/>
                    <w:vertAlign w:val="baseline"/>
                    <w:lang w:val="en-US" w:eastAsia="zh-CN"/>
                  </w:rPr>
                </w:rPrChange>
              </w:rPr>
              <w:t>车内部分</w:t>
            </w:r>
          </w:p>
        </w:tc>
        <w:tc>
          <w:tcPr>
            <w:tcW w:w="0" w:type="auto"/>
            <w:noWrap w:val="0"/>
            <w:vAlign w:val="center"/>
          </w:tcPr>
          <w:p w14:paraId="486119E7">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32"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33" w:author="焦俊" w:date="2026-10-13T10:26:16Z">
                  <w:rPr>
                    <w:rFonts w:hint="eastAsia" w:ascii="宋体" w:hAnsi="宋体" w:eastAsia="宋体" w:cs="宋体"/>
                    <w:sz w:val="21"/>
                    <w:szCs w:val="21"/>
                    <w:vertAlign w:val="baseline"/>
                    <w:lang w:val="en-US" w:eastAsia="zh-CN"/>
                  </w:rPr>
                </w:rPrChange>
              </w:rPr>
              <w:t>5</w:t>
            </w:r>
          </w:p>
        </w:tc>
        <w:tc>
          <w:tcPr>
            <w:tcW w:w="0" w:type="auto"/>
            <w:noWrap w:val="0"/>
            <w:vAlign w:val="center"/>
          </w:tcPr>
          <w:p w14:paraId="295A8E6E">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34"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lang w:val="en-US" w:eastAsia="zh-CN"/>
                <w:rPrChange w:id="2035" w:author="焦俊" w:date="2026-10-13T10:26:16Z">
                  <w:rPr>
                    <w:rFonts w:hint="eastAsia" w:ascii="宋体" w:hAnsi="宋体" w:eastAsia="宋体" w:cs="宋体"/>
                    <w:color w:val="000000"/>
                    <w:sz w:val="21"/>
                    <w:szCs w:val="21"/>
                    <w:lang w:val="en-US" w:eastAsia="zh-CN"/>
                  </w:rPr>
                </w:rPrChange>
              </w:rPr>
              <w:t>设备舱要求</w:t>
            </w:r>
          </w:p>
        </w:tc>
        <w:tc>
          <w:tcPr>
            <w:tcW w:w="718" w:type="dxa"/>
            <w:noWrap w:val="0"/>
            <w:vAlign w:val="center"/>
          </w:tcPr>
          <w:p w14:paraId="75143DAF">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36"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37" w:author="焦俊" w:date="2026-10-13T10:26:16Z">
                  <w:rPr>
                    <w:rFonts w:hint="eastAsia" w:ascii="宋体" w:hAnsi="宋体" w:eastAsia="宋体" w:cs="宋体"/>
                    <w:sz w:val="21"/>
                    <w:szCs w:val="21"/>
                    <w:vertAlign w:val="baseline"/>
                    <w:lang w:val="en-US" w:eastAsia="zh-CN"/>
                  </w:rPr>
                </w:rPrChange>
              </w:rPr>
              <w:t>套</w:t>
            </w:r>
          </w:p>
        </w:tc>
        <w:tc>
          <w:tcPr>
            <w:tcW w:w="664" w:type="dxa"/>
            <w:noWrap w:val="0"/>
            <w:vAlign w:val="center"/>
          </w:tcPr>
          <w:p w14:paraId="337999C0">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38"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39" w:author="焦俊" w:date="2026-10-13T10:26:16Z">
                  <w:rPr>
                    <w:rFonts w:hint="eastAsia" w:ascii="宋体" w:hAnsi="宋体" w:eastAsia="宋体" w:cs="宋体"/>
                    <w:sz w:val="21"/>
                    <w:szCs w:val="21"/>
                    <w:vertAlign w:val="baseline"/>
                    <w:lang w:val="en-US" w:eastAsia="zh-CN"/>
                  </w:rPr>
                </w:rPrChange>
              </w:rPr>
              <w:t>1</w:t>
            </w:r>
          </w:p>
        </w:tc>
        <w:tc>
          <w:tcPr>
            <w:tcW w:w="5476" w:type="dxa"/>
            <w:noWrap w:val="0"/>
            <w:vAlign w:val="center"/>
          </w:tcPr>
          <w:p w14:paraId="04B54F11">
            <w:pPr>
              <w:pageBreakBefore w:val="0"/>
              <w:numPr>
                <w:ilvl w:val="0"/>
                <w:numId w:val="5"/>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040"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lang w:val="en-US" w:eastAsia="zh-CN"/>
                <w:rPrChange w:id="2041" w:author="焦俊" w:date="2026-10-13T10:26:16Z">
                  <w:rPr>
                    <w:rFonts w:hint="eastAsia" w:ascii="宋体" w:hAnsi="宋体" w:eastAsia="宋体" w:cs="宋体"/>
                    <w:color w:val="000000"/>
                    <w:sz w:val="21"/>
                    <w:szCs w:val="21"/>
                    <w:lang w:val="en-US" w:eastAsia="zh-CN"/>
                  </w:rPr>
                </w:rPrChange>
              </w:rPr>
              <w:t>操作舱和设备舱采用全封闭室隔断，提高操作舱舒适度。</w:t>
            </w:r>
          </w:p>
          <w:p w14:paraId="030A6CF2">
            <w:pPr>
              <w:pageBreakBefore w:val="0"/>
              <w:numPr>
                <w:ilvl w:val="0"/>
                <w:numId w:val="5"/>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vertAlign w:val="baseline"/>
                <w:lang w:val="en-US" w:eastAsia="zh-CN"/>
                <w:rPrChange w:id="2042"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lang w:val="en-US" w:eastAsia="zh-CN"/>
                <w:rPrChange w:id="2043" w:author="焦俊" w:date="2026-10-13T10:26:16Z">
                  <w:rPr>
                    <w:rFonts w:hint="eastAsia" w:ascii="宋体" w:hAnsi="宋体" w:eastAsia="宋体" w:cs="宋体"/>
                    <w:color w:val="000000"/>
                    <w:sz w:val="21"/>
                    <w:szCs w:val="21"/>
                    <w:lang w:val="en-US" w:eastAsia="zh-CN"/>
                  </w:rPr>
                </w:rPrChange>
              </w:rPr>
              <w:t>设备舱采用</w:t>
            </w:r>
            <w:r>
              <w:rPr>
                <w:rFonts w:hint="eastAsia" w:ascii="宋体" w:hAnsi="宋体" w:eastAsia="宋体" w:cs="宋体"/>
                <w:color w:val="auto"/>
                <w:sz w:val="21"/>
                <w:szCs w:val="21"/>
                <w:highlight w:val="none"/>
                <w:rPrChange w:id="2044" w:author="焦俊" w:date="2026-10-13T10:26:16Z">
                  <w:rPr>
                    <w:rFonts w:hint="eastAsia" w:ascii="宋体" w:hAnsi="宋体" w:eastAsia="宋体" w:cs="宋体"/>
                    <w:color w:val="000000"/>
                    <w:sz w:val="21"/>
                    <w:szCs w:val="21"/>
                  </w:rPr>
                </w:rPrChange>
              </w:rPr>
              <w:t>防火阻燃</w:t>
            </w:r>
            <w:r>
              <w:rPr>
                <w:rFonts w:hint="eastAsia" w:ascii="宋体" w:hAnsi="宋体" w:eastAsia="宋体" w:cs="宋体"/>
                <w:color w:val="auto"/>
                <w:sz w:val="21"/>
                <w:szCs w:val="21"/>
                <w:highlight w:val="none"/>
                <w:lang w:val="en-US" w:eastAsia="zh-CN"/>
                <w:rPrChange w:id="2045" w:author="焦俊" w:date="2026-10-13T10:26:16Z">
                  <w:rPr>
                    <w:rFonts w:hint="eastAsia" w:ascii="宋体" w:hAnsi="宋体" w:eastAsia="宋体" w:cs="宋体"/>
                    <w:color w:val="000000"/>
                    <w:sz w:val="21"/>
                    <w:szCs w:val="21"/>
                    <w:lang w:val="en-US" w:eastAsia="zh-CN"/>
                  </w:rPr>
                </w:rPrChange>
              </w:rPr>
              <w:t>的</w:t>
            </w:r>
            <w:r>
              <w:rPr>
                <w:rFonts w:hint="eastAsia" w:ascii="宋体" w:hAnsi="宋体" w:eastAsia="宋体" w:cs="宋体"/>
                <w:color w:val="auto"/>
                <w:sz w:val="21"/>
                <w:szCs w:val="21"/>
                <w:highlight w:val="none"/>
                <w:rPrChange w:id="2046" w:author="焦俊" w:date="2026-10-13T10:26:16Z">
                  <w:rPr>
                    <w:rFonts w:hint="eastAsia" w:ascii="宋体" w:hAnsi="宋体" w:eastAsia="宋体" w:cs="宋体"/>
                    <w:color w:val="000000"/>
                    <w:sz w:val="21"/>
                    <w:szCs w:val="21"/>
                  </w:rPr>
                </w:rPrChange>
              </w:rPr>
              <w:t>花纹铝板</w:t>
            </w:r>
            <w:r>
              <w:rPr>
                <w:rFonts w:hint="eastAsia" w:ascii="宋体" w:hAnsi="宋体" w:eastAsia="宋体" w:cs="宋体"/>
                <w:color w:val="auto"/>
                <w:sz w:val="21"/>
                <w:szCs w:val="21"/>
                <w:highlight w:val="none"/>
                <w:lang w:val="en-US" w:eastAsia="zh-CN"/>
                <w:rPrChange w:id="2047" w:author="焦俊" w:date="2026-10-13T10:26:16Z">
                  <w:rPr>
                    <w:rFonts w:hint="eastAsia" w:ascii="宋体" w:hAnsi="宋体" w:eastAsia="宋体" w:cs="宋体"/>
                    <w:color w:val="000000"/>
                    <w:sz w:val="21"/>
                    <w:szCs w:val="21"/>
                    <w:lang w:val="en-US" w:eastAsia="zh-CN"/>
                  </w:rPr>
                </w:rPrChange>
              </w:rPr>
              <w:t>制作，包含设备舱地板、侧壁和顶部。</w:t>
            </w:r>
          </w:p>
          <w:p w14:paraId="15F93EBF">
            <w:pPr>
              <w:pageBreakBefore w:val="0"/>
              <w:numPr>
                <w:ilvl w:val="0"/>
                <w:numId w:val="5"/>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vertAlign w:val="baseline"/>
                <w:lang w:val="en-US" w:eastAsia="zh-CN"/>
                <w:rPrChange w:id="2048"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lang w:val="en-US" w:eastAsia="zh-CN"/>
                <w:rPrChange w:id="2049" w:author="焦俊" w:date="2026-10-13T10:26:16Z">
                  <w:rPr>
                    <w:rFonts w:hint="eastAsia" w:ascii="宋体" w:hAnsi="宋体" w:eastAsia="宋体" w:cs="宋体"/>
                    <w:color w:val="000000"/>
                    <w:sz w:val="21"/>
                    <w:szCs w:val="21"/>
                    <w:lang w:val="en-US" w:eastAsia="zh-CN"/>
                  </w:rPr>
                </w:rPrChange>
              </w:rPr>
              <w:t>设备舱</w:t>
            </w:r>
            <w:r>
              <w:rPr>
                <w:rFonts w:hint="eastAsia" w:ascii="宋体" w:hAnsi="宋体" w:eastAsia="宋体" w:cs="宋体"/>
                <w:color w:val="auto"/>
                <w:sz w:val="21"/>
                <w:szCs w:val="21"/>
                <w:highlight w:val="none"/>
                <w:rPrChange w:id="2050" w:author="焦俊" w:date="2026-10-13T10:26:16Z">
                  <w:rPr>
                    <w:rFonts w:hint="eastAsia" w:ascii="宋体" w:hAnsi="宋体" w:eastAsia="宋体" w:cs="宋体"/>
                    <w:color w:val="000000"/>
                    <w:sz w:val="21"/>
                    <w:szCs w:val="21"/>
                  </w:rPr>
                </w:rPrChange>
              </w:rPr>
              <w:t>设备</w:t>
            </w:r>
            <w:r>
              <w:rPr>
                <w:rFonts w:hint="eastAsia" w:ascii="宋体" w:hAnsi="宋体" w:eastAsia="宋体" w:cs="宋体"/>
                <w:color w:val="auto"/>
                <w:sz w:val="21"/>
                <w:szCs w:val="21"/>
                <w:highlight w:val="none"/>
                <w:rPrChange w:id="2051" w:author="焦俊" w:date="2026-10-13T10:26:15Z">
                  <w:rPr>
                    <w:rFonts w:hint="eastAsia" w:ascii="宋体" w:hAnsi="宋体" w:eastAsia="宋体" w:cs="宋体"/>
                    <w:color w:val="000000"/>
                    <w:sz w:val="21"/>
                    <w:szCs w:val="21"/>
                    <w:highlight w:val="none"/>
                  </w:rPr>
                </w:rPrChange>
              </w:rPr>
              <w:t>支架</w:t>
            </w:r>
            <w:r>
              <w:rPr>
                <w:rFonts w:hint="eastAsia" w:ascii="宋体" w:hAnsi="宋体" w:eastAsia="宋体" w:cs="宋体"/>
                <w:color w:val="auto"/>
                <w:sz w:val="21"/>
                <w:szCs w:val="21"/>
                <w:highlight w:val="none"/>
                <w:lang w:val="en-US" w:eastAsia="zh-CN"/>
                <w:rPrChange w:id="2052" w:author="焦俊" w:date="2026-10-13T10:26:15Z">
                  <w:rPr>
                    <w:rFonts w:hint="eastAsia" w:ascii="宋体" w:hAnsi="宋体" w:eastAsia="宋体" w:cs="宋体"/>
                    <w:color w:val="000000"/>
                    <w:sz w:val="21"/>
                    <w:szCs w:val="21"/>
                    <w:highlight w:val="none"/>
                    <w:lang w:val="en-US" w:eastAsia="zh-CN"/>
                  </w:rPr>
                </w:rPrChange>
              </w:rPr>
              <w:t>需</w:t>
            </w:r>
            <w:r>
              <w:rPr>
                <w:rFonts w:hint="eastAsia" w:ascii="宋体" w:hAnsi="宋体" w:eastAsia="宋体" w:cs="宋体"/>
                <w:color w:val="auto"/>
                <w:sz w:val="21"/>
                <w:szCs w:val="21"/>
                <w:highlight w:val="none"/>
                <w:rPrChange w:id="2053" w:author="焦俊" w:date="2026-10-13T10:26:15Z">
                  <w:rPr>
                    <w:rFonts w:hint="eastAsia" w:ascii="宋体" w:hAnsi="宋体" w:eastAsia="宋体" w:cs="宋体"/>
                    <w:color w:val="000000"/>
                    <w:sz w:val="21"/>
                    <w:szCs w:val="21"/>
                    <w:highlight w:val="none"/>
                  </w:rPr>
                </w:rPrChange>
              </w:rPr>
              <w:t>钣金</w:t>
            </w:r>
            <w:r>
              <w:rPr>
                <w:rFonts w:hint="eastAsia" w:ascii="宋体" w:hAnsi="宋体" w:eastAsia="宋体" w:cs="宋体"/>
                <w:color w:val="auto"/>
                <w:sz w:val="21"/>
                <w:szCs w:val="21"/>
                <w:highlight w:val="none"/>
                <w:lang w:val="en-US" w:eastAsia="zh-CN"/>
                <w:rPrChange w:id="2054" w:author="焦俊" w:date="2026-10-13T10:26:15Z">
                  <w:rPr>
                    <w:rFonts w:hint="eastAsia" w:ascii="宋体" w:hAnsi="宋体" w:eastAsia="宋体" w:cs="宋体"/>
                    <w:color w:val="000000"/>
                    <w:sz w:val="21"/>
                    <w:szCs w:val="21"/>
                    <w:highlight w:val="none"/>
                    <w:lang w:val="en-US" w:eastAsia="zh-CN"/>
                  </w:rPr>
                </w:rPrChange>
              </w:rPr>
              <w:t>油漆</w:t>
            </w:r>
            <w:r>
              <w:rPr>
                <w:rFonts w:hint="eastAsia" w:ascii="宋体" w:hAnsi="宋体" w:eastAsia="宋体" w:cs="宋体"/>
                <w:color w:val="auto"/>
                <w:sz w:val="21"/>
                <w:szCs w:val="21"/>
                <w:highlight w:val="none"/>
                <w:rPrChange w:id="2055" w:author="焦俊" w:date="2026-10-13T10:26:15Z">
                  <w:rPr>
                    <w:rFonts w:hint="eastAsia" w:ascii="宋体" w:hAnsi="宋体" w:eastAsia="宋体" w:cs="宋体"/>
                    <w:color w:val="000000"/>
                    <w:sz w:val="21"/>
                    <w:szCs w:val="21"/>
                    <w:highlight w:val="none"/>
                  </w:rPr>
                </w:rPrChange>
              </w:rPr>
              <w:t>，</w:t>
            </w:r>
            <w:r>
              <w:rPr>
                <w:rFonts w:hint="eastAsia" w:ascii="宋体" w:hAnsi="宋体" w:eastAsia="宋体" w:cs="宋体"/>
                <w:color w:val="auto"/>
                <w:sz w:val="21"/>
                <w:szCs w:val="21"/>
                <w:highlight w:val="none"/>
                <w:lang w:val="en-US" w:eastAsia="zh-CN"/>
                <w:rPrChange w:id="2056" w:author="焦俊" w:date="2026-10-13T10:26:16Z">
                  <w:rPr>
                    <w:rFonts w:hint="eastAsia" w:ascii="宋体" w:hAnsi="宋体" w:eastAsia="宋体" w:cs="宋体"/>
                    <w:color w:val="000000"/>
                    <w:sz w:val="21"/>
                    <w:szCs w:val="21"/>
                    <w:lang w:val="en-US" w:eastAsia="zh-CN"/>
                  </w:rPr>
                </w:rPrChange>
              </w:rPr>
              <w:t>带</w:t>
            </w:r>
            <w:r>
              <w:rPr>
                <w:rFonts w:hint="eastAsia" w:ascii="宋体" w:hAnsi="宋体" w:eastAsia="宋体" w:cs="宋体"/>
                <w:color w:val="auto"/>
                <w:sz w:val="21"/>
                <w:szCs w:val="21"/>
                <w:highlight w:val="none"/>
                <w:rPrChange w:id="2057" w:author="焦俊" w:date="2026-10-13T10:26:16Z">
                  <w:rPr>
                    <w:rFonts w:hint="eastAsia" w:ascii="宋体" w:hAnsi="宋体" w:eastAsia="宋体" w:cs="宋体"/>
                    <w:color w:val="000000"/>
                    <w:sz w:val="21"/>
                    <w:szCs w:val="21"/>
                  </w:rPr>
                </w:rPrChange>
              </w:rPr>
              <w:t>抽屉</w:t>
            </w:r>
            <w:r>
              <w:rPr>
                <w:rFonts w:hint="eastAsia" w:ascii="宋体" w:hAnsi="宋体" w:eastAsia="宋体" w:cs="宋体"/>
                <w:color w:val="auto"/>
                <w:sz w:val="21"/>
                <w:szCs w:val="21"/>
                <w:highlight w:val="none"/>
                <w:lang w:val="en-US" w:eastAsia="zh-CN"/>
                <w:rPrChange w:id="2058" w:author="焦俊" w:date="2026-10-13T10:26:16Z">
                  <w:rPr>
                    <w:rFonts w:hint="eastAsia" w:ascii="宋体" w:hAnsi="宋体" w:eastAsia="宋体" w:cs="宋体"/>
                    <w:color w:val="000000"/>
                    <w:sz w:val="21"/>
                    <w:szCs w:val="21"/>
                    <w:lang w:val="en-US" w:eastAsia="zh-CN"/>
                  </w:rPr>
                </w:rPrChange>
              </w:rPr>
              <w:t>收纳、并实现设备安装固定达到减震效果，避免在行驶路途中设备出现摇晃和损伤。</w:t>
            </w:r>
          </w:p>
          <w:p w14:paraId="3707C574">
            <w:pPr>
              <w:pageBreakBefore w:val="0"/>
              <w:numPr>
                <w:ilvl w:val="0"/>
                <w:numId w:val="5"/>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vertAlign w:val="baseline"/>
                <w:lang w:val="en-US" w:eastAsia="zh-CN"/>
                <w:rPrChange w:id="2059"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lang w:val="en-US" w:eastAsia="zh-CN"/>
                <w:rPrChange w:id="2060" w:author="焦俊" w:date="2026-10-13T10:26:16Z">
                  <w:rPr>
                    <w:rFonts w:hint="eastAsia" w:ascii="宋体" w:hAnsi="宋体" w:eastAsia="宋体" w:cs="宋体"/>
                    <w:color w:val="000000"/>
                    <w:sz w:val="21"/>
                    <w:szCs w:val="21"/>
                    <w:lang w:val="en-US" w:eastAsia="zh-CN"/>
                  </w:rPr>
                </w:rPrChange>
              </w:rPr>
              <w:t>30M市电转接</w:t>
            </w:r>
            <w:r>
              <w:rPr>
                <w:rFonts w:hint="eastAsia" w:ascii="宋体" w:hAnsi="宋体" w:eastAsia="宋体" w:cs="宋体"/>
                <w:color w:val="auto"/>
                <w:sz w:val="21"/>
                <w:szCs w:val="21"/>
                <w:highlight w:val="none"/>
                <w:rPrChange w:id="2061" w:author="焦俊" w:date="2026-10-13T10:26:16Z">
                  <w:rPr>
                    <w:rFonts w:hint="eastAsia" w:ascii="宋体" w:hAnsi="宋体" w:eastAsia="宋体" w:cs="宋体"/>
                    <w:color w:val="000000"/>
                    <w:sz w:val="21"/>
                    <w:szCs w:val="21"/>
                  </w:rPr>
                </w:rPrChange>
              </w:rPr>
              <w:t>绕线盘</w:t>
            </w:r>
            <w:r>
              <w:rPr>
                <w:rFonts w:hint="eastAsia" w:ascii="宋体" w:hAnsi="宋体" w:eastAsia="宋体" w:cs="宋体"/>
                <w:color w:val="auto"/>
                <w:sz w:val="21"/>
                <w:szCs w:val="21"/>
                <w:highlight w:val="none"/>
                <w:lang w:val="en-US" w:eastAsia="zh-CN"/>
                <w:rPrChange w:id="2062" w:author="焦俊" w:date="2026-10-13T10:26:16Z">
                  <w:rPr>
                    <w:rFonts w:hint="eastAsia" w:ascii="宋体" w:hAnsi="宋体" w:eastAsia="宋体" w:cs="宋体"/>
                    <w:color w:val="000000"/>
                    <w:sz w:val="21"/>
                    <w:szCs w:val="21"/>
                    <w:lang w:val="en-US" w:eastAsia="zh-CN"/>
                  </w:rPr>
                </w:rPrChange>
              </w:rPr>
              <w:t>及绕线盘固定。</w:t>
            </w:r>
          </w:p>
          <w:p w14:paraId="5B4A9E48">
            <w:pPr>
              <w:pageBreakBefore w:val="0"/>
              <w:numPr>
                <w:ilvl w:val="0"/>
                <w:numId w:val="5"/>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vertAlign w:val="baseline"/>
                <w:lang w:val="en-US" w:eastAsia="zh-CN"/>
                <w:rPrChange w:id="2063"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rPrChange w:id="2064" w:author="焦俊" w:date="2026-10-13T10:26:16Z">
                  <w:rPr>
                    <w:rFonts w:hint="eastAsia" w:ascii="宋体" w:hAnsi="宋体" w:eastAsia="宋体" w:cs="宋体"/>
                    <w:color w:val="000000"/>
                    <w:sz w:val="21"/>
                    <w:szCs w:val="21"/>
                  </w:rPr>
                </w:rPrChange>
              </w:rPr>
              <w:t>配</w:t>
            </w:r>
            <w:r>
              <w:rPr>
                <w:rFonts w:hint="eastAsia" w:ascii="宋体" w:hAnsi="宋体" w:eastAsia="宋体" w:cs="宋体"/>
                <w:color w:val="auto"/>
                <w:sz w:val="21"/>
                <w:szCs w:val="21"/>
                <w:highlight w:val="none"/>
                <w:lang w:val="en-US" w:eastAsia="zh-CN"/>
                <w:rPrChange w:id="2065" w:author="焦俊" w:date="2026-10-13T10:26:16Z">
                  <w:rPr>
                    <w:rFonts w:hint="eastAsia" w:ascii="宋体" w:hAnsi="宋体" w:eastAsia="宋体" w:cs="宋体"/>
                    <w:color w:val="000000"/>
                    <w:sz w:val="21"/>
                    <w:szCs w:val="21"/>
                    <w:lang w:val="en-US" w:eastAsia="zh-CN"/>
                  </w:rPr>
                </w:rPrChange>
              </w:rPr>
              <w:t>备</w:t>
            </w:r>
            <w:r>
              <w:rPr>
                <w:rFonts w:hint="eastAsia" w:ascii="宋体" w:hAnsi="宋体" w:eastAsia="宋体" w:cs="宋体"/>
                <w:color w:val="auto"/>
                <w:sz w:val="21"/>
                <w:szCs w:val="21"/>
                <w:highlight w:val="none"/>
                <w:rPrChange w:id="2066" w:author="焦俊" w:date="2026-10-13T10:26:16Z">
                  <w:rPr>
                    <w:rFonts w:hint="eastAsia" w:ascii="宋体" w:hAnsi="宋体" w:eastAsia="宋体" w:cs="宋体"/>
                    <w:color w:val="000000"/>
                    <w:sz w:val="21"/>
                    <w:szCs w:val="21"/>
                  </w:rPr>
                </w:rPrChange>
              </w:rPr>
              <w:t>接地桩</w:t>
            </w:r>
            <w:r>
              <w:rPr>
                <w:rFonts w:hint="eastAsia" w:ascii="宋体" w:hAnsi="宋体" w:eastAsia="宋体" w:cs="宋体"/>
                <w:color w:val="auto"/>
                <w:sz w:val="21"/>
                <w:szCs w:val="21"/>
                <w:highlight w:val="none"/>
                <w:lang w:eastAsia="zh-CN"/>
                <w:rPrChange w:id="2067" w:author="焦俊" w:date="2026-10-13T10:26:16Z">
                  <w:rPr>
                    <w:rFonts w:hint="eastAsia" w:ascii="宋体" w:hAnsi="宋体" w:eastAsia="宋体" w:cs="宋体"/>
                    <w:color w:val="000000"/>
                    <w:sz w:val="21"/>
                    <w:szCs w:val="21"/>
                    <w:lang w:eastAsia="zh-CN"/>
                  </w:rPr>
                </w:rPrChange>
              </w:rPr>
              <w:t>、</w:t>
            </w:r>
            <w:r>
              <w:rPr>
                <w:rFonts w:hint="eastAsia" w:ascii="宋体" w:hAnsi="宋体" w:eastAsia="宋体" w:cs="宋体"/>
                <w:color w:val="auto"/>
                <w:sz w:val="21"/>
                <w:szCs w:val="21"/>
                <w:highlight w:val="none"/>
                <w:lang w:val="en-US" w:eastAsia="zh-CN"/>
                <w:rPrChange w:id="2068" w:author="焦俊" w:date="2026-10-13T10:26:16Z">
                  <w:rPr>
                    <w:rFonts w:hint="eastAsia" w:ascii="宋体" w:hAnsi="宋体" w:eastAsia="宋体" w:cs="宋体"/>
                    <w:color w:val="000000"/>
                    <w:sz w:val="21"/>
                    <w:szCs w:val="21"/>
                    <w:lang w:val="en-US" w:eastAsia="zh-CN"/>
                  </w:rPr>
                </w:rPrChange>
              </w:rPr>
              <w:t>8</w:t>
            </w:r>
            <w:r>
              <w:rPr>
                <w:rFonts w:hint="eastAsia" w:ascii="宋体" w:hAnsi="宋体" w:eastAsia="宋体" w:cs="宋体"/>
                <w:color w:val="auto"/>
                <w:sz w:val="21"/>
                <w:szCs w:val="21"/>
                <w:highlight w:val="none"/>
                <w:rPrChange w:id="2069" w:author="焦俊" w:date="2026-10-13T10:26:16Z">
                  <w:rPr>
                    <w:rFonts w:hint="eastAsia" w:ascii="宋体" w:hAnsi="宋体" w:eastAsia="宋体" w:cs="宋体"/>
                    <w:color w:val="000000"/>
                    <w:sz w:val="21"/>
                    <w:szCs w:val="21"/>
                  </w:rPr>
                </w:rPrChange>
              </w:rPr>
              <w:t>米接地铜线</w:t>
            </w:r>
            <w:r>
              <w:rPr>
                <w:rFonts w:hint="eastAsia" w:ascii="宋体" w:hAnsi="宋体" w:eastAsia="宋体" w:cs="宋体"/>
                <w:color w:val="auto"/>
                <w:sz w:val="21"/>
                <w:szCs w:val="21"/>
                <w:highlight w:val="none"/>
                <w:lang w:val="en-US" w:eastAsia="zh-CN"/>
                <w:rPrChange w:id="2070" w:author="焦俊" w:date="2026-10-13T10:26:16Z">
                  <w:rPr>
                    <w:rFonts w:hint="eastAsia" w:ascii="宋体" w:hAnsi="宋体" w:eastAsia="宋体" w:cs="宋体"/>
                    <w:color w:val="000000"/>
                    <w:sz w:val="21"/>
                    <w:szCs w:val="21"/>
                    <w:lang w:val="en-US" w:eastAsia="zh-CN"/>
                  </w:rPr>
                </w:rPrChange>
              </w:rPr>
              <w:t>及</w:t>
            </w:r>
            <w:r>
              <w:rPr>
                <w:rFonts w:hint="eastAsia" w:ascii="宋体" w:hAnsi="宋体" w:eastAsia="宋体" w:cs="宋体"/>
                <w:color w:val="auto"/>
                <w:sz w:val="21"/>
                <w:szCs w:val="21"/>
                <w:highlight w:val="none"/>
                <w:rPrChange w:id="2071" w:author="焦俊" w:date="2026-10-13T10:26:16Z">
                  <w:rPr>
                    <w:rFonts w:hint="eastAsia" w:ascii="宋体" w:hAnsi="宋体" w:eastAsia="宋体" w:cs="宋体"/>
                    <w:color w:val="000000"/>
                    <w:sz w:val="21"/>
                    <w:szCs w:val="21"/>
                  </w:rPr>
                </w:rPrChange>
              </w:rPr>
              <w:t>静电接地线</w:t>
            </w:r>
            <w:r>
              <w:rPr>
                <w:rFonts w:hint="eastAsia" w:ascii="宋体" w:hAnsi="宋体" w:eastAsia="宋体" w:cs="宋体"/>
                <w:color w:val="auto"/>
                <w:sz w:val="21"/>
                <w:szCs w:val="21"/>
                <w:highlight w:val="none"/>
                <w:lang w:eastAsia="zh-CN"/>
                <w:rPrChange w:id="2072" w:author="焦俊" w:date="2026-10-13T10:26:16Z">
                  <w:rPr>
                    <w:rFonts w:hint="eastAsia" w:ascii="宋体" w:hAnsi="宋体" w:eastAsia="宋体" w:cs="宋体"/>
                    <w:color w:val="000000"/>
                    <w:sz w:val="21"/>
                    <w:szCs w:val="21"/>
                    <w:lang w:eastAsia="zh-CN"/>
                  </w:rPr>
                </w:rPrChange>
              </w:rPr>
              <w:t>。</w:t>
            </w:r>
          </w:p>
          <w:p w14:paraId="0DF9429A">
            <w:pPr>
              <w:pageBreakBefore w:val="0"/>
              <w:numPr>
                <w:ilvl w:val="0"/>
                <w:numId w:val="5"/>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vertAlign w:val="baseline"/>
                <w:lang w:val="en-US" w:eastAsia="zh-CN"/>
                <w:rPrChange w:id="2073"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lang w:val="en-US" w:eastAsia="zh-CN"/>
                <w:rPrChange w:id="2074" w:author="焦俊" w:date="2026-10-13T10:26:16Z">
                  <w:rPr>
                    <w:rFonts w:hint="eastAsia" w:ascii="宋体" w:hAnsi="宋体" w:eastAsia="宋体" w:cs="宋体"/>
                    <w:color w:val="000000"/>
                    <w:sz w:val="21"/>
                    <w:szCs w:val="21"/>
                    <w:lang w:val="en-US" w:eastAsia="zh-CN"/>
                  </w:rPr>
                </w:rPrChange>
              </w:rPr>
              <w:t>安装</w:t>
            </w:r>
            <w:r>
              <w:rPr>
                <w:rFonts w:hint="eastAsia" w:ascii="宋体" w:hAnsi="宋体" w:eastAsia="宋体" w:cs="宋体"/>
                <w:color w:val="auto"/>
                <w:sz w:val="21"/>
                <w:szCs w:val="21"/>
                <w:highlight w:val="none"/>
                <w:rPrChange w:id="2075" w:author="焦俊" w:date="2026-10-13T10:26:16Z">
                  <w:rPr>
                    <w:rFonts w:hint="eastAsia" w:ascii="宋体" w:hAnsi="宋体" w:eastAsia="宋体" w:cs="宋体"/>
                    <w:color w:val="000000"/>
                    <w:sz w:val="21"/>
                    <w:szCs w:val="21"/>
                  </w:rPr>
                </w:rPrChange>
              </w:rPr>
              <w:t>烟雾报警器2个</w:t>
            </w:r>
            <w:r>
              <w:rPr>
                <w:rFonts w:hint="eastAsia" w:ascii="宋体" w:hAnsi="宋体" w:eastAsia="宋体" w:cs="宋体"/>
                <w:color w:val="auto"/>
                <w:sz w:val="21"/>
                <w:szCs w:val="21"/>
                <w:highlight w:val="none"/>
                <w:lang w:eastAsia="zh-CN"/>
                <w:rPrChange w:id="2076" w:author="焦俊" w:date="2026-10-13T10:26:16Z">
                  <w:rPr>
                    <w:rFonts w:hint="eastAsia" w:ascii="宋体" w:hAnsi="宋体" w:eastAsia="宋体" w:cs="宋体"/>
                    <w:color w:val="000000"/>
                    <w:sz w:val="21"/>
                    <w:szCs w:val="21"/>
                    <w:lang w:eastAsia="zh-CN"/>
                  </w:rPr>
                </w:rPrChange>
              </w:rPr>
              <w:t>。</w:t>
            </w:r>
          </w:p>
        </w:tc>
      </w:tr>
      <w:tr w14:paraId="2ABD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8" w:hRule="atLeast"/>
        </w:trPr>
        <w:tc>
          <w:tcPr>
            <w:tcW w:w="0" w:type="auto"/>
            <w:vMerge w:val="continue"/>
            <w:noWrap w:val="0"/>
            <w:vAlign w:val="center"/>
          </w:tcPr>
          <w:p w14:paraId="1504C5B1">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77" w:author="焦俊" w:date="2026-10-13T10:26:16Z">
                  <w:rPr>
                    <w:rFonts w:hint="eastAsia" w:ascii="宋体" w:hAnsi="宋体" w:eastAsia="宋体" w:cs="宋体"/>
                    <w:sz w:val="21"/>
                    <w:szCs w:val="21"/>
                    <w:vertAlign w:val="baseline"/>
                    <w:lang w:val="en-US" w:eastAsia="zh-CN"/>
                  </w:rPr>
                </w:rPrChange>
              </w:rPr>
            </w:pPr>
          </w:p>
        </w:tc>
        <w:tc>
          <w:tcPr>
            <w:tcW w:w="0" w:type="auto"/>
            <w:noWrap w:val="0"/>
            <w:vAlign w:val="center"/>
          </w:tcPr>
          <w:p w14:paraId="4B951A41">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78"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79" w:author="焦俊" w:date="2026-10-13T10:26:16Z">
                  <w:rPr>
                    <w:rFonts w:hint="eastAsia" w:ascii="宋体" w:hAnsi="宋体" w:eastAsia="宋体" w:cs="宋体"/>
                    <w:sz w:val="21"/>
                    <w:szCs w:val="21"/>
                    <w:vertAlign w:val="baseline"/>
                    <w:lang w:val="en-US" w:eastAsia="zh-CN"/>
                  </w:rPr>
                </w:rPrChange>
              </w:rPr>
              <w:t>6</w:t>
            </w:r>
          </w:p>
        </w:tc>
        <w:tc>
          <w:tcPr>
            <w:tcW w:w="0" w:type="auto"/>
            <w:noWrap w:val="0"/>
            <w:vAlign w:val="center"/>
          </w:tcPr>
          <w:p w14:paraId="1B27C5B3">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eastAsia="zh-CN"/>
                <w:rPrChange w:id="2080" w:author="焦俊" w:date="2026-10-13T10:26:16Z">
                  <w:rPr>
                    <w:rFonts w:hint="eastAsia" w:ascii="宋体" w:hAnsi="宋体" w:eastAsia="宋体" w:cs="宋体"/>
                    <w:sz w:val="21"/>
                    <w:szCs w:val="21"/>
                    <w:vertAlign w:val="baseline"/>
                    <w:lang w:eastAsia="zh-CN"/>
                  </w:rPr>
                </w:rPrChange>
              </w:rPr>
            </w:pPr>
            <w:r>
              <w:rPr>
                <w:rFonts w:hint="eastAsia" w:ascii="宋体" w:hAnsi="宋体" w:eastAsia="宋体" w:cs="宋体"/>
                <w:color w:val="auto"/>
                <w:sz w:val="21"/>
                <w:szCs w:val="21"/>
                <w:highlight w:val="none"/>
                <w:lang w:val="en-US" w:eastAsia="zh-CN"/>
                <w:rPrChange w:id="2081" w:author="焦俊" w:date="2026-10-13T10:26:16Z">
                  <w:rPr>
                    <w:rFonts w:hint="eastAsia" w:ascii="宋体" w:hAnsi="宋体" w:eastAsia="宋体" w:cs="宋体"/>
                    <w:color w:val="000000"/>
                    <w:sz w:val="21"/>
                    <w:szCs w:val="21"/>
                    <w:lang w:val="en-US" w:eastAsia="zh-CN"/>
                  </w:rPr>
                </w:rPrChange>
              </w:rPr>
              <w:t>操作</w:t>
            </w:r>
            <w:r>
              <w:rPr>
                <w:rFonts w:hint="eastAsia" w:ascii="宋体" w:hAnsi="宋体" w:eastAsia="宋体" w:cs="宋体"/>
                <w:color w:val="auto"/>
                <w:sz w:val="21"/>
                <w:szCs w:val="21"/>
                <w:highlight w:val="none"/>
                <w:rPrChange w:id="2082" w:author="焦俊" w:date="2026-10-13T10:26:16Z">
                  <w:rPr>
                    <w:rFonts w:hint="eastAsia" w:ascii="宋体" w:hAnsi="宋体" w:eastAsia="宋体" w:cs="宋体"/>
                    <w:color w:val="000000"/>
                    <w:sz w:val="21"/>
                    <w:szCs w:val="21"/>
                  </w:rPr>
                </w:rPrChange>
              </w:rPr>
              <w:t>舱</w:t>
            </w:r>
            <w:r>
              <w:rPr>
                <w:rFonts w:hint="eastAsia" w:ascii="宋体" w:hAnsi="宋体" w:eastAsia="宋体" w:cs="宋体"/>
                <w:color w:val="auto"/>
                <w:sz w:val="21"/>
                <w:szCs w:val="21"/>
                <w:highlight w:val="none"/>
                <w:lang w:val="en-US" w:eastAsia="zh-CN"/>
                <w:rPrChange w:id="2083" w:author="焦俊" w:date="2026-10-13T10:26:16Z">
                  <w:rPr>
                    <w:rFonts w:hint="eastAsia" w:ascii="宋体" w:hAnsi="宋体" w:eastAsia="宋体" w:cs="宋体"/>
                    <w:color w:val="000000"/>
                    <w:sz w:val="21"/>
                    <w:szCs w:val="21"/>
                    <w:lang w:val="en-US" w:eastAsia="zh-CN"/>
                  </w:rPr>
                </w:rPrChange>
              </w:rPr>
              <w:t>要求</w:t>
            </w:r>
          </w:p>
        </w:tc>
        <w:tc>
          <w:tcPr>
            <w:tcW w:w="718" w:type="dxa"/>
            <w:noWrap w:val="0"/>
            <w:vAlign w:val="center"/>
          </w:tcPr>
          <w:p w14:paraId="33D39A44">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84"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85" w:author="焦俊" w:date="2026-10-13T10:26:16Z">
                  <w:rPr>
                    <w:rFonts w:hint="eastAsia" w:ascii="宋体" w:hAnsi="宋体" w:eastAsia="宋体" w:cs="宋体"/>
                    <w:sz w:val="21"/>
                    <w:szCs w:val="21"/>
                    <w:vertAlign w:val="baseline"/>
                    <w:lang w:val="en-US" w:eastAsia="zh-CN"/>
                  </w:rPr>
                </w:rPrChange>
              </w:rPr>
              <w:t>套</w:t>
            </w:r>
          </w:p>
        </w:tc>
        <w:tc>
          <w:tcPr>
            <w:tcW w:w="664" w:type="dxa"/>
            <w:noWrap w:val="0"/>
            <w:vAlign w:val="center"/>
          </w:tcPr>
          <w:p w14:paraId="64A48D9F">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086"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087" w:author="焦俊" w:date="2026-10-13T10:26:16Z">
                  <w:rPr>
                    <w:rFonts w:hint="eastAsia" w:ascii="宋体" w:hAnsi="宋体" w:eastAsia="宋体" w:cs="宋体"/>
                    <w:sz w:val="21"/>
                    <w:szCs w:val="21"/>
                    <w:vertAlign w:val="baseline"/>
                    <w:lang w:val="en-US" w:eastAsia="zh-CN"/>
                  </w:rPr>
                </w:rPrChange>
              </w:rPr>
              <w:t>1</w:t>
            </w:r>
          </w:p>
        </w:tc>
        <w:tc>
          <w:tcPr>
            <w:tcW w:w="5476" w:type="dxa"/>
            <w:noWrap w:val="0"/>
            <w:vAlign w:val="center"/>
          </w:tcPr>
          <w:p w14:paraId="0C2B1764">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088"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kern w:val="2"/>
                <w:sz w:val="21"/>
                <w:szCs w:val="21"/>
                <w:highlight w:val="none"/>
                <w:lang w:val="en-US" w:eastAsia="zh-CN" w:bidi="ar-SA"/>
                <w:rPrChange w:id="2089" w:author="焦俊" w:date="2026-10-13T10:26:16Z">
                  <w:rPr>
                    <w:rFonts w:hint="eastAsia" w:ascii="宋体" w:hAnsi="宋体" w:eastAsia="宋体" w:cs="宋体"/>
                    <w:color w:val="000000"/>
                    <w:kern w:val="2"/>
                    <w:sz w:val="21"/>
                    <w:szCs w:val="21"/>
                    <w:lang w:val="en-US" w:eastAsia="zh-CN" w:bidi="ar-SA"/>
                  </w:rPr>
                </w:rPrChange>
              </w:rPr>
              <w:t>1、</w:t>
            </w:r>
            <w:r>
              <w:rPr>
                <w:rFonts w:hint="eastAsia" w:ascii="宋体" w:hAnsi="宋体" w:eastAsia="宋体" w:cs="宋体"/>
                <w:color w:val="auto"/>
                <w:sz w:val="21"/>
                <w:szCs w:val="21"/>
                <w:highlight w:val="none"/>
                <w:lang w:val="en-US" w:eastAsia="zh-CN"/>
                <w:rPrChange w:id="2090" w:author="焦俊" w:date="2026-10-13T10:26:16Z">
                  <w:rPr>
                    <w:rFonts w:hint="eastAsia" w:ascii="宋体" w:hAnsi="宋体" w:eastAsia="宋体" w:cs="宋体"/>
                    <w:color w:val="000000"/>
                    <w:sz w:val="21"/>
                    <w:szCs w:val="21"/>
                    <w:lang w:val="en-US" w:eastAsia="zh-CN"/>
                  </w:rPr>
                </w:rPrChange>
              </w:rPr>
              <w:t>操作舱顶部采用</w:t>
            </w:r>
            <w:r>
              <w:rPr>
                <w:rFonts w:hint="eastAsia" w:ascii="宋体" w:hAnsi="宋体" w:eastAsia="宋体" w:cs="宋体"/>
                <w:color w:val="auto"/>
                <w:sz w:val="21"/>
                <w:szCs w:val="21"/>
                <w:highlight w:val="none"/>
                <w:vertAlign w:val="baseline"/>
                <w:lang w:val="en-US" w:eastAsia="zh-CN"/>
                <w:rPrChange w:id="2091" w:author="焦俊" w:date="2026-10-13T10:26:16Z">
                  <w:rPr>
                    <w:rFonts w:hint="eastAsia" w:ascii="宋体" w:hAnsi="宋体" w:eastAsia="宋体" w:cs="宋体"/>
                    <w:sz w:val="21"/>
                    <w:szCs w:val="21"/>
                    <w:vertAlign w:val="baseline"/>
                    <w:lang w:val="en-US" w:eastAsia="zh-CN"/>
                  </w:rPr>
                </w:rPrChange>
              </w:rPr>
              <w:t>PU</w:t>
            </w:r>
            <w:r>
              <w:rPr>
                <w:rFonts w:hint="eastAsia" w:ascii="宋体" w:hAnsi="宋体" w:eastAsia="宋体" w:cs="宋体"/>
                <w:color w:val="auto"/>
                <w:sz w:val="21"/>
                <w:szCs w:val="21"/>
                <w:highlight w:val="none"/>
                <w:lang w:val="en-US" w:eastAsia="zh-CN"/>
                <w:rPrChange w:id="2092" w:author="焦俊" w:date="2026-10-13T10:26:16Z">
                  <w:rPr>
                    <w:rFonts w:hint="eastAsia" w:ascii="宋体" w:hAnsi="宋体" w:eastAsia="宋体" w:cs="宋体"/>
                    <w:color w:val="000000"/>
                    <w:sz w:val="21"/>
                    <w:szCs w:val="21"/>
                    <w:lang w:val="en-US" w:eastAsia="zh-CN"/>
                  </w:rPr>
                </w:rPrChange>
              </w:rPr>
              <w:t>软包制作，提高操作人员的舒适度。</w:t>
            </w:r>
          </w:p>
          <w:p w14:paraId="726286B0">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093"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kern w:val="2"/>
                <w:sz w:val="21"/>
                <w:szCs w:val="21"/>
                <w:highlight w:val="none"/>
                <w:lang w:val="en-US" w:eastAsia="zh-CN" w:bidi="ar-SA"/>
                <w:rPrChange w:id="2094" w:author="焦俊" w:date="2026-10-13T10:26:16Z">
                  <w:rPr>
                    <w:rFonts w:hint="eastAsia" w:ascii="宋体" w:hAnsi="宋体" w:eastAsia="宋体" w:cs="宋体"/>
                    <w:color w:val="000000"/>
                    <w:kern w:val="2"/>
                    <w:sz w:val="21"/>
                    <w:szCs w:val="21"/>
                    <w:lang w:val="en-US" w:eastAsia="zh-CN" w:bidi="ar-SA"/>
                  </w:rPr>
                </w:rPrChange>
              </w:rPr>
              <w:t>2、</w:t>
            </w:r>
            <w:r>
              <w:rPr>
                <w:rFonts w:hint="eastAsia" w:ascii="宋体" w:hAnsi="宋体" w:eastAsia="宋体" w:cs="宋体"/>
                <w:color w:val="auto"/>
                <w:sz w:val="21"/>
                <w:szCs w:val="21"/>
                <w:highlight w:val="none"/>
                <w:rPrChange w:id="2095" w:author="焦俊" w:date="2026-10-13T10:26:16Z">
                  <w:rPr>
                    <w:rFonts w:hint="eastAsia" w:ascii="宋体" w:hAnsi="宋体" w:eastAsia="宋体" w:cs="宋体"/>
                    <w:color w:val="000000"/>
                    <w:sz w:val="21"/>
                    <w:szCs w:val="21"/>
                  </w:rPr>
                </w:rPrChange>
              </w:rPr>
              <w:t>配电面板</w:t>
            </w:r>
            <w:r>
              <w:rPr>
                <w:rFonts w:hint="eastAsia" w:ascii="宋体" w:hAnsi="宋体" w:eastAsia="宋体" w:cs="宋体"/>
                <w:color w:val="auto"/>
                <w:sz w:val="21"/>
                <w:szCs w:val="21"/>
                <w:highlight w:val="none"/>
                <w:lang w:val="en-US" w:eastAsia="zh-CN"/>
                <w:rPrChange w:id="2096" w:author="焦俊" w:date="2026-10-13T10:26:16Z">
                  <w:rPr>
                    <w:rFonts w:hint="eastAsia" w:ascii="宋体" w:hAnsi="宋体" w:eastAsia="宋体" w:cs="宋体"/>
                    <w:color w:val="000000"/>
                    <w:sz w:val="21"/>
                    <w:szCs w:val="21"/>
                    <w:lang w:val="en-US" w:eastAsia="zh-CN"/>
                  </w:rPr>
                </w:rPrChange>
              </w:rPr>
              <w:t>安装在隔断上，</w:t>
            </w:r>
            <w:r>
              <w:rPr>
                <w:rFonts w:hint="eastAsia" w:ascii="宋体" w:hAnsi="宋体" w:eastAsia="宋体" w:cs="宋体"/>
                <w:color w:val="auto"/>
                <w:sz w:val="21"/>
                <w:szCs w:val="21"/>
                <w:highlight w:val="none"/>
                <w:rPrChange w:id="2097" w:author="焦俊" w:date="2026-10-13T10:26:16Z">
                  <w:rPr>
                    <w:rFonts w:hint="eastAsia" w:ascii="宋体" w:hAnsi="宋体" w:eastAsia="宋体" w:cs="宋体"/>
                    <w:color w:val="000000"/>
                    <w:sz w:val="21"/>
                    <w:szCs w:val="21"/>
                  </w:rPr>
                </w:rPrChange>
              </w:rPr>
              <w:t>含断路器，电压表电流表、面板标识、控制按钮布置需清晰易懂。车内插座</w:t>
            </w:r>
            <w:r>
              <w:rPr>
                <w:rFonts w:hint="eastAsia" w:ascii="宋体" w:hAnsi="宋体" w:eastAsia="宋体" w:cs="宋体"/>
                <w:color w:val="auto"/>
                <w:sz w:val="21"/>
                <w:szCs w:val="21"/>
                <w:highlight w:val="none"/>
                <w:lang w:eastAsia="zh-CN"/>
                <w:rPrChange w:id="2098" w:author="焦俊" w:date="2026-10-13T10:26:16Z">
                  <w:rPr>
                    <w:rFonts w:hint="eastAsia" w:ascii="宋体" w:hAnsi="宋体" w:eastAsia="宋体" w:cs="宋体"/>
                    <w:color w:val="000000"/>
                    <w:sz w:val="21"/>
                    <w:szCs w:val="21"/>
                    <w:lang w:eastAsia="zh-CN"/>
                  </w:rPr>
                </w:rPrChange>
              </w:rPr>
              <w:t>。</w:t>
            </w:r>
          </w:p>
          <w:p w14:paraId="4F61D1FF">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099"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kern w:val="2"/>
                <w:sz w:val="21"/>
                <w:szCs w:val="21"/>
                <w:highlight w:val="none"/>
                <w:lang w:val="en-US" w:eastAsia="zh-CN" w:bidi="ar-SA"/>
                <w:rPrChange w:id="2100" w:author="焦俊" w:date="2026-10-13T10:26:16Z">
                  <w:rPr>
                    <w:rFonts w:hint="eastAsia" w:ascii="宋体" w:hAnsi="宋体" w:eastAsia="宋体" w:cs="宋体"/>
                    <w:color w:val="000000"/>
                    <w:kern w:val="2"/>
                    <w:sz w:val="21"/>
                    <w:szCs w:val="21"/>
                    <w:lang w:val="en-US" w:eastAsia="zh-CN" w:bidi="ar-SA"/>
                  </w:rPr>
                </w:rPrChange>
              </w:rPr>
              <w:t>3、</w:t>
            </w:r>
            <w:r>
              <w:rPr>
                <w:rFonts w:hint="eastAsia" w:ascii="宋体" w:hAnsi="宋体" w:eastAsia="宋体" w:cs="宋体"/>
                <w:color w:val="auto"/>
                <w:sz w:val="21"/>
                <w:szCs w:val="21"/>
                <w:highlight w:val="none"/>
                <w:lang w:val="en-US" w:eastAsia="zh-CN"/>
                <w:rPrChange w:id="2101" w:author="焦俊" w:date="2026-10-13T10:26:16Z">
                  <w:rPr>
                    <w:rFonts w:hint="eastAsia" w:ascii="宋体" w:hAnsi="宋体" w:eastAsia="宋体" w:cs="宋体"/>
                    <w:color w:val="000000"/>
                    <w:sz w:val="21"/>
                    <w:szCs w:val="21"/>
                    <w:lang w:val="en-US" w:eastAsia="zh-CN"/>
                  </w:rPr>
                </w:rPrChange>
              </w:rPr>
              <w:t>操作舱采用推拉门玻璃窗，</w:t>
            </w:r>
            <w:r>
              <w:rPr>
                <w:rFonts w:hint="eastAsia" w:ascii="宋体" w:hAnsi="宋体" w:eastAsia="宋体" w:cs="宋体"/>
                <w:color w:val="auto"/>
                <w:sz w:val="21"/>
                <w:szCs w:val="21"/>
                <w:highlight w:val="none"/>
                <w:vertAlign w:val="baseline"/>
                <w:lang w:val="en-US" w:eastAsia="zh-CN"/>
                <w:rPrChange w:id="2102" w:author="焦俊" w:date="2026-10-13T10:26:16Z">
                  <w:rPr>
                    <w:rFonts w:hint="eastAsia" w:ascii="宋体" w:hAnsi="宋体" w:eastAsia="宋体" w:cs="宋体"/>
                    <w:sz w:val="21"/>
                    <w:szCs w:val="21"/>
                    <w:vertAlign w:val="baseline"/>
                    <w:lang w:val="en-US" w:eastAsia="zh-CN"/>
                  </w:rPr>
                </w:rPrChange>
              </w:rPr>
              <w:t>为操作人员提供明亮舒适的工作场景。</w:t>
            </w:r>
          </w:p>
          <w:p w14:paraId="75942A86">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103"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kern w:val="2"/>
                <w:sz w:val="21"/>
                <w:szCs w:val="21"/>
                <w:highlight w:val="none"/>
                <w:lang w:val="en-US" w:eastAsia="zh-CN" w:bidi="ar-SA"/>
                <w:rPrChange w:id="2104" w:author="焦俊" w:date="2026-10-13T10:26:16Z">
                  <w:rPr>
                    <w:rFonts w:hint="eastAsia" w:ascii="宋体" w:hAnsi="宋体" w:eastAsia="宋体" w:cs="宋体"/>
                    <w:color w:val="000000"/>
                    <w:kern w:val="2"/>
                    <w:sz w:val="21"/>
                    <w:szCs w:val="21"/>
                    <w:lang w:val="en-US" w:eastAsia="zh-CN" w:bidi="ar-SA"/>
                  </w:rPr>
                </w:rPrChange>
              </w:rPr>
              <w:t>4、</w:t>
            </w:r>
            <w:r>
              <w:rPr>
                <w:rFonts w:hint="eastAsia" w:ascii="宋体" w:hAnsi="宋体" w:eastAsia="宋体" w:cs="宋体"/>
                <w:color w:val="auto"/>
                <w:sz w:val="21"/>
                <w:szCs w:val="21"/>
                <w:highlight w:val="none"/>
                <w:lang w:val="en-US" w:eastAsia="zh-CN"/>
                <w:rPrChange w:id="2105" w:author="焦俊" w:date="2026-10-13T10:26:16Z">
                  <w:rPr>
                    <w:rFonts w:hint="eastAsia" w:ascii="宋体" w:hAnsi="宋体" w:eastAsia="宋体" w:cs="宋体"/>
                    <w:color w:val="000000"/>
                    <w:sz w:val="21"/>
                    <w:szCs w:val="21"/>
                    <w:lang w:val="en-US" w:eastAsia="zh-CN"/>
                  </w:rPr>
                </w:rPrChange>
              </w:rPr>
              <w:t>采用</w:t>
            </w:r>
            <w:r>
              <w:rPr>
                <w:rFonts w:hint="eastAsia" w:ascii="宋体" w:hAnsi="宋体" w:eastAsia="宋体" w:cs="宋体"/>
                <w:color w:val="auto"/>
                <w:sz w:val="21"/>
                <w:szCs w:val="21"/>
                <w:highlight w:val="none"/>
                <w:rPrChange w:id="2106" w:author="焦俊" w:date="2026-10-13T10:26:16Z">
                  <w:rPr>
                    <w:rFonts w:hint="eastAsia" w:ascii="宋体" w:hAnsi="宋体" w:eastAsia="宋体" w:cs="宋体"/>
                    <w:color w:val="000000"/>
                    <w:sz w:val="21"/>
                    <w:szCs w:val="21"/>
                  </w:rPr>
                </w:rPrChange>
              </w:rPr>
              <w:t>折叠</w:t>
            </w:r>
            <w:r>
              <w:rPr>
                <w:rFonts w:hint="eastAsia" w:ascii="宋体" w:hAnsi="宋体" w:eastAsia="宋体" w:cs="宋体"/>
                <w:color w:val="auto"/>
                <w:sz w:val="21"/>
                <w:szCs w:val="21"/>
                <w:highlight w:val="none"/>
                <w:lang w:val="en-US" w:eastAsia="zh-CN"/>
                <w:rPrChange w:id="2107" w:author="焦俊" w:date="2026-10-13T10:26:16Z">
                  <w:rPr>
                    <w:rFonts w:hint="eastAsia" w:ascii="宋体" w:hAnsi="宋体" w:eastAsia="宋体" w:cs="宋体"/>
                    <w:color w:val="000000"/>
                    <w:sz w:val="21"/>
                    <w:szCs w:val="21"/>
                    <w:lang w:val="en-US" w:eastAsia="zh-CN"/>
                  </w:rPr>
                </w:rPrChange>
              </w:rPr>
              <w:t>桌板，方便收纳。</w:t>
            </w:r>
          </w:p>
          <w:p w14:paraId="1EE79E6C">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108"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kern w:val="2"/>
                <w:sz w:val="21"/>
                <w:szCs w:val="21"/>
                <w:highlight w:val="none"/>
                <w:lang w:val="en-US" w:eastAsia="zh-CN" w:bidi="ar-SA"/>
                <w:rPrChange w:id="2109" w:author="焦俊" w:date="2026-10-13T10:26:16Z">
                  <w:rPr>
                    <w:rFonts w:hint="eastAsia" w:ascii="宋体" w:hAnsi="宋体" w:eastAsia="宋体" w:cs="宋体"/>
                    <w:color w:val="000000"/>
                    <w:kern w:val="2"/>
                    <w:sz w:val="21"/>
                    <w:szCs w:val="21"/>
                    <w:lang w:val="en-US" w:eastAsia="zh-CN" w:bidi="ar-SA"/>
                  </w:rPr>
                </w:rPrChange>
              </w:rPr>
              <w:t>5、</w:t>
            </w:r>
            <w:r>
              <w:rPr>
                <w:rFonts w:hint="eastAsia" w:ascii="宋体" w:hAnsi="宋体" w:eastAsia="宋体" w:cs="宋体"/>
                <w:color w:val="auto"/>
                <w:sz w:val="21"/>
                <w:szCs w:val="21"/>
                <w:highlight w:val="none"/>
                <w:lang w:val="en-US" w:eastAsia="zh-CN"/>
                <w:rPrChange w:id="2110" w:author="焦俊" w:date="2026-10-13T10:26:16Z">
                  <w:rPr>
                    <w:rFonts w:hint="eastAsia" w:ascii="宋体" w:hAnsi="宋体" w:eastAsia="宋体" w:cs="宋体"/>
                    <w:color w:val="000000"/>
                    <w:sz w:val="21"/>
                    <w:szCs w:val="21"/>
                    <w:lang w:val="en-US" w:eastAsia="zh-CN"/>
                  </w:rPr>
                </w:rPrChange>
              </w:rPr>
              <w:t>采用1P底置空调，提高操作人员的舒适度。</w:t>
            </w:r>
          </w:p>
          <w:p w14:paraId="6B04378F">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111"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kern w:val="2"/>
                <w:sz w:val="21"/>
                <w:szCs w:val="21"/>
                <w:highlight w:val="none"/>
                <w:lang w:val="en-US" w:eastAsia="zh-CN" w:bidi="ar-SA"/>
                <w:rPrChange w:id="2112" w:author="焦俊" w:date="2026-10-13T10:26:16Z">
                  <w:rPr>
                    <w:rFonts w:hint="eastAsia" w:ascii="宋体" w:hAnsi="宋体" w:eastAsia="宋体" w:cs="宋体"/>
                    <w:color w:val="000000"/>
                    <w:kern w:val="2"/>
                    <w:sz w:val="21"/>
                    <w:szCs w:val="21"/>
                    <w:lang w:val="en-US" w:eastAsia="zh-CN" w:bidi="ar-SA"/>
                  </w:rPr>
                </w:rPrChange>
              </w:rPr>
              <w:t>6、</w:t>
            </w:r>
            <w:r>
              <w:rPr>
                <w:rFonts w:hint="eastAsia" w:ascii="宋体" w:hAnsi="宋体" w:eastAsia="宋体" w:cs="宋体"/>
                <w:color w:val="auto"/>
                <w:sz w:val="21"/>
                <w:szCs w:val="21"/>
                <w:highlight w:val="none"/>
                <w:lang w:val="en-US" w:eastAsia="zh-CN"/>
                <w:rPrChange w:id="2113" w:author="焦俊" w:date="2026-10-13T10:26:16Z">
                  <w:rPr>
                    <w:rFonts w:hint="eastAsia" w:ascii="宋体" w:hAnsi="宋体" w:eastAsia="宋体" w:cs="宋体"/>
                    <w:color w:val="000000"/>
                    <w:sz w:val="21"/>
                    <w:szCs w:val="21"/>
                    <w:lang w:val="en-US" w:eastAsia="zh-CN"/>
                  </w:rPr>
                </w:rPrChange>
              </w:rPr>
              <w:t>安装</w:t>
            </w:r>
            <w:r>
              <w:rPr>
                <w:rFonts w:hint="eastAsia" w:ascii="宋体" w:hAnsi="宋体" w:eastAsia="宋体" w:cs="宋体"/>
                <w:color w:val="auto"/>
                <w:sz w:val="21"/>
                <w:szCs w:val="21"/>
                <w:highlight w:val="none"/>
                <w:rPrChange w:id="2114" w:author="焦俊" w:date="2026-10-13T10:26:16Z">
                  <w:rPr>
                    <w:rFonts w:hint="eastAsia" w:ascii="宋体" w:hAnsi="宋体" w:eastAsia="宋体" w:cs="宋体"/>
                    <w:color w:val="000000"/>
                    <w:sz w:val="21"/>
                    <w:szCs w:val="21"/>
                  </w:rPr>
                </w:rPrChange>
              </w:rPr>
              <w:t>温湿度记录仪1个</w:t>
            </w:r>
            <w:r>
              <w:rPr>
                <w:rFonts w:hint="eastAsia" w:ascii="宋体" w:hAnsi="宋体" w:eastAsia="宋体" w:cs="宋体"/>
                <w:color w:val="auto"/>
                <w:sz w:val="21"/>
                <w:szCs w:val="21"/>
                <w:highlight w:val="none"/>
                <w:lang w:eastAsia="zh-CN"/>
                <w:rPrChange w:id="2115" w:author="焦俊" w:date="2026-10-13T10:26:16Z">
                  <w:rPr>
                    <w:rFonts w:hint="eastAsia" w:ascii="宋体" w:hAnsi="宋体" w:eastAsia="宋体" w:cs="宋体"/>
                    <w:color w:val="000000"/>
                    <w:sz w:val="21"/>
                    <w:szCs w:val="21"/>
                    <w:lang w:eastAsia="zh-CN"/>
                  </w:rPr>
                </w:rPrChange>
              </w:rPr>
              <w:t>。</w:t>
            </w:r>
          </w:p>
        </w:tc>
      </w:tr>
      <w:tr w14:paraId="2C67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0" w:type="auto"/>
            <w:vMerge w:val="continue"/>
            <w:noWrap w:val="0"/>
            <w:vAlign w:val="center"/>
          </w:tcPr>
          <w:p w14:paraId="7CEE13E3">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116" w:author="焦俊" w:date="2026-10-13T10:26:16Z">
                  <w:rPr>
                    <w:rFonts w:hint="eastAsia" w:ascii="宋体" w:hAnsi="宋体" w:eastAsia="宋体" w:cs="宋体"/>
                    <w:sz w:val="21"/>
                    <w:szCs w:val="21"/>
                    <w:vertAlign w:val="baseline"/>
                    <w:lang w:val="en-US" w:eastAsia="zh-CN"/>
                  </w:rPr>
                </w:rPrChange>
              </w:rPr>
            </w:pPr>
          </w:p>
        </w:tc>
        <w:tc>
          <w:tcPr>
            <w:tcW w:w="0" w:type="auto"/>
            <w:noWrap w:val="0"/>
            <w:vAlign w:val="center"/>
          </w:tcPr>
          <w:p w14:paraId="10C6E59F">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117"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118" w:author="焦俊" w:date="2026-10-13T10:26:16Z">
                  <w:rPr>
                    <w:rFonts w:hint="eastAsia" w:ascii="宋体" w:hAnsi="宋体" w:eastAsia="宋体" w:cs="宋体"/>
                    <w:sz w:val="21"/>
                    <w:szCs w:val="21"/>
                    <w:vertAlign w:val="baseline"/>
                    <w:lang w:val="en-US" w:eastAsia="zh-CN"/>
                  </w:rPr>
                </w:rPrChange>
              </w:rPr>
              <w:t>7</w:t>
            </w:r>
          </w:p>
        </w:tc>
        <w:tc>
          <w:tcPr>
            <w:tcW w:w="0" w:type="auto"/>
            <w:noWrap w:val="0"/>
            <w:vAlign w:val="center"/>
          </w:tcPr>
          <w:p w14:paraId="42C6258D">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119"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lang w:val="en-US" w:eastAsia="zh-CN"/>
                <w:rPrChange w:id="2120" w:author="焦俊" w:date="2026-10-13T10:26:16Z">
                  <w:rPr>
                    <w:rFonts w:hint="eastAsia" w:ascii="宋体" w:hAnsi="宋体" w:eastAsia="宋体" w:cs="宋体"/>
                    <w:color w:val="000000"/>
                    <w:sz w:val="21"/>
                    <w:szCs w:val="21"/>
                    <w:lang w:val="en-US" w:eastAsia="zh-CN"/>
                  </w:rPr>
                </w:rPrChange>
              </w:rPr>
              <w:t>照明系统</w:t>
            </w:r>
          </w:p>
        </w:tc>
        <w:tc>
          <w:tcPr>
            <w:tcW w:w="718" w:type="dxa"/>
            <w:noWrap w:val="0"/>
            <w:vAlign w:val="center"/>
          </w:tcPr>
          <w:p w14:paraId="5EEEE2F9">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121"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122" w:author="焦俊" w:date="2026-10-13T10:26:16Z">
                  <w:rPr>
                    <w:rFonts w:hint="eastAsia" w:ascii="宋体" w:hAnsi="宋体" w:eastAsia="宋体" w:cs="宋体"/>
                    <w:sz w:val="21"/>
                    <w:szCs w:val="21"/>
                    <w:vertAlign w:val="baseline"/>
                    <w:lang w:val="en-US" w:eastAsia="zh-CN"/>
                  </w:rPr>
                </w:rPrChange>
              </w:rPr>
              <w:t>套</w:t>
            </w:r>
          </w:p>
        </w:tc>
        <w:tc>
          <w:tcPr>
            <w:tcW w:w="664" w:type="dxa"/>
            <w:noWrap w:val="0"/>
            <w:vAlign w:val="center"/>
          </w:tcPr>
          <w:p w14:paraId="0C6C21A6">
            <w:pPr>
              <w:pageBreakBefore w:val="0"/>
              <w:kinsoku/>
              <w:wordWrap/>
              <w:overflowPunct/>
              <w:topLinePunct w:val="0"/>
              <w:autoSpaceDE w:val="0"/>
              <w:autoSpaceDN w:val="0"/>
              <w:bidi w:val="0"/>
              <w:snapToGrid w:val="0"/>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vertAlign w:val="baseline"/>
                <w:lang w:val="en-US" w:eastAsia="zh-CN"/>
                <w:rPrChange w:id="2123" w:author="焦俊" w:date="2026-10-13T10:26:16Z">
                  <w:rPr>
                    <w:rFonts w:hint="eastAsia" w:ascii="宋体" w:hAnsi="宋体" w:eastAsia="宋体" w:cs="宋体"/>
                    <w:sz w:val="21"/>
                    <w:szCs w:val="21"/>
                    <w:vertAlign w:val="baseline"/>
                    <w:lang w:val="en-US" w:eastAsia="zh-CN"/>
                  </w:rPr>
                </w:rPrChange>
              </w:rPr>
            </w:pPr>
            <w:r>
              <w:rPr>
                <w:rFonts w:hint="eastAsia" w:ascii="宋体" w:hAnsi="宋体" w:eastAsia="宋体" w:cs="宋体"/>
                <w:color w:val="auto"/>
                <w:sz w:val="21"/>
                <w:szCs w:val="21"/>
                <w:highlight w:val="none"/>
                <w:vertAlign w:val="baseline"/>
                <w:lang w:val="en-US" w:eastAsia="zh-CN"/>
                <w:rPrChange w:id="2124" w:author="焦俊" w:date="2026-10-13T10:26:16Z">
                  <w:rPr>
                    <w:rFonts w:hint="eastAsia" w:ascii="宋体" w:hAnsi="宋体" w:eastAsia="宋体" w:cs="宋体"/>
                    <w:sz w:val="21"/>
                    <w:szCs w:val="21"/>
                    <w:vertAlign w:val="baseline"/>
                    <w:lang w:val="en-US" w:eastAsia="zh-CN"/>
                  </w:rPr>
                </w:rPrChange>
              </w:rPr>
              <w:t>1</w:t>
            </w:r>
          </w:p>
        </w:tc>
        <w:tc>
          <w:tcPr>
            <w:tcW w:w="5476" w:type="dxa"/>
            <w:noWrap w:val="0"/>
            <w:vAlign w:val="center"/>
          </w:tcPr>
          <w:p w14:paraId="2AE0380E">
            <w:pPr>
              <w:pageBreakBefore w:val="0"/>
              <w:numPr>
                <w:ilvl w:val="0"/>
                <w:numId w:val="6"/>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125"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lang w:val="en-US" w:eastAsia="zh-CN"/>
                <w:rPrChange w:id="2126" w:author="焦俊" w:date="2026-10-13T10:26:16Z">
                  <w:rPr>
                    <w:rFonts w:hint="eastAsia" w:ascii="宋体" w:hAnsi="宋体" w:eastAsia="宋体" w:cs="宋体"/>
                    <w:color w:val="000000"/>
                    <w:sz w:val="21"/>
                    <w:szCs w:val="21"/>
                    <w:lang w:val="en-US" w:eastAsia="zh-CN"/>
                  </w:rPr>
                </w:rPrChange>
              </w:rPr>
              <w:t>操作舱在</w:t>
            </w:r>
            <w:r>
              <w:rPr>
                <w:rFonts w:hint="eastAsia" w:ascii="宋体" w:hAnsi="宋体" w:eastAsia="宋体" w:cs="宋体"/>
                <w:color w:val="auto"/>
                <w:sz w:val="21"/>
                <w:szCs w:val="21"/>
                <w:highlight w:val="none"/>
                <w:rPrChange w:id="2127" w:author="焦俊" w:date="2026-10-13T10:26:16Z">
                  <w:rPr>
                    <w:rFonts w:hint="eastAsia" w:ascii="宋体" w:hAnsi="宋体" w:eastAsia="宋体" w:cs="宋体"/>
                    <w:color w:val="000000"/>
                    <w:sz w:val="21"/>
                    <w:szCs w:val="21"/>
                  </w:rPr>
                </w:rPrChange>
              </w:rPr>
              <w:t>操作台上方位置</w:t>
            </w:r>
            <w:r>
              <w:rPr>
                <w:rFonts w:hint="eastAsia" w:ascii="宋体" w:hAnsi="宋体" w:eastAsia="宋体" w:cs="宋体"/>
                <w:color w:val="auto"/>
                <w:sz w:val="21"/>
                <w:szCs w:val="21"/>
                <w:highlight w:val="none"/>
                <w:lang w:val="en-US" w:eastAsia="zh-CN"/>
                <w:rPrChange w:id="2128" w:author="焦俊" w:date="2026-10-13T10:26:16Z">
                  <w:rPr>
                    <w:rFonts w:hint="eastAsia" w:ascii="宋体" w:hAnsi="宋体" w:eastAsia="宋体" w:cs="宋体"/>
                    <w:color w:val="000000"/>
                    <w:sz w:val="21"/>
                    <w:szCs w:val="21"/>
                    <w:lang w:val="en-US" w:eastAsia="zh-CN"/>
                  </w:rPr>
                </w:rPrChange>
              </w:rPr>
              <w:t>安装</w:t>
            </w:r>
            <w:r>
              <w:rPr>
                <w:rFonts w:hint="eastAsia" w:ascii="宋体" w:hAnsi="宋体" w:eastAsia="宋体" w:cs="宋体"/>
                <w:color w:val="auto"/>
                <w:sz w:val="21"/>
                <w:szCs w:val="21"/>
                <w:highlight w:val="none"/>
                <w:rPrChange w:id="2129" w:author="焦俊" w:date="2026-10-13T10:26:16Z">
                  <w:rPr>
                    <w:rFonts w:hint="eastAsia" w:ascii="宋体" w:hAnsi="宋体" w:eastAsia="宋体" w:cs="宋体"/>
                    <w:color w:val="000000"/>
                    <w:sz w:val="21"/>
                    <w:szCs w:val="21"/>
                  </w:rPr>
                </w:rPrChange>
              </w:rPr>
              <w:t>2</w:t>
            </w:r>
            <w:r>
              <w:rPr>
                <w:rFonts w:hint="eastAsia" w:ascii="宋体" w:hAnsi="宋体" w:eastAsia="宋体" w:cs="宋体"/>
                <w:color w:val="auto"/>
                <w:sz w:val="21"/>
                <w:szCs w:val="21"/>
                <w:highlight w:val="none"/>
                <w:lang w:val="en-US" w:eastAsia="zh-CN"/>
                <w:rPrChange w:id="2130" w:author="焦俊" w:date="2026-10-13T10:26:16Z">
                  <w:rPr>
                    <w:rFonts w:hint="eastAsia" w:ascii="宋体" w:hAnsi="宋体" w:eastAsia="宋体" w:cs="宋体"/>
                    <w:color w:val="000000"/>
                    <w:sz w:val="21"/>
                    <w:szCs w:val="21"/>
                    <w:lang w:val="en-US" w:eastAsia="zh-CN"/>
                  </w:rPr>
                </w:rPrChange>
              </w:rPr>
              <w:t>个</w:t>
            </w:r>
            <w:r>
              <w:rPr>
                <w:rFonts w:hint="eastAsia" w:ascii="宋体" w:hAnsi="宋体" w:eastAsia="宋体" w:cs="宋体"/>
                <w:color w:val="auto"/>
                <w:sz w:val="21"/>
                <w:szCs w:val="21"/>
                <w:highlight w:val="none"/>
                <w:rPrChange w:id="2131" w:author="焦俊" w:date="2026-10-13T10:26:16Z">
                  <w:rPr>
                    <w:rFonts w:hint="eastAsia" w:ascii="宋体" w:hAnsi="宋体" w:eastAsia="宋体" w:cs="宋体"/>
                    <w:color w:val="000000"/>
                    <w:sz w:val="21"/>
                    <w:szCs w:val="21"/>
                  </w:rPr>
                </w:rPrChange>
              </w:rPr>
              <w:t>圆筒射灯</w:t>
            </w:r>
            <w:r>
              <w:rPr>
                <w:rFonts w:hint="eastAsia" w:ascii="宋体" w:hAnsi="宋体" w:eastAsia="宋体" w:cs="宋体"/>
                <w:color w:val="auto"/>
                <w:sz w:val="21"/>
                <w:szCs w:val="21"/>
                <w:highlight w:val="none"/>
                <w:lang w:eastAsia="zh-CN"/>
                <w:rPrChange w:id="2132" w:author="焦俊" w:date="2026-10-13T10:26:16Z">
                  <w:rPr>
                    <w:rFonts w:hint="eastAsia" w:ascii="宋体" w:hAnsi="宋体" w:eastAsia="宋体" w:cs="宋体"/>
                    <w:color w:val="000000"/>
                    <w:sz w:val="21"/>
                    <w:szCs w:val="21"/>
                    <w:lang w:eastAsia="zh-CN"/>
                  </w:rPr>
                </w:rPrChange>
              </w:rPr>
              <w:t>，</w:t>
            </w:r>
            <w:r>
              <w:rPr>
                <w:rFonts w:hint="eastAsia" w:ascii="宋体" w:hAnsi="宋体" w:eastAsia="宋体" w:cs="宋体"/>
                <w:color w:val="auto"/>
                <w:sz w:val="21"/>
                <w:szCs w:val="21"/>
                <w:highlight w:val="none"/>
                <w:lang w:val="en-US" w:eastAsia="zh-CN"/>
                <w:rPrChange w:id="2133" w:author="焦俊" w:date="2026-10-13T10:26:16Z">
                  <w:rPr>
                    <w:rFonts w:hint="eastAsia" w:ascii="宋体" w:hAnsi="宋体" w:eastAsia="宋体" w:cs="宋体"/>
                    <w:color w:val="000000"/>
                    <w:sz w:val="21"/>
                    <w:szCs w:val="21"/>
                    <w:lang w:val="en-US" w:eastAsia="zh-CN"/>
                  </w:rPr>
                </w:rPrChange>
              </w:rPr>
              <w:t>方便照明设备舱在设备两边安装</w:t>
            </w:r>
            <w:r>
              <w:rPr>
                <w:rFonts w:hint="eastAsia" w:ascii="宋体" w:hAnsi="宋体" w:eastAsia="宋体" w:cs="宋体"/>
                <w:color w:val="auto"/>
                <w:sz w:val="21"/>
                <w:szCs w:val="21"/>
                <w:highlight w:val="none"/>
                <w:rPrChange w:id="2134" w:author="焦俊" w:date="2026-10-13T10:26:16Z">
                  <w:rPr>
                    <w:rFonts w:hint="eastAsia" w:ascii="宋体" w:hAnsi="宋体" w:eastAsia="宋体" w:cs="宋体"/>
                    <w:color w:val="000000"/>
                    <w:sz w:val="21"/>
                    <w:szCs w:val="21"/>
                  </w:rPr>
                </w:rPrChange>
              </w:rPr>
              <w:t>2</w:t>
            </w:r>
            <w:r>
              <w:rPr>
                <w:rFonts w:hint="eastAsia" w:ascii="宋体" w:hAnsi="宋体" w:eastAsia="宋体" w:cs="宋体"/>
                <w:color w:val="auto"/>
                <w:sz w:val="21"/>
                <w:szCs w:val="21"/>
                <w:highlight w:val="none"/>
                <w:lang w:val="en-US" w:eastAsia="zh-CN"/>
                <w:rPrChange w:id="2135" w:author="焦俊" w:date="2026-10-13T10:26:16Z">
                  <w:rPr>
                    <w:rFonts w:hint="eastAsia" w:ascii="宋体" w:hAnsi="宋体" w:eastAsia="宋体" w:cs="宋体"/>
                    <w:color w:val="000000"/>
                    <w:sz w:val="21"/>
                    <w:szCs w:val="21"/>
                    <w:lang w:val="en-US" w:eastAsia="zh-CN"/>
                  </w:rPr>
                </w:rPrChange>
              </w:rPr>
              <w:t>个长条照明灯。</w:t>
            </w:r>
          </w:p>
          <w:p w14:paraId="32A68A5A">
            <w:pPr>
              <w:pageBreakBefore w:val="0"/>
              <w:numPr>
                <w:ilvl w:val="0"/>
                <w:numId w:val="6"/>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136"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rPrChange w:id="2137" w:author="焦俊" w:date="2026-10-13T10:26:16Z">
                  <w:rPr>
                    <w:rFonts w:hint="eastAsia" w:ascii="宋体" w:hAnsi="宋体" w:eastAsia="宋体" w:cs="宋体"/>
                    <w:color w:val="000000"/>
                    <w:sz w:val="21"/>
                    <w:szCs w:val="21"/>
                  </w:rPr>
                </w:rPrChange>
              </w:rPr>
              <w:t>场外照明灯车辆C柱顶部左右各一个，车尾顶部各一个</w:t>
            </w:r>
            <w:r>
              <w:rPr>
                <w:rFonts w:hint="eastAsia" w:ascii="宋体" w:hAnsi="宋体" w:eastAsia="宋体" w:cs="宋体"/>
                <w:color w:val="auto"/>
                <w:sz w:val="21"/>
                <w:szCs w:val="21"/>
                <w:highlight w:val="none"/>
                <w:lang w:eastAsia="zh-CN"/>
                <w:rPrChange w:id="2138" w:author="焦俊" w:date="2026-10-13T10:26:16Z">
                  <w:rPr>
                    <w:rFonts w:hint="eastAsia" w:ascii="宋体" w:hAnsi="宋体" w:eastAsia="宋体" w:cs="宋体"/>
                    <w:color w:val="000000"/>
                    <w:sz w:val="21"/>
                    <w:szCs w:val="21"/>
                    <w:lang w:eastAsia="zh-CN"/>
                  </w:rPr>
                </w:rPrChange>
              </w:rPr>
              <w:t>，</w:t>
            </w:r>
            <w:r>
              <w:rPr>
                <w:rFonts w:hint="eastAsia" w:ascii="宋体" w:hAnsi="宋体" w:eastAsia="宋体" w:cs="宋体"/>
                <w:color w:val="auto"/>
                <w:sz w:val="21"/>
                <w:szCs w:val="21"/>
                <w:highlight w:val="none"/>
                <w:lang w:val="en-US" w:eastAsia="zh-CN"/>
                <w:rPrChange w:id="2139" w:author="焦俊" w:date="2026-10-13T10:26:16Z">
                  <w:rPr>
                    <w:rFonts w:hint="eastAsia" w:ascii="宋体" w:hAnsi="宋体" w:eastAsia="宋体" w:cs="宋体"/>
                    <w:color w:val="000000"/>
                    <w:sz w:val="21"/>
                    <w:szCs w:val="21"/>
                    <w:lang w:val="en-US" w:eastAsia="zh-CN"/>
                  </w:rPr>
                </w:rPrChange>
              </w:rPr>
              <w:t>共计4个。</w:t>
            </w:r>
          </w:p>
        </w:tc>
      </w:tr>
      <w:tr w14:paraId="5782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3" w:hRule="atLeast"/>
        </w:trPr>
        <w:tc>
          <w:tcPr>
            <w:tcW w:w="670" w:type="dxa"/>
            <w:noWrap w:val="0"/>
            <w:vAlign w:val="center"/>
          </w:tcPr>
          <w:p w14:paraId="1449951B">
            <w:pPr>
              <w:bidi w:val="0"/>
              <w:snapToGrid w:val="0"/>
              <w:spacing w:line="360" w:lineRule="auto"/>
              <w:ind w:left="0" w:leftChars="0" w:right="0" w:rightChars="0" w:firstLine="0" w:firstLineChars="0"/>
              <w:jc w:val="center"/>
              <w:rPr>
                <w:rFonts w:hint="eastAsia" w:ascii="宋体" w:hAnsi="宋体" w:eastAsia="宋体" w:cs="宋体"/>
                <w:color w:val="auto"/>
                <w:sz w:val="21"/>
                <w:highlight w:val="none"/>
                <w:lang w:val="en-US" w:eastAsia="zh-CN"/>
                <w:rPrChange w:id="2140" w:author="焦俊" w:date="2026-10-13T10:26:16Z">
                  <w:rPr>
                    <w:rFonts w:hint="eastAsia" w:ascii="宋体" w:hAnsi="宋体" w:eastAsia="宋体" w:cs="宋体"/>
                    <w:sz w:val="21"/>
                    <w:lang w:val="en-US" w:eastAsia="zh-CN"/>
                  </w:rPr>
                </w:rPrChange>
              </w:rPr>
            </w:pPr>
            <w:r>
              <w:rPr>
                <w:rFonts w:hint="eastAsia" w:ascii="宋体" w:hAnsi="宋体" w:eastAsia="宋体" w:cs="宋体"/>
                <w:color w:val="auto"/>
                <w:sz w:val="21"/>
                <w:highlight w:val="none"/>
                <w:lang w:val="en-US" w:eastAsia="zh-CN"/>
                <w:rPrChange w:id="2141" w:author="焦俊" w:date="2026-10-13T10:26:16Z">
                  <w:rPr>
                    <w:rFonts w:hint="eastAsia" w:ascii="宋体" w:hAnsi="宋体" w:eastAsia="宋体" w:cs="宋体"/>
                    <w:sz w:val="21"/>
                    <w:lang w:val="en-US" w:eastAsia="zh-CN"/>
                  </w:rPr>
                </w:rPrChange>
              </w:rPr>
              <w:t>供电要求</w:t>
            </w:r>
          </w:p>
        </w:tc>
        <w:tc>
          <w:tcPr>
            <w:tcW w:w="876" w:type="dxa"/>
            <w:noWrap w:val="0"/>
            <w:vAlign w:val="center"/>
          </w:tcPr>
          <w:p w14:paraId="42EA4CEC">
            <w:pPr>
              <w:bidi w:val="0"/>
              <w:snapToGrid w:val="0"/>
              <w:spacing w:line="360" w:lineRule="auto"/>
              <w:ind w:left="0" w:leftChars="0" w:right="0" w:rightChars="0" w:firstLine="0" w:firstLineChars="0"/>
              <w:jc w:val="center"/>
              <w:rPr>
                <w:rFonts w:hint="eastAsia" w:ascii="宋体" w:hAnsi="宋体" w:eastAsia="宋体" w:cs="宋体"/>
                <w:color w:val="auto"/>
                <w:sz w:val="21"/>
                <w:highlight w:val="none"/>
                <w:lang w:val="en-US" w:eastAsia="zh-CN"/>
                <w:rPrChange w:id="2142" w:author="焦俊" w:date="2026-10-13T10:26:16Z">
                  <w:rPr>
                    <w:rFonts w:hint="eastAsia" w:ascii="宋体" w:hAnsi="宋体" w:eastAsia="宋体" w:cs="宋体"/>
                    <w:sz w:val="21"/>
                    <w:lang w:val="en-US" w:eastAsia="zh-CN"/>
                  </w:rPr>
                </w:rPrChange>
              </w:rPr>
            </w:pPr>
            <w:r>
              <w:rPr>
                <w:rFonts w:hint="eastAsia" w:ascii="宋体" w:hAnsi="宋体" w:eastAsia="宋体" w:cs="宋体"/>
                <w:color w:val="auto"/>
                <w:sz w:val="21"/>
                <w:highlight w:val="none"/>
                <w:lang w:val="en-US" w:eastAsia="zh-CN"/>
                <w:rPrChange w:id="2143" w:author="焦俊" w:date="2026-10-13T10:26:16Z">
                  <w:rPr>
                    <w:rFonts w:hint="eastAsia" w:ascii="宋体" w:hAnsi="宋体" w:eastAsia="宋体" w:cs="宋体"/>
                    <w:sz w:val="21"/>
                    <w:lang w:val="en-US" w:eastAsia="zh-CN"/>
                  </w:rPr>
                </w:rPrChange>
              </w:rPr>
              <w:t>8</w:t>
            </w:r>
          </w:p>
        </w:tc>
        <w:tc>
          <w:tcPr>
            <w:tcW w:w="754" w:type="dxa"/>
            <w:noWrap w:val="0"/>
            <w:vAlign w:val="center"/>
          </w:tcPr>
          <w:p w14:paraId="58B958CE">
            <w:pPr>
              <w:bidi w:val="0"/>
              <w:snapToGrid w:val="0"/>
              <w:spacing w:line="360" w:lineRule="auto"/>
              <w:ind w:left="0" w:leftChars="0" w:right="0" w:rightChars="0" w:firstLine="0" w:firstLineChars="0"/>
              <w:jc w:val="center"/>
              <w:rPr>
                <w:rFonts w:hint="eastAsia" w:ascii="宋体" w:hAnsi="宋体" w:eastAsia="宋体" w:cs="宋体"/>
                <w:color w:val="auto"/>
                <w:sz w:val="21"/>
                <w:highlight w:val="none"/>
                <w:lang w:val="en-US" w:eastAsia="en-US"/>
                <w:rPrChange w:id="2144" w:author="焦俊" w:date="2026-10-13T10:26:16Z">
                  <w:rPr>
                    <w:rFonts w:hint="eastAsia" w:ascii="宋体" w:hAnsi="宋体" w:eastAsia="宋体" w:cs="宋体"/>
                    <w:sz w:val="21"/>
                    <w:lang w:val="en-US" w:eastAsia="en-US"/>
                  </w:rPr>
                </w:rPrChange>
              </w:rPr>
            </w:pPr>
            <w:r>
              <w:rPr>
                <w:rFonts w:hint="eastAsia" w:ascii="宋体" w:hAnsi="宋体" w:eastAsia="宋体" w:cs="宋体"/>
                <w:color w:val="auto"/>
                <w:sz w:val="21"/>
                <w:highlight w:val="none"/>
                <w:rPrChange w:id="2145" w:author="焦俊" w:date="2026-10-13T10:26:16Z">
                  <w:rPr>
                    <w:rFonts w:hint="eastAsia" w:ascii="宋体" w:hAnsi="宋体" w:eastAsia="宋体" w:cs="宋体"/>
                    <w:sz w:val="21"/>
                  </w:rPr>
                </w:rPrChange>
              </w:rPr>
              <w:t>锂电池包</w:t>
            </w:r>
          </w:p>
        </w:tc>
        <w:tc>
          <w:tcPr>
            <w:tcW w:w="718" w:type="dxa"/>
            <w:noWrap w:val="0"/>
            <w:vAlign w:val="center"/>
          </w:tcPr>
          <w:p w14:paraId="7B7621B4">
            <w:pPr>
              <w:bidi w:val="0"/>
              <w:snapToGrid w:val="0"/>
              <w:spacing w:line="360" w:lineRule="auto"/>
              <w:ind w:left="0" w:leftChars="0" w:right="0" w:rightChars="0" w:firstLine="0" w:firstLineChars="0"/>
              <w:jc w:val="center"/>
              <w:rPr>
                <w:rFonts w:hint="eastAsia" w:ascii="宋体" w:hAnsi="宋体" w:eastAsia="宋体" w:cs="宋体"/>
                <w:color w:val="auto"/>
                <w:sz w:val="21"/>
                <w:highlight w:val="none"/>
                <w:lang w:val="en-US" w:eastAsia="zh-CN"/>
                <w:rPrChange w:id="2146" w:author="焦俊" w:date="2026-10-13T10:26:16Z">
                  <w:rPr>
                    <w:rFonts w:hint="eastAsia" w:ascii="宋体" w:hAnsi="宋体" w:eastAsia="宋体" w:cs="宋体"/>
                    <w:sz w:val="21"/>
                    <w:lang w:val="en-US" w:eastAsia="zh-CN"/>
                  </w:rPr>
                </w:rPrChange>
              </w:rPr>
            </w:pPr>
            <w:r>
              <w:rPr>
                <w:rFonts w:hint="eastAsia" w:ascii="宋体" w:hAnsi="宋体" w:eastAsia="宋体" w:cs="宋体"/>
                <w:color w:val="auto"/>
                <w:sz w:val="21"/>
                <w:highlight w:val="none"/>
                <w:lang w:val="en-US" w:eastAsia="zh-CN"/>
                <w:rPrChange w:id="2147" w:author="焦俊" w:date="2026-10-13T10:26:16Z">
                  <w:rPr>
                    <w:rFonts w:hint="eastAsia" w:ascii="宋体" w:hAnsi="宋体" w:eastAsia="宋体" w:cs="宋体"/>
                    <w:sz w:val="21"/>
                    <w:lang w:val="en-US" w:eastAsia="zh-CN"/>
                  </w:rPr>
                </w:rPrChange>
              </w:rPr>
              <w:t>套</w:t>
            </w:r>
          </w:p>
        </w:tc>
        <w:tc>
          <w:tcPr>
            <w:tcW w:w="664" w:type="dxa"/>
            <w:noWrap w:val="0"/>
            <w:vAlign w:val="center"/>
          </w:tcPr>
          <w:p w14:paraId="627AAA6B">
            <w:pPr>
              <w:bidi w:val="0"/>
              <w:snapToGrid w:val="0"/>
              <w:spacing w:line="360" w:lineRule="auto"/>
              <w:ind w:left="0" w:leftChars="0" w:right="0" w:rightChars="0" w:firstLine="0" w:firstLineChars="0"/>
              <w:jc w:val="center"/>
              <w:rPr>
                <w:rFonts w:hint="eastAsia" w:ascii="宋体" w:hAnsi="宋体" w:eastAsia="宋体" w:cs="宋体"/>
                <w:color w:val="auto"/>
                <w:sz w:val="21"/>
                <w:highlight w:val="none"/>
                <w:lang w:val="en-US" w:eastAsia="zh-CN"/>
                <w:rPrChange w:id="2148" w:author="焦俊" w:date="2026-10-13T10:26:16Z">
                  <w:rPr>
                    <w:rFonts w:hint="eastAsia" w:ascii="宋体" w:hAnsi="宋体" w:eastAsia="宋体" w:cs="宋体"/>
                    <w:sz w:val="21"/>
                    <w:lang w:val="en-US" w:eastAsia="zh-CN"/>
                  </w:rPr>
                </w:rPrChange>
              </w:rPr>
            </w:pPr>
            <w:r>
              <w:rPr>
                <w:rFonts w:hint="eastAsia" w:ascii="宋体" w:hAnsi="宋体" w:cs="宋体"/>
                <w:color w:val="auto"/>
                <w:sz w:val="21"/>
                <w:highlight w:val="none"/>
                <w:lang w:val="en-US" w:eastAsia="zh-CN"/>
                <w:rPrChange w:id="2149" w:author="焦俊" w:date="2026-10-13T10:26:16Z">
                  <w:rPr>
                    <w:rFonts w:hint="eastAsia" w:ascii="宋体" w:hAnsi="宋体" w:cs="宋体"/>
                    <w:sz w:val="21"/>
                    <w:lang w:val="en-US" w:eastAsia="zh-CN"/>
                  </w:rPr>
                </w:rPrChange>
              </w:rPr>
              <w:t>1</w:t>
            </w:r>
          </w:p>
        </w:tc>
        <w:tc>
          <w:tcPr>
            <w:tcW w:w="5476" w:type="dxa"/>
            <w:noWrap w:val="0"/>
            <w:vAlign w:val="center"/>
          </w:tcPr>
          <w:p w14:paraId="61AC7475">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default" w:ascii="宋体" w:hAnsi="宋体" w:eastAsia="宋体" w:cs="宋体"/>
                <w:color w:val="auto"/>
                <w:sz w:val="21"/>
                <w:szCs w:val="21"/>
                <w:highlight w:val="none"/>
                <w:lang w:val="en-US" w:eastAsia="zh-CN"/>
                <w:rPrChange w:id="2150" w:author="焦俊" w:date="2026-10-13T10:26:16Z">
                  <w:rPr>
                    <w:rFonts w:hint="default"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lang w:val="en-US" w:eastAsia="zh-CN"/>
                <w:rPrChange w:id="2151" w:author="焦俊" w:date="2026-10-13T10:26:16Z">
                  <w:rPr>
                    <w:rFonts w:hint="eastAsia" w:ascii="宋体" w:hAnsi="宋体" w:eastAsia="宋体" w:cs="宋体"/>
                    <w:color w:val="000000"/>
                    <w:sz w:val="21"/>
                    <w:szCs w:val="21"/>
                    <w:lang w:val="en-US" w:eastAsia="zh-CN"/>
                  </w:rPr>
                </w:rPrChange>
              </w:rPr>
              <w:t>一、性能要求：</w:t>
            </w:r>
          </w:p>
          <w:p w14:paraId="119F1C08">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52"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53" w:author="焦俊" w:date="2026-10-13T10:26:16Z">
                  <w:rPr>
                    <w:rFonts w:hint="eastAsia" w:ascii="宋体" w:hAnsi="宋体" w:eastAsia="宋体" w:cs="宋体"/>
                    <w:color w:val="000000"/>
                    <w:sz w:val="21"/>
                    <w:szCs w:val="21"/>
                    <w:lang w:val="en-US" w:eastAsia="zh-CN"/>
                  </w:rPr>
                </w:rPrChange>
              </w:rPr>
              <w:t>1、</w:t>
            </w:r>
            <w:r>
              <w:rPr>
                <w:rFonts w:hint="eastAsia" w:ascii="宋体" w:hAnsi="宋体" w:eastAsia="宋体" w:cs="宋体"/>
                <w:color w:val="auto"/>
                <w:sz w:val="21"/>
                <w:szCs w:val="21"/>
                <w:highlight w:val="none"/>
                <w:rPrChange w:id="2154" w:author="焦俊" w:date="2026-10-13T10:26:16Z">
                  <w:rPr>
                    <w:rFonts w:hint="eastAsia" w:ascii="宋体" w:hAnsi="宋体" w:eastAsia="宋体" w:cs="宋体"/>
                    <w:color w:val="000000"/>
                    <w:sz w:val="21"/>
                    <w:szCs w:val="21"/>
                  </w:rPr>
                </w:rPrChange>
              </w:rPr>
              <w:t>总储能容量：≥20kWh；</w:t>
            </w:r>
          </w:p>
          <w:p w14:paraId="7627B165">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55"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56" w:author="焦俊" w:date="2026-10-13T10:26:16Z">
                  <w:rPr>
                    <w:rFonts w:hint="eastAsia" w:ascii="宋体" w:hAnsi="宋体" w:eastAsia="宋体" w:cs="宋体"/>
                    <w:color w:val="000000"/>
                    <w:sz w:val="21"/>
                    <w:szCs w:val="21"/>
                    <w:lang w:val="en-US" w:eastAsia="zh-CN"/>
                  </w:rPr>
                </w:rPrChange>
              </w:rPr>
              <w:t>2、</w:t>
            </w:r>
            <w:r>
              <w:rPr>
                <w:rFonts w:hint="eastAsia" w:ascii="宋体" w:hAnsi="宋体" w:eastAsia="宋体" w:cs="宋体"/>
                <w:color w:val="auto"/>
                <w:sz w:val="21"/>
                <w:szCs w:val="21"/>
                <w:highlight w:val="none"/>
                <w:rPrChange w:id="2157" w:author="焦俊" w:date="2026-10-13T10:26:16Z">
                  <w:rPr>
                    <w:rFonts w:hint="eastAsia" w:ascii="宋体" w:hAnsi="宋体" w:eastAsia="宋体" w:cs="宋体"/>
                    <w:color w:val="000000"/>
                    <w:sz w:val="21"/>
                    <w:szCs w:val="21"/>
                  </w:rPr>
                </w:rPrChange>
              </w:rPr>
              <w:t>额定输出功率：≥6kW，</w:t>
            </w:r>
          </w:p>
          <w:p w14:paraId="296CB5C2">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58"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59" w:author="焦俊" w:date="2026-10-13T10:26:16Z">
                  <w:rPr>
                    <w:rFonts w:hint="eastAsia" w:ascii="宋体" w:hAnsi="宋体" w:eastAsia="宋体" w:cs="宋体"/>
                    <w:color w:val="000000"/>
                    <w:sz w:val="21"/>
                    <w:szCs w:val="21"/>
                    <w:lang w:val="en-US" w:eastAsia="zh-CN"/>
                  </w:rPr>
                </w:rPrChange>
              </w:rPr>
              <w:t>3、</w:t>
            </w:r>
            <w:r>
              <w:rPr>
                <w:rFonts w:hint="eastAsia" w:ascii="宋体" w:hAnsi="宋体" w:eastAsia="宋体" w:cs="宋体"/>
                <w:color w:val="auto"/>
                <w:sz w:val="21"/>
                <w:szCs w:val="21"/>
                <w:highlight w:val="none"/>
                <w:rPrChange w:id="2160" w:author="焦俊" w:date="2026-10-13T10:26:16Z">
                  <w:rPr>
                    <w:rFonts w:hint="eastAsia" w:ascii="宋体" w:hAnsi="宋体" w:eastAsia="宋体" w:cs="宋体"/>
                    <w:color w:val="000000"/>
                    <w:sz w:val="21"/>
                    <w:szCs w:val="21"/>
                  </w:rPr>
                </w:rPrChange>
              </w:rPr>
              <w:t>峰值输出功率：≥12kW；</w:t>
            </w:r>
          </w:p>
          <w:p w14:paraId="2E5DE38F">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61"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62" w:author="焦俊" w:date="2026-10-13T10:26:16Z">
                  <w:rPr>
                    <w:rFonts w:hint="eastAsia" w:ascii="宋体" w:hAnsi="宋体" w:eastAsia="宋体" w:cs="宋体"/>
                    <w:color w:val="000000"/>
                    <w:sz w:val="21"/>
                    <w:szCs w:val="21"/>
                    <w:lang w:val="en-US" w:eastAsia="zh-CN"/>
                  </w:rPr>
                </w:rPrChange>
              </w:rPr>
              <w:t>4、</w:t>
            </w:r>
            <w:r>
              <w:rPr>
                <w:rFonts w:hint="eastAsia" w:ascii="宋体" w:hAnsi="宋体" w:eastAsia="宋体" w:cs="宋体"/>
                <w:color w:val="auto"/>
                <w:sz w:val="21"/>
                <w:szCs w:val="21"/>
                <w:highlight w:val="none"/>
                <w:rPrChange w:id="2163" w:author="焦俊" w:date="2026-10-13T10:26:16Z">
                  <w:rPr>
                    <w:rFonts w:hint="eastAsia" w:ascii="宋体" w:hAnsi="宋体" w:eastAsia="宋体" w:cs="宋体"/>
                    <w:color w:val="000000"/>
                    <w:sz w:val="21"/>
                    <w:szCs w:val="21"/>
                  </w:rPr>
                </w:rPrChange>
              </w:rPr>
              <w:t>支持一边充电一边放电（边充边放功能）；</w:t>
            </w:r>
          </w:p>
          <w:p w14:paraId="61590B9A">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64"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65" w:author="焦俊" w:date="2026-10-13T10:26:16Z">
                  <w:rPr>
                    <w:rFonts w:hint="eastAsia" w:ascii="宋体" w:hAnsi="宋体" w:eastAsia="宋体" w:cs="宋体"/>
                    <w:color w:val="000000"/>
                    <w:sz w:val="21"/>
                    <w:szCs w:val="21"/>
                    <w:lang w:val="en-US" w:eastAsia="zh-CN"/>
                  </w:rPr>
                </w:rPrChange>
              </w:rPr>
              <w:t>5、</w:t>
            </w:r>
            <w:r>
              <w:rPr>
                <w:rFonts w:hint="eastAsia" w:ascii="宋体" w:hAnsi="宋体" w:eastAsia="宋体" w:cs="宋体"/>
                <w:color w:val="auto"/>
                <w:sz w:val="21"/>
                <w:szCs w:val="21"/>
                <w:highlight w:val="none"/>
                <w:rPrChange w:id="2166" w:author="焦俊" w:date="2026-10-13T10:26:16Z">
                  <w:rPr>
                    <w:rFonts w:hint="eastAsia" w:ascii="宋体" w:hAnsi="宋体" w:eastAsia="宋体" w:cs="宋体"/>
                    <w:color w:val="000000"/>
                    <w:sz w:val="21"/>
                    <w:szCs w:val="21"/>
                  </w:rPr>
                </w:rPrChange>
              </w:rPr>
              <w:t>系统噪声：≤50dB；</w:t>
            </w:r>
          </w:p>
          <w:p w14:paraId="458AEEF2">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67"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68" w:author="焦俊" w:date="2026-10-13T10:26:16Z">
                  <w:rPr>
                    <w:rFonts w:hint="eastAsia" w:ascii="宋体" w:hAnsi="宋体" w:eastAsia="宋体" w:cs="宋体"/>
                    <w:color w:val="000000"/>
                    <w:sz w:val="21"/>
                    <w:szCs w:val="21"/>
                    <w:lang w:val="en-US" w:eastAsia="zh-CN"/>
                  </w:rPr>
                </w:rPrChange>
              </w:rPr>
              <w:t>5、</w:t>
            </w:r>
            <w:r>
              <w:rPr>
                <w:rFonts w:hint="eastAsia" w:ascii="宋体" w:hAnsi="宋体" w:eastAsia="宋体" w:cs="宋体"/>
                <w:color w:val="auto"/>
                <w:sz w:val="21"/>
                <w:szCs w:val="21"/>
                <w:highlight w:val="none"/>
                <w:rPrChange w:id="2169" w:author="焦俊" w:date="2026-10-13T10:26:16Z">
                  <w:rPr>
                    <w:rFonts w:hint="eastAsia" w:ascii="宋体" w:hAnsi="宋体" w:eastAsia="宋体" w:cs="宋体"/>
                    <w:color w:val="000000"/>
                    <w:sz w:val="21"/>
                    <w:szCs w:val="21"/>
                  </w:rPr>
                </w:rPrChange>
              </w:rPr>
              <w:t>工作温度：-25℃~55℃；储存温度：-30℃~70℃；</w:t>
            </w:r>
          </w:p>
          <w:p w14:paraId="10A025F8">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70"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71" w:author="焦俊" w:date="2026-10-13T10:26:16Z">
                  <w:rPr>
                    <w:rFonts w:hint="eastAsia" w:ascii="宋体" w:hAnsi="宋体" w:eastAsia="宋体" w:cs="宋体"/>
                    <w:color w:val="000000"/>
                    <w:sz w:val="21"/>
                    <w:szCs w:val="21"/>
                    <w:lang w:val="en-US" w:eastAsia="zh-CN"/>
                  </w:rPr>
                </w:rPrChange>
              </w:rPr>
              <w:t>6、</w:t>
            </w:r>
            <w:r>
              <w:rPr>
                <w:rFonts w:hint="eastAsia" w:ascii="宋体" w:hAnsi="宋体" w:eastAsia="宋体" w:cs="宋体"/>
                <w:color w:val="auto"/>
                <w:sz w:val="21"/>
                <w:szCs w:val="21"/>
                <w:highlight w:val="none"/>
                <w:rPrChange w:id="2172" w:author="焦俊" w:date="2026-10-13T10:26:16Z">
                  <w:rPr>
                    <w:rFonts w:hint="eastAsia" w:ascii="宋体" w:hAnsi="宋体" w:eastAsia="宋体" w:cs="宋体"/>
                    <w:color w:val="000000"/>
                    <w:sz w:val="21"/>
                    <w:szCs w:val="21"/>
                  </w:rPr>
                </w:rPrChange>
              </w:rPr>
              <w:t>工作湿度：&lt;80% RH @30℃，&lt;70% RH @40℃，&lt;40% RH @50℃。</w:t>
            </w:r>
          </w:p>
          <w:p w14:paraId="51974967">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73" w:author="焦俊" w:date="2026-10-13T10:26:16Z">
                  <w:rPr>
                    <w:rFonts w:hint="eastAsia" w:ascii="宋体" w:hAnsi="宋体" w:eastAsia="宋体" w:cs="宋体"/>
                    <w:color w:val="000000"/>
                    <w:sz w:val="21"/>
                    <w:szCs w:val="21"/>
                  </w:rPr>
                </w:rPrChange>
              </w:rPr>
            </w:pPr>
          </w:p>
          <w:p w14:paraId="2CD04676">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default" w:ascii="宋体" w:hAnsi="宋体" w:eastAsia="宋体" w:cs="宋体"/>
                <w:color w:val="auto"/>
                <w:sz w:val="21"/>
                <w:szCs w:val="21"/>
                <w:highlight w:val="none"/>
                <w:lang w:val="en-US" w:eastAsia="zh-CN"/>
                <w:rPrChange w:id="2174" w:author="焦俊" w:date="2026-10-13T10:26:16Z">
                  <w:rPr>
                    <w:rFonts w:hint="default"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lang w:val="en-US" w:eastAsia="zh-CN"/>
                <w:rPrChange w:id="2175" w:author="焦俊" w:date="2026-10-13T10:26:16Z">
                  <w:rPr>
                    <w:rFonts w:hint="eastAsia" w:ascii="宋体" w:hAnsi="宋体" w:eastAsia="宋体" w:cs="宋体"/>
                    <w:color w:val="000000"/>
                    <w:sz w:val="21"/>
                    <w:szCs w:val="21"/>
                    <w:lang w:val="en-US" w:eastAsia="zh-CN"/>
                  </w:rPr>
                </w:rPrChange>
              </w:rPr>
              <w:t>二、</w:t>
            </w:r>
            <w:r>
              <w:rPr>
                <w:rFonts w:hint="eastAsia" w:ascii="宋体" w:hAnsi="宋体" w:eastAsia="宋体" w:cs="宋体"/>
                <w:color w:val="auto"/>
                <w:sz w:val="21"/>
                <w:szCs w:val="21"/>
                <w:highlight w:val="none"/>
                <w:rPrChange w:id="2176" w:author="焦俊" w:date="2026-10-13T10:26:16Z">
                  <w:rPr>
                    <w:rFonts w:hint="eastAsia" w:ascii="宋体" w:hAnsi="宋体" w:eastAsia="宋体" w:cs="宋体"/>
                    <w:color w:val="000000"/>
                    <w:sz w:val="21"/>
                    <w:szCs w:val="21"/>
                  </w:rPr>
                </w:rPrChange>
              </w:rPr>
              <w:t>电池系统技术要求</w:t>
            </w:r>
          </w:p>
          <w:p w14:paraId="56713E7E">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77"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78" w:author="焦俊" w:date="2026-10-13T10:26:16Z">
                  <w:rPr>
                    <w:rFonts w:hint="eastAsia" w:ascii="宋体" w:hAnsi="宋体" w:eastAsia="宋体" w:cs="宋体"/>
                    <w:color w:val="000000"/>
                    <w:sz w:val="21"/>
                    <w:szCs w:val="21"/>
                    <w:lang w:val="en-US" w:eastAsia="zh-CN"/>
                  </w:rPr>
                </w:rPrChange>
              </w:rPr>
              <w:t>1、</w:t>
            </w:r>
            <w:r>
              <w:rPr>
                <w:rFonts w:hint="eastAsia" w:ascii="宋体" w:hAnsi="宋体" w:eastAsia="宋体" w:cs="宋体"/>
                <w:color w:val="auto"/>
                <w:sz w:val="21"/>
                <w:szCs w:val="21"/>
                <w:highlight w:val="none"/>
                <w:rPrChange w:id="2179" w:author="焦俊" w:date="2026-10-13T10:26:16Z">
                  <w:rPr>
                    <w:rFonts w:hint="eastAsia" w:ascii="宋体" w:hAnsi="宋体" w:eastAsia="宋体" w:cs="宋体"/>
                    <w:color w:val="000000"/>
                    <w:sz w:val="21"/>
                    <w:szCs w:val="21"/>
                  </w:rPr>
                </w:rPrChange>
              </w:rPr>
              <w:t>电芯采用亿纬锂能（EVE） 品牌磷酸铁锂电芯，或同等及以上档次品牌；</w:t>
            </w:r>
          </w:p>
          <w:p w14:paraId="39F49AE4">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80"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81" w:author="焦俊" w:date="2026-10-13T10:26:16Z">
                  <w:rPr>
                    <w:rFonts w:hint="eastAsia" w:ascii="宋体" w:hAnsi="宋体" w:eastAsia="宋体" w:cs="宋体"/>
                    <w:color w:val="000000"/>
                    <w:sz w:val="21"/>
                    <w:szCs w:val="21"/>
                    <w:lang w:val="en-US" w:eastAsia="zh-CN"/>
                  </w:rPr>
                </w:rPrChange>
              </w:rPr>
              <w:t>2、</w:t>
            </w:r>
            <w:r>
              <w:rPr>
                <w:rFonts w:hint="eastAsia" w:ascii="宋体" w:hAnsi="宋体" w:eastAsia="宋体" w:cs="宋体"/>
                <w:color w:val="auto"/>
                <w:sz w:val="21"/>
                <w:szCs w:val="21"/>
                <w:highlight w:val="none"/>
                <w:rPrChange w:id="2182" w:author="焦俊" w:date="2026-10-13T10:26:16Z">
                  <w:rPr>
                    <w:rFonts w:hint="eastAsia" w:ascii="宋体" w:hAnsi="宋体" w:eastAsia="宋体" w:cs="宋体"/>
                    <w:color w:val="000000"/>
                    <w:sz w:val="21"/>
                    <w:szCs w:val="21"/>
                  </w:rPr>
                </w:rPrChange>
              </w:rPr>
              <w:t>循环寿命：≥6000次（80%容量保持率）；</w:t>
            </w:r>
          </w:p>
          <w:p w14:paraId="34C53E38">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83"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84" w:author="焦俊" w:date="2026-10-13T10:26:16Z">
                  <w:rPr>
                    <w:rFonts w:hint="eastAsia" w:ascii="宋体" w:hAnsi="宋体" w:eastAsia="宋体" w:cs="宋体"/>
                    <w:color w:val="000000"/>
                    <w:sz w:val="21"/>
                    <w:szCs w:val="21"/>
                    <w:lang w:val="en-US" w:eastAsia="zh-CN"/>
                  </w:rPr>
                </w:rPrChange>
              </w:rPr>
              <w:t>3、</w:t>
            </w:r>
            <w:r>
              <w:rPr>
                <w:rFonts w:hint="eastAsia" w:ascii="宋体" w:hAnsi="宋体" w:eastAsia="宋体" w:cs="宋体"/>
                <w:color w:val="auto"/>
                <w:sz w:val="21"/>
                <w:szCs w:val="21"/>
                <w:highlight w:val="none"/>
                <w:rPrChange w:id="2185" w:author="焦俊" w:date="2026-10-13T10:26:16Z">
                  <w:rPr>
                    <w:rFonts w:hint="eastAsia" w:ascii="宋体" w:hAnsi="宋体" w:eastAsia="宋体" w:cs="宋体"/>
                    <w:color w:val="000000"/>
                    <w:sz w:val="21"/>
                    <w:szCs w:val="21"/>
                  </w:rPr>
                </w:rPrChange>
              </w:rPr>
              <w:t>须提供第三方安全检测报告（过充、过放、短路、挤压、热冲击等）。</w:t>
            </w:r>
          </w:p>
          <w:p w14:paraId="27ADFBE3">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86" w:author="焦俊" w:date="2026-10-13T10:26:16Z">
                  <w:rPr>
                    <w:rFonts w:hint="eastAsia" w:ascii="宋体" w:hAnsi="宋体" w:eastAsia="宋体" w:cs="宋体"/>
                    <w:color w:val="000000"/>
                    <w:sz w:val="21"/>
                    <w:szCs w:val="21"/>
                  </w:rPr>
                </w:rPrChange>
              </w:rPr>
            </w:pPr>
          </w:p>
          <w:p w14:paraId="2A12043D">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87"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88" w:author="焦俊" w:date="2026-10-13T10:26:16Z">
                  <w:rPr>
                    <w:rFonts w:hint="eastAsia" w:ascii="宋体" w:hAnsi="宋体" w:eastAsia="宋体" w:cs="宋体"/>
                    <w:color w:val="000000"/>
                    <w:sz w:val="21"/>
                    <w:szCs w:val="21"/>
                    <w:lang w:val="en-US" w:eastAsia="zh-CN"/>
                  </w:rPr>
                </w:rPrChange>
              </w:rPr>
              <w:t>三、</w:t>
            </w:r>
            <w:r>
              <w:rPr>
                <w:rFonts w:hint="eastAsia" w:ascii="宋体" w:hAnsi="宋体" w:eastAsia="宋体" w:cs="宋体"/>
                <w:color w:val="auto"/>
                <w:sz w:val="21"/>
                <w:szCs w:val="21"/>
                <w:highlight w:val="none"/>
                <w:rPrChange w:id="2189" w:author="焦俊" w:date="2026-10-13T10:26:16Z">
                  <w:rPr>
                    <w:rFonts w:hint="eastAsia" w:ascii="宋体" w:hAnsi="宋体" w:eastAsia="宋体" w:cs="宋体"/>
                    <w:color w:val="000000"/>
                    <w:sz w:val="21"/>
                    <w:szCs w:val="21"/>
                  </w:rPr>
                </w:rPrChange>
              </w:rPr>
              <w:t>电池包</w:t>
            </w:r>
          </w:p>
          <w:p w14:paraId="072E036D">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90"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91" w:author="焦俊" w:date="2026-10-13T10:26:16Z">
                  <w:rPr>
                    <w:rFonts w:hint="eastAsia" w:ascii="宋体" w:hAnsi="宋体" w:eastAsia="宋体" w:cs="宋体"/>
                    <w:color w:val="000000"/>
                    <w:sz w:val="21"/>
                    <w:szCs w:val="21"/>
                    <w:lang w:val="en-US" w:eastAsia="zh-CN"/>
                  </w:rPr>
                </w:rPrChange>
              </w:rPr>
              <w:t>1、</w:t>
            </w:r>
            <w:r>
              <w:rPr>
                <w:rFonts w:hint="eastAsia" w:ascii="宋体" w:hAnsi="宋体" w:eastAsia="宋体" w:cs="宋体"/>
                <w:color w:val="auto"/>
                <w:sz w:val="21"/>
                <w:szCs w:val="21"/>
                <w:highlight w:val="none"/>
                <w:rPrChange w:id="2192" w:author="焦俊" w:date="2026-10-13T10:26:16Z">
                  <w:rPr>
                    <w:rFonts w:hint="eastAsia" w:ascii="宋体" w:hAnsi="宋体" w:eastAsia="宋体" w:cs="宋体"/>
                    <w:color w:val="000000"/>
                    <w:sz w:val="21"/>
                    <w:szCs w:val="21"/>
                  </w:rPr>
                </w:rPrChange>
              </w:rPr>
              <w:t>架构：16串1并；</w:t>
            </w:r>
          </w:p>
          <w:p w14:paraId="68ADEC5A">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93"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94" w:author="焦俊" w:date="2026-10-13T10:26:16Z">
                  <w:rPr>
                    <w:rFonts w:hint="eastAsia" w:ascii="宋体" w:hAnsi="宋体" w:eastAsia="宋体" w:cs="宋体"/>
                    <w:color w:val="000000"/>
                    <w:sz w:val="21"/>
                    <w:szCs w:val="21"/>
                    <w:lang w:val="en-US" w:eastAsia="zh-CN"/>
                  </w:rPr>
                </w:rPrChange>
              </w:rPr>
              <w:t>2、</w:t>
            </w:r>
            <w:r>
              <w:rPr>
                <w:rFonts w:hint="eastAsia" w:ascii="宋体" w:hAnsi="宋体" w:eastAsia="宋体" w:cs="宋体"/>
                <w:color w:val="auto"/>
                <w:sz w:val="21"/>
                <w:szCs w:val="21"/>
                <w:highlight w:val="none"/>
                <w:rPrChange w:id="2195" w:author="焦俊" w:date="2026-10-13T10:26:16Z">
                  <w:rPr>
                    <w:rFonts w:hint="eastAsia" w:ascii="宋体" w:hAnsi="宋体" w:eastAsia="宋体" w:cs="宋体"/>
                    <w:color w:val="000000"/>
                    <w:sz w:val="21"/>
                    <w:szCs w:val="21"/>
                  </w:rPr>
                </w:rPrChange>
              </w:rPr>
              <w:t>单包容量：5kWh，标称电压51.2V；</w:t>
            </w:r>
          </w:p>
          <w:p w14:paraId="1EAEEF2D">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96"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197" w:author="焦俊" w:date="2026-10-13T10:26:16Z">
                  <w:rPr>
                    <w:rFonts w:hint="eastAsia" w:ascii="宋体" w:hAnsi="宋体" w:eastAsia="宋体" w:cs="宋体"/>
                    <w:color w:val="000000"/>
                    <w:sz w:val="21"/>
                    <w:szCs w:val="21"/>
                    <w:lang w:val="en-US" w:eastAsia="zh-CN"/>
                  </w:rPr>
                </w:rPrChange>
              </w:rPr>
              <w:t>3、</w:t>
            </w:r>
            <w:r>
              <w:rPr>
                <w:rFonts w:hint="eastAsia" w:ascii="宋体" w:hAnsi="宋体" w:eastAsia="宋体" w:cs="宋体"/>
                <w:color w:val="auto"/>
                <w:sz w:val="21"/>
                <w:szCs w:val="21"/>
                <w:highlight w:val="none"/>
                <w:rPrChange w:id="2198" w:author="焦俊" w:date="2026-10-13T10:26:16Z">
                  <w:rPr>
                    <w:rFonts w:hint="eastAsia" w:ascii="宋体" w:hAnsi="宋体" w:eastAsia="宋体" w:cs="宋体"/>
                    <w:color w:val="000000"/>
                    <w:sz w:val="21"/>
                    <w:szCs w:val="21"/>
                  </w:rPr>
                </w:rPrChange>
              </w:rPr>
              <w:t>系统总成：4个电池包并联，总容量20kWh；</w:t>
            </w:r>
          </w:p>
          <w:p w14:paraId="2788A055">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199"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00" w:author="焦俊" w:date="2026-10-13T10:26:16Z">
                  <w:rPr>
                    <w:rFonts w:hint="eastAsia" w:ascii="宋体" w:hAnsi="宋体" w:eastAsia="宋体" w:cs="宋体"/>
                    <w:color w:val="000000"/>
                    <w:sz w:val="21"/>
                    <w:szCs w:val="21"/>
                    <w:lang w:val="en-US" w:eastAsia="zh-CN"/>
                  </w:rPr>
                </w:rPrChange>
              </w:rPr>
              <w:t>4、</w:t>
            </w:r>
            <w:r>
              <w:rPr>
                <w:rFonts w:hint="eastAsia" w:ascii="宋体" w:hAnsi="宋体" w:eastAsia="宋体" w:cs="宋体"/>
                <w:color w:val="auto"/>
                <w:sz w:val="21"/>
                <w:szCs w:val="21"/>
                <w:highlight w:val="none"/>
                <w:rPrChange w:id="2201" w:author="焦俊" w:date="2026-10-13T10:26:16Z">
                  <w:rPr>
                    <w:rFonts w:hint="eastAsia" w:ascii="宋体" w:hAnsi="宋体" w:eastAsia="宋体" w:cs="宋体"/>
                    <w:color w:val="000000"/>
                    <w:sz w:val="21"/>
                    <w:szCs w:val="21"/>
                  </w:rPr>
                </w:rPrChange>
              </w:rPr>
              <w:t>轻量化设计（推荐铝合金壳体），满足车载防震要求。</w:t>
            </w:r>
          </w:p>
          <w:p w14:paraId="3BDBA350">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02" w:author="焦俊" w:date="2026-10-13T10:26:16Z">
                  <w:rPr>
                    <w:rFonts w:hint="eastAsia" w:ascii="宋体" w:hAnsi="宋体" w:eastAsia="宋体" w:cs="宋体"/>
                    <w:color w:val="000000"/>
                    <w:sz w:val="21"/>
                    <w:szCs w:val="21"/>
                  </w:rPr>
                </w:rPrChange>
              </w:rPr>
            </w:pPr>
          </w:p>
          <w:p w14:paraId="4F5B0AFC">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03"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04" w:author="焦俊" w:date="2026-10-13T10:26:16Z">
                  <w:rPr>
                    <w:rFonts w:hint="eastAsia" w:ascii="宋体" w:hAnsi="宋体" w:eastAsia="宋体" w:cs="宋体"/>
                    <w:color w:val="000000"/>
                    <w:sz w:val="21"/>
                    <w:szCs w:val="21"/>
                    <w:lang w:val="en-US" w:eastAsia="zh-CN"/>
                  </w:rPr>
                </w:rPrChange>
              </w:rPr>
              <w:t>四、</w:t>
            </w:r>
            <w:r>
              <w:rPr>
                <w:rFonts w:hint="eastAsia" w:ascii="宋体" w:hAnsi="宋体" w:eastAsia="宋体" w:cs="宋体"/>
                <w:color w:val="auto"/>
                <w:sz w:val="21"/>
                <w:szCs w:val="21"/>
                <w:highlight w:val="none"/>
                <w:rPrChange w:id="2205" w:author="焦俊" w:date="2026-10-13T10:26:16Z">
                  <w:rPr>
                    <w:rFonts w:hint="eastAsia" w:ascii="宋体" w:hAnsi="宋体" w:eastAsia="宋体" w:cs="宋体"/>
                    <w:color w:val="000000"/>
                    <w:sz w:val="21"/>
                    <w:szCs w:val="21"/>
                  </w:rPr>
                </w:rPrChange>
              </w:rPr>
              <w:t>BMS（电池管理系统）</w:t>
            </w:r>
          </w:p>
          <w:p w14:paraId="78759287">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06"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07" w:author="焦俊" w:date="2026-10-13T10:26:16Z">
                  <w:rPr>
                    <w:rFonts w:hint="eastAsia" w:ascii="宋体" w:hAnsi="宋体" w:eastAsia="宋体" w:cs="宋体"/>
                    <w:color w:val="000000"/>
                    <w:sz w:val="21"/>
                    <w:szCs w:val="21"/>
                    <w:lang w:val="en-US" w:eastAsia="zh-CN"/>
                  </w:rPr>
                </w:rPrChange>
              </w:rPr>
              <w:t>1、</w:t>
            </w:r>
            <w:r>
              <w:rPr>
                <w:rFonts w:hint="eastAsia" w:ascii="宋体" w:hAnsi="宋体" w:eastAsia="宋体" w:cs="宋体"/>
                <w:color w:val="auto"/>
                <w:sz w:val="21"/>
                <w:szCs w:val="21"/>
                <w:highlight w:val="none"/>
                <w:rPrChange w:id="2208" w:author="焦俊" w:date="2026-10-13T10:26:16Z">
                  <w:rPr>
                    <w:rFonts w:hint="eastAsia" w:ascii="宋体" w:hAnsi="宋体" w:eastAsia="宋体" w:cs="宋体"/>
                    <w:color w:val="000000"/>
                    <w:sz w:val="21"/>
                    <w:szCs w:val="21"/>
                  </w:rPr>
                </w:rPrChange>
              </w:rPr>
              <w:t>品牌：华塑储能保护板（H48/C48系列或同等级）；</w:t>
            </w:r>
          </w:p>
          <w:p w14:paraId="7FCE258D">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09"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10" w:author="焦俊" w:date="2026-10-13T10:26:16Z">
                  <w:rPr>
                    <w:rFonts w:hint="eastAsia" w:ascii="宋体" w:hAnsi="宋体" w:eastAsia="宋体" w:cs="宋体"/>
                    <w:color w:val="000000"/>
                    <w:sz w:val="21"/>
                    <w:szCs w:val="21"/>
                    <w:lang w:val="en-US" w:eastAsia="zh-CN"/>
                  </w:rPr>
                </w:rPrChange>
              </w:rPr>
              <w:t>2、</w:t>
            </w:r>
            <w:r>
              <w:rPr>
                <w:rFonts w:hint="eastAsia" w:ascii="宋体" w:hAnsi="宋体" w:eastAsia="宋体" w:cs="宋体"/>
                <w:color w:val="auto"/>
                <w:sz w:val="21"/>
                <w:szCs w:val="21"/>
                <w:highlight w:val="none"/>
                <w:rPrChange w:id="2211" w:author="焦俊" w:date="2026-10-13T10:26:16Z">
                  <w:rPr>
                    <w:rFonts w:hint="eastAsia" w:ascii="宋体" w:hAnsi="宋体" w:eastAsia="宋体" w:cs="宋体"/>
                    <w:color w:val="000000"/>
                    <w:sz w:val="21"/>
                    <w:szCs w:val="21"/>
                  </w:rPr>
                </w:rPrChange>
              </w:rPr>
              <w:t>管理能力：支持16串锂电池管理；</w:t>
            </w:r>
          </w:p>
          <w:p w14:paraId="3840046C">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12"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13" w:author="焦俊" w:date="2026-10-13T10:26:16Z">
                  <w:rPr>
                    <w:rFonts w:hint="eastAsia" w:ascii="宋体" w:hAnsi="宋体" w:eastAsia="宋体" w:cs="宋体"/>
                    <w:color w:val="000000"/>
                    <w:sz w:val="21"/>
                    <w:szCs w:val="21"/>
                    <w:lang w:val="en-US" w:eastAsia="zh-CN"/>
                  </w:rPr>
                </w:rPrChange>
              </w:rPr>
              <w:t>3、</w:t>
            </w:r>
            <w:r>
              <w:rPr>
                <w:rFonts w:hint="eastAsia" w:ascii="宋体" w:hAnsi="宋体" w:eastAsia="宋体" w:cs="宋体"/>
                <w:color w:val="auto"/>
                <w:sz w:val="21"/>
                <w:szCs w:val="21"/>
                <w:highlight w:val="none"/>
                <w:rPrChange w:id="2214" w:author="焦俊" w:date="2026-10-13T10:26:16Z">
                  <w:rPr>
                    <w:rFonts w:hint="eastAsia" w:ascii="宋体" w:hAnsi="宋体" w:eastAsia="宋体" w:cs="宋体"/>
                    <w:color w:val="000000"/>
                    <w:sz w:val="21"/>
                    <w:szCs w:val="21"/>
                  </w:rPr>
                </w:rPrChange>
              </w:rPr>
              <w:t>保护功能：过充、过放、过流、过温、短路、反接保护；</w:t>
            </w:r>
          </w:p>
          <w:p w14:paraId="613CCD03">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15"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16" w:author="焦俊" w:date="2026-10-13T10:26:16Z">
                  <w:rPr>
                    <w:rFonts w:hint="eastAsia" w:ascii="宋体" w:hAnsi="宋体" w:eastAsia="宋体" w:cs="宋体"/>
                    <w:color w:val="000000"/>
                    <w:sz w:val="21"/>
                    <w:szCs w:val="21"/>
                    <w:lang w:val="en-US" w:eastAsia="zh-CN"/>
                  </w:rPr>
                </w:rPrChange>
              </w:rPr>
              <w:t>4、</w:t>
            </w:r>
            <w:r>
              <w:rPr>
                <w:rFonts w:hint="eastAsia" w:ascii="宋体" w:hAnsi="宋体" w:eastAsia="宋体" w:cs="宋体"/>
                <w:color w:val="auto"/>
                <w:sz w:val="21"/>
                <w:szCs w:val="21"/>
                <w:highlight w:val="none"/>
                <w:rPrChange w:id="2217" w:author="焦俊" w:date="2026-10-13T10:26:16Z">
                  <w:rPr>
                    <w:rFonts w:hint="eastAsia" w:ascii="宋体" w:hAnsi="宋体" w:eastAsia="宋体" w:cs="宋体"/>
                    <w:color w:val="000000"/>
                    <w:sz w:val="21"/>
                    <w:szCs w:val="21"/>
                  </w:rPr>
                </w:rPrChange>
              </w:rPr>
              <w:t>通讯接口：CAN通讯（标配）+ RS485；</w:t>
            </w:r>
          </w:p>
          <w:p w14:paraId="197046ED">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18"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19" w:author="焦俊" w:date="2026-10-13T10:26:16Z">
                  <w:rPr>
                    <w:rFonts w:hint="eastAsia" w:ascii="宋体" w:hAnsi="宋体" w:eastAsia="宋体" w:cs="宋体"/>
                    <w:color w:val="000000"/>
                    <w:sz w:val="21"/>
                    <w:szCs w:val="21"/>
                    <w:lang w:val="en-US" w:eastAsia="zh-CN"/>
                  </w:rPr>
                </w:rPrChange>
              </w:rPr>
              <w:t>5、</w:t>
            </w:r>
            <w:r>
              <w:rPr>
                <w:rFonts w:hint="eastAsia" w:ascii="宋体" w:hAnsi="宋体" w:eastAsia="宋体" w:cs="宋体"/>
                <w:color w:val="auto"/>
                <w:sz w:val="21"/>
                <w:szCs w:val="21"/>
                <w:highlight w:val="none"/>
                <w:rPrChange w:id="2220" w:author="焦俊" w:date="2026-10-13T10:26:16Z">
                  <w:rPr>
                    <w:rFonts w:hint="eastAsia" w:ascii="宋体" w:hAnsi="宋体" w:eastAsia="宋体" w:cs="宋体"/>
                    <w:color w:val="000000"/>
                    <w:sz w:val="21"/>
                    <w:szCs w:val="21"/>
                  </w:rPr>
                </w:rPrChange>
              </w:rPr>
              <w:t>SOC估算精度：≤5%，具备SOH估算功能；</w:t>
            </w:r>
          </w:p>
          <w:p w14:paraId="00D1D8EB">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21"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22" w:author="焦俊" w:date="2026-10-13T10:26:16Z">
                  <w:rPr>
                    <w:rFonts w:hint="eastAsia" w:ascii="宋体" w:hAnsi="宋体" w:eastAsia="宋体" w:cs="宋体"/>
                    <w:color w:val="000000"/>
                    <w:sz w:val="21"/>
                    <w:szCs w:val="21"/>
                    <w:lang w:val="en-US" w:eastAsia="zh-CN"/>
                  </w:rPr>
                </w:rPrChange>
              </w:rPr>
              <w:t>6、</w:t>
            </w:r>
            <w:r>
              <w:rPr>
                <w:rFonts w:hint="eastAsia" w:ascii="宋体" w:hAnsi="宋体" w:eastAsia="宋体" w:cs="宋体"/>
                <w:color w:val="auto"/>
                <w:sz w:val="21"/>
                <w:szCs w:val="21"/>
                <w:highlight w:val="none"/>
                <w:rPrChange w:id="2223" w:author="焦俊" w:date="2026-10-13T10:26:16Z">
                  <w:rPr>
                    <w:rFonts w:hint="eastAsia" w:ascii="宋体" w:hAnsi="宋体" w:eastAsia="宋体" w:cs="宋体"/>
                    <w:color w:val="000000"/>
                    <w:sz w:val="21"/>
                    <w:szCs w:val="21"/>
                  </w:rPr>
                </w:rPrChange>
              </w:rPr>
              <w:t>均衡功能：被动均衡，均衡电流≥70mA。</w:t>
            </w:r>
          </w:p>
          <w:p w14:paraId="5E140E6E">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24" w:author="焦俊" w:date="2026-10-13T10:26:16Z">
                  <w:rPr>
                    <w:rFonts w:hint="eastAsia" w:ascii="宋体" w:hAnsi="宋体" w:eastAsia="宋体" w:cs="宋体"/>
                    <w:color w:val="000000"/>
                    <w:sz w:val="21"/>
                    <w:szCs w:val="21"/>
                  </w:rPr>
                </w:rPrChange>
              </w:rPr>
            </w:pPr>
          </w:p>
          <w:p w14:paraId="27971237">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Change w:id="2225" w:author="焦俊" w:date="2026-10-13T10:26:16Z">
                  <w:rPr>
                    <w:rFonts w:hint="eastAsia" w:ascii="宋体" w:hAnsi="宋体" w:eastAsia="宋体" w:cs="宋体"/>
                    <w:color w:val="000000"/>
                    <w:sz w:val="21"/>
                    <w:szCs w:val="21"/>
                    <w:lang w:val="en-US" w:eastAsia="zh-CN"/>
                  </w:rPr>
                </w:rPrChange>
              </w:rPr>
            </w:pPr>
            <w:r>
              <w:rPr>
                <w:rFonts w:hint="eastAsia" w:ascii="宋体" w:hAnsi="宋体" w:eastAsia="宋体" w:cs="宋体"/>
                <w:color w:val="auto"/>
                <w:sz w:val="21"/>
                <w:szCs w:val="21"/>
                <w:highlight w:val="none"/>
                <w:lang w:val="en-US" w:eastAsia="zh-CN"/>
                <w:rPrChange w:id="2226" w:author="焦俊" w:date="2026-10-13T10:26:16Z">
                  <w:rPr>
                    <w:rFonts w:hint="eastAsia" w:ascii="宋体" w:hAnsi="宋体" w:eastAsia="宋体" w:cs="宋体"/>
                    <w:color w:val="000000"/>
                    <w:sz w:val="21"/>
                    <w:szCs w:val="21"/>
                    <w:lang w:val="en-US" w:eastAsia="zh-CN"/>
                  </w:rPr>
                </w:rPrChange>
              </w:rPr>
              <w:t>五、充电系统技术要求：</w:t>
            </w:r>
          </w:p>
          <w:p w14:paraId="0B267978">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27"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2228" w:author="焦俊" w:date="2026-10-13T10:26:16Z">
                  <w:rPr>
                    <w:rFonts w:hint="eastAsia" w:ascii="宋体" w:hAnsi="宋体" w:eastAsia="宋体" w:cs="宋体"/>
                    <w:color w:val="000000"/>
                    <w:sz w:val="21"/>
                    <w:szCs w:val="21"/>
                  </w:rPr>
                </w:rPrChange>
              </w:rPr>
              <w:t>充电器输入电压：AC 220V±22V，50Hz±2Hz；</w:t>
            </w:r>
          </w:p>
          <w:p w14:paraId="5B21BBE6">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29"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2230" w:author="焦俊" w:date="2026-10-13T10:26:16Z">
                  <w:rPr>
                    <w:rFonts w:hint="eastAsia" w:ascii="宋体" w:hAnsi="宋体" w:eastAsia="宋体" w:cs="宋体"/>
                    <w:color w:val="000000"/>
                    <w:sz w:val="21"/>
                    <w:szCs w:val="21"/>
                  </w:rPr>
                </w:rPrChange>
              </w:rPr>
              <w:t>输出电流：50A；</w:t>
            </w:r>
          </w:p>
          <w:p w14:paraId="36427878">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31"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2232" w:author="焦俊" w:date="2026-10-13T10:26:16Z">
                  <w:rPr>
                    <w:rFonts w:hint="eastAsia" w:ascii="宋体" w:hAnsi="宋体" w:eastAsia="宋体" w:cs="宋体"/>
                    <w:color w:val="000000"/>
                    <w:sz w:val="21"/>
                    <w:szCs w:val="21"/>
                  </w:rPr>
                </w:rPrChange>
              </w:rPr>
              <w:t>输入功率：≥2.2kW；</w:t>
            </w:r>
          </w:p>
          <w:p w14:paraId="5925052F">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33"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2234" w:author="焦俊" w:date="2026-10-13T10:26:16Z">
                  <w:rPr>
                    <w:rFonts w:hint="eastAsia" w:ascii="宋体" w:hAnsi="宋体" w:eastAsia="宋体" w:cs="宋体"/>
                    <w:color w:val="000000"/>
                    <w:sz w:val="21"/>
                    <w:szCs w:val="21"/>
                  </w:rPr>
                </w:rPrChange>
              </w:rPr>
              <w:t>充电效率：≥92%；</w:t>
            </w:r>
          </w:p>
          <w:p w14:paraId="75E26757">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35"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2236" w:author="焦俊" w:date="2026-10-13T10:26:16Z">
                  <w:rPr>
                    <w:rFonts w:hint="eastAsia" w:ascii="宋体" w:hAnsi="宋体" w:eastAsia="宋体" w:cs="宋体"/>
                    <w:color w:val="000000"/>
                    <w:sz w:val="21"/>
                    <w:szCs w:val="21"/>
                  </w:rPr>
                </w:rPrChange>
              </w:rPr>
              <w:t>标配CAN通讯，与BMS联动控制充电曲线；</w:t>
            </w:r>
          </w:p>
          <w:p w14:paraId="583F9EFB">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37"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2238" w:author="焦俊" w:date="2026-10-13T10:26:16Z">
                  <w:rPr>
                    <w:rFonts w:hint="eastAsia" w:ascii="宋体" w:hAnsi="宋体" w:eastAsia="宋体" w:cs="宋体"/>
                    <w:color w:val="000000"/>
                    <w:sz w:val="21"/>
                    <w:szCs w:val="21"/>
                  </w:rPr>
                </w:rPrChange>
              </w:rPr>
              <w:t>保护功能：过压、过流、反接、短路、过温保护。</w:t>
            </w:r>
          </w:p>
          <w:p w14:paraId="1A295456">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39"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lang w:val="en-US" w:eastAsia="zh-CN"/>
                <w:rPrChange w:id="2240" w:author="焦俊" w:date="2026-10-13T10:26:16Z">
                  <w:rPr>
                    <w:rFonts w:hint="eastAsia" w:ascii="宋体" w:hAnsi="宋体" w:eastAsia="宋体" w:cs="宋体"/>
                    <w:color w:val="000000"/>
                    <w:sz w:val="21"/>
                    <w:szCs w:val="21"/>
                    <w:lang w:val="en-US" w:eastAsia="zh-CN"/>
                  </w:rPr>
                </w:rPrChange>
              </w:rPr>
              <w:t>六、</w:t>
            </w:r>
            <w:r>
              <w:rPr>
                <w:rFonts w:hint="eastAsia" w:ascii="宋体" w:hAnsi="宋体" w:eastAsia="宋体" w:cs="宋体"/>
                <w:color w:val="auto"/>
                <w:sz w:val="21"/>
                <w:szCs w:val="21"/>
                <w:highlight w:val="none"/>
                <w:rPrChange w:id="2241" w:author="焦俊" w:date="2026-10-13T10:26:16Z">
                  <w:rPr>
                    <w:rFonts w:hint="eastAsia" w:ascii="宋体" w:hAnsi="宋体" w:eastAsia="宋体" w:cs="宋体"/>
                    <w:color w:val="000000"/>
                    <w:sz w:val="21"/>
                    <w:szCs w:val="21"/>
                  </w:rPr>
                </w:rPrChange>
              </w:rPr>
              <w:t>加热充电</w:t>
            </w:r>
          </w:p>
          <w:p w14:paraId="0CE709AA">
            <w:pPr>
              <w:pageBreakBefore w:val="0"/>
              <w:numPr>
                <w:ilvl w:val="0"/>
                <w:numId w:val="0"/>
              </w:numPr>
              <w:kinsoku/>
              <w:wordWrap/>
              <w:overflowPunct/>
              <w:topLinePunct w:val="0"/>
              <w:autoSpaceDE w:val="0"/>
              <w:autoSpaceDN w:val="0"/>
              <w:bidi w:val="0"/>
              <w:snapToGrid w:val="0"/>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PrChange w:id="2242" w:author="焦俊" w:date="2026-10-13T10:26:16Z">
                  <w:rPr>
                    <w:rFonts w:hint="eastAsia" w:ascii="宋体" w:hAnsi="宋体" w:eastAsia="宋体" w:cs="宋体"/>
                    <w:color w:val="000000"/>
                    <w:sz w:val="21"/>
                    <w:szCs w:val="21"/>
                  </w:rPr>
                </w:rPrChange>
              </w:rPr>
            </w:pPr>
            <w:r>
              <w:rPr>
                <w:rFonts w:hint="eastAsia" w:ascii="宋体" w:hAnsi="宋体" w:eastAsia="宋体" w:cs="宋体"/>
                <w:color w:val="auto"/>
                <w:sz w:val="21"/>
                <w:szCs w:val="21"/>
                <w:highlight w:val="none"/>
                <w:rPrChange w:id="2243" w:author="焦俊" w:date="2026-10-13T10:26:16Z">
                  <w:rPr>
                    <w:rFonts w:hint="eastAsia" w:ascii="宋体" w:hAnsi="宋体" w:eastAsia="宋体" w:cs="宋体"/>
                    <w:color w:val="000000"/>
                    <w:sz w:val="21"/>
                    <w:szCs w:val="21"/>
                  </w:rPr>
                </w:rPrChange>
              </w:rPr>
              <w:t>电池包带加热充电功能，满足-25℃低温环境下正常充电；</w:t>
            </w:r>
          </w:p>
          <w:p w14:paraId="749C6EC1">
            <w:pPr>
              <w:pageBreakBefore w:val="0"/>
              <w:numPr>
                <w:ilvl w:val="0"/>
                <w:numId w:val="0"/>
              </w:numPr>
              <w:kinsoku/>
              <w:wordWrap/>
              <w:overflowPunct/>
              <w:topLinePunct w:val="0"/>
              <w:autoSpaceDE w:val="0"/>
              <w:autoSpaceDN w:val="0"/>
              <w:bidi w:val="0"/>
              <w:snapToGrid w:val="0"/>
              <w:spacing w:line="360" w:lineRule="auto"/>
              <w:ind w:leftChars="0" w:right="0" w:rightChars="0"/>
              <w:jc w:val="left"/>
              <w:textAlignment w:val="auto"/>
              <w:rPr>
                <w:rFonts w:hint="eastAsia" w:ascii="宋体" w:hAnsi="宋体" w:eastAsia="宋体" w:cs="宋体"/>
                <w:color w:val="auto"/>
                <w:sz w:val="21"/>
                <w:highlight w:val="none"/>
                <w:lang w:val="en-US" w:eastAsia="zh-CN"/>
                <w:rPrChange w:id="2244" w:author="焦俊" w:date="2026-10-13T10:26:16Z">
                  <w:rPr>
                    <w:rFonts w:hint="eastAsia" w:ascii="宋体" w:hAnsi="宋体" w:eastAsia="宋体" w:cs="宋体"/>
                    <w:sz w:val="21"/>
                    <w:lang w:val="en-US" w:eastAsia="zh-CN"/>
                  </w:rPr>
                </w:rPrChange>
              </w:rPr>
            </w:pPr>
            <w:r>
              <w:rPr>
                <w:rFonts w:hint="eastAsia" w:ascii="宋体" w:hAnsi="宋体" w:eastAsia="宋体" w:cs="宋体"/>
                <w:color w:val="auto"/>
                <w:sz w:val="21"/>
                <w:szCs w:val="21"/>
                <w:highlight w:val="none"/>
                <w:rPrChange w:id="2245" w:author="焦俊" w:date="2026-10-13T10:26:16Z">
                  <w:rPr>
                    <w:rFonts w:hint="eastAsia" w:ascii="宋体" w:hAnsi="宋体" w:eastAsia="宋体" w:cs="宋体"/>
                    <w:color w:val="000000"/>
                    <w:sz w:val="21"/>
                    <w:szCs w:val="21"/>
                  </w:rPr>
                </w:rPrChange>
              </w:rPr>
              <w:t>加热由BMS自动控制，电芯温度升至安全值后方允许充电。</w:t>
            </w:r>
          </w:p>
        </w:tc>
      </w:tr>
      <w:tr w14:paraId="26D9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670" w:type="dxa"/>
            <w:noWrap w:val="0"/>
            <w:vAlign w:val="center"/>
          </w:tcPr>
          <w:p w14:paraId="7D86339A">
            <w:pPr>
              <w:bidi w:val="0"/>
              <w:snapToGrid w:val="0"/>
              <w:spacing w:line="360" w:lineRule="auto"/>
              <w:ind w:left="0" w:leftChars="0" w:right="0" w:rightChars="0" w:firstLine="0" w:firstLineChars="0"/>
              <w:jc w:val="center"/>
              <w:rPr>
                <w:rFonts w:hint="default" w:ascii="宋体" w:hAnsi="宋体" w:eastAsia="宋体" w:cs="宋体"/>
                <w:color w:val="auto"/>
                <w:sz w:val="21"/>
                <w:highlight w:val="none"/>
                <w:lang w:val="en-US" w:eastAsia="zh-CN"/>
                <w:rPrChange w:id="2246" w:author="焦俊" w:date="2026-10-13T10:26:16Z">
                  <w:rPr>
                    <w:rFonts w:hint="default" w:ascii="宋体" w:hAnsi="宋体" w:eastAsia="宋体" w:cs="宋体"/>
                    <w:sz w:val="21"/>
                    <w:lang w:val="en-US" w:eastAsia="zh-CN"/>
                  </w:rPr>
                </w:rPrChange>
              </w:rPr>
            </w:pPr>
            <w:r>
              <w:rPr>
                <w:rFonts w:hint="eastAsia" w:ascii="宋体" w:hAnsi="宋体" w:cs="宋体"/>
                <w:color w:val="auto"/>
                <w:sz w:val="21"/>
                <w:highlight w:val="none"/>
                <w:lang w:val="en-US" w:eastAsia="zh-CN"/>
                <w:rPrChange w:id="2247" w:author="焦俊" w:date="2026-10-13T10:26:16Z">
                  <w:rPr>
                    <w:rFonts w:hint="eastAsia" w:ascii="宋体" w:hAnsi="宋体" w:cs="宋体"/>
                    <w:sz w:val="21"/>
                    <w:lang w:val="en-US" w:eastAsia="zh-CN"/>
                  </w:rPr>
                </w:rPrChange>
              </w:rPr>
              <w:t>其他</w:t>
            </w:r>
          </w:p>
        </w:tc>
        <w:tc>
          <w:tcPr>
            <w:tcW w:w="876" w:type="dxa"/>
            <w:noWrap w:val="0"/>
            <w:vAlign w:val="center"/>
          </w:tcPr>
          <w:p w14:paraId="67E67826">
            <w:pPr>
              <w:bidi w:val="0"/>
              <w:snapToGrid w:val="0"/>
              <w:spacing w:line="360" w:lineRule="auto"/>
              <w:ind w:left="0" w:leftChars="0" w:right="0" w:rightChars="0" w:firstLine="0" w:firstLineChars="0"/>
              <w:jc w:val="center"/>
              <w:rPr>
                <w:rFonts w:hint="default" w:ascii="宋体" w:hAnsi="宋体" w:eastAsia="宋体" w:cs="宋体"/>
                <w:color w:val="auto"/>
                <w:sz w:val="21"/>
                <w:highlight w:val="none"/>
                <w:lang w:val="en-US" w:eastAsia="zh-CN"/>
                <w:rPrChange w:id="2248" w:author="焦俊" w:date="2026-10-13T10:26:16Z">
                  <w:rPr>
                    <w:rFonts w:hint="default" w:ascii="宋体" w:hAnsi="宋体" w:eastAsia="宋体" w:cs="宋体"/>
                    <w:sz w:val="21"/>
                    <w:lang w:val="en-US" w:eastAsia="zh-CN"/>
                  </w:rPr>
                </w:rPrChange>
              </w:rPr>
            </w:pPr>
            <w:r>
              <w:rPr>
                <w:rFonts w:hint="eastAsia" w:ascii="宋体" w:hAnsi="宋体" w:cs="宋体"/>
                <w:color w:val="auto"/>
                <w:sz w:val="21"/>
                <w:highlight w:val="none"/>
                <w:lang w:val="en-US" w:eastAsia="zh-CN"/>
                <w:rPrChange w:id="2249" w:author="焦俊" w:date="2026-10-13T10:26:16Z">
                  <w:rPr>
                    <w:rFonts w:hint="eastAsia" w:ascii="宋体" w:hAnsi="宋体" w:cs="宋体"/>
                    <w:sz w:val="21"/>
                    <w:lang w:val="en-US" w:eastAsia="zh-CN"/>
                  </w:rPr>
                </w:rPrChange>
              </w:rPr>
              <w:t>9</w:t>
            </w:r>
          </w:p>
        </w:tc>
        <w:tc>
          <w:tcPr>
            <w:tcW w:w="754" w:type="dxa"/>
            <w:noWrap w:val="0"/>
            <w:vAlign w:val="center"/>
          </w:tcPr>
          <w:p w14:paraId="3B131A36">
            <w:pPr>
              <w:bidi w:val="0"/>
              <w:snapToGrid w:val="0"/>
              <w:spacing w:line="360" w:lineRule="auto"/>
              <w:ind w:left="0" w:leftChars="0" w:right="0" w:rightChars="0" w:firstLine="0" w:firstLineChars="0"/>
              <w:jc w:val="center"/>
              <w:rPr>
                <w:rFonts w:hint="default" w:ascii="宋体" w:hAnsi="宋体" w:eastAsia="宋体" w:cs="宋体"/>
                <w:color w:val="auto"/>
                <w:sz w:val="21"/>
                <w:highlight w:val="none"/>
                <w:lang w:val="en-US" w:eastAsia="zh-CN"/>
                <w:rPrChange w:id="2250" w:author="焦俊" w:date="2026-10-13T10:26:16Z">
                  <w:rPr>
                    <w:rFonts w:hint="default" w:ascii="宋体" w:hAnsi="宋体" w:eastAsia="宋体" w:cs="宋体"/>
                    <w:sz w:val="21"/>
                    <w:lang w:val="en-US" w:eastAsia="zh-CN"/>
                  </w:rPr>
                </w:rPrChange>
              </w:rPr>
            </w:pPr>
            <w:r>
              <w:rPr>
                <w:rFonts w:hint="eastAsia" w:ascii="宋体" w:hAnsi="宋体" w:cs="宋体"/>
                <w:color w:val="auto"/>
                <w:sz w:val="21"/>
                <w:highlight w:val="none"/>
                <w:lang w:val="en-US" w:eastAsia="zh-CN"/>
                <w:rPrChange w:id="2251" w:author="焦俊" w:date="2026-10-13T10:26:16Z">
                  <w:rPr>
                    <w:rFonts w:hint="eastAsia" w:ascii="宋体" w:hAnsi="宋体" w:cs="宋体"/>
                    <w:sz w:val="21"/>
                    <w:lang w:val="en-US" w:eastAsia="zh-CN"/>
                  </w:rPr>
                </w:rPrChange>
              </w:rPr>
              <w:t>★车辆购置税</w:t>
            </w:r>
          </w:p>
        </w:tc>
        <w:tc>
          <w:tcPr>
            <w:tcW w:w="718" w:type="dxa"/>
            <w:noWrap w:val="0"/>
            <w:vAlign w:val="center"/>
          </w:tcPr>
          <w:p w14:paraId="0F9DEB8E">
            <w:pPr>
              <w:bidi w:val="0"/>
              <w:snapToGrid w:val="0"/>
              <w:spacing w:line="360" w:lineRule="auto"/>
              <w:ind w:left="0" w:leftChars="0" w:right="0" w:rightChars="0" w:firstLine="0" w:firstLineChars="0"/>
              <w:jc w:val="center"/>
              <w:rPr>
                <w:rFonts w:hint="default" w:ascii="宋体" w:hAnsi="宋体" w:eastAsia="宋体" w:cs="宋体"/>
                <w:color w:val="auto"/>
                <w:sz w:val="21"/>
                <w:highlight w:val="none"/>
                <w:lang w:val="en-US" w:eastAsia="zh-CN"/>
                <w:rPrChange w:id="2252" w:author="焦俊" w:date="2026-10-13T10:26:16Z">
                  <w:rPr>
                    <w:rFonts w:hint="default" w:ascii="宋体" w:hAnsi="宋体" w:eastAsia="宋体" w:cs="宋体"/>
                    <w:sz w:val="21"/>
                    <w:lang w:val="en-US" w:eastAsia="zh-CN"/>
                  </w:rPr>
                </w:rPrChange>
              </w:rPr>
            </w:pPr>
            <w:r>
              <w:rPr>
                <w:rFonts w:hint="eastAsia" w:ascii="宋体" w:hAnsi="宋体" w:cs="宋体"/>
                <w:color w:val="auto"/>
                <w:sz w:val="21"/>
                <w:highlight w:val="none"/>
                <w:lang w:val="en-US" w:eastAsia="zh-CN"/>
                <w:rPrChange w:id="2253" w:author="焦俊" w:date="2026-10-13T10:26:16Z">
                  <w:rPr>
                    <w:rFonts w:hint="eastAsia" w:ascii="宋体" w:hAnsi="宋体" w:cs="宋体"/>
                    <w:sz w:val="21"/>
                    <w:lang w:val="en-US" w:eastAsia="zh-CN"/>
                  </w:rPr>
                </w:rPrChange>
              </w:rPr>
              <w:t>套</w:t>
            </w:r>
          </w:p>
        </w:tc>
        <w:tc>
          <w:tcPr>
            <w:tcW w:w="664" w:type="dxa"/>
            <w:noWrap w:val="0"/>
            <w:vAlign w:val="center"/>
          </w:tcPr>
          <w:p w14:paraId="13F388FB">
            <w:pPr>
              <w:bidi w:val="0"/>
              <w:snapToGrid w:val="0"/>
              <w:spacing w:line="360" w:lineRule="auto"/>
              <w:ind w:left="0" w:leftChars="0" w:right="0" w:rightChars="0" w:firstLine="0" w:firstLineChars="0"/>
              <w:jc w:val="center"/>
              <w:rPr>
                <w:rFonts w:hint="default" w:ascii="宋体" w:hAnsi="宋体" w:cs="宋体"/>
                <w:color w:val="auto"/>
                <w:sz w:val="21"/>
                <w:highlight w:val="none"/>
                <w:lang w:val="en-US" w:eastAsia="zh-CN"/>
                <w:rPrChange w:id="2254" w:author="焦俊" w:date="2026-10-13T10:26:16Z">
                  <w:rPr>
                    <w:rFonts w:hint="default" w:ascii="宋体" w:hAnsi="宋体" w:cs="宋体"/>
                    <w:sz w:val="21"/>
                    <w:lang w:val="en-US" w:eastAsia="zh-CN"/>
                  </w:rPr>
                </w:rPrChange>
              </w:rPr>
            </w:pPr>
            <w:r>
              <w:rPr>
                <w:rFonts w:hint="eastAsia" w:ascii="宋体" w:hAnsi="宋体" w:cs="宋体"/>
                <w:color w:val="auto"/>
                <w:sz w:val="21"/>
                <w:highlight w:val="none"/>
                <w:lang w:val="en-US" w:eastAsia="zh-CN"/>
                <w:rPrChange w:id="2255" w:author="焦俊" w:date="2026-10-13T10:26:16Z">
                  <w:rPr>
                    <w:rFonts w:hint="eastAsia" w:ascii="宋体" w:hAnsi="宋体" w:cs="宋体"/>
                    <w:sz w:val="21"/>
                    <w:lang w:val="en-US" w:eastAsia="zh-CN"/>
                  </w:rPr>
                </w:rPrChange>
              </w:rPr>
              <w:t>1</w:t>
            </w:r>
          </w:p>
        </w:tc>
        <w:tc>
          <w:tcPr>
            <w:tcW w:w="5476" w:type="dxa"/>
            <w:noWrap w:val="0"/>
            <w:vAlign w:val="center"/>
          </w:tcPr>
          <w:p w14:paraId="1AA34130">
            <w:pPr>
              <w:pageBreakBefore w:val="0"/>
              <w:numPr>
                <w:ilvl w:val="0"/>
                <w:numId w:val="0"/>
              </w:numPr>
              <w:kinsoku/>
              <w:wordWrap/>
              <w:overflowPunct/>
              <w:topLinePunct w:val="0"/>
              <w:autoSpaceDE w:val="0"/>
              <w:autoSpaceDN w:val="0"/>
              <w:bidi w:val="0"/>
              <w:snapToGrid w:val="0"/>
              <w:spacing w:line="360" w:lineRule="auto"/>
              <w:ind w:leftChars="0" w:right="0" w:rightChars="0"/>
              <w:jc w:val="left"/>
              <w:textAlignment w:val="auto"/>
              <w:rPr>
                <w:rFonts w:hint="default" w:ascii="宋体" w:hAnsi="宋体" w:eastAsia="宋体" w:cs="宋体"/>
                <w:color w:val="auto"/>
                <w:sz w:val="21"/>
                <w:szCs w:val="21"/>
                <w:highlight w:val="none"/>
                <w:lang w:val="en-US" w:eastAsia="zh-CN"/>
                <w:rPrChange w:id="2256" w:author="焦俊" w:date="2026-10-13T10:26:16Z">
                  <w:rPr>
                    <w:rFonts w:hint="default" w:ascii="宋体" w:hAnsi="宋体" w:eastAsia="宋体" w:cs="宋体"/>
                    <w:color w:val="000000"/>
                    <w:sz w:val="21"/>
                    <w:szCs w:val="21"/>
                    <w:lang w:val="en-US" w:eastAsia="zh-CN"/>
                  </w:rPr>
                </w:rPrChange>
              </w:rPr>
            </w:pPr>
            <w:r>
              <w:rPr>
                <w:rFonts w:hint="eastAsia" w:ascii="宋体" w:hAnsi="宋体" w:cs="宋体"/>
                <w:color w:val="auto"/>
                <w:sz w:val="21"/>
                <w:szCs w:val="21"/>
                <w:highlight w:val="none"/>
                <w:lang w:val="en-US" w:eastAsia="zh-CN"/>
                <w:rPrChange w:id="2257" w:author="焦俊" w:date="2026-10-13T10:26:16Z">
                  <w:rPr>
                    <w:rFonts w:hint="eastAsia" w:ascii="宋体" w:hAnsi="宋体" w:cs="宋体"/>
                    <w:color w:val="000000"/>
                    <w:sz w:val="21"/>
                    <w:szCs w:val="21"/>
                    <w:lang w:val="en-US" w:eastAsia="zh-CN"/>
                  </w:rPr>
                </w:rPrChange>
              </w:rPr>
              <w:t>车辆购置税</w:t>
            </w:r>
          </w:p>
        </w:tc>
      </w:tr>
    </w:tbl>
    <w:p w14:paraId="13A3F4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cs="宋体"/>
          <w:b/>
          <w:bCs/>
          <w:color w:val="auto"/>
          <w:spacing w:val="4"/>
          <w:sz w:val="24"/>
          <w:szCs w:val="24"/>
          <w:highlight w:val="none"/>
          <w:lang w:val="en-US" w:eastAsia="zh-CN"/>
          <w:rPrChange w:id="2258" w:author="焦俊" w:date="2026-10-13T10:26:16Z">
            <w:rPr>
              <w:rFonts w:hint="eastAsia" w:ascii="宋体" w:hAnsi="宋体" w:cs="宋体"/>
              <w:b/>
              <w:bCs/>
              <w:spacing w:val="4"/>
              <w:sz w:val="24"/>
              <w:szCs w:val="24"/>
              <w:lang w:val="en-US" w:eastAsia="zh-CN"/>
            </w:rPr>
          </w:rPrChange>
        </w:rPr>
      </w:pPr>
    </w:p>
    <w:p w14:paraId="37B00E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highlight w:val="none"/>
          <w:lang w:val="en-US" w:eastAsia="zh-CN"/>
          <w:rPrChange w:id="2259" w:author="焦俊" w:date="2026-10-13T10:26:16Z">
            <w:rPr>
              <w:rFonts w:hint="eastAsia" w:ascii="宋体" w:hAnsi="宋体" w:eastAsia="宋体" w:cs="宋体"/>
              <w:b/>
              <w:bCs/>
              <w:sz w:val="24"/>
              <w:szCs w:val="24"/>
              <w:lang w:val="en-US" w:eastAsia="zh-CN"/>
            </w:rPr>
          </w:rPrChange>
        </w:rPr>
      </w:pPr>
      <w:r>
        <w:rPr>
          <w:rFonts w:hint="eastAsia" w:ascii="宋体" w:hAnsi="宋体" w:cs="宋体"/>
          <w:b/>
          <w:bCs/>
          <w:color w:val="auto"/>
          <w:spacing w:val="4"/>
          <w:sz w:val="24"/>
          <w:szCs w:val="24"/>
          <w:highlight w:val="none"/>
          <w:lang w:val="en-US" w:eastAsia="zh-CN"/>
          <w:rPrChange w:id="2260" w:author="焦俊" w:date="2026-10-13T10:26:16Z">
            <w:rPr>
              <w:rFonts w:hint="eastAsia" w:ascii="宋体" w:hAnsi="宋体" w:cs="宋体"/>
              <w:b/>
              <w:bCs/>
              <w:spacing w:val="4"/>
              <w:sz w:val="24"/>
              <w:szCs w:val="24"/>
              <w:lang w:val="en-US" w:eastAsia="zh-CN"/>
            </w:rPr>
          </w:rPrChange>
        </w:rPr>
        <w:t>二、</w:t>
      </w:r>
      <w:r>
        <w:rPr>
          <w:rFonts w:hint="eastAsia" w:ascii="宋体" w:hAnsi="宋体" w:eastAsia="宋体" w:cs="宋体"/>
          <w:b/>
          <w:bCs/>
          <w:color w:val="auto"/>
          <w:spacing w:val="4"/>
          <w:sz w:val="24"/>
          <w:szCs w:val="24"/>
          <w:highlight w:val="none"/>
          <w:lang w:val="en-US" w:eastAsia="zh-CN"/>
          <w:rPrChange w:id="2261" w:author="焦俊" w:date="2026-10-13T10:26:16Z">
            <w:rPr>
              <w:rFonts w:hint="eastAsia" w:ascii="宋体" w:hAnsi="宋体" w:eastAsia="宋体" w:cs="宋体"/>
              <w:b/>
              <w:bCs/>
              <w:spacing w:val="4"/>
              <w:sz w:val="24"/>
              <w:szCs w:val="24"/>
              <w:lang w:val="en-US" w:eastAsia="zh-CN"/>
            </w:rPr>
          </w:rPrChange>
        </w:rPr>
        <w:t>特种车2</w:t>
      </w:r>
      <w:r>
        <w:rPr>
          <w:rFonts w:hint="eastAsia" w:ascii="宋体" w:hAnsi="宋体" w:eastAsia="宋体" w:cs="宋体"/>
          <w:b/>
          <w:bCs/>
          <w:color w:val="auto"/>
          <w:sz w:val="24"/>
          <w:szCs w:val="24"/>
          <w:highlight w:val="none"/>
          <w:lang w:val="en-US" w:eastAsia="zh-CN"/>
          <w:rPrChange w:id="2262" w:author="焦俊" w:date="2026-10-13T10:26:16Z">
            <w:rPr>
              <w:rFonts w:hint="eastAsia" w:ascii="宋体" w:hAnsi="宋体" w:eastAsia="宋体" w:cs="宋体"/>
              <w:b/>
              <w:bCs/>
              <w:sz w:val="24"/>
              <w:szCs w:val="24"/>
              <w:lang w:val="en-US" w:eastAsia="zh-CN"/>
            </w:rPr>
          </w:rPrChange>
        </w:rPr>
        <w:t>技术参数要求:</w:t>
      </w:r>
    </w:p>
    <w:p w14:paraId="11DBA166">
      <w:pPr>
        <w:keepNext w:val="0"/>
        <w:keepLines w:val="0"/>
        <w:widowControl/>
        <w:suppressLineNumbers w:val="0"/>
        <w:spacing w:line="360" w:lineRule="auto"/>
        <w:jc w:val="center"/>
        <w:textAlignment w:val="center"/>
        <w:rPr>
          <w:rFonts w:hint="eastAsia" w:ascii="宋体" w:hAnsi="宋体" w:eastAsia="宋体" w:cs="宋体"/>
          <w:color w:val="auto"/>
          <w:sz w:val="24"/>
          <w:szCs w:val="24"/>
          <w:highlight w:val="none"/>
          <w:lang w:val="en-US" w:eastAsia="zh-CN"/>
          <w:rPrChange w:id="2263" w:author="焦俊" w:date="2026-10-13T10:26:16Z">
            <w:rPr>
              <w:rFonts w:hint="eastAsia" w:ascii="宋体" w:hAnsi="宋体" w:eastAsia="宋体" w:cs="宋体"/>
              <w:sz w:val="24"/>
              <w:szCs w:val="24"/>
              <w:lang w:val="en-US" w:eastAsia="zh-CN"/>
            </w:rPr>
          </w:rPrChange>
        </w:rPr>
      </w:pPr>
      <w:r>
        <w:rPr>
          <w:rFonts w:hint="eastAsia" w:ascii="宋体" w:hAnsi="宋体" w:eastAsia="宋体" w:cs="宋体"/>
          <w:b/>
          <w:bCs/>
          <w:color w:val="auto"/>
          <w:sz w:val="24"/>
          <w:szCs w:val="24"/>
          <w:highlight w:val="none"/>
          <w:lang w:val="en-US" w:eastAsia="zh-CN"/>
          <w:rPrChange w:id="2264" w:author="焦俊" w:date="2026-10-13T10:26:16Z">
            <w:rPr>
              <w:rFonts w:hint="eastAsia" w:ascii="宋体" w:hAnsi="宋体" w:eastAsia="宋体" w:cs="宋体"/>
              <w:b/>
              <w:bCs/>
              <w:sz w:val="24"/>
              <w:szCs w:val="24"/>
              <w:lang w:val="en-US" w:eastAsia="zh-CN"/>
            </w:rPr>
          </w:rPrChange>
        </w:rPr>
        <w:t>技术参数要求</w:t>
      </w:r>
    </w:p>
    <w:tbl>
      <w:tblPr>
        <w:tblStyle w:val="44"/>
        <w:tblW w:w="94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41"/>
        <w:gridCol w:w="3433"/>
        <w:gridCol w:w="4787"/>
      </w:tblGrid>
      <w:tr w14:paraId="7F941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796B2285">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265"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266" w:author="焦俊" w:date="2026-10-13T10:26:16Z">
                  <w:rPr>
                    <w:rFonts w:hint="eastAsia" w:ascii="宋体" w:hAnsi="宋体" w:eastAsia="宋体" w:cs="宋体"/>
                    <w:b/>
                    <w:bCs/>
                    <w:i w:val="0"/>
                    <w:iCs w:val="0"/>
                    <w:color w:val="000000"/>
                    <w:kern w:val="0"/>
                    <w:sz w:val="21"/>
                    <w:szCs w:val="21"/>
                    <w:u w:val="none"/>
                    <w:lang w:val="en-US" w:eastAsia="zh-CN" w:bidi="ar"/>
                  </w:rPr>
                </w:rPrChange>
              </w:rPr>
              <w:t>序号</w:t>
            </w:r>
          </w:p>
        </w:tc>
        <w:tc>
          <w:tcPr>
            <w:tcW w:w="3433" w:type="dxa"/>
            <w:tcBorders>
              <w:top w:val="single" w:color="000000" w:sz="4" w:space="0"/>
              <w:left w:val="single" w:color="000000" w:sz="4" w:space="0"/>
              <w:bottom w:val="single" w:color="000000" w:sz="4" w:space="0"/>
              <w:right w:val="single" w:color="000000" w:sz="4" w:space="0"/>
            </w:tcBorders>
            <w:noWrap/>
            <w:vAlign w:val="center"/>
          </w:tcPr>
          <w:p w14:paraId="5C2B8296">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267"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268" w:author="焦俊" w:date="2026-10-13T10:26:16Z">
                  <w:rPr>
                    <w:rFonts w:hint="eastAsia" w:ascii="宋体" w:hAnsi="宋体" w:eastAsia="宋体" w:cs="宋体"/>
                    <w:b/>
                    <w:bCs/>
                    <w:i w:val="0"/>
                    <w:iCs w:val="0"/>
                    <w:color w:val="000000"/>
                    <w:kern w:val="0"/>
                    <w:sz w:val="21"/>
                    <w:szCs w:val="21"/>
                    <w:u w:val="none"/>
                    <w:lang w:val="en-US" w:eastAsia="zh-CN" w:bidi="ar"/>
                  </w:rPr>
                </w:rPrChange>
              </w:rPr>
              <w:t>项目</w:t>
            </w:r>
          </w:p>
        </w:tc>
        <w:tc>
          <w:tcPr>
            <w:tcW w:w="4787" w:type="dxa"/>
            <w:tcBorders>
              <w:top w:val="single" w:color="000000" w:sz="4" w:space="0"/>
              <w:left w:val="single" w:color="000000" w:sz="4" w:space="0"/>
              <w:bottom w:val="single" w:color="000000" w:sz="4" w:space="0"/>
              <w:right w:val="single" w:color="000000" w:sz="4" w:space="0"/>
            </w:tcBorders>
            <w:noWrap w:val="0"/>
            <w:vAlign w:val="center"/>
          </w:tcPr>
          <w:p w14:paraId="4A6D71AF">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269"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270" w:author="焦俊" w:date="2026-10-13T10:26:16Z">
                  <w:rPr>
                    <w:rFonts w:hint="eastAsia" w:ascii="宋体" w:hAnsi="宋体" w:eastAsia="宋体" w:cs="宋体"/>
                    <w:b/>
                    <w:bCs/>
                    <w:i w:val="0"/>
                    <w:iCs w:val="0"/>
                    <w:color w:val="000000"/>
                    <w:kern w:val="0"/>
                    <w:sz w:val="21"/>
                    <w:szCs w:val="21"/>
                    <w:u w:val="none"/>
                    <w:lang w:val="en-US" w:eastAsia="zh-CN" w:bidi="ar"/>
                  </w:rPr>
                </w:rPrChange>
              </w:rPr>
              <w:t>参数</w:t>
            </w:r>
          </w:p>
        </w:tc>
      </w:tr>
      <w:tr w14:paraId="7953F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43182A01">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27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272" w:author="焦俊" w:date="2026-10-13T10:26:16Z">
                  <w:rPr>
                    <w:rFonts w:hint="eastAsia" w:ascii="宋体" w:hAnsi="宋体" w:eastAsia="宋体" w:cs="宋体"/>
                    <w:i w:val="0"/>
                    <w:iCs w:val="0"/>
                    <w:color w:val="000000"/>
                    <w:kern w:val="0"/>
                    <w:sz w:val="21"/>
                    <w:szCs w:val="21"/>
                    <w:u w:val="none"/>
                    <w:lang w:val="en-US" w:eastAsia="zh-CN" w:bidi="ar"/>
                  </w:rPr>
                </w:rPrChange>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CFAE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7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74" w:author="焦俊" w:date="2026-10-13T10:26:16Z">
                  <w:rPr>
                    <w:rFonts w:hint="eastAsia" w:ascii="宋体" w:hAnsi="宋体" w:eastAsia="宋体" w:cs="宋体"/>
                    <w:i w:val="0"/>
                    <w:iCs w:val="0"/>
                    <w:color w:val="000000"/>
                    <w:kern w:val="0"/>
                    <w:sz w:val="21"/>
                    <w:szCs w:val="21"/>
                    <w:u w:val="none"/>
                    <w:lang w:val="en-US" w:eastAsia="zh-CN" w:bidi="ar"/>
                  </w:rPr>
                </w:rPrChange>
              </w:rPr>
              <w:t>★车辆级别</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F98C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7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76" w:author="焦俊" w:date="2026-10-13T10:26:16Z">
                  <w:rPr>
                    <w:rFonts w:hint="eastAsia" w:ascii="宋体" w:hAnsi="宋体" w:eastAsia="宋体" w:cs="宋体"/>
                    <w:i w:val="0"/>
                    <w:iCs w:val="0"/>
                    <w:color w:val="000000"/>
                    <w:kern w:val="0"/>
                    <w:sz w:val="21"/>
                    <w:szCs w:val="21"/>
                    <w:u w:val="none"/>
                    <w:lang w:val="en-US" w:eastAsia="zh-CN" w:bidi="ar"/>
                  </w:rPr>
                </w:rPrChange>
              </w:rPr>
              <w:t>7座插电式混合动力MPV</w:t>
            </w:r>
          </w:p>
        </w:tc>
      </w:tr>
      <w:tr w14:paraId="5D996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51B25AC3">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277"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278" w:author="焦俊" w:date="2026-10-13T10:26:16Z">
                  <w:rPr>
                    <w:rFonts w:hint="eastAsia" w:ascii="宋体" w:hAnsi="宋体" w:eastAsia="宋体" w:cs="宋体"/>
                    <w:i w:val="0"/>
                    <w:iCs w:val="0"/>
                    <w:color w:val="000000"/>
                    <w:kern w:val="0"/>
                    <w:sz w:val="21"/>
                    <w:szCs w:val="21"/>
                    <w:u w:val="none"/>
                    <w:lang w:val="en-US" w:eastAsia="zh-CN" w:bidi="ar"/>
                  </w:rPr>
                </w:rPrChange>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5490">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7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80" w:author="焦俊" w:date="2026-10-13T10:26:16Z">
                  <w:rPr>
                    <w:rFonts w:hint="eastAsia" w:ascii="宋体" w:hAnsi="宋体" w:eastAsia="宋体" w:cs="宋体"/>
                    <w:i w:val="0"/>
                    <w:iCs w:val="0"/>
                    <w:color w:val="000000"/>
                    <w:kern w:val="0"/>
                    <w:sz w:val="21"/>
                    <w:szCs w:val="21"/>
                    <w:u w:val="none"/>
                    <w:lang w:val="en-US" w:eastAsia="zh-CN" w:bidi="ar"/>
                  </w:rPr>
                </w:rPrChange>
              </w:rPr>
              <w:t>★CLTC纯电续航里程（km）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A9370">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8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82" w:author="焦俊" w:date="2026-10-13T10:26:15Z">
                  <w:rPr>
                    <w:rFonts w:hint="eastAsia" w:ascii="宋体" w:hAnsi="宋体" w:eastAsia="宋体" w:cs="宋体"/>
                    <w:i w:val="0"/>
                    <w:iCs w:val="0"/>
                    <w:color w:val="000000"/>
                    <w:kern w:val="0"/>
                    <w:sz w:val="21"/>
                    <w:szCs w:val="21"/>
                    <w:highlight w:val="none"/>
                    <w:u w:val="none"/>
                    <w:lang w:val="en-US" w:eastAsia="zh-CN" w:bidi="ar"/>
                  </w:rPr>
                </w:rPrChange>
              </w:rPr>
              <w:t>≥170</w:t>
            </w:r>
          </w:p>
        </w:tc>
      </w:tr>
      <w:tr w14:paraId="74488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418F52BD">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28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284" w:author="焦俊" w:date="2026-10-13T10:26:16Z">
                  <w:rPr>
                    <w:rFonts w:hint="eastAsia" w:ascii="宋体" w:hAnsi="宋体" w:eastAsia="宋体" w:cs="宋体"/>
                    <w:i w:val="0"/>
                    <w:iCs w:val="0"/>
                    <w:color w:val="000000"/>
                    <w:kern w:val="0"/>
                    <w:sz w:val="21"/>
                    <w:szCs w:val="21"/>
                    <w:u w:val="none"/>
                    <w:lang w:val="en-US" w:eastAsia="zh-CN" w:bidi="ar"/>
                  </w:rPr>
                </w:rPrChange>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89EF">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8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86" w:author="焦俊" w:date="2026-10-13T10:26:16Z">
                  <w:rPr>
                    <w:rFonts w:hint="eastAsia" w:ascii="宋体" w:hAnsi="宋体" w:eastAsia="宋体" w:cs="宋体"/>
                    <w:i w:val="0"/>
                    <w:iCs w:val="0"/>
                    <w:color w:val="000000"/>
                    <w:kern w:val="0"/>
                    <w:sz w:val="21"/>
                    <w:szCs w:val="21"/>
                    <w:u w:val="none"/>
                    <w:lang w:val="en-US" w:eastAsia="zh-CN" w:bidi="ar"/>
                  </w:rPr>
                </w:rPrChange>
              </w:rPr>
              <w:t>车身长度（mm）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C1EE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8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88" w:author="焦俊" w:date="2026-10-13T10:26:16Z">
                  <w:rPr>
                    <w:rFonts w:hint="eastAsia" w:ascii="宋体" w:hAnsi="宋体" w:eastAsia="宋体" w:cs="宋体"/>
                    <w:i w:val="0"/>
                    <w:iCs w:val="0"/>
                    <w:color w:val="000000"/>
                    <w:kern w:val="0"/>
                    <w:sz w:val="21"/>
                    <w:szCs w:val="21"/>
                    <w:u w:val="none"/>
                    <w:lang w:val="en-US" w:eastAsia="zh-CN" w:bidi="ar"/>
                  </w:rPr>
                </w:rPrChange>
              </w:rPr>
              <w:t>≥5250</w:t>
            </w:r>
          </w:p>
        </w:tc>
      </w:tr>
      <w:tr w14:paraId="1AD0D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0E9788CC">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28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290" w:author="焦俊" w:date="2026-10-13T10:26:16Z">
                  <w:rPr>
                    <w:rFonts w:hint="eastAsia" w:ascii="宋体" w:hAnsi="宋体" w:eastAsia="宋体" w:cs="宋体"/>
                    <w:i w:val="0"/>
                    <w:iCs w:val="0"/>
                    <w:color w:val="000000"/>
                    <w:kern w:val="0"/>
                    <w:sz w:val="21"/>
                    <w:szCs w:val="21"/>
                    <w:u w:val="none"/>
                    <w:lang w:val="en-US" w:eastAsia="zh-CN" w:bidi="ar"/>
                  </w:rPr>
                </w:rPrChange>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BFC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9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92" w:author="焦俊" w:date="2026-10-13T10:26:16Z">
                  <w:rPr>
                    <w:rFonts w:hint="eastAsia" w:ascii="宋体" w:hAnsi="宋体" w:eastAsia="宋体" w:cs="宋体"/>
                    <w:i w:val="0"/>
                    <w:iCs w:val="0"/>
                    <w:color w:val="000000"/>
                    <w:kern w:val="0"/>
                    <w:sz w:val="21"/>
                    <w:szCs w:val="21"/>
                    <w:u w:val="none"/>
                    <w:lang w:val="en-US" w:eastAsia="zh-CN" w:bidi="ar"/>
                  </w:rPr>
                </w:rPrChange>
              </w:rPr>
              <w:t>车辆轴距（mm）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992D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9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94" w:author="焦俊" w:date="2026-10-13T10:26:16Z">
                  <w:rPr>
                    <w:rFonts w:hint="eastAsia" w:ascii="宋体" w:hAnsi="宋体" w:eastAsia="宋体" w:cs="宋体"/>
                    <w:i w:val="0"/>
                    <w:iCs w:val="0"/>
                    <w:color w:val="000000"/>
                    <w:kern w:val="0"/>
                    <w:sz w:val="21"/>
                    <w:szCs w:val="21"/>
                    <w:u w:val="none"/>
                    <w:lang w:val="en-US" w:eastAsia="zh-CN" w:bidi="ar"/>
                  </w:rPr>
                </w:rPrChange>
              </w:rPr>
              <w:t>≥3110</w:t>
            </w:r>
          </w:p>
        </w:tc>
      </w:tr>
      <w:tr w14:paraId="08FB9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264C8C39">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295"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296" w:author="焦俊" w:date="2026-10-13T10:26:16Z">
                  <w:rPr>
                    <w:rFonts w:hint="eastAsia" w:ascii="宋体" w:hAnsi="宋体" w:eastAsia="宋体" w:cs="宋体"/>
                    <w:i w:val="0"/>
                    <w:iCs w:val="0"/>
                    <w:color w:val="000000"/>
                    <w:kern w:val="0"/>
                    <w:sz w:val="21"/>
                    <w:szCs w:val="21"/>
                    <w:u w:val="none"/>
                    <w:lang w:val="en-US" w:eastAsia="zh-CN" w:bidi="ar"/>
                  </w:rPr>
                </w:rPrChange>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9363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9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298" w:author="焦俊" w:date="2026-10-13T10:26:16Z">
                  <w:rPr>
                    <w:rFonts w:hint="eastAsia" w:ascii="宋体" w:hAnsi="宋体" w:eastAsia="宋体" w:cs="宋体"/>
                    <w:i w:val="0"/>
                    <w:iCs w:val="0"/>
                    <w:color w:val="000000"/>
                    <w:kern w:val="0"/>
                    <w:sz w:val="21"/>
                    <w:szCs w:val="21"/>
                    <w:u w:val="none"/>
                    <w:lang w:val="en-US" w:eastAsia="zh-CN" w:bidi="ar"/>
                  </w:rPr>
                </w:rPrChange>
              </w:rPr>
              <w:t>座位数（个）</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A8D6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29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00" w:author="焦俊" w:date="2026-10-13T10:26:16Z">
                  <w:rPr>
                    <w:rFonts w:hint="eastAsia" w:ascii="宋体" w:hAnsi="宋体" w:eastAsia="宋体" w:cs="宋体"/>
                    <w:i w:val="0"/>
                    <w:iCs w:val="0"/>
                    <w:color w:val="000000"/>
                    <w:kern w:val="0"/>
                    <w:sz w:val="21"/>
                    <w:szCs w:val="21"/>
                    <w:u w:val="none"/>
                    <w:lang w:val="en-US" w:eastAsia="zh-CN" w:bidi="ar"/>
                  </w:rPr>
                </w:rPrChange>
              </w:rPr>
              <w:t>7</w:t>
            </w:r>
          </w:p>
        </w:tc>
      </w:tr>
      <w:tr w14:paraId="5546E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11BCF58E">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0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02" w:author="焦俊" w:date="2026-10-13T10:26:16Z">
                  <w:rPr>
                    <w:rFonts w:hint="eastAsia" w:ascii="宋体" w:hAnsi="宋体" w:eastAsia="宋体" w:cs="宋体"/>
                    <w:i w:val="0"/>
                    <w:iCs w:val="0"/>
                    <w:color w:val="000000"/>
                    <w:kern w:val="0"/>
                    <w:sz w:val="21"/>
                    <w:szCs w:val="21"/>
                    <w:u w:val="none"/>
                    <w:lang w:val="en-US" w:eastAsia="zh-CN" w:bidi="ar"/>
                  </w:rPr>
                </w:rPrChange>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3EE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03" w:author="焦俊" w:date="2026-10-13T10:26:15Z">
                  <w:rPr>
                    <w:rFonts w:hint="eastAsia" w:ascii="宋体" w:hAnsi="宋体" w:eastAsia="宋体" w:cs="宋体"/>
                    <w:i w:val="0"/>
                    <w:iCs w:val="0"/>
                    <w:color w:val="000000"/>
                    <w:kern w:val="2"/>
                    <w:sz w:val="21"/>
                    <w:szCs w:val="21"/>
                    <w:highlight w:val="none"/>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04" w:author="焦俊" w:date="2026-10-13T10:26:15Z">
                  <w:rPr>
                    <w:rFonts w:hint="eastAsia" w:ascii="宋体" w:hAnsi="宋体" w:eastAsia="宋体" w:cs="宋体"/>
                    <w:i w:val="0"/>
                    <w:iCs w:val="0"/>
                    <w:color w:val="000000"/>
                    <w:kern w:val="0"/>
                    <w:sz w:val="21"/>
                    <w:szCs w:val="21"/>
                    <w:highlight w:val="none"/>
                    <w:u w:val="none"/>
                    <w:lang w:val="en-US" w:eastAsia="zh-CN" w:bidi="ar"/>
                  </w:rPr>
                </w:rPrChange>
              </w:rPr>
              <w:t>★发动机排量（L）</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9756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05" w:author="焦俊" w:date="2026-10-13T10:26:15Z">
                  <w:rPr>
                    <w:rFonts w:hint="eastAsia" w:ascii="宋体" w:hAnsi="宋体" w:eastAsia="宋体" w:cs="宋体"/>
                    <w:i w:val="0"/>
                    <w:iCs w:val="0"/>
                    <w:color w:val="000000"/>
                    <w:kern w:val="2"/>
                    <w:sz w:val="21"/>
                    <w:szCs w:val="21"/>
                    <w:highlight w:val="none"/>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06" w:author="焦俊" w:date="2026-10-13T10:26:15Z">
                  <w:rPr>
                    <w:rFonts w:hint="eastAsia" w:ascii="宋体" w:hAnsi="宋体" w:eastAsia="宋体" w:cs="宋体"/>
                    <w:i w:val="0"/>
                    <w:iCs w:val="0"/>
                    <w:color w:val="000000"/>
                    <w:kern w:val="0"/>
                    <w:sz w:val="21"/>
                    <w:szCs w:val="21"/>
                    <w:highlight w:val="none"/>
                    <w:u w:val="none"/>
                    <w:lang w:val="en-US" w:eastAsia="zh-CN" w:bidi="ar"/>
                  </w:rPr>
                </w:rPrChange>
              </w:rPr>
              <w:t>≥1.49</w:t>
            </w:r>
          </w:p>
        </w:tc>
      </w:tr>
      <w:tr w14:paraId="07B22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2A664AC6">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07"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08" w:author="焦俊" w:date="2026-10-13T10:26:16Z">
                  <w:rPr>
                    <w:rFonts w:hint="eastAsia" w:ascii="宋体" w:hAnsi="宋体" w:eastAsia="宋体" w:cs="宋体"/>
                    <w:i w:val="0"/>
                    <w:iCs w:val="0"/>
                    <w:color w:val="000000"/>
                    <w:kern w:val="0"/>
                    <w:sz w:val="21"/>
                    <w:szCs w:val="21"/>
                    <w:u w:val="none"/>
                    <w:lang w:val="en-US" w:eastAsia="zh-CN" w:bidi="ar"/>
                  </w:rPr>
                </w:rPrChange>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C7E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0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10" w:author="焦俊" w:date="2026-10-13T10:26:16Z">
                  <w:rPr>
                    <w:rFonts w:hint="eastAsia" w:ascii="宋体" w:hAnsi="宋体" w:eastAsia="宋体" w:cs="宋体"/>
                    <w:i w:val="0"/>
                    <w:iCs w:val="0"/>
                    <w:color w:val="000000"/>
                    <w:kern w:val="0"/>
                    <w:sz w:val="21"/>
                    <w:szCs w:val="21"/>
                    <w:u w:val="none"/>
                    <w:lang w:val="en-US" w:eastAsia="zh-CN" w:bidi="ar"/>
                  </w:rPr>
                </w:rPrChange>
              </w:rPr>
              <w:t>进气形式</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EAE0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1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12" w:author="焦俊" w:date="2026-10-13T10:26:16Z">
                  <w:rPr>
                    <w:rFonts w:hint="eastAsia" w:ascii="宋体" w:hAnsi="宋体" w:eastAsia="宋体" w:cs="宋体"/>
                    <w:i w:val="0"/>
                    <w:iCs w:val="0"/>
                    <w:color w:val="000000"/>
                    <w:kern w:val="0"/>
                    <w:sz w:val="21"/>
                    <w:szCs w:val="21"/>
                    <w:u w:val="none"/>
                    <w:lang w:val="en-US" w:eastAsia="zh-CN" w:bidi="ar"/>
                  </w:rPr>
                </w:rPrChange>
              </w:rPr>
              <w:t>涡轮增压</w:t>
            </w:r>
          </w:p>
        </w:tc>
      </w:tr>
      <w:tr w14:paraId="795A5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2235A993">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1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14" w:author="焦俊" w:date="2026-10-13T10:26:16Z">
                  <w:rPr>
                    <w:rFonts w:hint="eastAsia" w:ascii="宋体" w:hAnsi="宋体" w:eastAsia="宋体" w:cs="宋体"/>
                    <w:i w:val="0"/>
                    <w:iCs w:val="0"/>
                    <w:color w:val="000000"/>
                    <w:kern w:val="0"/>
                    <w:sz w:val="21"/>
                    <w:szCs w:val="21"/>
                    <w:u w:val="none"/>
                    <w:lang w:val="en-US" w:eastAsia="zh-CN" w:bidi="ar"/>
                  </w:rPr>
                </w:rPrChange>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7186">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1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16" w:author="焦俊" w:date="2026-10-13T10:26:16Z">
                  <w:rPr>
                    <w:rFonts w:hint="eastAsia" w:ascii="宋体" w:hAnsi="宋体" w:eastAsia="宋体" w:cs="宋体"/>
                    <w:i w:val="0"/>
                    <w:iCs w:val="0"/>
                    <w:color w:val="000000"/>
                    <w:kern w:val="0"/>
                    <w:sz w:val="21"/>
                    <w:szCs w:val="21"/>
                    <w:u w:val="none"/>
                    <w:lang w:val="en-US" w:eastAsia="zh-CN" w:bidi="ar"/>
                  </w:rPr>
                </w:rPrChange>
              </w:rPr>
              <w:t>发动机最大功率（kw）</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D1D8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1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18" w:author="焦俊" w:date="2026-10-13T10:26:16Z">
                  <w:rPr>
                    <w:rFonts w:hint="eastAsia" w:ascii="宋体" w:hAnsi="宋体" w:eastAsia="宋体" w:cs="宋体"/>
                    <w:i w:val="0"/>
                    <w:iCs w:val="0"/>
                    <w:color w:val="000000"/>
                    <w:kern w:val="0"/>
                    <w:sz w:val="21"/>
                    <w:szCs w:val="21"/>
                    <w:u w:val="none"/>
                    <w:lang w:val="en-US" w:eastAsia="zh-CN" w:bidi="ar"/>
                  </w:rPr>
                </w:rPrChange>
              </w:rPr>
              <w:t>≥110</w:t>
            </w:r>
          </w:p>
        </w:tc>
      </w:tr>
      <w:tr w14:paraId="2EFAA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1BAD5242">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1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20" w:author="焦俊" w:date="2026-10-13T10:26:16Z">
                  <w:rPr>
                    <w:rFonts w:hint="eastAsia" w:ascii="宋体" w:hAnsi="宋体" w:eastAsia="宋体" w:cs="宋体"/>
                    <w:i w:val="0"/>
                    <w:iCs w:val="0"/>
                    <w:color w:val="000000"/>
                    <w:kern w:val="0"/>
                    <w:sz w:val="21"/>
                    <w:szCs w:val="21"/>
                    <w:u w:val="none"/>
                    <w:lang w:val="en-US" w:eastAsia="zh-CN" w:bidi="ar"/>
                  </w:rPr>
                </w:rPrChange>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456B">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2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22" w:author="焦俊" w:date="2026-10-13T10:26:16Z">
                  <w:rPr>
                    <w:rFonts w:hint="eastAsia" w:ascii="宋体" w:hAnsi="宋体" w:eastAsia="宋体" w:cs="宋体"/>
                    <w:i w:val="0"/>
                    <w:iCs w:val="0"/>
                    <w:color w:val="000000"/>
                    <w:kern w:val="0"/>
                    <w:sz w:val="21"/>
                    <w:szCs w:val="21"/>
                    <w:u w:val="none"/>
                    <w:lang w:val="en-US" w:eastAsia="zh-CN" w:bidi="ar"/>
                  </w:rPr>
                </w:rPrChange>
              </w:rPr>
              <w:t>发动机最大扭矩（N·m）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124D7">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2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24" w:author="焦俊" w:date="2026-10-13T10:26:16Z">
                  <w:rPr>
                    <w:rFonts w:hint="eastAsia" w:ascii="宋体" w:hAnsi="宋体" w:eastAsia="宋体" w:cs="宋体"/>
                    <w:i w:val="0"/>
                    <w:iCs w:val="0"/>
                    <w:color w:val="000000"/>
                    <w:kern w:val="0"/>
                    <w:sz w:val="21"/>
                    <w:szCs w:val="21"/>
                    <w:u w:val="none"/>
                    <w:lang w:val="en-US" w:eastAsia="zh-CN" w:bidi="ar"/>
                  </w:rPr>
                </w:rPrChange>
              </w:rPr>
              <w:t>≥220</w:t>
            </w:r>
          </w:p>
        </w:tc>
      </w:tr>
      <w:tr w14:paraId="05F50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1B3D9D26">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25"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26" w:author="焦俊" w:date="2026-10-13T10:26:16Z">
                  <w:rPr>
                    <w:rFonts w:hint="eastAsia" w:ascii="宋体" w:hAnsi="宋体" w:eastAsia="宋体" w:cs="宋体"/>
                    <w:i w:val="0"/>
                    <w:iCs w:val="0"/>
                    <w:color w:val="000000"/>
                    <w:kern w:val="0"/>
                    <w:sz w:val="21"/>
                    <w:szCs w:val="21"/>
                    <w:u w:val="none"/>
                    <w:lang w:val="en-US" w:eastAsia="zh-CN" w:bidi="ar"/>
                  </w:rPr>
                </w:rPrChange>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3F59">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2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28" w:author="焦俊" w:date="2026-10-13T10:26:16Z">
                  <w:rPr>
                    <w:rFonts w:hint="eastAsia" w:ascii="宋体" w:hAnsi="宋体" w:eastAsia="宋体" w:cs="宋体"/>
                    <w:i w:val="0"/>
                    <w:iCs w:val="0"/>
                    <w:color w:val="000000"/>
                    <w:kern w:val="0"/>
                    <w:sz w:val="21"/>
                    <w:szCs w:val="21"/>
                    <w:u w:val="none"/>
                    <w:lang w:val="en-US" w:eastAsia="zh-CN" w:bidi="ar"/>
                  </w:rPr>
                </w:rPrChange>
              </w:rPr>
              <w:t>电动机总功率（kw）</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4CE2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2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30" w:author="焦俊" w:date="2026-10-13T10:26:16Z">
                  <w:rPr>
                    <w:rFonts w:hint="eastAsia" w:ascii="宋体" w:hAnsi="宋体" w:eastAsia="宋体" w:cs="宋体"/>
                    <w:i w:val="0"/>
                    <w:iCs w:val="0"/>
                    <w:color w:val="000000"/>
                    <w:kern w:val="0"/>
                    <w:sz w:val="21"/>
                    <w:szCs w:val="21"/>
                    <w:u w:val="none"/>
                    <w:lang w:val="en-US" w:eastAsia="zh-CN" w:bidi="ar"/>
                  </w:rPr>
                </w:rPrChange>
              </w:rPr>
              <w:t>≥215</w:t>
            </w:r>
          </w:p>
        </w:tc>
      </w:tr>
      <w:tr w14:paraId="0C565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1CB5E913">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3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32" w:author="焦俊" w:date="2026-10-13T10:26:16Z">
                  <w:rPr>
                    <w:rFonts w:hint="eastAsia" w:ascii="宋体" w:hAnsi="宋体" w:eastAsia="宋体" w:cs="宋体"/>
                    <w:i w:val="0"/>
                    <w:iCs w:val="0"/>
                    <w:color w:val="000000"/>
                    <w:kern w:val="0"/>
                    <w:sz w:val="21"/>
                    <w:szCs w:val="21"/>
                    <w:u w:val="none"/>
                    <w:lang w:val="en-US" w:eastAsia="zh-CN" w:bidi="ar"/>
                  </w:rPr>
                </w:rPrChange>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D93B7">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3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34" w:author="焦俊" w:date="2026-10-13T10:26:16Z">
                  <w:rPr>
                    <w:rFonts w:hint="eastAsia" w:ascii="宋体" w:hAnsi="宋体" w:eastAsia="宋体" w:cs="宋体"/>
                    <w:i w:val="0"/>
                    <w:iCs w:val="0"/>
                    <w:color w:val="000000"/>
                    <w:kern w:val="0"/>
                    <w:sz w:val="21"/>
                    <w:szCs w:val="21"/>
                    <w:u w:val="none"/>
                    <w:lang w:val="en-US" w:eastAsia="zh-CN" w:bidi="ar"/>
                  </w:rPr>
                </w:rPrChange>
              </w:rPr>
              <w:t>电动机总扭矩（N·m）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C0BC6">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3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36" w:author="焦俊" w:date="2026-10-13T10:26:16Z">
                  <w:rPr>
                    <w:rFonts w:hint="eastAsia" w:ascii="宋体" w:hAnsi="宋体" w:eastAsia="宋体" w:cs="宋体"/>
                    <w:i w:val="0"/>
                    <w:iCs w:val="0"/>
                    <w:color w:val="000000"/>
                    <w:kern w:val="0"/>
                    <w:sz w:val="21"/>
                    <w:szCs w:val="21"/>
                    <w:u w:val="none"/>
                    <w:lang w:val="en-US" w:eastAsia="zh-CN" w:bidi="ar"/>
                  </w:rPr>
                </w:rPrChange>
              </w:rPr>
              <w:t>≥400</w:t>
            </w:r>
          </w:p>
        </w:tc>
      </w:tr>
      <w:tr w14:paraId="13223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444EAD80">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37"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38" w:author="焦俊" w:date="2026-10-13T10:26:16Z">
                  <w:rPr>
                    <w:rFonts w:hint="eastAsia" w:ascii="宋体" w:hAnsi="宋体" w:eastAsia="宋体" w:cs="宋体"/>
                    <w:i w:val="0"/>
                    <w:iCs w:val="0"/>
                    <w:color w:val="000000"/>
                    <w:kern w:val="0"/>
                    <w:sz w:val="21"/>
                    <w:szCs w:val="21"/>
                    <w:u w:val="none"/>
                    <w:lang w:val="en-US" w:eastAsia="zh-CN" w:bidi="ar"/>
                  </w:rPr>
                </w:rPrChange>
              </w:rPr>
              <w:t>12</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0632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3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40" w:author="焦俊" w:date="2026-10-13T10:26:16Z">
                  <w:rPr>
                    <w:rFonts w:hint="eastAsia" w:ascii="宋体" w:hAnsi="宋体" w:eastAsia="宋体" w:cs="宋体"/>
                    <w:i w:val="0"/>
                    <w:iCs w:val="0"/>
                    <w:color w:val="000000"/>
                    <w:kern w:val="0"/>
                    <w:sz w:val="21"/>
                    <w:szCs w:val="21"/>
                    <w:u w:val="none"/>
                    <w:lang w:val="en-US" w:eastAsia="zh-CN" w:bidi="ar"/>
                  </w:rPr>
                </w:rPrChange>
              </w:rPr>
              <w:t>★电机布局</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3F689">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4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42" w:author="焦俊" w:date="2026-10-13T10:26:16Z">
                  <w:rPr>
                    <w:rFonts w:hint="eastAsia" w:ascii="宋体" w:hAnsi="宋体" w:eastAsia="宋体" w:cs="宋体"/>
                    <w:i w:val="0"/>
                    <w:iCs w:val="0"/>
                    <w:color w:val="000000"/>
                    <w:kern w:val="0"/>
                    <w:sz w:val="21"/>
                    <w:szCs w:val="21"/>
                    <w:u w:val="none"/>
                    <w:lang w:val="en-US" w:eastAsia="zh-CN" w:bidi="ar"/>
                  </w:rPr>
                </w:rPrChange>
              </w:rPr>
              <w:t>前置+后置</w:t>
            </w:r>
          </w:p>
        </w:tc>
      </w:tr>
      <w:tr w14:paraId="0FFF8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1F1D21AE">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4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44" w:author="焦俊" w:date="2026-10-13T10:26:16Z">
                  <w:rPr>
                    <w:rFonts w:hint="eastAsia" w:ascii="宋体" w:hAnsi="宋体" w:eastAsia="宋体" w:cs="宋体"/>
                    <w:i w:val="0"/>
                    <w:iCs w:val="0"/>
                    <w:color w:val="000000"/>
                    <w:kern w:val="0"/>
                    <w:sz w:val="21"/>
                    <w:szCs w:val="21"/>
                    <w:u w:val="none"/>
                    <w:lang w:val="en-US" w:eastAsia="zh-CN" w:bidi="ar"/>
                  </w:rPr>
                </w:rPrChange>
              </w:rPr>
              <w:t>13</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F7C16">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4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46" w:author="焦俊" w:date="2026-10-13T10:26:16Z">
                  <w:rPr>
                    <w:rFonts w:hint="eastAsia" w:ascii="宋体" w:hAnsi="宋体" w:eastAsia="宋体" w:cs="宋体"/>
                    <w:i w:val="0"/>
                    <w:iCs w:val="0"/>
                    <w:color w:val="000000"/>
                    <w:kern w:val="0"/>
                    <w:sz w:val="21"/>
                    <w:szCs w:val="21"/>
                    <w:u w:val="none"/>
                    <w:lang w:val="en-US" w:eastAsia="zh-CN" w:bidi="ar"/>
                  </w:rPr>
                </w:rPrChange>
              </w:rPr>
              <w:t>★电池容量（kwh）</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523C0">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4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48" w:author="焦俊" w:date="2026-10-13T10:26:16Z">
                  <w:rPr>
                    <w:rFonts w:hint="eastAsia" w:ascii="宋体" w:hAnsi="宋体" w:eastAsia="宋体" w:cs="宋体"/>
                    <w:i w:val="0"/>
                    <w:iCs w:val="0"/>
                    <w:color w:val="000000"/>
                    <w:kern w:val="0"/>
                    <w:sz w:val="21"/>
                    <w:szCs w:val="21"/>
                    <w:u w:val="none"/>
                    <w:lang w:val="en-US" w:eastAsia="zh-CN" w:bidi="ar"/>
                  </w:rPr>
                </w:rPrChange>
              </w:rPr>
              <w:t>≥40</w:t>
            </w:r>
          </w:p>
        </w:tc>
      </w:tr>
      <w:tr w14:paraId="5E16E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695610DC">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4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50" w:author="焦俊" w:date="2026-10-13T10:26:16Z">
                  <w:rPr>
                    <w:rFonts w:hint="eastAsia" w:ascii="宋体" w:hAnsi="宋体" w:eastAsia="宋体" w:cs="宋体"/>
                    <w:i w:val="0"/>
                    <w:iCs w:val="0"/>
                    <w:color w:val="000000"/>
                    <w:kern w:val="0"/>
                    <w:sz w:val="21"/>
                    <w:szCs w:val="21"/>
                    <w:u w:val="none"/>
                    <w:lang w:val="en-US" w:eastAsia="zh-CN" w:bidi="ar"/>
                  </w:rPr>
                </w:rPrChange>
              </w:rPr>
              <w:t>14</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FEB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5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52" w:author="焦俊" w:date="2026-10-13T10:26:16Z">
                  <w:rPr>
                    <w:rFonts w:hint="eastAsia" w:ascii="宋体" w:hAnsi="宋体" w:eastAsia="宋体" w:cs="宋体"/>
                    <w:i w:val="0"/>
                    <w:iCs w:val="0"/>
                    <w:color w:val="000000"/>
                    <w:kern w:val="0"/>
                    <w:sz w:val="21"/>
                    <w:szCs w:val="21"/>
                    <w:u w:val="none"/>
                    <w:lang w:val="en-US" w:eastAsia="zh-CN" w:bidi="ar"/>
                  </w:rPr>
                </w:rPrChange>
              </w:rPr>
              <w:t>★驱动方式</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4BD3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5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54" w:author="焦俊" w:date="2026-10-13T10:26:15Z">
                  <w:rPr>
                    <w:rFonts w:hint="eastAsia" w:ascii="宋体" w:hAnsi="宋体" w:eastAsia="宋体" w:cs="宋体"/>
                    <w:i w:val="0"/>
                    <w:iCs w:val="0"/>
                    <w:color w:val="000000"/>
                    <w:kern w:val="0"/>
                    <w:sz w:val="21"/>
                    <w:szCs w:val="21"/>
                    <w:highlight w:val="none"/>
                    <w:u w:val="none"/>
                    <w:lang w:val="en-US" w:eastAsia="zh-CN" w:bidi="ar"/>
                  </w:rPr>
                </w:rPrChange>
              </w:rPr>
              <w:t>前置四驱</w:t>
            </w:r>
          </w:p>
        </w:tc>
      </w:tr>
      <w:tr w14:paraId="5D614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228A4269">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55"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56" w:author="焦俊" w:date="2026-10-13T10:26:16Z">
                  <w:rPr>
                    <w:rFonts w:hint="eastAsia" w:ascii="宋体" w:hAnsi="宋体" w:eastAsia="宋体" w:cs="宋体"/>
                    <w:i w:val="0"/>
                    <w:iCs w:val="0"/>
                    <w:color w:val="000000"/>
                    <w:kern w:val="0"/>
                    <w:sz w:val="21"/>
                    <w:szCs w:val="21"/>
                    <w:u w:val="none"/>
                    <w:lang w:val="en-US" w:eastAsia="zh-CN" w:bidi="ar"/>
                  </w:rPr>
                </w:rPrChange>
              </w:rPr>
              <w:t>15</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D19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5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58" w:author="焦俊" w:date="2026-10-13T10:26:16Z">
                  <w:rPr>
                    <w:rFonts w:hint="eastAsia" w:ascii="宋体" w:hAnsi="宋体" w:eastAsia="宋体" w:cs="宋体"/>
                    <w:i w:val="0"/>
                    <w:iCs w:val="0"/>
                    <w:color w:val="000000"/>
                    <w:kern w:val="0"/>
                    <w:sz w:val="21"/>
                    <w:szCs w:val="21"/>
                    <w:u w:val="none"/>
                    <w:lang w:val="en-US" w:eastAsia="zh-CN" w:bidi="ar"/>
                  </w:rPr>
                </w:rPrChange>
              </w:rPr>
              <w:t>主动安全系统</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1A891">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5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60" w:author="焦俊" w:date="2026-10-13T10:26:16Z">
                  <w:rPr>
                    <w:rFonts w:hint="eastAsia" w:ascii="宋体" w:hAnsi="宋体" w:eastAsia="宋体" w:cs="宋体"/>
                    <w:i w:val="0"/>
                    <w:iCs w:val="0"/>
                    <w:color w:val="000000"/>
                    <w:kern w:val="0"/>
                    <w:sz w:val="21"/>
                    <w:szCs w:val="21"/>
                    <w:u w:val="none"/>
                    <w:lang w:val="en-US" w:eastAsia="zh-CN" w:bidi="ar"/>
                  </w:rPr>
                </w:rPrChange>
              </w:rPr>
              <w:t>标配ABS防抱死、制动力分配（EBD/CBC等）、刹车辅助（EBA/BA等）、牵引力控制（TCS/ASR等）、车身稳定系统（ESP/DSC等）</w:t>
            </w:r>
          </w:p>
        </w:tc>
      </w:tr>
      <w:tr w14:paraId="42850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2112ECFD">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6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62" w:author="焦俊" w:date="2026-10-13T10:26:16Z">
                  <w:rPr>
                    <w:rFonts w:hint="eastAsia" w:ascii="宋体" w:hAnsi="宋体" w:eastAsia="宋体" w:cs="宋体"/>
                    <w:i w:val="0"/>
                    <w:iCs w:val="0"/>
                    <w:color w:val="000000"/>
                    <w:kern w:val="0"/>
                    <w:sz w:val="21"/>
                    <w:szCs w:val="21"/>
                    <w:u w:val="none"/>
                    <w:lang w:val="en-US" w:eastAsia="zh-CN" w:bidi="ar"/>
                  </w:rPr>
                </w:rPrChange>
              </w:rPr>
              <w:t>16</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CE1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6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64" w:author="焦俊" w:date="2026-10-13T10:26:16Z">
                  <w:rPr>
                    <w:rFonts w:hint="eastAsia" w:ascii="宋体" w:hAnsi="宋体" w:eastAsia="宋体" w:cs="宋体"/>
                    <w:i w:val="0"/>
                    <w:iCs w:val="0"/>
                    <w:color w:val="000000"/>
                    <w:kern w:val="0"/>
                    <w:sz w:val="21"/>
                    <w:szCs w:val="21"/>
                    <w:u w:val="none"/>
                    <w:lang w:val="en-US" w:eastAsia="zh-CN" w:bidi="ar"/>
                  </w:rPr>
                </w:rPrChange>
              </w:rPr>
              <w:t>被动安全系统</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52F87">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6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66" w:author="焦俊" w:date="2026-10-13T10:26:16Z">
                  <w:rPr>
                    <w:rFonts w:hint="eastAsia" w:ascii="宋体" w:hAnsi="宋体" w:eastAsia="宋体" w:cs="宋体"/>
                    <w:i w:val="0"/>
                    <w:iCs w:val="0"/>
                    <w:color w:val="000000"/>
                    <w:kern w:val="0"/>
                    <w:sz w:val="21"/>
                    <w:szCs w:val="21"/>
                    <w:u w:val="none"/>
                    <w:lang w:val="en-US" w:eastAsia="zh-CN" w:bidi="ar"/>
                  </w:rPr>
                </w:rPrChange>
              </w:rPr>
              <w:t>标配前排主副驾驶安全气囊、前排侧气囊、侧安全气帘</w:t>
            </w:r>
          </w:p>
        </w:tc>
      </w:tr>
      <w:tr w14:paraId="7A0F5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708BBE53">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67"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68" w:author="焦俊" w:date="2026-10-13T10:26:16Z">
                  <w:rPr>
                    <w:rFonts w:hint="eastAsia" w:ascii="宋体" w:hAnsi="宋体" w:eastAsia="宋体" w:cs="宋体"/>
                    <w:i w:val="0"/>
                    <w:iCs w:val="0"/>
                    <w:color w:val="000000"/>
                    <w:kern w:val="0"/>
                    <w:sz w:val="21"/>
                    <w:szCs w:val="21"/>
                    <w:u w:val="none"/>
                    <w:lang w:val="en-US" w:eastAsia="zh-CN" w:bidi="ar"/>
                  </w:rPr>
                </w:rPrChange>
              </w:rPr>
              <w:t>17</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9D09">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6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70" w:author="焦俊" w:date="2026-10-13T10:26:16Z">
                  <w:rPr>
                    <w:rFonts w:hint="eastAsia" w:ascii="宋体" w:hAnsi="宋体" w:eastAsia="宋体" w:cs="宋体"/>
                    <w:i w:val="0"/>
                    <w:iCs w:val="0"/>
                    <w:color w:val="000000"/>
                    <w:kern w:val="0"/>
                    <w:sz w:val="21"/>
                    <w:szCs w:val="21"/>
                    <w:u w:val="none"/>
                    <w:lang w:val="en-US" w:eastAsia="zh-CN" w:bidi="ar"/>
                  </w:rPr>
                </w:rPrChange>
              </w:rPr>
              <w:t>辅助配置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60FD0">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7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72" w:author="焦俊" w:date="2026-10-13T10:26:16Z">
                  <w:rPr>
                    <w:rFonts w:hint="eastAsia" w:ascii="宋体" w:hAnsi="宋体" w:eastAsia="宋体" w:cs="宋体"/>
                    <w:i w:val="0"/>
                    <w:iCs w:val="0"/>
                    <w:color w:val="000000"/>
                    <w:kern w:val="0"/>
                    <w:sz w:val="21"/>
                    <w:szCs w:val="21"/>
                    <w:u w:val="none"/>
                    <w:lang w:val="en-US" w:eastAsia="zh-CN" w:bidi="ar"/>
                  </w:rPr>
                </w:rPrChange>
              </w:rPr>
              <w:t>标配胎压监测系统、前后驻车雷达、360°全景影像、定速巡航、自动驻车（AUTOHOLD）</w:t>
            </w:r>
          </w:p>
        </w:tc>
      </w:tr>
      <w:tr w14:paraId="7F5ED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75527898">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7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74" w:author="焦俊" w:date="2026-10-13T10:26:16Z">
                  <w:rPr>
                    <w:rFonts w:hint="eastAsia" w:ascii="宋体" w:hAnsi="宋体" w:eastAsia="宋体" w:cs="宋体"/>
                    <w:i w:val="0"/>
                    <w:iCs w:val="0"/>
                    <w:color w:val="000000"/>
                    <w:kern w:val="0"/>
                    <w:sz w:val="21"/>
                    <w:szCs w:val="21"/>
                    <w:u w:val="none"/>
                    <w:lang w:val="en-US" w:eastAsia="zh-CN" w:bidi="ar"/>
                  </w:rPr>
                </w:rPrChange>
              </w:rPr>
              <w:t>18</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D43B">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7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76" w:author="焦俊" w:date="2026-10-13T10:26:16Z">
                  <w:rPr>
                    <w:rFonts w:hint="eastAsia" w:ascii="宋体" w:hAnsi="宋体" w:eastAsia="宋体" w:cs="宋体"/>
                    <w:i w:val="0"/>
                    <w:iCs w:val="0"/>
                    <w:color w:val="000000"/>
                    <w:kern w:val="0"/>
                    <w:sz w:val="21"/>
                    <w:szCs w:val="21"/>
                    <w:u w:val="none"/>
                    <w:lang w:val="en-US" w:eastAsia="zh-CN" w:bidi="ar"/>
                  </w:rPr>
                </w:rPrChange>
              </w:rPr>
              <w:t>灯光配置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066C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7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78" w:author="焦俊" w:date="2026-10-13T10:26:16Z">
                  <w:rPr>
                    <w:rFonts w:hint="eastAsia" w:ascii="宋体" w:hAnsi="宋体" w:eastAsia="宋体" w:cs="宋体"/>
                    <w:i w:val="0"/>
                    <w:iCs w:val="0"/>
                    <w:color w:val="000000"/>
                    <w:kern w:val="0"/>
                    <w:sz w:val="21"/>
                    <w:szCs w:val="21"/>
                    <w:u w:val="none"/>
                    <w:lang w:val="en-US" w:eastAsia="zh-CN" w:bidi="ar"/>
                  </w:rPr>
                </w:rPrChange>
              </w:rPr>
              <w:t>标配自动大灯、LED远、近光灯</w:t>
            </w:r>
          </w:p>
        </w:tc>
      </w:tr>
      <w:tr w14:paraId="7E482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73C5BE39">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7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80" w:author="焦俊" w:date="2026-10-13T10:26:16Z">
                  <w:rPr>
                    <w:rFonts w:hint="eastAsia" w:ascii="宋体" w:hAnsi="宋体" w:eastAsia="宋体" w:cs="宋体"/>
                    <w:i w:val="0"/>
                    <w:iCs w:val="0"/>
                    <w:color w:val="000000"/>
                    <w:kern w:val="0"/>
                    <w:sz w:val="21"/>
                    <w:szCs w:val="21"/>
                    <w:u w:val="none"/>
                    <w:lang w:val="en-US" w:eastAsia="zh-CN" w:bidi="ar"/>
                  </w:rPr>
                </w:rPrChange>
              </w:rPr>
              <w:t>19</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5BF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8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82" w:author="焦俊" w:date="2026-10-13T10:26:16Z">
                  <w:rPr>
                    <w:rFonts w:hint="eastAsia" w:ascii="宋体" w:hAnsi="宋体" w:eastAsia="宋体" w:cs="宋体"/>
                    <w:i w:val="0"/>
                    <w:iCs w:val="0"/>
                    <w:color w:val="000000"/>
                    <w:kern w:val="0"/>
                    <w:sz w:val="21"/>
                    <w:szCs w:val="21"/>
                    <w:u w:val="none"/>
                    <w:lang w:val="en-US" w:eastAsia="zh-CN" w:bidi="ar"/>
                  </w:rPr>
                </w:rPrChange>
              </w:rPr>
              <w:t>座椅配置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B38A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8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84" w:author="焦俊" w:date="2026-10-13T10:26:16Z">
                  <w:rPr>
                    <w:rFonts w:hint="eastAsia" w:ascii="宋体" w:hAnsi="宋体" w:eastAsia="宋体" w:cs="宋体"/>
                    <w:i w:val="0"/>
                    <w:iCs w:val="0"/>
                    <w:color w:val="000000"/>
                    <w:kern w:val="0"/>
                    <w:sz w:val="21"/>
                    <w:szCs w:val="21"/>
                    <w:u w:val="none"/>
                    <w:lang w:val="en-US" w:eastAsia="zh-CN" w:bidi="ar"/>
                  </w:rPr>
                </w:rPrChange>
              </w:rPr>
              <w:t>标配主副驾驶座椅电动调节、第二排座椅电动调节、第二排座椅加热通风按摩</w:t>
            </w:r>
          </w:p>
        </w:tc>
      </w:tr>
      <w:tr w14:paraId="071BA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2DA7DFAE">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85"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86" w:author="焦俊" w:date="2026-10-13T10:26:16Z">
                  <w:rPr>
                    <w:rFonts w:hint="eastAsia" w:ascii="宋体" w:hAnsi="宋体" w:eastAsia="宋体" w:cs="宋体"/>
                    <w:i w:val="0"/>
                    <w:iCs w:val="0"/>
                    <w:color w:val="000000"/>
                    <w:kern w:val="0"/>
                    <w:sz w:val="21"/>
                    <w:szCs w:val="21"/>
                    <w:u w:val="none"/>
                    <w:lang w:val="en-US" w:eastAsia="zh-CN" w:bidi="ar"/>
                  </w:rPr>
                </w:rPrChange>
              </w:rPr>
              <w:t>20</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D25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8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88" w:author="焦俊" w:date="2026-10-13T10:26:16Z">
                  <w:rPr>
                    <w:rFonts w:hint="eastAsia" w:ascii="宋体" w:hAnsi="宋体" w:eastAsia="宋体" w:cs="宋体"/>
                    <w:i w:val="0"/>
                    <w:iCs w:val="0"/>
                    <w:color w:val="000000"/>
                    <w:kern w:val="0"/>
                    <w:sz w:val="21"/>
                    <w:szCs w:val="21"/>
                    <w:u w:val="none"/>
                    <w:lang w:val="en-US" w:eastAsia="zh-CN" w:bidi="ar"/>
                  </w:rPr>
                </w:rPrChange>
              </w:rPr>
              <w:t>其他配置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0F1F6">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38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390" w:author="焦俊" w:date="2026-10-13T10:26:16Z">
                  <w:rPr>
                    <w:rFonts w:hint="eastAsia" w:ascii="宋体" w:hAnsi="宋体" w:eastAsia="宋体" w:cs="宋体"/>
                    <w:i w:val="0"/>
                    <w:iCs w:val="0"/>
                    <w:color w:val="000000"/>
                    <w:kern w:val="0"/>
                    <w:sz w:val="21"/>
                    <w:szCs w:val="21"/>
                    <w:u w:val="none"/>
                    <w:lang w:val="en-US" w:eastAsia="zh-CN" w:bidi="ar"/>
                  </w:rPr>
                </w:rPrChange>
              </w:rPr>
              <w:t>标配双侧电动开闭侧移门、电动后尾门、手机无线充电、外后视镜电动调节</w:t>
            </w:r>
          </w:p>
        </w:tc>
      </w:tr>
      <w:tr w14:paraId="70E3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241" w:type="dxa"/>
            <w:tcBorders>
              <w:top w:val="single" w:color="000000" w:sz="4" w:space="0"/>
              <w:left w:val="single" w:color="000000" w:sz="4" w:space="0"/>
              <w:bottom w:val="single" w:color="000000" w:sz="4" w:space="0"/>
              <w:right w:val="single" w:color="000000" w:sz="4" w:space="0"/>
            </w:tcBorders>
            <w:noWrap/>
            <w:vAlign w:val="center"/>
          </w:tcPr>
          <w:p w14:paraId="3626AEAC">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39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392" w:author="焦俊" w:date="2026-10-13T10:26:16Z">
                  <w:rPr>
                    <w:rFonts w:hint="eastAsia" w:ascii="宋体" w:hAnsi="宋体" w:eastAsia="宋体" w:cs="宋体"/>
                    <w:i w:val="0"/>
                    <w:iCs w:val="0"/>
                    <w:color w:val="000000"/>
                    <w:kern w:val="0"/>
                    <w:sz w:val="21"/>
                    <w:szCs w:val="21"/>
                    <w:u w:val="none"/>
                    <w:lang w:val="en-US" w:eastAsia="zh-CN" w:bidi="ar"/>
                  </w:rPr>
                </w:rPrChange>
              </w:rPr>
              <w:t>21</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296F">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Change w:id="2393" w:author="焦俊" w:date="2026-10-13T10:26:16Z">
                  <w:rPr>
                    <w:rFonts w:hint="eastAsia" w:ascii="宋体" w:hAnsi="宋体" w:eastAsia="宋体" w:cs="宋体"/>
                    <w:i w:val="0"/>
                    <w:iCs w:val="0"/>
                    <w:color w:val="000000"/>
                    <w:kern w:val="0"/>
                    <w:sz w:val="21"/>
                    <w:szCs w:val="21"/>
                    <w:u w:val="none"/>
                    <w:lang w:val="en-US" w:eastAsia="zh-CN" w:bidi="ar"/>
                  </w:rPr>
                </w:rPrChange>
              </w:rPr>
            </w:pPr>
            <w:r>
              <w:rPr>
                <w:rFonts w:hint="eastAsia" w:ascii="宋体" w:hAnsi="宋体" w:eastAsia="宋体" w:cs="宋体"/>
                <w:i w:val="0"/>
                <w:iCs w:val="0"/>
                <w:color w:val="auto"/>
                <w:kern w:val="0"/>
                <w:sz w:val="21"/>
                <w:szCs w:val="21"/>
                <w:highlight w:val="none"/>
                <w:u w:val="none"/>
                <w:lang w:val="en-US" w:eastAsia="zh-CN" w:bidi="ar"/>
                <w:rPrChange w:id="2394" w:author="焦俊" w:date="2026-10-13T10:26:16Z">
                  <w:rPr>
                    <w:rFonts w:hint="eastAsia" w:ascii="宋体" w:hAnsi="宋体" w:eastAsia="宋体" w:cs="宋体"/>
                    <w:i w:val="0"/>
                    <w:iCs w:val="0"/>
                    <w:color w:val="000000"/>
                    <w:kern w:val="0"/>
                    <w:sz w:val="21"/>
                    <w:szCs w:val="21"/>
                    <w:u w:val="none"/>
                    <w:lang w:val="en-US" w:eastAsia="zh-CN" w:bidi="ar"/>
                  </w:rPr>
                </w:rPrChange>
              </w:rPr>
              <w:t>改装配置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79A9">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Change w:id="2395" w:author="焦俊" w:date="2026-10-13T10:26:16Z">
                  <w:rPr>
                    <w:rFonts w:hint="eastAsia" w:ascii="宋体" w:hAnsi="宋体" w:eastAsia="宋体" w:cs="宋体"/>
                    <w:i w:val="0"/>
                    <w:iCs w:val="0"/>
                    <w:color w:val="000000"/>
                    <w:kern w:val="0"/>
                    <w:sz w:val="21"/>
                    <w:szCs w:val="21"/>
                    <w:u w:val="none"/>
                    <w:lang w:val="en-US" w:eastAsia="zh-CN" w:bidi="ar"/>
                  </w:rPr>
                </w:rPrChange>
              </w:rPr>
            </w:pPr>
            <w:r>
              <w:rPr>
                <w:rFonts w:hint="eastAsia" w:ascii="宋体" w:hAnsi="宋体" w:eastAsia="宋体" w:cs="宋体"/>
                <w:i w:val="0"/>
                <w:iCs w:val="0"/>
                <w:color w:val="auto"/>
                <w:kern w:val="0"/>
                <w:sz w:val="21"/>
                <w:szCs w:val="21"/>
                <w:highlight w:val="none"/>
                <w:u w:val="none"/>
                <w:lang w:val="en-US" w:eastAsia="zh-CN" w:bidi="ar"/>
                <w:rPrChange w:id="2396" w:author="焦俊" w:date="2026-10-13T10:26:16Z">
                  <w:rPr>
                    <w:rFonts w:hint="eastAsia" w:ascii="宋体" w:hAnsi="宋体" w:eastAsia="宋体" w:cs="宋体"/>
                    <w:i w:val="0"/>
                    <w:iCs w:val="0"/>
                    <w:color w:val="000000"/>
                    <w:kern w:val="0"/>
                    <w:sz w:val="21"/>
                    <w:szCs w:val="21"/>
                    <w:u w:val="none"/>
                    <w:lang w:val="en-US" w:eastAsia="zh-CN" w:bidi="ar"/>
                  </w:rPr>
                </w:rPrChange>
              </w:rPr>
              <w:t>设备柜、</w:t>
            </w:r>
            <w:r>
              <w:rPr>
                <w:rFonts w:hint="eastAsia" w:ascii="宋体" w:hAnsi="宋体" w:eastAsia="宋体" w:cs="宋体"/>
                <w:i w:val="0"/>
                <w:iCs w:val="0"/>
                <w:color w:val="auto"/>
                <w:sz w:val="21"/>
                <w:szCs w:val="21"/>
                <w:highlight w:val="none"/>
                <w:u w:val="none"/>
                <w:lang w:val="en-US" w:eastAsia="zh-CN"/>
                <w:rPrChange w:id="2397" w:author="焦俊" w:date="2026-10-13T10:26:16Z">
                  <w:rPr>
                    <w:rFonts w:hint="eastAsia" w:ascii="宋体" w:hAnsi="宋体" w:eastAsia="宋体" w:cs="宋体"/>
                    <w:i w:val="0"/>
                    <w:iCs w:val="0"/>
                    <w:color w:val="000000"/>
                    <w:sz w:val="21"/>
                    <w:szCs w:val="21"/>
                    <w:u w:val="none"/>
                    <w:lang w:val="en-US" w:eastAsia="zh-CN"/>
                  </w:rPr>
                </w:rPrChange>
              </w:rPr>
              <w:t>外部标识等</w:t>
            </w:r>
          </w:p>
        </w:tc>
      </w:tr>
    </w:tbl>
    <w:p w14:paraId="3988D479">
      <w:pPr>
        <w:spacing w:line="360" w:lineRule="auto"/>
        <w:rPr>
          <w:rFonts w:hint="eastAsia" w:ascii="宋体" w:hAnsi="宋体" w:eastAsia="宋体" w:cs="宋体"/>
          <w:b/>
          <w:bCs/>
          <w:color w:val="auto"/>
          <w:spacing w:val="4"/>
          <w:sz w:val="24"/>
          <w:szCs w:val="24"/>
          <w:highlight w:val="none"/>
          <w:lang w:val="en-US" w:eastAsia="zh-CN"/>
          <w:rPrChange w:id="2398" w:author="焦俊" w:date="2026-10-13T10:26:16Z">
            <w:rPr>
              <w:rFonts w:hint="eastAsia" w:ascii="宋体" w:hAnsi="宋体" w:eastAsia="宋体" w:cs="宋体"/>
              <w:b/>
              <w:bCs/>
              <w:spacing w:val="4"/>
              <w:sz w:val="24"/>
              <w:szCs w:val="24"/>
              <w:lang w:val="en-US" w:eastAsia="zh-CN"/>
            </w:rPr>
          </w:rPrChange>
        </w:rPr>
      </w:pPr>
    </w:p>
    <w:p w14:paraId="15561AAA">
      <w:pPr>
        <w:spacing w:line="360" w:lineRule="auto"/>
        <w:rPr>
          <w:rFonts w:hint="eastAsia" w:ascii="宋体" w:hAnsi="宋体" w:eastAsia="宋体" w:cs="宋体"/>
          <w:color w:val="auto"/>
          <w:highlight w:val="none"/>
          <w:lang w:val="en-US" w:eastAsia="zh-CN"/>
          <w:rPrChange w:id="2399" w:author="焦俊" w:date="2026-10-13T10:26:16Z">
            <w:rPr>
              <w:rFonts w:hint="eastAsia" w:ascii="宋体" w:hAnsi="宋体" w:eastAsia="宋体" w:cs="宋体"/>
              <w:lang w:val="en-US" w:eastAsia="zh-CN"/>
            </w:rPr>
          </w:rPrChange>
        </w:rPr>
      </w:pPr>
      <w:r>
        <w:rPr>
          <w:rFonts w:hint="eastAsia" w:ascii="宋体" w:hAnsi="宋体" w:eastAsia="宋体" w:cs="宋体"/>
          <w:b/>
          <w:bCs/>
          <w:color w:val="auto"/>
          <w:spacing w:val="4"/>
          <w:sz w:val="24"/>
          <w:szCs w:val="24"/>
          <w:highlight w:val="none"/>
          <w:lang w:val="en-US" w:eastAsia="zh-CN"/>
          <w:rPrChange w:id="2400" w:author="焦俊" w:date="2026-10-13T10:26:16Z">
            <w:rPr>
              <w:rFonts w:hint="eastAsia" w:ascii="宋体" w:hAnsi="宋体" w:eastAsia="宋体" w:cs="宋体"/>
              <w:b/>
              <w:bCs/>
              <w:spacing w:val="4"/>
              <w:sz w:val="24"/>
              <w:szCs w:val="24"/>
              <w:lang w:val="en-US" w:eastAsia="zh-CN"/>
            </w:rPr>
          </w:rPrChange>
        </w:rPr>
        <w:t>三、特种车3</w:t>
      </w:r>
      <w:r>
        <w:rPr>
          <w:rFonts w:hint="eastAsia" w:ascii="宋体" w:hAnsi="宋体" w:eastAsia="宋体" w:cs="宋体"/>
          <w:b/>
          <w:bCs/>
          <w:color w:val="auto"/>
          <w:sz w:val="24"/>
          <w:szCs w:val="24"/>
          <w:highlight w:val="none"/>
          <w:lang w:val="en-US" w:eastAsia="zh-CN"/>
          <w:rPrChange w:id="2401" w:author="焦俊" w:date="2026-10-13T10:26:16Z">
            <w:rPr>
              <w:rFonts w:hint="eastAsia" w:ascii="宋体" w:hAnsi="宋体" w:eastAsia="宋体" w:cs="宋体"/>
              <w:b/>
              <w:bCs/>
              <w:sz w:val="24"/>
              <w:szCs w:val="24"/>
              <w:lang w:val="en-US" w:eastAsia="zh-CN"/>
            </w:rPr>
          </w:rPrChange>
        </w:rPr>
        <w:t>技术参数要求：</w:t>
      </w:r>
    </w:p>
    <w:tbl>
      <w:tblPr>
        <w:tblStyle w:val="44"/>
        <w:tblW w:w="91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0"/>
        <w:gridCol w:w="3433"/>
        <w:gridCol w:w="4787"/>
      </w:tblGrid>
      <w:tr w14:paraId="3991C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55CA290F">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402"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403" w:author="焦俊" w:date="2026-10-13T10:26:16Z">
                  <w:rPr>
                    <w:rFonts w:hint="eastAsia" w:ascii="宋体" w:hAnsi="宋体" w:eastAsia="宋体" w:cs="宋体"/>
                    <w:b/>
                    <w:bCs/>
                    <w:i w:val="0"/>
                    <w:iCs w:val="0"/>
                    <w:color w:val="000000"/>
                    <w:kern w:val="0"/>
                    <w:sz w:val="21"/>
                    <w:szCs w:val="21"/>
                    <w:u w:val="none"/>
                    <w:lang w:val="en-US" w:eastAsia="zh-CN" w:bidi="ar"/>
                  </w:rPr>
                </w:rPrChange>
              </w:rPr>
              <w:t>序号</w:t>
            </w:r>
          </w:p>
        </w:tc>
        <w:tc>
          <w:tcPr>
            <w:tcW w:w="3433" w:type="dxa"/>
            <w:tcBorders>
              <w:top w:val="single" w:color="000000" w:sz="4" w:space="0"/>
              <w:left w:val="single" w:color="000000" w:sz="4" w:space="0"/>
              <w:bottom w:val="single" w:color="000000" w:sz="4" w:space="0"/>
              <w:right w:val="single" w:color="000000" w:sz="4" w:space="0"/>
            </w:tcBorders>
            <w:noWrap/>
            <w:vAlign w:val="center"/>
          </w:tcPr>
          <w:p w14:paraId="37917DCD">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404"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405" w:author="焦俊" w:date="2026-10-13T10:26:16Z">
                  <w:rPr>
                    <w:rFonts w:hint="eastAsia" w:ascii="宋体" w:hAnsi="宋体" w:eastAsia="宋体" w:cs="宋体"/>
                    <w:b/>
                    <w:bCs/>
                    <w:i w:val="0"/>
                    <w:iCs w:val="0"/>
                    <w:color w:val="000000"/>
                    <w:kern w:val="0"/>
                    <w:sz w:val="21"/>
                    <w:szCs w:val="21"/>
                    <w:u w:val="none"/>
                    <w:lang w:val="en-US" w:eastAsia="zh-CN" w:bidi="ar"/>
                  </w:rPr>
                </w:rPrChange>
              </w:rPr>
              <w:t>项目</w:t>
            </w:r>
          </w:p>
        </w:tc>
        <w:tc>
          <w:tcPr>
            <w:tcW w:w="4787" w:type="dxa"/>
            <w:tcBorders>
              <w:top w:val="single" w:color="000000" w:sz="4" w:space="0"/>
              <w:left w:val="single" w:color="000000" w:sz="4" w:space="0"/>
              <w:bottom w:val="single" w:color="000000" w:sz="4" w:space="0"/>
              <w:right w:val="single" w:color="000000" w:sz="4" w:space="0"/>
            </w:tcBorders>
            <w:noWrap w:val="0"/>
            <w:vAlign w:val="center"/>
          </w:tcPr>
          <w:p w14:paraId="52ADD956">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406"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407" w:author="焦俊" w:date="2026-10-13T10:26:16Z">
                  <w:rPr>
                    <w:rFonts w:hint="eastAsia" w:ascii="宋体" w:hAnsi="宋体" w:eastAsia="宋体" w:cs="宋体"/>
                    <w:b/>
                    <w:bCs/>
                    <w:i w:val="0"/>
                    <w:iCs w:val="0"/>
                    <w:color w:val="000000"/>
                    <w:kern w:val="0"/>
                    <w:sz w:val="21"/>
                    <w:szCs w:val="21"/>
                    <w:u w:val="none"/>
                    <w:lang w:val="en-US" w:eastAsia="zh-CN" w:bidi="ar"/>
                  </w:rPr>
                </w:rPrChange>
              </w:rPr>
              <w:t>参数</w:t>
            </w:r>
          </w:p>
        </w:tc>
      </w:tr>
      <w:tr w14:paraId="60818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4FD82E96">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08"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09" w:author="焦俊" w:date="2026-10-13T10:26:16Z">
                  <w:rPr>
                    <w:rFonts w:hint="eastAsia" w:ascii="宋体" w:hAnsi="宋体" w:eastAsia="宋体" w:cs="宋体"/>
                    <w:i w:val="0"/>
                    <w:iCs w:val="0"/>
                    <w:color w:val="000000"/>
                    <w:kern w:val="0"/>
                    <w:sz w:val="21"/>
                    <w:szCs w:val="21"/>
                    <w:u w:val="none"/>
                    <w:lang w:val="en-US" w:eastAsia="zh-CN" w:bidi="ar"/>
                  </w:rPr>
                </w:rPrChange>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D17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10"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11" w:author="焦俊" w:date="2026-10-13T10:26:16Z">
                  <w:rPr>
                    <w:rFonts w:hint="eastAsia" w:ascii="宋体" w:hAnsi="宋体" w:eastAsia="宋体" w:cs="宋体"/>
                    <w:i w:val="0"/>
                    <w:iCs w:val="0"/>
                    <w:color w:val="000000"/>
                    <w:kern w:val="0"/>
                    <w:sz w:val="21"/>
                    <w:szCs w:val="21"/>
                    <w:u w:val="none"/>
                    <w:lang w:val="en-US" w:eastAsia="zh-CN" w:bidi="ar"/>
                  </w:rPr>
                </w:rPrChange>
              </w:rPr>
              <w:t>★车辆级别</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0CBC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12"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413" w:author="焦俊" w:date="2026-10-13T10:26:16Z">
                  <w:rPr>
                    <w:rFonts w:hint="eastAsia" w:ascii="宋体" w:hAnsi="宋体" w:eastAsia="宋体" w:cs="宋体"/>
                    <w:i w:val="0"/>
                    <w:iCs w:val="0"/>
                    <w:color w:val="000000"/>
                    <w:sz w:val="21"/>
                    <w:szCs w:val="21"/>
                    <w:u w:val="none"/>
                    <w:lang w:val="en-US" w:eastAsia="zh-CN"/>
                  </w:rPr>
                </w:rPrChange>
              </w:rPr>
              <w:t>5座插电式混合动力SUV</w:t>
            </w:r>
          </w:p>
        </w:tc>
      </w:tr>
      <w:tr w14:paraId="51B69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614665B4">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14"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15" w:author="焦俊" w:date="2026-10-13T10:26:16Z">
                  <w:rPr>
                    <w:rFonts w:hint="eastAsia" w:ascii="宋体" w:hAnsi="宋体" w:eastAsia="宋体" w:cs="宋体"/>
                    <w:i w:val="0"/>
                    <w:iCs w:val="0"/>
                    <w:color w:val="000000"/>
                    <w:kern w:val="0"/>
                    <w:sz w:val="21"/>
                    <w:szCs w:val="21"/>
                    <w:u w:val="none"/>
                    <w:lang w:val="en-US" w:eastAsia="zh-CN" w:bidi="ar"/>
                  </w:rPr>
                </w:rPrChange>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B4C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cs="宋体"/>
                <w:i w:val="0"/>
                <w:iCs w:val="0"/>
                <w:color w:val="auto"/>
                <w:kern w:val="0"/>
                <w:sz w:val="21"/>
                <w:szCs w:val="21"/>
                <w:highlight w:val="none"/>
                <w:u w:val="none"/>
                <w:lang w:val="en-US" w:eastAsia="zh-CN" w:bidi="ar"/>
              </w:rPr>
              <w:t>W</w:t>
            </w:r>
            <w:r>
              <w:rPr>
                <w:rFonts w:hint="eastAsia" w:ascii="宋体" w:hAnsi="宋体" w:eastAsia="宋体" w:cs="宋体"/>
                <w:i w:val="0"/>
                <w:iCs w:val="0"/>
                <w:color w:val="auto"/>
                <w:kern w:val="0"/>
                <w:sz w:val="21"/>
                <w:szCs w:val="21"/>
                <w:highlight w:val="none"/>
                <w:u w:val="none"/>
                <w:lang w:val="en-US" w:eastAsia="zh-CN" w:bidi="ar"/>
              </w:rPr>
              <w:t>LTC纯电续航里程（km）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2CD7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cs="宋体"/>
                <w:i w:val="0"/>
                <w:iCs w:val="0"/>
                <w:color w:val="auto"/>
                <w:sz w:val="21"/>
                <w:szCs w:val="21"/>
                <w:highlight w:val="none"/>
                <w:u w:val="none"/>
                <w:lang w:val="en-US" w:eastAsia="zh-CN"/>
              </w:rPr>
              <w:t>≥100</w:t>
            </w:r>
          </w:p>
        </w:tc>
      </w:tr>
      <w:tr w14:paraId="053D1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518907F8">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16"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17" w:author="焦俊" w:date="2026-10-13T10:26:16Z">
                  <w:rPr>
                    <w:rFonts w:hint="eastAsia" w:ascii="宋体" w:hAnsi="宋体" w:eastAsia="宋体" w:cs="宋体"/>
                    <w:i w:val="0"/>
                    <w:iCs w:val="0"/>
                    <w:color w:val="000000"/>
                    <w:kern w:val="0"/>
                    <w:sz w:val="21"/>
                    <w:szCs w:val="21"/>
                    <w:u w:val="none"/>
                    <w:lang w:val="en-US" w:eastAsia="zh-CN" w:bidi="ar"/>
                  </w:rPr>
                </w:rPrChange>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D3BB">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18"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19" w:author="焦俊" w:date="2026-10-13T10:26:16Z">
                  <w:rPr>
                    <w:rFonts w:hint="eastAsia" w:ascii="宋体" w:hAnsi="宋体" w:eastAsia="宋体" w:cs="宋体"/>
                    <w:i w:val="0"/>
                    <w:iCs w:val="0"/>
                    <w:color w:val="000000"/>
                    <w:kern w:val="0"/>
                    <w:sz w:val="21"/>
                    <w:szCs w:val="21"/>
                    <w:u w:val="none"/>
                    <w:lang w:val="en-US" w:eastAsia="zh-CN" w:bidi="ar"/>
                  </w:rPr>
                </w:rPrChange>
              </w:rPr>
              <w:t>★车身长度（mm）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2A7C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20"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eastAsia="zh-CN"/>
                <w:rPrChange w:id="2421" w:author="焦俊" w:date="2026-10-13T10:26:16Z">
                  <w:rPr>
                    <w:rFonts w:hint="eastAsia" w:ascii="宋体" w:hAnsi="宋体" w:cs="宋体"/>
                    <w:i w:val="0"/>
                    <w:iCs w:val="0"/>
                    <w:color w:val="000000"/>
                    <w:sz w:val="21"/>
                    <w:szCs w:val="21"/>
                    <w:u w:val="none"/>
                    <w:lang w:eastAsia="zh-CN"/>
                  </w:rPr>
                </w:rPrChange>
              </w:rPr>
              <w:t>≥</w:t>
            </w:r>
            <w:r>
              <w:rPr>
                <w:rFonts w:hint="eastAsia" w:ascii="宋体" w:hAnsi="宋体" w:cs="宋体"/>
                <w:i w:val="0"/>
                <w:iCs w:val="0"/>
                <w:color w:val="auto"/>
                <w:sz w:val="21"/>
                <w:szCs w:val="21"/>
                <w:highlight w:val="none"/>
                <w:u w:val="none"/>
                <w:lang w:val="en-US" w:eastAsia="zh-CN"/>
                <w:rPrChange w:id="2422" w:author="焦俊" w:date="2026-10-13T10:26:16Z">
                  <w:rPr>
                    <w:rFonts w:hint="eastAsia" w:ascii="宋体" w:hAnsi="宋体" w:cs="宋体"/>
                    <w:i w:val="0"/>
                    <w:iCs w:val="0"/>
                    <w:color w:val="000000"/>
                    <w:sz w:val="21"/>
                    <w:szCs w:val="21"/>
                    <w:u w:val="none"/>
                    <w:lang w:val="en-US" w:eastAsia="zh-CN"/>
                  </w:rPr>
                </w:rPrChange>
              </w:rPr>
              <w:t>4950</w:t>
            </w:r>
          </w:p>
        </w:tc>
      </w:tr>
      <w:tr w14:paraId="3608A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20AE82F1">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2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24" w:author="焦俊" w:date="2026-10-13T10:26:16Z">
                  <w:rPr>
                    <w:rFonts w:hint="eastAsia" w:ascii="宋体" w:hAnsi="宋体" w:eastAsia="宋体" w:cs="宋体"/>
                    <w:i w:val="0"/>
                    <w:iCs w:val="0"/>
                    <w:color w:val="000000"/>
                    <w:kern w:val="0"/>
                    <w:sz w:val="21"/>
                    <w:szCs w:val="21"/>
                    <w:u w:val="none"/>
                    <w:lang w:val="en-US" w:eastAsia="zh-CN" w:bidi="ar"/>
                  </w:rPr>
                </w:rPrChange>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C11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2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26" w:author="焦俊" w:date="2026-10-13T10:26:16Z">
                  <w:rPr>
                    <w:rFonts w:hint="eastAsia" w:ascii="宋体" w:hAnsi="宋体" w:eastAsia="宋体" w:cs="宋体"/>
                    <w:i w:val="0"/>
                    <w:iCs w:val="0"/>
                    <w:color w:val="000000"/>
                    <w:kern w:val="0"/>
                    <w:sz w:val="21"/>
                    <w:szCs w:val="21"/>
                    <w:u w:val="none"/>
                    <w:lang w:val="en-US" w:eastAsia="zh-CN" w:bidi="ar"/>
                  </w:rPr>
                </w:rPrChange>
              </w:rPr>
              <w:t>车辆轴距（mm）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ADAB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2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eastAsia="zh-CN"/>
                <w:rPrChange w:id="2428" w:author="焦俊" w:date="2026-10-13T10:26:16Z">
                  <w:rPr>
                    <w:rFonts w:hint="eastAsia" w:ascii="宋体" w:hAnsi="宋体" w:cs="宋体"/>
                    <w:i w:val="0"/>
                    <w:iCs w:val="0"/>
                    <w:color w:val="000000"/>
                    <w:sz w:val="21"/>
                    <w:szCs w:val="21"/>
                    <w:u w:val="none"/>
                    <w:lang w:eastAsia="zh-CN"/>
                  </w:rPr>
                </w:rPrChange>
              </w:rPr>
              <w:t>≥</w:t>
            </w:r>
            <w:r>
              <w:rPr>
                <w:rFonts w:hint="eastAsia" w:ascii="宋体" w:hAnsi="宋体" w:cs="宋体"/>
                <w:i w:val="0"/>
                <w:iCs w:val="0"/>
                <w:color w:val="auto"/>
                <w:sz w:val="21"/>
                <w:szCs w:val="21"/>
                <w:highlight w:val="none"/>
                <w:u w:val="none"/>
                <w:lang w:val="en-US" w:eastAsia="zh-CN"/>
                <w:rPrChange w:id="2429" w:author="焦俊" w:date="2026-10-13T10:26:16Z">
                  <w:rPr>
                    <w:rFonts w:hint="eastAsia" w:ascii="宋体" w:hAnsi="宋体" w:cs="宋体"/>
                    <w:i w:val="0"/>
                    <w:iCs w:val="0"/>
                    <w:color w:val="000000"/>
                    <w:sz w:val="21"/>
                    <w:szCs w:val="21"/>
                    <w:u w:val="none"/>
                    <w:lang w:val="en-US" w:eastAsia="zh-CN"/>
                  </w:rPr>
                </w:rPrChange>
              </w:rPr>
              <w:t>2850</w:t>
            </w:r>
          </w:p>
        </w:tc>
      </w:tr>
      <w:tr w14:paraId="5DF98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5A28B2F7">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30"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31" w:author="焦俊" w:date="2026-10-13T10:26:16Z">
                  <w:rPr>
                    <w:rFonts w:hint="eastAsia" w:ascii="宋体" w:hAnsi="宋体" w:eastAsia="宋体" w:cs="宋体"/>
                    <w:i w:val="0"/>
                    <w:iCs w:val="0"/>
                    <w:color w:val="000000"/>
                    <w:kern w:val="0"/>
                    <w:sz w:val="21"/>
                    <w:szCs w:val="21"/>
                    <w:u w:val="none"/>
                    <w:lang w:val="en-US" w:eastAsia="zh-CN" w:bidi="ar"/>
                  </w:rPr>
                </w:rPrChange>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63D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32"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33" w:author="焦俊" w:date="2026-10-13T10:26:16Z">
                  <w:rPr>
                    <w:rFonts w:hint="eastAsia" w:ascii="宋体" w:hAnsi="宋体" w:eastAsia="宋体" w:cs="宋体"/>
                    <w:i w:val="0"/>
                    <w:iCs w:val="0"/>
                    <w:color w:val="000000"/>
                    <w:kern w:val="0"/>
                    <w:sz w:val="21"/>
                    <w:szCs w:val="21"/>
                    <w:u w:val="none"/>
                    <w:lang w:val="en-US" w:eastAsia="zh-CN" w:bidi="ar"/>
                  </w:rPr>
                </w:rPrChange>
              </w:rPr>
              <w:t>座位数（个）</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AC4A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34"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val="en-US" w:eastAsia="zh-CN"/>
                <w:rPrChange w:id="2435" w:author="焦俊" w:date="2026-10-13T10:26:16Z">
                  <w:rPr>
                    <w:rFonts w:hint="eastAsia" w:ascii="宋体" w:hAnsi="宋体" w:cs="宋体"/>
                    <w:i w:val="0"/>
                    <w:iCs w:val="0"/>
                    <w:color w:val="000000"/>
                    <w:sz w:val="21"/>
                    <w:szCs w:val="21"/>
                    <w:u w:val="none"/>
                    <w:lang w:val="en-US" w:eastAsia="zh-CN"/>
                  </w:rPr>
                </w:rPrChange>
              </w:rPr>
              <w:t>5</w:t>
            </w:r>
          </w:p>
        </w:tc>
      </w:tr>
      <w:tr w14:paraId="529BE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21560B3D">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36"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37" w:author="焦俊" w:date="2026-10-13T10:26:16Z">
                  <w:rPr>
                    <w:rFonts w:hint="eastAsia" w:ascii="宋体" w:hAnsi="宋体" w:eastAsia="宋体" w:cs="宋体"/>
                    <w:i w:val="0"/>
                    <w:iCs w:val="0"/>
                    <w:color w:val="000000"/>
                    <w:kern w:val="0"/>
                    <w:sz w:val="21"/>
                    <w:szCs w:val="21"/>
                    <w:u w:val="none"/>
                    <w:lang w:val="en-US" w:eastAsia="zh-CN" w:bidi="ar"/>
                  </w:rPr>
                </w:rPrChange>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7E9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38"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39" w:author="焦俊" w:date="2026-10-13T10:26:16Z">
                  <w:rPr>
                    <w:rFonts w:hint="eastAsia" w:ascii="宋体" w:hAnsi="宋体" w:eastAsia="宋体" w:cs="宋体"/>
                    <w:i w:val="0"/>
                    <w:iCs w:val="0"/>
                    <w:color w:val="000000"/>
                    <w:kern w:val="0"/>
                    <w:sz w:val="21"/>
                    <w:szCs w:val="21"/>
                    <w:u w:val="none"/>
                    <w:lang w:val="en-US" w:eastAsia="zh-CN" w:bidi="ar"/>
                  </w:rPr>
                </w:rPrChange>
              </w:rPr>
              <w:t>★发动机排量（L）</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389E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40"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eastAsia="zh-CN"/>
                <w:rPrChange w:id="2441" w:author="焦俊" w:date="2026-10-13T10:26:15Z">
                  <w:rPr>
                    <w:rFonts w:hint="eastAsia" w:ascii="宋体" w:hAnsi="宋体" w:cs="宋体"/>
                    <w:i w:val="0"/>
                    <w:iCs w:val="0"/>
                    <w:color w:val="000000"/>
                    <w:sz w:val="21"/>
                    <w:szCs w:val="21"/>
                    <w:highlight w:val="none"/>
                    <w:u w:val="none"/>
                    <w:lang w:eastAsia="zh-CN"/>
                  </w:rPr>
                </w:rPrChange>
              </w:rPr>
              <w:t>≥</w:t>
            </w:r>
            <w:r>
              <w:rPr>
                <w:rFonts w:hint="eastAsia" w:ascii="宋体" w:hAnsi="宋体" w:cs="宋体"/>
                <w:i w:val="0"/>
                <w:iCs w:val="0"/>
                <w:color w:val="auto"/>
                <w:sz w:val="21"/>
                <w:szCs w:val="21"/>
                <w:highlight w:val="none"/>
                <w:u w:val="none"/>
                <w:lang w:val="en-US" w:eastAsia="zh-CN"/>
                <w:rPrChange w:id="2442" w:author="焦俊" w:date="2026-10-13T10:26:15Z">
                  <w:rPr>
                    <w:rFonts w:hint="eastAsia" w:ascii="宋体" w:hAnsi="宋体" w:cs="宋体"/>
                    <w:i w:val="0"/>
                    <w:iCs w:val="0"/>
                    <w:color w:val="000000"/>
                    <w:sz w:val="21"/>
                    <w:szCs w:val="21"/>
                    <w:highlight w:val="none"/>
                    <w:u w:val="none"/>
                    <w:lang w:val="en-US" w:eastAsia="zh-CN"/>
                  </w:rPr>
                </w:rPrChange>
              </w:rPr>
              <w:t>2.0</w:t>
            </w:r>
          </w:p>
        </w:tc>
      </w:tr>
      <w:tr w14:paraId="59A55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6764EFA6">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4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44" w:author="焦俊" w:date="2026-10-13T10:26:16Z">
                  <w:rPr>
                    <w:rFonts w:hint="eastAsia" w:ascii="宋体" w:hAnsi="宋体" w:eastAsia="宋体" w:cs="宋体"/>
                    <w:i w:val="0"/>
                    <w:iCs w:val="0"/>
                    <w:color w:val="000000"/>
                    <w:kern w:val="0"/>
                    <w:sz w:val="21"/>
                    <w:szCs w:val="21"/>
                    <w:u w:val="none"/>
                    <w:lang w:val="en-US" w:eastAsia="zh-CN" w:bidi="ar"/>
                  </w:rPr>
                </w:rPrChange>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30C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4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46" w:author="焦俊" w:date="2026-10-13T10:26:16Z">
                  <w:rPr>
                    <w:rFonts w:hint="eastAsia" w:ascii="宋体" w:hAnsi="宋体" w:eastAsia="宋体" w:cs="宋体"/>
                    <w:i w:val="0"/>
                    <w:iCs w:val="0"/>
                    <w:color w:val="000000"/>
                    <w:kern w:val="0"/>
                    <w:sz w:val="21"/>
                    <w:szCs w:val="21"/>
                    <w:u w:val="none"/>
                    <w:lang w:val="en-US" w:eastAsia="zh-CN" w:bidi="ar"/>
                  </w:rPr>
                </w:rPrChange>
              </w:rPr>
              <w:t>进气形式</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9AD9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4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val="en-US" w:eastAsia="zh-CN"/>
                <w:rPrChange w:id="2448" w:author="焦俊" w:date="2026-10-13T10:26:16Z">
                  <w:rPr>
                    <w:rFonts w:hint="eastAsia" w:ascii="宋体" w:hAnsi="宋体" w:cs="宋体"/>
                    <w:i w:val="0"/>
                    <w:iCs w:val="0"/>
                    <w:color w:val="000000"/>
                    <w:sz w:val="21"/>
                    <w:szCs w:val="21"/>
                    <w:u w:val="none"/>
                    <w:lang w:val="en-US" w:eastAsia="zh-CN"/>
                  </w:rPr>
                </w:rPrChange>
              </w:rPr>
              <w:t>涡轮增压</w:t>
            </w:r>
          </w:p>
        </w:tc>
      </w:tr>
      <w:tr w14:paraId="30C8F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203E9494">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4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50" w:author="焦俊" w:date="2026-10-13T10:26:16Z">
                  <w:rPr>
                    <w:rFonts w:hint="eastAsia" w:ascii="宋体" w:hAnsi="宋体" w:eastAsia="宋体" w:cs="宋体"/>
                    <w:i w:val="0"/>
                    <w:iCs w:val="0"/>
                    <w:color w:val="000000"/>
                    <w:kern w:val="0"/>
                    <w:sz w:val="21"/>
                    <w:szCs w:val="21"/>
                    <w:u w:val="none"/>
                    <w:lang w:val="en-US" w:eastAsia="zh-CN" w:bidi="ar"/>
                  </w:rPr>
                </w:rPrChange>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57D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5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52" w:author="焦俊" w:date="2026-10-13T10:26:16Z">
                  <w:rPr>
                    <w:rFonts w:hint="eastAsia" w:ascii="宋体" w:hAnsi="宋体" w:eastAsia="宋体" w:cs="宋体"/>
                    <w:i w:val="0"/>
                    <w:iCs w:val="0"/>
                    <w:color w:val="000000"/>
                    <w:kern w:val="0"/>
                    <w:sz w:val="21"/>
                    <w:szCs w:val="21"/>
                    <w:u w:val="none"/>
                    <w:lang w:val="en-US" w:eastAsia="zh-CN" w:bidi="ar"/>
                  </w:rPr>
                </w:rPrChange>
              </w:rPr>
              <w:t>★发动机最大功率（kw）</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AF50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5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eastAsia="zh-CN"/>
                <w:rPrChange w:id="2454" w:author="焦俊" w:date="2026-10-13T10:26:16Z">
                  <w:rPr>
                    <w:rFonts w:hint="eastAsia" w:ascii="宋体" w:hAnsi="宋体" w:cs="宋体"/>
                    <w:i w:val="0"/>
                    <w:iCs w:val="0"/>
                    <w:color w:val="000000"/>
                    <w:sz w:val="21"/>
                    <w:szCs w:val="21"/>
                    <w:u w:val="none"/>
                    <w:lang w:eastAsia="zh-CN"/>
                  </w:rPr>
                </w:rPrChange>
              </w:rPr>
              <w:t>≥</w:t>
            </w:r>
            <w:r>
              <w:rPr>
                <w:rFonts w:hint="eastAsia" w:ascii="宋体" w:hAnsi="宋体" w:cs="宋体"/>
                <w:i w:val="0"/>
                <w:iCs w:val="0"/>
                <w:color w:val="auto"/>
                <w:sz w:val="21"/>
                <w:szCs w:val="21"/>
                <w:highlight w:val="none"/>
                <w:u w:val="none"/>
                <w:lang w:val="en-US" w:eastAsia="zh-CN"/>
                <w:rPrChange w:id="2455" w:author="焦俊" w:date="2026-10-13T10:26:16Z">
                  <w:rPr>
                    <w:rFonts w:hint="eastAsia" w:ascii="宋体" w:hAnsi="宋体" w:cs="宋体"/>
                    <w:i w:val="0"/>
                    <w:iCs w:val="0"/>
                    <w:color w:val="000000"/>
                    <w:sz w:val="21"/>
                    <w:szCs w:val="21"/>
                    <w:u w:val="none"/>
                    <w:lang w:val="en-US" w:eastAsia="zh-CN"/>
                  </w:rPr>
                </w:rPrChange>
              </w:rPr>
              <w:t>160</w:t>
            </w:r>
          </w:p>
        </w:tc>
      </w:tr>
      <w:tr w14:paraId="17BB9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23630C7C">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56"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57" w:author="焦俊" w:date="2026-10-13T10:26:16Z">
                  <w:rPr>
                    <w:rFonts w:hint="eastAsia" w:ascii="宋体" w:hAnsi="宋体" w:eastAsia="宋体" w:cs="宋体"/>
                    <w:i w:val="0"/>
                    <w:iCs w:val="0"/>
                    <w:color w:val="000000"/>
                    <w:kern w:val="0"/>
                    <w:sz w:val="21"/>
                    <w:szCs w:val="21"/>
                    <w:u w:val="none"/>
                    <w:lang w:val="en-US" w:eastAsia="zh-CN" w:bidi="ar"/>
                  </w:rPr>
                </w:rPrChange>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A2C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58"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59" w:author="焦俊" w:date="2026-10-13T10:26:16Z">
                  <w:rPr>
                    <w:rFonts w:hint="eastAsia" w:ascii="宋体" w:hAnsi="宋体" w:eastAsia="宋体" w:cs="宋体"/>
                    <w:i w:val="0"/>
                    <w:iCs w:val="0"/>
                    <w:color w:val="000000"/>
                    <w:kern w:val="0"/>
                    <w:sz w:val="21"/>
                    <w:szCs w:val="21"/>
                    <w:u w:val="none"/>
                    <w:lang w:val="en-US" w:eastAsia="zh-CN" w:bidi="ar"/>
                  </w:rPr>
                </w:rPrChange>
              </w:rPr>
              <w:t>发动机最大扭矩（N·m）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F38A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60"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eastAsia="zh-CN"/>
                <w:rPrChange w:id="2461" w:author="焦俊" w:date="2026-10-13T10:26:16Z">
                  <w:rPr>
                    <w:rFonts w:hint="eastAsia" w:ascii="宋体" w:hAnsi="宋体" w:cs="宋体"/>
                    <w:i w:val="0"/>
                    <w:iCs w:val="0"/>
                    <w:color w:val="000000"/>
                    <w:sz w:val="21"/>
                    <w:szCs w:val="21"/>
                    <w:u w:val="none"/>
                    <w:lang w:eastAsia="zh-CN"/>
                  </w:rPr>
                </w:rPrChange>
              </w:rPr>
              <w:t>≥</w:t>
            </w:r>
            <w:r>
              <w:rPr>
                <w:rFonts w:hint="eastAsia" w:ascii="宋体" w:hAnsi="宋体" w:cs="宋体"/>
                <w:i w:val="0"/>
                <w:iCs w:val="0"/>
                <w:color w:val="auto"/>
                <w:sz w:val="21"/>
                <w:szCs w:val="21"/>
                <w:highlight w:val="none"/>
                <w:u w:val="none"/>
                <w:lang w:val="en-US" w:eastAsia="zh-CN"/>
                <w:rPrChange w:id="2462" w:author="焦俊" w:date="2026-10-13T10:26:16Z">
                  <w:rPr>
                    <w:rFonts w:hint="eastAsia" w:ascii="宋体" w:hAnsi="宋体" w:cs="宋体"/>
                    <w:i w:val="0"/>
                    <w:iCs w:val="0"/>
                    <w:color w:val="000000"/>
                    <w:sz w:val="21"/>
                    <w:szCs w:val="21"/>
                    <w:u w:val="none"/>
                    <w:lang w:val="en-US" w:eastAsia="zh-CN"/>
                  </w:rPr>
                </w:rPrChange>
              </w:rPr>
              <w:t>360</w:t>
            </w:r>
          </w:p>
        </w:tc>
      </w:tr>
      <w:tr w14:paraId="7B45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6ADE847B">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6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64" w:author="焦俊" w:date="2026-10-13T10:26:16Z">
                  <w:rPr>
                    <w:rFonts w:hint="eastAsia" w:ascii="宋体" w:hAnsi="宋体" w:eastAsia="宋体" w:cs="宋体"/>
                    <w:i w:val="0"/>
                    <w:iCs w:val="0"/>
                    <w:color w:val="000000"/>
                    <w:kern w:val="0"/>
                    <w:sz w:val="21"/>
                    <w:szCs w:val="21"/>
                    <w:u w:val="none"/>
                    <w:lang w:val="en-US" w:eastAsia="zh-CN" w:bidi="ar"/>
                  </w:rPr>
                </w:rPrChange>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E56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6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66" w:author="焦俊" w:date="2026-10-13T10:26:16Z">
                  <w:rPr>
                    <w:rFonts w:hint="eastAsia" w:ascii="宋体" w:hAnsi="宋体" w:eastAsia="宋体" w:cs="宋体"/>
                    <w:i w:val="0"/>
                    <w:iCs w:val="0"/>
                    <w:color w:val="000000"/>
                    <w:kern w:val="0"/>
                    <w:sz w:val="21"/>
                    <w:szCs w:val="21"/>
                    <w:u w:val="none"/>
                    <w:lang w:val="en-US" w:eastAsia="zh-CN" w:bidi="ar"/>
                  </w:rPr>
                </w:rPrChange>
              </w:rPr>
              <w:t>电池容量（kwh）</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9280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6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val="en-US" w:eastAsia="zh-CN"/>
                <w:rPrChange w:id="2468" w:author="焦俊" w:date="2026-10-13T10:26:16Z">
                  <w:rPr>
                    <w:rFonts w:hint="eastAsia" w:ascii="宋体" w:hAnsi="宋体" w:cs="宋体"/>
                    <w:i w:val="0"/>
                    <w:iCs w:val="0"/>
                    <w:color w:val="000000"/>
                    <w:sz w:val="21"/>
                    <w:szCs w:val="21"/>
                    <w:u w:val="none"/>
                    <w:lang w:val="en-US" w:eastAsia="zh-CN"/>
                  </w:rPr>
                </w:rPrChange>
              </w:rPr>
              <w:t>≥37</w:t>
            </w:r>
          </w:p>
        </w:tc>
      </w:tr>
      <w:tr w14:paraId="00D28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437DE20E">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6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70" w:author="焦俊" w:date="2026-10-13T10:26:16Z">
                  <w:rPr>
                    <w:rFonts w:hint="eastAsia" w:ascii="宋体" w:hAnsi="宋体" w:eastAsia="宋体" w:cs="宋体"/>
                    <w:i w:val="0"/>
                    <w:iCs w:val="0"/>
                    <w:color w:val="000000"/>
                    <w:kern w:val="0"/>
                    <w:sz w:val="21"/>
                    <w:szCs w:val="21"/>
                    <w:u w:val="none"/>
                    <w:lang w:val="en-US" w:eastAsia="zh-CN" w:bidi="ar"/>
                  </w:rPr>
                </w:rPrChange>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F9C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7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72" w:author="焦俊" w:date="2026-10-13T10:26:16Z">
                  <w:rPr>
                    <w:rFonts w:hint="eastAsia" w:ascii="宋体" w:hAnsi="宋体" w:eastAsia="宋体" w:cs="宋体"/>
                    <w:i w:val="0"/>
                    <w:iCs w:val="0"/>
                    <w:color w:val="000000"/>
                    <w:kern w:val="0"/>
                    <w:sz w:val="21"/>
                    <w:szCs w:val="21"/>
                    <w:u w:val="none"/>
                    <w:lang w:val="en-US" w:eastAsia="zh-CN" w:bidi="ar"/>
                  </w:rPr>
                </w:rPrChange>
              </w:rPr>
              <w:t>驱动方式</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B3BC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7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val="en-US" w:eastAsia="zh-CN"/>
                <w:rPrChange w:id="2474" w:author="焦俊" w:date="2026-10-13T10:26:16Z">
                  <w:rPr>
                    <w:rFonts w:hint="eastAsia" w:ascii="宋体" w:hAnsi="宋体" w:cs="宋体"/>
                    <w:i w:val="0"/>
                    <w:iCs w:val="0"/>
                    <w:color w:val="000000"/>
                    <w:sz w:val="21"/>
                    <w:szCs w:val="21"/>
                    <w:u w:val="none"/>
                    <w:lang w:val="en-US" w:eastAsia="zh-CN"/>
                  </w:rPr>
                </w:rPrChange>
              </w:rPr>
              <w:t>前置四驱</w:t>
            </w:r>
          </w:p>
        </w:tc>
      </w:tr>
      <w:tr w14:paraId="4E30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2B06A962">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75"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76" w:author="焦俊" w:date="2026-10-13T10:26:16Z">
                  <w:rPr>
                    <w:rFonts w:hint="eastAsia" w:ascii="宋体" w:hAnsi="宋体" w:eastAsia="宋体" w:cs="宋体"/>
                    <w:i w:val="0"/>
                    <w:iCs w:val="0"/>
                    <w:color w:val="000000"/>
                    <w:kern w:val="0"/>
                    <w:sz w:val="21"/>
                    <w:szCs w:val="21"/>
                    <w:u w:val="none"/>
                    <w:lang w:val="en-US" w:eastAsia="zh-CN" w:bidi="ar"/>
                  </w:rPr>
                </w:rPrChange>
              </w:rPr>
              <w:t>12</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20AD">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Change w:id="2477" w:author="焦俊" w:date="2026-10-13T10:26:16Z">
                  <w:rPr>
                    <w:rFonts w:hint="eastAsia" w:ascii="宋体" w:hAnsi="宋体" w:eastAsia="宋体" w:cs="宋体"/>
                    <w:i w:val="0"/>
                    <w:iCs w:val="0"/>
                    <w:color w:val="000000"/>
                    <w:kern w:val="0"/>
                    <w:sz w:val="21"/>
                    <w:szCs w:val="21"/>
                    <w:u w:val="none"/>
                    <w:lang w:val="en-US" w:eastAsia="zh-CN" w:bidi="ar"/>
                  </w:rPr>
                </w:rPrChange>
              </w:rPr>
            </w:pPr>
            <w:r>
              <w:rPr>
                <w:rFonts w:hint="eastAsia" w:ascii="宋体" w:hAnsi="宋体" w:eastAsia="宋体" w:cs="宋体"/>
                <w:i w:val="0"/>
                <w:iCs w:val="0"/>
                <w:color w:val="auto"/>
                <w:kern w:val="0"/>
                <w:sz w:val="21"/>
                <w:szCs w:val="21"/>
                <w:highlight w:val="none"/>
                <w:u w:val="none"/>
                <w:lang w:val="en-US" w:eastAsia="zh-CN" w:bidi="ar"/>
                <w:rPrChange w:id="2478" w:author="焦俊" w:date="2026-10-13T10:26:16Z">
                  <w:rPr>
                    <w:rFonts w:hint="eastAsia" w:ascii="宋体" w:hAnsi="宋体" w:eastAsia="宋体" w:cs="宋体"/>
                    <w:i w:val="0"/>
                    <w:iCs w:val="0"/>
                    <w:color w:val="000000"/>
                    <w:kern w:val="0"/>
                    <w:sz w:val="21"/>
                    <w:szCs w:val="21"/>
                    <w:u w:val="none"/>
                    <w:lang w:val="en-US" w:eastAsia="zh-CN" w:bidi="ar"/>
                  </w:rPr>
                </w:rPrChange>
              </w:rPr>
              <w:t>★车体结构</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8BADF">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7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val="en-US" w:eastAsia="zh-CN"/>
                <w:rPrChange w:id="2480" w:author="焦俊" w:date="2026-10-13T10:26:16Z">
                  <w:rPr>
                    <w:rFonts w:hint="eastAsia" w:ascii="宋体" w:hAnsi="宋体" w:cs="宋体"/>
                    <w:i w:val="0"/>
                    <w:iCs w:val="0"/>
                    <w:color w:val="000000"/>
                    <w:sz w:val="21"/>
                    <w:szCs w:val="21"/>
                    <w:u w:val="none"/>
                    <w:lang w:val="en-US" w:eastAsia="zh-CN"/>
                  </w:rPr>
                </w:rPrChange>
              </w:rPr>
              <w:t>非承载式</w:t>
            </w:r>
          </w:p>
        </w:tc>
      </w:tr>
      <w:tr w14:paraId="5A524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357BF1D4">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8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82" w:author="焦俊" w:date="2026-10-13T10:26:16Z">
                  <w:rPr>
                    <w:rFonts w:hint="eastAsia" w:ascii="宋体" w:hAnsi="宋体" w:eastAsia="宋体" w:cs="宋体"/>
                    <w:i w:val="0"/>
                    <w:iCs w:val="0"/>
                    <w:color w:val="000000"/>
                    <w:kern w:val="0"/>
                    <w:sz w:val="21"/>
                    <w:szCs w:val="21"/>
                    <w:u w:val="none"/>
                    <w:lang w:val="en-US" w:eastAsia="zh-CN" w:bidi="ar"/>
                  </w:rPr>
                </w:rPrChange>
              </w:rPr>
              <w:t>13</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5BA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8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kern w:val="0"/>
                <w:sz w:val="21"/>
                <w:szCs w:val="21"/>
                <w:highlight w:val="none"/>
                <w:u w:val="none"/>
                <w:lang w:val="en-US" w:eastAsia="zh-CN" w:bidi="ar"/>
                <w:rPrChange w:id="2484" w:author="焦俊" w:date="2026-10-13T10:26:16Z">
                  <w:rPr>
                    <w:rFonts w:hint="eastAsia" w:ascii="宋体" w:hAnsi="宋体" w:cs="宋体"/>
                    <w:i w:val="0"/>
                    <w:iCs w:val="0"/>
                    <w:color w:val="000000"/>
                    <w:kern w:val="0"/>
                    <w:sz w:val="21"/>
                    <w:szCs w:val="21"/>
                    <w:u w:val="none"/>
                    <w:lang w:val="en-US" w:eastAsia="zh-CN" w:bidi="ar"/>
                  </w:rPr>
                </w:rPrChange>
              </w:rPr>
              <w:t>最大外放电功率（kw）</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A9C1F">
            <w:pPr>
              <w:keepNext w:val="0"/>
              <w:keepLines w:val="0"/>
              <w:widowControl/>
              <w:suppressLineNumbers w:val="0"/>
              <w:spacing w:line="360" w:lineRule="auto"/>
              <w:jc w:val="center"/>
              <w:textAlignment w:val="center"/>
              <w:rPr>
                <w:rFonts w:hint="default" w:ascii="宋体" w:hAnsi="宋体" w:eastAsia="宋体" w:cs="宋体"/>
                <w:i w:val="0"/>
                <w:iCs w:val="0"/>
                <w:color w:val="auto"/>
                <w:kern w:val="2"/>
                <w:sz w:val="21"/>
                <w:szCs w:val="21"/>
                <w:highlight w:val="none"/>
                <w:u w:val="none"/>
                <w:lang w:val="en-US" w:eastAsia="zh-CN" w:bidi="ar-SA"/>
                <w:rPrChange w:id="2485" w:author="焦俊" w:date="2026-10-13T10:26:16Z">
                  <w:rPr>
                    <w:rFonts w:hint="default" w:ascii="宋体" w:hAnsi="宋体" w:eastAsia="宋体" w:cs="宋体"/>
                    <w:i w:val="0"/>
                    <w:iCs w:val="0"/>
                    <w:color w:val="000000"/>
                    <w:kern w:val="2"/>
                    <w:sz w:val="21"/>
                    <w:szCs w:val="21"/>
                    <w:u w:val="none"/>
                    <w:lang w:val="en-US" w:eastAsia="zh-CN" w:bidi="ar-SA"/>
                  </w:rPr>
                </w:rPrChange>
              </w:rPr>
            </w:pPr>
            <w:r>
              <w:rPr>
                <w:rFonts w:hint="eastAsia" w:ascii="宋体" w:hAnsi="宋体" w:cs="宋体"/>
                <w:i w:val="0"/>
                <w:iCs w:val="0"/>
                <w:color w:val="auto"/>
                <w:sz w:val="21"/>
                <w:szCs w:val="21"/>
                <w:highlight w:val="none"/>
                <w:u w:val="none"/>
                <w:lang w:val="en-US" w:eastAsia="zh-CN"/>
                <w:rPrChange w:id="2486" w:author="焦俊" w:date="2026-10-13T10:26:16Z">
                  <w:rPr>
                    <w:rFonts w:hint="eastAsia" w:ascii="宋体" w:hAnsi="宋体" w:cs="宋体"/>
                    <w:i w:val="0"/>
                    <w:iCs w:val="0"/>
                    <w:color w:val="000000"/>
                    <w:sz w:val="21"/>
                    <w:szCs w:val="21"/>
                    <w:u w:val="none"/>
                    <w:lang w:val="en-US" w:eastAsia="zh-CN"/>
                  </w:rPr>
                </w:rPrChange>
              </w:rPr>
              <w:t>≥6</w:t>
            </w:r>
          </w:p>
        </w:tc>
      </w:tr>
      <w:tr w14:paraId="69408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19211D6E">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87"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88" w:author="焦俊" w:date="2026-10-13T10:26:16Z">
                  <w:rPr>
                    <w:rFonts w:hint="eastAsia" w:ascii="宋体" w:hAnsi="宋体" w:eastAsia="宋体" w:cs="宋体"/>
                    <w:i w:val="0"/>
                    <w:iCs w:val="0"/>
                    <w:color w:val="000000"/>
                    <w:kern w:val="0"/>
                    <w:sz w:val="21"/>
                    <w:szCs w:val="21"/>
                    <w:u w:val="none"/>
                    <w:lang w:val="en-US" w:eastAsia="zh-CN" w:bidi="ar"/>
                  </w:rPr>
                </w:rPrChange>
              </w:rPr>
              <w:t>14</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CA47">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8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90" w:author="焦俊" w:date="2026-10-13T10:26:16Z">
                  <w:rPr>
                    <w:rFonts w:hint="eastAsia" w:ascii="宋体" w:hAnsi="宋体" w:eastAsia="宋体" w:cs="宋体"/>
                    <w:i w:val="0"/>
                    <w:iCs w:val="0"/>
                    <w:color w:val="000000"/>
                    <w:kern w:val="0"/>
                    <w:sz w:val="21"/>
                    <w:szCs w:val="21"/>
                    <w:u w:val="none"/>
                    <w:lang w:val="en-US" w:eastAsia="zh-CN" w:bidi="ar"/>
                  </w:rPr>
                </w:rPrChange>
              </w:rPr>
              <w:t>主动安全系统</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B356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9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492" w:author="焦俊" w:date="2026-10-13T10:26:16Z">
                  <w:rPr>
                    <w:rFonts w:hint="eastAsia" w:ascii="宋体" w:hAnsi="宋体" w:eastAsia="宋体" w:cs="宋体"/>
                    <w:i w:val="0"/>
                    <w:iCs w:val="0"/>
                    <w:color w:val="000000"/>
                    <w:sz w:val="21"/>
                    <w:szCs w:val="21"/>
                    <w:u w:val="none"/>
                    <w:lang w:val="en-US" w:eastAsia="zh-CN"/>
                  </w:rPr>
                </w:rPrChange>
              </w:rPr>
              <w:t>标配ABS防抱死、制动力分配（EBD/CBC等）、刹车辅助（EBA/BA等）、牵引力控制（TCS/ASR等）、车身稳定系统（ESP/DSC等）、车道偏离预警、前方碰撞预警、后方碰撞预警、倒车车侧预警、DOW开门预警、主动刹车、并线辅助等</w:t>
            </w:r>
          </w:p>
        </w:tc>
      </w:tr>
      <w:tr w14:paraId="1547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2FA1D667">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49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494" w:author="焦俊" w:date="2026-10-13T10:26:16Z">
                  <w:rPr>
                    <w:rFonts w:hint="eastAsia" w:ascii="宋体" w:hAnsi="宋体" w:eastAsia="宋体" w:cs="宋体"/>
                    <w:i w:val="0"/>
                    <w:iCs w:val="0"/>
                    <w:color w:val="000000"/>
                    <w:kern w:val="0"/>
                    <w:sz w:val="21"/>
                    <w:szCs w:val="21"/>
                    <w:u w:val="none"/>
                    <w:lang w:val="en-US" w:eastAsia="zh-CN" w:bidi="ar"/>
                  </w:rPr>
                </w:rPrChange>
              </w:rPr>
              <w:t>15</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616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9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496" w:author="焦俊" w:date="2026-10-13T10:26:16Z">
                  <w:rPr>
                    <w:rFonts w:hint="eastAsia" w:ascii="宋体" w:hAnsi="宋体" w:eastAsia="宋体" w:cs="宋体"/>
                    <w:i w:val="0"/>
                    <w:iCs w:val="0"/>
                    <w:color w:val="000000"/>
                    <w:kern w:val="0"/>
                    <w:sz w:val="21"/>
                    <w:szCs w:val="21"/>
                    <w:u w:val="none"/>
                    <w:lang w:val="en-US" w:eastAsia="zh-CN" w:bidi="ar"/>
                  </w:rPr>
                </w:rPrChange>
              </w:rPr>
              <w:t>被动安全系统</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69DF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9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498" w:author="焦俊" w:date="2026-10-13T10:26:16Z">
                  <w:rPr>
                    <w:rFonts w:hint="eastAsia" w:ascii="宋体" w:hAnsi="宋体" w:eastAsia="宋体" w:cs="宋体"/>
                    <w:i w:val="0"/>
                    <w:iCs w:val="0"/>
                    <w:color w:val="000000"/>
                    <w:sz w:val="21"/>
                    <w:szCs w:val="21"/>
                    <w:u w:val="none"/>
                    <w:lang w:val="en-US" w:eastAsia="zh-CN"/>
                  </w:rPr>
                </w:rPrChange>
              </w:rPr>
              <w:t>标配前排主副驾驶安全气囊、前排侧气囊、侧安全气帘、胎压显示</w:t>
            </w:r>
          </w:p>
        </w:tc>
      </w:tr>
      <w:tr w14:paraId="5AC1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B2BE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49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00" w:author="焦俊" w:date="2026-10-13T10:26:16Z">
                  <w:rPr>
                    <w:rFonts w:hint="eastAsia" w:ascii="宋体" w:hAnsi="宋体" w:eastAsia="宋体" w:cs="宋体"/>
                    <w:i w:val="0"/>
                    <w:iCs w:val="0"/>
                    <w:color w:val="000000"/>
                    <w:kern w:val="0"/>
                    <w:sz w:val="21"/>
                    <w:szCs w:val="21"/>
                    <w:u w:val="none"/>
                    <w:lang w:val="en-US" w:eastAsia="zh-CN" w:bidi="ar"/>
                  </w:rPr>
                </w:rPrChange>
              </w:rPr>
              <w:t>16</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737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0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02" w:author="焦俊" w:date="2026-10-13T10:26:16Z">
                  <w:rPr>
                    <w:rFonts w:hint="eastAsia" w:ascii="宋体" w:hAnsi="宋体" w:eastAsia="宋体" w:cs="宋体"/>
                    <w:i w:val="0"/>
                    <w:iCs w:val="0"/>
                    <w:color w:val="000000"/>
                    <w:kern w:val="0"/>
                    <w:sz w:val="21"/>
                    <w:szCs w:val="21"/>
                    <w:u w:val="none"/>
                    <w:lang w:val="en-US" w:eastAsia="zh-CN" w:bidi="ar"/>
                  </w:rPr>
                </w:rPrChange>
              </w:rPr>
              <w:t>辅助配置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A1B07">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0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04" w:author="焦俊" w:date="2026-10-13T10:26:16Z">
                  <w:rPr>
                    <w:rFonts w:hint="eastAsia" w:ascii="宋体" w:hAnsi="宋体" w:eastAsia="宋体" w:cs="宋体"/>
                    <w:i w:val="0"/>
                    <w:iCs w:val="0"/>
                    <w:color w:val="000000"/>
                    <w:sz w:val="21"/>
                    <w:szCs w:val="21"/>
                    <w:u w:val="none"/>
                    <w:lang w:val="en-US" w:eastAsia="zh-CN"/>
                  </w:rPr>
                </w:rPrChange>
              </w:rPr>
              <w:t>标配前/后驻车雷达、窄路辅助、360全景影像、透明影像、全速自适应巡航、L2级辅助驾驶、自动驻车（AUTOHOLD）、上坡辅助、陡坡缓降</w:t>
            </w:r>
          </w:p>
        </w:tc>
      </w:tr>
      <w:tr w14:paraId="6E5A9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9FA4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0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06" w:author="焦俊" w:date="2026-10-13T10:26:16Z">
                  <w:rPr>
                    <w:rFonts w:hint="eastAsia" w:ascii="宋体" w:hAnsi="宋体" w:eastAsia="宋体" w:cs="宋体"/>
                    <w:i w:val="0"/>
                    <w:iCs w:val="0"/>
                    <w:color w:val="000000"/>
                    <w:kern w:val="0"/>
                    <w:sz w:val="21"/>
                    <w:szCs w:val="21"/>
                    <w:u w:val="none"/>
                    <w:lang w:val="en-US" w:eastAsia="zh-CN" w:bidi="ar"/>
                  </w:rPr>
                </w:rPrChange>
              </w:rPr>
              <w:t>17</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46C9">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0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08" w:author="焦俊" w:date="2026-10-13T10:26:16Z">
                  <w:rPr>
                    <w:rFonts w:hint="eastAsia" w:ascii="宋体" w:hAnsi="宋体" w:eastAsia="宋体" w:cs="宋体"/>
                    <w:i w:val="0"/>
                    <w:iCs w:val="0"/>
                    <w:color w:val="000000"/>
                    <w:kern w:val="0"/>
                    <w:sz w:val="21"/>
                    <w:szCs w:val="21"/>
                    <w:u w:val="none"/>
                    <w:lang w:val="en-US" w:eastAsia="zh-CN" w:bidi="ar"/>
                  </w:rPr>
                </w:rPrChange>
              </w:rPr>
              <w:t>灯光配置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4D49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0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10" w:author="焦俊" w:date="2026-10-13T10:26:16Z">
                  <w:rPr>
                    <w:rFonts w:hint="eastAsia" w:ascii="宋体" w:hAnsi="宋体" w:eastAsia="宋体" w:cs="宋体"/>
                    <w:i w:val="0"/>
                    <w:iCs w:val="0"/>
                    <w:color w:val="000000"/>
                    <w:sz w:val="21"/>
                    <w:szCs w:val="21"/>
                    <w:u w:val="none"/>
                    <w:lang w:val="en-US" w:eastAsia="zh-CN"/>
                  </w:rPr>
                </w:rPrChange>
              </w:rPr>
              <w:t>标配LED远/近光灯、自动大灯、自适应远近光灯、</w:t>
            </w:r>
            <w:r>
              <w:rPr>
                <w:rFonts w:hint="eastAsia" w:ascii="宋体" w:hAnsi="宋体" w:cs="宋体"/>
                <w:i w:val="0"/>
                <w:iCs w:val="0"/>
                <w:color w:val="auto"/>
                <w:sz w:val="21"/>
                <w:szCs w:val="21"/>
                <w:highlight w:val="none"/>
                <w:u w:val="none"/>
                <w:lang w:val="en-US" w:eastAsia="zh-CN"/>
                <w:rPrChange w:id="2511" w:author="焦俊" w:date="2026-10-13T10:26:16Z">
                  <w:rPr>
                    <w:rFonts w:hint="eastAsia" w:ascii="宋体" w:hAnsi="宋体" w:cs="宋体"/>
                    <w:i w:val="0"/>
                    <w:iCs w:val="0"/>
                    <w:color w:val="000000"/>
                    <w:sz w:val="21"/>
                    <w:szCs w:val="21"/>
                    <w:u w:val="none"/>
                    <w:lang w:val="en-US" w:eastAsia="zh-CN"/>
                  </w:rPr>
                </w:rPrChange>
              </w:rPr>
              <w:t>转向辅助灯、大灯高度调节、</w:t>
            </w:r>
            <w:r>
              <w:rPr>
                <w:rFonts w:hint="eastAsia" w:ascii="宋体" w:hAnsi="宋体" w:eastAsia="宋体" w:cs="宋体"/>
                <w:i w:val="0"/>
                <w:iCs w:val="0"/>
                <w:color w:val="auto"/>
                <w:sz w:val="21"/>
                <w:szCs w:val="21"/>
                <w:highlight w:val="none"/>
                <w:u w:val="none"/>
                <w:lang w:val="en-US" w:eastAsia="zh-CN"/>
                <w:rPrChange w:id="2512" w:author="焦俊" w:date="2026-10-13T10:26:16Z">
                  <w:rPr>
                    <w:rFonts w:hint="eastAsia" w:ascii="宋体" w:hAnsi="宋体" w:eastAsia="宋体" w:cs="宋体"/>
                    <w:i w:val="0"/>
                    <w:iCs w:val="0"/>
                    <w:color w:val="000000"/>
                    <w:sz w:val="21"/>
                    <w:szCs w:val="21"/>
                    <w:u w:val="none"/>
                    <w:lang w:val="en-US" w:eastAsia="zh-CN"/>
                  </w:rPr>
                </w:rPrChange>
              </w:rPr>
              <w:t>大灯延时关闭</w:t>
            </w:r>
          </w:p>
        </w:tc>
      </w:tr>
      <w:tr w14:paraId="0A250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AD3F">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1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14" w:author="焦俊" w:date="2026-10-13T10:26:16Z">
                  <w:rPr>
                    <w:rFonts w:hint="eastAsia" w:ascii="宋体" w:hAnsi="宋体" w:eastAsia="宋体" w:cs="宋体"/>
                    <w:i w:val="0"/>
                    <w:iCs w:val="0"/>
                    <w:color w:val="000000"/>
                    <w:kern w:val="0"/>
                    <w:sz w:val="21"/>
                    <w:szCs w:val="21"/>
                    <w:u w:val="none"/>
                    <w:lang w:val="en-US" w:eastAsia="zh-CN" w:bidi="ar"/>
                  </w:rPr>
                </w:rPrChange>
              </w:rPr>
              <w:t>18</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FB3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1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16" w:author="焦俊" w:date="2026-10-13T10:26:16Z">
                  <w:rPr>
                    <w:rFonts w:hint="eastAsia" w:ascii="宋体" w:hAnsi="宋体" w:eastAsia="宋体" w:cs="宋体"/>
                    <w:i w:val="0"/>
                    <w:iCs w:val="0"/>
                    <w:color w:val="000000"/>
                    <w:kern w:val="0"/>
                    <w:sz w:val="21"/>
                    <w:szCs w:val="21"/>
                    <w:u w:val="none"/>
                    <w:lang w:val="en-US" w:eastAsia="zh-CN" w:bidi="ar"/>
                  </w:rPr>
                </w:rPrChange>
              </w:rPr>
              <w:t>座椅配置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24D9F">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1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18" w:author="焦俊" w:date="2026-10-13T10:26:16Z">
                  <w:rPr>
                    <w:rFonts w:hint="eastAsia" w:ascii="宋体" w:hAnsi="宋体" w:eastAsia="宋体" w:cs="宋体"/>
                    <w:i w:val="0"/>
                    <w:iCs w:val="0"/>
                    <w:color w:val="000000"/>
                    <w:sz w:val="21"/>
                    <w:szCs w:val="21"/>
                    <w:u w:val="none"/>
                    <w:lang w:val="en-US" w:eastAsia="zh-CN"/>
                  </w:rPr>
                </w:rPrChange>
              </w:rPr>
              <w:t>标配皮质座椅、主/副驾驶位电动调节、前排座椅加热通风</w:t>
            </w:r>
          </w:p>
        </w:tc>
      </w:tr>
      <w:tr w14:paraId="29D2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6321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1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20" w:author="焦俊" w:date="2026-10-13T10:26:16Z">
                  <w:rPr>
                    <w:rFonts w:hint="eastAsia" w:ascii="宋体" w:hAnsi="宋体" w:eastAsia="宋体" w:cs="宋体"/>
                    <w:i w:val="0"/>
                    <w:iCs w:val="0"/>
                    <w:color w:val="000000"/>
                    <w:kern w:val="0"/>
                    <w:sz w:val="21"/>
                    <w:szCs w:val="21"/>
                    <w:u w:val="none"/>
                    <w:lang w:val="en-US" w:eastAsia="zh-CN" w:bidi="ar"/>
                  </w:rPr>
                </w:rPrChange>
              </w:rPr>
              <w:t>19</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1532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2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22" w:author="焦俊" w:date="2026-10-13T10:26:16Z">
                  <w:rPr>
                    <w:rFonts w:hint="eastAsia" w:ascii="宋体" w:hAnsi="宋体" w:eastAsia="宋体" w:cs="宋体"/>
                    <w:i w:val="0"/>
                    <w:iCs w:val="0"/>
                    <w:color w:val="000000"/>
                    <w:kern w:val="0"/>
                    <w:sz w:val="21"/>
                    <w:szCs w:val="21"/>
                    <w:u w:val="none"/>
                    <w:lang w:val="en-US" w:eastAsia="zh-CN" w:bidi="ar"/>
                  </w:rPr>
                </w:rPrChange>
              </w:rPr>
              <w:t>其他配置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6BAC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2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24" w:author="焦俊" w:date="2026-10-13T10:26:16Z">
                  <w:rPr>
                    <w:rFonts w:hint="eastAsia" w:ascii="宋体" w:hAnsi="宋体" w:eastAsia="宋体" w:cs="宋体"/>
                    <w:i w:val="0"/>
                    <w:iCs w:val="0"/>
                    <w:color w:val="000000"/>
                    <w:sz w:val="21"/>
                    <w:szCs w:val="21"/>
                    <w:u w:val="none"/>
                    <w:lang w:val="en-US" w:eastAsia="zh-CN"/>
                  </w:rPr>
                </w:rPrChange>
              </w:rPr>
              <w:t>全车USB/Type-c接口数量≥4个、扬声器数量≥12个、自动空调、后排出风口</w:t>
            </w:r>
          </w:p>
        </w:tc>
      </w:tr>
      <w:tr w14:paraId="6D1E1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73B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2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26" w:author="焦俊" w:date="2026-10-13T10:26:16Z">
                  <w:rPr>
                    <w:rFonts w:hint="eastAsia" w:ascii="宋体" w:hAnsi="宋体" w:eastAsia="宋体" w:cs="宋体"/>
                    <w:i w:val="0"/>
                    <w:iCs w:val="0"/>
                    <w:color w:val="000000"/>
                    <w:kern w:val="0"/>
                    <w:sz w:val="21"/>
                    <w:szCs w:val="21"/>
                    <w:u w:val="none"/>
                    <w:lang w:val="en-US" w:eastAsia="zh-CN" w:bidi="ar"/>
                  </w:rPr>
                </w:rPrChange>
              </w:rPr>
              <w:t>20</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DDFB">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Change w:id="2527" w:author="焦俊" w:date="2026-10-13T10:26:16Z">
                  <w:rPr>
                    <w:rFonts w:hint="eastAsia" w:ascii="宋体" w:hAnsi="宋体" w:eastAsia="宋体" w:cs="宋体"/>
                    <w:i w:val="0"/>
                    <w:iCs w:val="0"/>
                    <w:color w:val="000000"/>
                    <w:kern w:val="0"/>
                    <w:sz w:val="21"/>
                    <w:szCs w:val="21"/>
                    <w:u w:val="none"/>
                    <w:lang w:val="en-US" w:eastAsia="zh-CN" w:bidi="ar"/>
                  </w:rPr>
                </w:rPrChange>
              </w:rPr>
            </w:pPr>
            <w:r>
              <w:rPr>
                <w:rFonts w:hint="eastAsia" w:ascii="宋体" w:hAnsi="宋体" w:eastAsia="宋体" w:cs="宋体"/>
                <w:i w:val="0"/>
                <w:iCs w:val="0"/>
                <w:color w:val="auto"/>
                <w:kern w:val="0"/>
                <w:sz w:val="21"/>
                <w:szCs w:val="21"/>
                <w:highlight w:val="none"/>
                <w:u w:val="none"/>
                <w:lang w:val="en-US" w:eastAsia="zh-CN" w:bidi="ar"/>
                <w:rPrChange w:id="2528" w:author="焦俊" w:date="2026-10-13T10:26:16Z">
                  <w:rPr>
                    <w:rFonts w:hint="eastAsia" w:ascii="宋体" w:hAnsi="宋体" w:eastAsia="宋体" w:cs="宋体"/>
                    <w:i w:val="0"/>
                    <w:iCs w:val="0"/>
                    <w:color w:val="000000"/>
                    <w:kern w:val="0"/>
                    <w:sz w:val="21"/>
                    <w:szCs w:val="21"/>
                    <w:u w:val="none"/>
                    <w:lang w:val="en-US" w:eastAsia="zh-CN" w:bidi="ar"/>
                  </w:rPr>
                </w:rPrChange>
              </w:rPr>
              <w:t>改装配置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C100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2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30" w:author="焦俊" w:date="2026-10-13T10:26:16Z">
                  <w:rPr>
                    <w:rFonts w:hint="eastAsia" w:ascii="宋体" w:hAnsi="宋体" w:eastAsia="宋体" w:cs="宋体"/>
                    <w:i w:val="0"/>
                    <w:iCs w:val="0"/>
                    <w:color w:val="000000"/>
                    <w:sz w:val="21"/>
                    <w:szCs w:val="21"/>
                    <w:u w:val="none"/>
                    <w:lang w:val="en-US" w:eastAsia="zh-CN"/>
                  </w:rPr>
                </w:rPrChange>
              </w:rPr>
              <w:t>5G网络、</w:t>
            </w:r>
            <w:r>
              <w:rPr>
                <w:rFonts w:hint="eastAsia" w:ascii="宋体" w:hAnsi="宋体" w:eastAsia="宋体" w:cs="宋体"/>
                <w:i w:val="0"/>
                <w:iCs w:val="0"/>
                <w:color w:val="auto"/>
                <w:kern w:val="0"/>
                <w:sz w:val="21"/>
                <w:szCs w:val="21"/>
                <w:highlight w:val="none"/>
                <w:u w:val="none"/>
                <w:lang w:val="en-US" w:eastAsia="zh-CN" w:bidi="ar"/>
                <w:rPrChange w:id="2531" w:author="焦俊" w:date="2026-10-13T10:26:16Z">
                  <w:rPr>
                    <w:rFonts w:hint="eastAsia" w:ascii="宋体" w:hAnsi="宋体" w:eastAsia="宋体" w:cs="宋体"/>
                    <w:i w:val="0"/>
                    <w:iCs w:val="0"/>
                    <w:color w:val="000000"/>
                    <w:kern w:val="0"/>
                    <w:sz w:val="21"/>
                    <w:szCs w:val="21"/>
                    <w:u w:val="none"/>
                    <w:lang w:val="en-US" w:eastAsia="zh-CN" w:bidi="ar"/>
                  </w:rPr>
                </w:rPrChange>
              </w:rPr>
              <w:t>设备柜、</w:t>
            </w:r>
            <w:r>
              <w:rPr>
                <w:rFonts w:hint="eastAsia" w:ascii="宋体" w:hAnsi="宋体" w:eastAsia="宋体" w:cs="宋体"/>
                <w:i w:val="0"/>
                <w:iCs w:val="0"/>
                <w:color w:val="auto"/>
                <w:sz w:val="21"/>
                <w:szCs w:val="21"/>
                <w:highlight w:val="none"/>
                <w:u w:val="none"/>
                <w:lang w:val="en-US" w:eastAsia="zh-CN"/>
                <w:rPrChange w:id="2532" w:author="焦俊" w:date="2026-10-13T10:26:16Z">
                  <w:rPr>
                    <w:rFonts w:hint="eastAsia" w:ascii="宋体" w:hAnsi="宋体" w:eastAsia="宋体" w:cs="宋体"/>
                    <w:i w:val="0"/>
                    <w:iCs w:val="0"/>
                    <w:color w:val="000000"/>
                    <w:sz w:val="21"/>
                    <w:szCs w:val="21"/>
                    <w:u w:val="none"/>
                    <w:lang w:val="en-US" w:eastAsia="zh-CN"/>
                  </w:rPr>
                </w:rPrChange>
              </w:rPr>
              <w:t>外部标识等</w:t>
            </w:r>
          </w:p>
        </w:tc>
      </w:tr>
    </w:tbl>
    <w:p w14:paraId="2C4D8176">
      <w:pPr>
        <w:spacing w:line="360" w:lineRule="auto"/>
        <w:rPr>
          <w:rFonts w:hint="eastAsia" w:ascii="宋体" w:hAnsi="宋体" w:eastAsia="宋体" w:cs="宋体"/>
          <w:b/>
          <w:bCs/>
          <w:color w:val="auto"/>
          <w:spacing w:val="4"/>
          <w:sz w:val="24"/>
          <w:szCs w:val="24"/>
          <w:highlight w:val="none"/>
          <w:lang w:val="en-US" w:eastAsia="zh-CN"/>
          <w:rPrChange w:id="2533" w:author="焦俊" w:date="2026-10-13T10:26:16Z">
            <w:rPr>
              <w:rFonts w:hint="eastAsia" w:ascii="宋体" w:hAnsi="宋体" w:eastAsia="宋体" w:cs="宋体"/>
              <w:b/>
              <w:bCs/>
              <w:spacing w:val="4"/>
              <w:sz w:val="24"/>
              <w:szCs w:val="24"/>
              <w:lang w:val="en-US" w:eastAsia="zh-CN"/>
            </w:rPr>
          </w:rPrChange>
        </w:rPr>
      </w:pPr>
    </w:p>
    <w:p w14:paraId="156E7F46">
      <w:pPr>
        <w:numPr>
          <w:ilvl w:val="0"/>
          <w:numId w:val="7"/>
        </w:numPr>
        <w:spacing w:line="360" w:lineRule="auto"/>
        <w:rPr>
          <w:rFonts w:hint="eastAsia" w:ascii="宋体" w:hAnsi="宋体" w:eastAsia="宋体" w:cs="宋体"/>
          <w:b/>
          <w:bCs/>
          <w:color w:val="auto"/>
          <w:sz w:val="24"/>
          <w:szCs w:val="24"/>
          <w:highlight w:val="none"/>
          <w:lang w:val="en-US" w:eastAsia="zh-CN"/>
          <w:rPrChange w:id="2534" w:author="焦俊" w:date="2026-10-13T10:26:16Z">
            <w:rPr>
              <w:rFonts w:hint="eastAsia" w:ascii="宋体" w:hAnsi="宋体" w:eastAsia="宋体" w:cs="宋体"/>
              <w:b/>
              <w:bCs/>
              <w:sz w:val="24"/>
              <w:szCs w:val="24"/>
              <w:lang w:val="en-US" w:eastAsia="zh-CN"/>
            </w:rPr>
          </w:rPrChange>
        </w:rPr>
      </w:pPr>
      <w:r>
        <w:rPr>
          <w:rFonts w:hint="eastAsia" w:ascii="宋体" w:hAnsi="宋体" w:eastAsia="宋体" w:cs="宋体"/>
          <w:b/>
          <w:bCs/>
          <w:color w:val="auto"/>
          <w:spacing w:val="4"/>
          <w:sz w:val="24"/>
          <w:szCs w:val="24"/>
          <w:highlight w:val="none"/>
          <w:lang w:val="en-US" w:eastAsia="zh-CN"/>
          <w:rPrChange w:id="2535" w:author="焦俊" w:date="2026-10-13T10:26:16Z">
            <w:rPr>
              <w:rFonts w:hint="eastAsia" w:ascii="宋体" w:hAnsi="宋体" w:eastAsia="宋体" w:cs="宋体"/>
              <w:b/>
              <w:bCs/>
              <w:spacing w:val="4"/>
              <w:sz w:val="24"/>
              <w:szCs w:val="24"/>
              <w:lang w:val="en-US" w:eastAsia="zh-CN"/>
            </w:rPr>
          </w:rPrChange>
        </w:rPr>
        <w:t>特种车4</w:t>
      </w:r>
      <w:r>
        <w:rPr>
          <w:rFonts w:hint="eastAsia" w:ascii="宋体" w:hAnsi="宋体" w:eastAsia="宋体" w:cs="宋体"/>
          <w:b/>
          <w:bCs/>
          <w:color w:val="auto"/>
          <w:sz w:val="24"/>
          <w:szCs w:val="24"/>
          <w:highlight w:val="none"/>
          <w:lang w:val="en-US" w:eastAsia="zh-CN"/>
          <w:rPrChange w:id="2536" w:author="焦俊" w:date="2026-10-13T10:26:16Z">
            <w:rPr>
              <w:rFonts w:hint="eastAsia" w:ascii="宋体" w:hAnsi="宋体" w:eastAsia="宋体" w:cs="宋体"/>
              <w:b/>
              <w:bCs/>
              <w:sz w:val="24"/>
              <w:szCs w:val="24"/>
              <w:lang w:val="en-US" w:eastAsia="zh-CN"/>
            </w:rPr>
          </w:rPrChange>
        </w:rPr>
        <w:t>技术参数要求：</w:t>
      </w:r>
    </w:p>
    <w:p w14:paraId="22F4CC50">
      <w:pPr>
        <w:keepNext w:val="0"/>
        <w:keepLines w:val="0"/>
        <w:widowControl/>
        <w:suppressLineNumbers w:val="0"/>
        <w:spacing w:line="360" w:lineRule="auto"/>
        <w:jc w:val="center"/>
        <w:textAlignment w:val="center"/>
        <w:rPr>
          <w:rFonts w:hint="eastAsia" w:ascii="宋体" w:hAnsi="宋体" w:eastAsia="宋体" w:cs="宋体"/>
          <w:color w:val="auto"/>
          <w:sz w:val="24"/>
          <w:szCs w:val="24"/>
          <w:highlight w:val="none"/>
          <w:lang w:val="en-US" w:eastAsia="zh-CN"/>
          <w:rPrChange w:id="2537" w:author="焦俊" w:date="2026-10-13T10:26:16Z">
            <w:rPr>
              <w:rFonts w:hint="eastAsia" w:ascii="宋体" w:hAnsi="宋体" w:eastAsia="宋体" w:cs="宋体"/>
              <w:sz w:val="24"/>
              <w:szCs w:val="24"/>
              <w:lang w:val="en-US" w:eastAsia="zh-CN"/>
            </w:rPr>
          </w:rPrChange>
        </w:rPr>
      </w:pPr>
      <w:r>
        <w:rPr>
          <w:rFonts w:hint="eastAsia" w:ascii="宋体" w:hAnsi="宋体" w:eastAsia="宋体" w:cs="宋体"/>
          <w:b/>
          <w:bCs/>
          <w:color w:val="auto"/>
          <w:sz w:val="24"/>
          <w:szCs w:val="24"/>
          <w:highlight w:val="none"/>
          <w:lang w:val="en-US" w:eastAsia="zh-CN"/>
          <w:rPrChange w:id="2538" w:author="焦俊" w:date="2026-10-13T10:26:16Z">
            <w:rPr>
              <w:rFonts w:hint="eastAsia" w:ascii="宋体" w:hAnsi="宋体" w:eastAsia="宋体" w:cs="宋体"/>
              <w:b/>
              <w:bCs/>
              <w:sz w:val="24"/>
              <w:szCs w:val="24"/>
              <w:lang w:val="en-US" w:eastAsia="zh-CN"/>
            </w:rPr>
          </w:rPrChange>
        </w:rPr>
        <w:t>技术参数要求</w:t>
      </w:r>
    </w:p>
    <w:tbl>
      <w:tblPr>
        <w:tblStyle w:val="44"/>
        <w:tblW w:w="91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0"/>
        <w:gridCol w:w="3433"/>
        <w:gridCol w:w="4787"/>
      </w:tblGrid>
      <w:tr w14:paraId="63600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3"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1B603A4D">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539"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540" w:author="焦俊" w:date="2026-10-13T10:26:16Z">
                  <w:rPr>
                    <w:rFonts w:hint="eastAsia" w:ascii="宋体" w:hAnsi="宋体" w:eastAsia="宋体" w:cs="宋体"/>
                    <w:b/>
                    <w:bCs/>
                    <w:i w:val="0"/>
                    <w:iCs w:val="0"/>
                    <w:color w:val="000000"/>
                    <w:kern w:val="0"/>
                    <w:sz w:val="21"/>
                    <w:szCs w:val="21"/>
                    <w:u w:val="none"/>
                    <w:lang w:val="en-US" w:eastAsia="zh-CN" w:bidi="ar"/>
                  </w:rPr>
                </w:rPrChange>
              </w:rPr>
              <w:t>序号</w:t>
            </w:r>
          </w:p>
        </w:tc>
        <w:tc>
          <w:tcPr>
            <w:tcW w:w="3433" w:type="dxa"/>
            <w:tcBorders>
              <w:top w:val="single" w:color="000000" w:sz="4" w:space="0"/>
              <w:left w:val="single" w:color="000000" w:sz="4" w:space="0"/>
              <w:bottom w:val="single" w:color="000000" w:sz="4" w:space="0"/>
              <w:right w:val="single" w:color="000000" w:sz="4" w:space="0"/>
            </w:tcBorders>
            <w:noWrap/>
            <w:vAlign w:val="center"/>
          </w:tcPr>
          <w:p w14:paraId="6F9BC97F">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541"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542" w:author="焦俊" w:date="2026-10-13T10:26:16Z">
                  <w:rPr>
                    <w:rFonts w:hint="eastAsia" w:ascii="宋体" w:hAnsi="宋体" w:eastAsia="宋体" w:cs="宋体"/>
                    <w:b/>
                    <w:bCs/>
                    <w:i w:val="0"/>
                    <w:iCs w:val="0"/>
                    <w:color w:val="000000"/>
                    <w:kern w:val="0"/>
                    <w:sz w:val="21"/>
                    <w:szCs w:val="21"/>
                    <w:u w:val="none"/>
                    <w:lang w:val="en-US" w:eastAsia="zh-CN" w:bidi="ar"/>
                  </w:rPr>
                </w:rPrChange>
              </w:rPr>
              <w:t>项目</w:t>
            </w:r>
          </w:p>
        </w:tc>
        <w:tc>
          <w:tcPr>
            <w:tcW w:w="4787" w:type="dxa"/>
            <w:tcBorders>
              <w:top w:val="single" w:color="000000" w:sz="4" w:space="0"/>
              <w:left w:val="single" w:color="000000" w:sz="4" w:space="0"/>
              <w:bottom w:val="single" w:color="000000" w:sz="4" w:space="0"/>
              <w:right w:val="single" w:color="000000" w:sz="4" w:space="0"/>
            </w:tcBorders>
            <w:noWrap w:val="0"/>
            <w:vAlign w:val="center"/>
          </w:tcPr>
          <w:p w14:paraId="0623D24D">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Change w:id="2543" w:author="焦俊" w:date="2026-10-13T10:26:16Z">
                  <w:rPr>
                    <w:rFonts w:hint="eastAsia" w:ascii="宋体" w:hAnsi="宋体" w:eastAsia="宋体" w:cs="宋体"/>
                    <w:b/>
                    <w:bCs/>
                    <w:i w:val="0"/>
                    <w:iCs w:val="0"/>
                    <w:color w:val="000000"/>
                    <w:sz w:val="21"/>
                    <w:szCs w:val="21"/>
                    <w:u w:val="none"/>
                  </w:rPr>
                </w:rPrChange>
              </w:rPr>
            </w:pPr>
            <w:r>
              <w:rPr>
                <w:rFonts w:hint="eastAsia" w:ascii="宋体" w:hAnsi="宋体" w:eastAsia="宋体" w:cs="宋体"/>
                <w:b/>
                <w:bCs/>
                <w:i w:val="0"/>
                <w:iCs w:val="0"/>
                <w:color w:val="auto"/>
                <w:kern w:val="0"/>
                <w:sz w:val="21"/>
                <w:szCs w:val="21"/>
                <w:highlight w:val="none"/>
                <w:u w:val="none"/>
                <w:lang w:val="en-US" w:eastAsia="zh-CN" w:bidi="ar"/>
                <w:rPrChange w:id="2544" w:author="焦俊" w:date="2026-10-13T10:26:16Z">
                  <w:rPr>
                    <w:rFonts w:hint="eastAsia" w:ascii="宋体" w:hAnsi="宋体" w:eastAsia="宋体" w:cs="宋体"/>
                    <w:b/>
                    <w:bCs/>
                    <w:i w:val="0"/>
                    <w:iCs w:val="0"/>
                    <w:color w:val="000000"/>
                    <w:kern w:val="0"/>
                    <w:sz w:val="21"/>
                    <w:szCs w:val="21"/>
                    <w:u w:val="none"/>
                    <w:lang w:val="en-US" w:eastAsia="zh-CN" w:bidi="ar"/>
                  </w:rPr>
                </w:rPrChange>
              </w:rPr>
              <w:t>参数</w:t>
            </w:r>
          </w:p>
        </w:tc>
      </w:tr>
      <w:tr w14:paraId="3A43F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526EA204">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45"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46" w:author="焦俊" w:date="2026-10-13T10:26:16Z">
                  <w:rPr>
                    <w:rFonts w:hint="eastAsia" w:ascii="宋体" w:hAnsi="宋体" w:eastAsia="宋体" w:cs="宋体"/>
                    <w:i w:val="0"/>
                    <w:iCs w:val="0"/>
                    <w:color w:val="000000"/>
                    <w:kern w:val="0"/>
                    <w:sz w:val="21"/>
                    <w:szCs w:val="21"/>
                    <w:u w:val="none"/>
                    <w:lang w:val="en-US" w:eastAsia="zh-CN" w:bidi="ar"/>
                  </w:rPr>
                </w:rPrChange>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3E1B">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4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48" w:author="焦俊" w:date="2026-10-13T10:26:16Z">
                  <w:rPr>
                    <w:rFonts w:hint="eastAsia" w:ascii="宋体" w:hAnsi="宋体" w:eastAsia="宋体" w:cs="宋体"/>
                    <w:i w:val="0"/>
                    <w:iCs w:val="0"/>
                    <w:color w:val="000000"/>
                    <w:kern w:val="0"/>
                    <w:sz w:val="21"/>
                    <w:szCs w:val="21"/>
                    <w:u w:val="none"/>
                    <w:lang w:val="en-US" w:eastAsia="zh-CN" w:bidi="ar"/>
                  </w:rPr>
                </w:rPrChange>
              </w:rPr>
              <w:t>★车辆级别</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44B7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4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50" w:author="焦俊" w:date="2026-10-13T10:26:16Z">
                  <w:rPr>
                    <w:rFonts w:hint="eastAsia" w:ascii="宋体" w:hAnsi="宋体" w:eastAsia="宋体" w:cs="宋体"/>
                    <w:i w:val="0"/>
                    <w:iCs w:val="0"/>
                    <w:color w:val="000000"/>
                    <w:sz w:val="21"/>
                    <w:szCs w:val="21"/>
                    <w:u w:val="none"/>
                    <w:lang w:val="en-US" w:eastAsia="zh-CN"/>
                  </w:rPr>
                </w:rPrChange>
              </w:rPr>
              <w:t>7座插电式混合动力MPV</w:t>
            </w:r>
          </w:p>
        </w:tc>
      </w:tr>
      <w:tr w14:paraId="1D230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0E3F4646">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5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52" w:author="焦俊" w:date="2026-10-13T10:26:16Z">
                  <w:rPr>
                    <w:rFonts w:hint="eastAsia" w:ascii="宋体" w:hAnsi="宋体" w:eastAsia="宋体" w:cs="宋体"/>
                    <w:i w:val="0"/>
                    <w:iCs w:val="0"/>
                    <w:color w:val="000000"/>
                    <w:kern w:val="0"/>
                    <w:sz w:val="21"/>
                    <w:szCs w:val="21"/>
                    <w:u w:val="none"/>
                    <w:lang w:val="en-US" w:eastAsia="zh-CN" w:bidi="ar"/>
                  </w:rPr>
                </w:rPrChange>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B397F">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5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54" w:author="焦俊" w:date="2026-10-13T10:26:15Z">
                  <w:rPr>
                    <w:rFonts w:hint="eastAsia" w:ascii="宋体" w:hAnsi="宋体" w:eastAsia="宋体" w:cs="宋体"/>
                    <w:i w:val="0"/>
                    <w:iCs w:val="0"/>
                    <w:color w:val="000000"/>
                    <w:kern w:val="0"/>
                    <w:sz w:val="21"/>
                    <w:szCs w:val="21"/>
                    <w:highlight w:val="none"/>
                    <w:u w:val="none"/>
                    <w:lang w:val="en-US" w:eastAsia="zh-CN" w:bidi="ar"/>
                  </w:rPr>
                </w:rPrChange>
              </w:rPr>
              <w:t>★CLTC纯电续航里程（km）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DB716">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5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56" w:author="焦俊" w:date="2026-10-13T10:26:15Z">
                  <w:rPr>
                    <w:rFonts w:hint="eastAsia" w:ascii="宋体" w:hAnsi="宋体" w:eastAsia="宋体" w:cs="宋体"/>
                    <w:i w:val="0"/>
                    <w:iCs w:val="0"/>
                    <w:color w:val="000000"/>
                    <w:sz w:val="21"/>
                    <w:szCs w:val="21"/>
                    <w:highlight w:val="none"/>
                    <w:u w:val="none"/>
                    <w:lang w:val="en-US" w:eastAsia="zh-CN"/>
                  </w:rPr>
                </w:rPrChange>
              </w:rPr>
              <w:t>≥140</w:t>
            </w:r>
          </w:p>
        </w:tc>
      </w:tr>
      <w:tr w14:paraId="7D85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11B4DB8F">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57"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58" w:author="焦俊" w:date="2026-10-13T10:26:16Z">
                  <w:rPr>
                    <w:rFonts w:hint="eastAsia" w:ascii="宋体" w:hAnsi="宋体" w:eastAsia="宋体" w:cs="宋体"/>
                    <w:i w:val="0"/>
                    <w:iCs w:val="0"/>
                    <w:color w:val="000000"/>
                    <w:kern w:val="0"/>
                    <w:sz w:val="21"/>
                    <w:szCs w:val="21"/>
                    <w:u w:val="none"/>
                    <w:lang w:val="en-US" w:eastAsia="zh-CN" w:bidi="ar"/>
                  </w:rPr>
                </w:rPrChange>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3D49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5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60" w:author="焦俊" w:date="2026-10-13T10:26:16Z">
                  <w:rPr>
                    <w:rFonts w:hint="eastAsia" w:ascii="宋体" w:hAnsi="宋体" w:eastAsia="宋体" w:cs="宋体"/>
                    <w:i w:val="0"/>
                    <w:iCs w:val="0"/>
                    <w:color w:val="000000"/>
                    <w:kern w:val="0"/>
                    <w:sz w:val="21"/>
                    <w:szCs w:val="21"/>
                    <w:u w:val="none"/>
                    <w:lang w:val="en-US" w:eastAsia="zh-CN" w:bidi="ar"/>
                  </w:rPr>
                </w:rPrChange>
              </w:rPr>
              <w:t>★车身长度（mm）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15E6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6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62" w:author="焦俊" w:date="2026-10-13T10:26:16Z">
                  <w:rPr>
                    <w:rFonts w:hint="eastAsia" w:ascii="宋体" w:hAnsi="宋体" w:eastAsia="宋体" w:cs="宋体"/>
                    <w:i w:val="0"/>
                    <w:iCs w:val="0"/>
                    <w:color w:val="000000"/>
                    <w:sz w:val="21"/>
                    <w:szCs w:val="21"/>
                    <w:u w:val="none"/>
                    <w:lang w:val="en-US" w:eastAsia="zh-CN"/>
                  </w:rPr>
                </w:rPrChange>
              </w:rPr>
              <w:t>≥5200</w:t>
            </w:r>
          </w:p>
        </w:tc>
      </w:tr>
      <w:tr w14:paraId="4B0C1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4F04F253">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6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64" w:author="焦俊" w:date="2026-10-13T10:26:16Z">
                  <w:rPr>
                    <w:rFonts w:hint="eastAsia" w:ascii="宋体" w:hAnsi="宋体" w:eastAsia="宋体" w:cs="宋体"/>
                    <w:i w:val="0"/>
                    <w:iCs w:val="0"/>
                    <w:color w:val="000000"/>
                    <w:kern w:val="0"/>
                    <w:sz w:val="21"/>
                    <w:szCs w:val="21"/>
                    <w:u w:val="none"/>
                    <w:lang w:val="en-US" w:eastAsia="zh-CN" w:bidi="ar"/>
                  </w:rPr>
                </w:rPrChange>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C82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6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66" w:author="焦俊" w:date="2026-10-13T10:26:16Z">
                  <w:rPr>
                    <w:rFonts w:hint="eastAsia" w:ascii="宋体" w:hAnsi="宋体" w:eastAsia="宋体" w:cs="宋体"/>
                    <w:i w:val="0"/>
                    <w:iCs w:val="0"/>
                    <w:color w:val="000000"/>
                    <w:kern w:val="0"/>
                    <w:sz w:val="21"/>
                    <w:szCs w:val="21"/>
                    <w:u w:val="none"/>
                    <w:lang w:val="en-US" w:eastAsia="zh-CN" w:bidi="ar"/>
                  </w:rPr>
                </w:rPrChange>
              </w:rPr>
              <w:t>车辆轴距（mm）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52997">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6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68" w:author="焦俊" w:date="2026-10-13T10:26:16Z">
                  <w:rPr>
                    <w:rFonts w:hint="eastAsia" w:ascii="宋体" w:hAnsi="宋体" w:eastAsia="宋体" w:cs="宋体"/>
                    <w:i w:val="0"/>
                    <w:iCs w:val="0"/>
                    <w:color w:val="000000"/>
                    <w:sz w:val="21"/>
                    <w:szCs w:val="21"/>
                    <w:u w:val="none"/>
                    <w:lang w:val="en-US" w:eastAsia="zh-CN"/>
                  </w:rPr>
                </w:rPrChange>
              </w:rPr>
              <w:t>≥3000</w:t>
            </w:r>
          </w:p>
        </w:tc>
      </w:tr>
      <w:tr w14:paraId="7A104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16007CF9">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6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70" w:author="焦俊" w:date="2026-10-13T10:26:16Z">
                  <w:rPr>
                    <w:rFonts w:hint="eastAsia" w:ascii="宋体" w:hAnsi="宋体" w:eastAsia="宋体" w:cs="宋体"/>
                    <w:i w:val="0"/>
                    <w:iCs w:val="0"/>
                    <w:color w:val="000000"/>
                    <w:kern w:val="0"/>
                    <w:sz w:val="21"/>
                    <w:szCs w:val="21"/>
                    <w:u w:val="none"/>
                    <w:lang w:val="en-US" w:eastAsia="zh-CN" w:bidi="ar"/>
                  </w:rPr>
                </w:rPrChange>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FDE2A">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7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72" w:author="焦俊" w:date="2026-10-13T10:26:16Z">
                  <w:rPr>
                    <w:rFonts w:hint="eastAsia" w:ascii="宋体" w:hAnsi="宋体" w:eastAsia="宋体" w:cs="宋体"/>
                    <w:i w:val="0"/>
                    <w:iCs w:val="0"/>
                    <w:color w:val="000000"/>
                    <w:kern w:val="0"/>
                    <w:sz w:val="21"/>
                    <w:szCs w:val="21"/>
                    <w:u w:val="none"/>
                    <w:lang w:val="en-US" w:eastAsia="zh-CN" w:bidi="ar"/>
                  </w:rPr>
                </w:rPrChange>
              </w:rPr>
              <w:t>座位数（个）</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DA91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7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74" w:author="焦俊" w:date="2026-10-13T10:26:16Z">
                  <w:rPr>
                    <w:rFonts w:hint="eastAsia" w:ascii="宋体" w:hAnsi="宋体" w:eastAsia="宋体" w:cs="宋体"/>
                    <w:i w:val="0"/>
                    <w:iCs w:val="0"/>
                    <w:color w:val="000000"/>
                    <w:sz w:val="21"/>
                    <w:szCs w:val="21"/>
                    <w:u w:val="none"/>
                    <w:lang w:val="en-US" w:eastAsia="zh-CN"/>
                  </w:rPr>
                </w:rPrChange>
              </w:rPr>
              <w:t>7</w:t>
            </w:r>
          </w:p>
        </w:tc>
      </w:tr>
      <w:tr w14:paraId="48FB6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1DCB7B42">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75"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76" w:author="焦俊" w:date="2026-10-13T10:26:16Z">
                  <w:rPr>
                    <w:rFonts w:hint="eastAsia" w:ascii="宋体" w:hAnsi="宋体" w:eastAsia="宋体" w:cs="宋体"/>
                    <w:i w:val="0"/>
                    <w:iCs w:val="0"/>
                    <w:color w:val="000000"/>
                    <w:kern w:val="0"/>
                    <w:sz w:val="21"/>
                    <w:szCs w:val="21"/>
                    <w:u w:val="none"/>
                    <w:lang w:val="en-US" w:eastAsia="zh-CN" w:bidi="ar"/>
                  </w:rPr>
                </w:rPrChange>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093F">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77" w:author="焦俊" w:date="2026-10-13T10:26:15Z">
                  <w:rPr>
                    <w:rFonts w:hint="eastAsia" w:ascii="宋体" w:hAnsi="宋体" w:eastAsia="宋体" w:cs="宋体"/>
                    <w:i w:val="0"/>
                    <w:iCs w:val="0"/>
                    <w:color w:val="000000"/>
                    <w:kern w:val="2"/>
                    <w:sz w:val="21"/>
                    <w:szCs w:val="21"/>
                    <w:highlight w:val="none"/>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78" w:author="焦俊" w:date="2026-10-13T10:26:15Z">
                  <w:rPr>
                    <w:rFonts w:hint="eastAsia" w:ascii="宋体" w:hAnsi="宋体" w:eastAsia="宋体" w:cs="宋体"/>
                    <w:i w:val="0"/>
                    <w:iCs w:val="0"/>
                    <w:color w:val="000000"/>
                    <w:kern w:val="0"/>
                    <w:sz w:val="21"/>
                    <w:szCs w:val="21"/>
                    <w:highlight w:val="none"/>
                    <w:u w:val="none"/>
                    <w:lang w:val="en-US" w:eastAsia="zh-CN" w:bidi="ar"/>
                  </w:rPr>
                </w:rPrChange>
              </w:rPr>
              <w:t>★发动机排量（L）</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60BC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79" w:author="焦俊" w:date="2026-10-13T10:26:15Z">
                  <w:rPr>
                    <w:rFonts w:hint="eastAsia" w:ascii="宋体" w:hAnsi="宋体" w:eastAsia="宋体" w:cs="宋体"/>
                    <w:i w:val="0"/>
                    <w:iCs w:val="0"/>
                    <w:color w:val="000000"/>
                    <w:kern w:val="2"/>
                    <w:sz w:val="21"/>
                    <w:szCs w:val="21"/>
                    <w:highlight w:val="none"/>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80" w:author="焦俊" w:date="2026-10-13T10:26:15Z">
                  <w:rPr>
                    <w:rFonts w:hint="eastAsia" w:ascii="宋体" w:hAnsi="宋体" w:eastAsia="宋体" w:cs="宋体"/>
                    <w:i w:val="0"/>
                    <w:iCs w:val="0"/>
                    <w:color w:val="000000"/>
                    <w:sz w:val="21"/>
                    <w:szCs w:val="21"/>
                    <w:highlight w:val="none"/>
                    <w:u w:val="none"/>
                    <w:lang w:val="en-US" w:eastAsia="zh-CN"/>
                  </w:rPr>
                </w:rPrChange>
              </w:rPr>
              <w:t>≥1.49</w:t>
            </w:r>
          </w:p>
        </w:tc>
      </w:tr>
      <w:tr w14:paraId="13CB0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442728D1">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8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82" w:author="焦俊" w:date="2026-10-13T10:26:16Z">
                  <w:rPr>
                    <w:rFonts w:hint="eastAsia" w:ascii="宋体" w:hAnsi="宋体" w:eastAsia="宋体" w:cs="宋体"/>
                    <w:i w:val="0"/>
                    <w:iCs w:val="0"/>
                    <w:color w:val="000000"/>
                    <w:kern w:val="0"/>
                    <w:sz w:val="21"/>
                    <w:szCs w:val="21"/>
                    <w:u w:val="none"/>
                    <w:lang w:val="en-US" w:eastAsia="zh-CN" w:bidi="ar"/>
                  </w:rPr>
                </w:rPrChange>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CFBD7">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8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84" w:author="焦俊" w:date="2026-10-13T10:26:16Z">
                  <w:rPr>
                    <w:rFonts w:hint="eastAsia" w:ascii="宋体" w:hAnsi="宋体" w:eastAsia="宋体" w:cs="宋体"/>
                    <w:i w:val="0"/>
                    <w:iCs w:val="0"/>
                    <w:color w:val="000000"/>
                    <w:kern w:val="0"/>
                    <w:sz w:val="21"/>
                    <w:szCs w:val="21"/>
                    <w:u w:val="none"/>
                    <w:lang w:val="en-US" w:eastAsia="zh-CN" w:bidi="ar"/>
                  </w:rPr>
                </w:rPrChange>
              </w:rPr>
              <w:t>进气形式</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54297">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8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86" w:author="焦俊" w:date="2026-10-13T10:26:16Z">
                  <w:rPr>
                    <w:rFonts w:hint="eastAsia" w:ascii="宋体" w:hAnsi="宋体" w:eastAsia="宋体" w:cs="宋体"/>
                    <w:i w:val="0"/>
                    <w:iCs w:val="0"/>
                    <w:color w:val="000000"/>
                    <w:sz w:val="21"/>
                    <w:szCs w:val="21"/>
                    <w:u w:val="none"/>
                    <w:lang w:val="en-US" w:eastAsia="zh-CN"/>
                  </w:rPr>
                </w:rPrChange>
              </w:rPr>
              <w:t>涡轮增压</w:t>
            </w:r>
          </w:p>
        </w:tc>
      </w:tr>
      <w:tr w14:paraId="7D732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03CAC18F">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87"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88" w:author="焦俊" w:date="2026-10-13T10:26:16Z">
                  <w:rPr>
                    <w:rFonts w:hint="eastAsia" w:ascii="宋体" w:hAnsi="宋体" w:eastAsia="宋体" w:cs="宋体"/>
                    <w:i w:val="0"/>
                    <w:iCs w:val="0"/>
                    <w:color w:val="000000"/>
                    <w:kern w:val="0"/>
                    <w:sz w:val="21"/>
                    <w:szCs w:val="21"/>
                    <w:u w:val="none"/>
                    <w:lang w:val="en-US" w:eastAsia="zh-CN" w:bidi="ar"/>
                  </w:rPr>
                </w:rPrChange>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6965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8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90" w:author="焦俊" w:date="2026-10-13T10:26:16Z">
                  <w:rPr>
                    <w:rFonts w:hint="eastAsia" w:ascii="宋体" w:hAnsi="宋体" w:eastAsia="宋体" w:cs="宋体"/>
                    <w:i w:val="0"/>
                    <w:iCs w:val="0"/>
                    <w:color w:val="000000"/>
                    <w:kern w:val="0"/>
                    <w:sz w:val="21"/>
                    <w:szCs w:val="21"/>
                    <w:u w:val="none"/>
                    <w:lang w:val="en-US" w:eastAsia="zh-CN" w:bidi="ar"/>
                  </w:rPr>
                </w:rPrChange>
              </w:rPr>
              <w:t>发动机最大功率（kw）</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02C2B">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9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92" w:author="焦俊" w:date="2026-10-13T10:26:16Z">
                  <w:rPr>
                    <w:rFonts w:hint="eastAsia" w:ascii="宋体" w:hAnsi="宋体" w:eastAsia="宋体" w:cs="宋体"/>
                    <w:i w:val="0"/>
                    <w:iCs w:val="0"/>
                    <w:color w:val="000000"/>
                    <w:sz w:val="21"/>
                    <w:szCs w:val="21"/>
                    <w:u w:val="none"/>
                    <w:lang w:val="en-US" w:eastAsia="zh-CN"/>
                  </w:rPr>
                </w:rPrChange>
              </w:rPr>
              <w:t>≥120</w:t>
            </w:r>
          </w:p>
        </w:tc>
      </w:tr>
      <w:tr w14:paraId="7CE69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6B0E6E6C">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9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594" w:author="焦俊" w:date="2026-10-13T10:26:16Z">
                  <w:rPr>
                    <w:rFonts w:hint="eastAsia" w:ascii="宋体" w:hAnsi="宋体" w:eastAsia="宋体" w:cs="宋体"/>
                    <w:i w:val="0"/>
                    <w:iCs w:val="0"/>
                    <w:color w:val="000000"/>
                    <w:kern w:val="0"/>
                    <w:sz w:val="21"/>
                    <w:szCs w:val="21"/>
                    <w:u w:val="none"/>
                    <w:lang w:val="en-US" w:eastAsia="zh-CN" w:bidi="ar"/>
                  </w:rPr>
                </w:rPrChange>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65B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9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596" w:author="焦俊" w:date="2026-10-13T10:26:16Z">
                  <w:rPr>
                    <w:rFonts w:hint="eastAsia" w:ascii="宋体" w:hAnsi="宋体" w:eastAsia="宋体" w:cs="宋体"/>
                    <w:i w:val="0"/>
                    <w:iCs w:val="0"/>
                    <w:color w:val="000000"/>
                    <w:kern w:val="0"/>
                    <w:sz w:val="21"/>
                    <w:szCs w:val="21"/>
                    <w:u w:val="none"/>
                    <w:lang w:val="en-US" w:eastAsia="zh-CN" w:bidi="ar"/>
                  </w:rPr>
                </w:rPrChange>
              </w:rPr>
              <w:t>发动机最大扭矩（N·m）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B4B2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59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598" w:author="焦俊" w:date="2026-10-13T10:26:16Z">
                  <w:rPr>
                    <w:rFonts w:hint="eastAsia" w:ascii="宋体" w:hAnsi="宋体" w:eastAsia="宋体" w:cs="宋体"/>
                    <w:i w:val="0"/>
                    <w:iCs w:val="0"/>
                    <w:color w:val="000000"/>
                    <w:sz w:val="21"/>
                    <w:szCs w:val="21"/>
                    <w:u w:val="none"/>
                    <w:lang w:val="en-US" w:eastAsia="zh-CN"/>
                  </w:rPr>
                </w:rPrChange>
              </w:rPr>
              <w:t>≥240</w:t>
            </w:r>
          </w:p>
        </w:tc>
      </w:tr>
      <w:tr w14:paraId="773FC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56825ACF">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59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600" w:author="焦俊" w:date="2026-10-13T10:26:16Z">
                  <w:rPr>
                    <w:rFonts w:hint="eastAsia" w:ascii="宋体" w:hAnsi="宋体" w:eastAsia="宋体" w:cs="宋体"/>
                    <w:i w:val="0"/>
                    <w:iCs w:val="0"/>
                    <w:color w:val="000000"/>
                    <w:kern w:val="0"/>
                    <w:sz w:val="21"/>
                    <w:szCs w:val="21"/>
                    <w:u w:val="none"/>
                    <w:lang w:val="en-US" w:eastAsia="zh-CN" w:bidi="ar"/>
                  </w:rPr>
                </w:rPrChange>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609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0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02" w:author="焦俊" w:date="2026-10-13T10:26:16Z">
                  <w:rPr>
                    <w:rFonts w:hint="eastAsia" w:ascii="宋体" w:hAnsi="宋体" w:eastAsia="宋体" w:cs="宋体"/>
                    <w:i w:val="0"/>
                    <w:iCs w:val="0"/>
                    <w:color w:val="000000"/>
                    <w:kern w:val="0"/>
                    <w:sz w:val="21"/>
                    <w:szCs w:val="21"/>
                    <w:u w:val="none"/>
                    <w:lang w:val="en-US" w:eastAsia="zh-CN" w:bidi="ar"/>
                  </w:rPr>
                </w:rPrChange>
              </w:rPr>
              <w:t>电动机总功率（kw）</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A9DC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0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04" w:author="焦俊" w:date="2026-10-13T10:26:16Z">
                  <w:rPr>
                    <w:rFonts w:hint="eastAsia" w:ascii="宋体" w:hAnsi="宋体" w:eastAsia="宋体" w:cs="宋体"/>
                    <w:i w:val="0"/>
                    <w:iCs w:val="0"/>
                    <w:color w:val="000000"/>
                    <w:sz w:val="21"/>
                    <w:szCs w:val="21"/>
                    <w:u w:val="none"/>
                    <w:lang w:val="en-US" w:eastAsia="zh-CN"/>
                  </w:rPr>
                </w:rPrChange>
              </w:rPr>
              <w:t>≥160</w:t>
            </w:r>
          </w:p>
        </w:tc>
      </w:tr>
      <w:tr w14:paraId="6C90F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4C4ABB34">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605"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606" w:author="焦俊" w:date="2026-10-13T10:26:16Z">
                  <w:rPr>
                    <w:rFonts w:hint="eastAsia" w:ascii="宋体" w:hAnsi="宋体" w:eastAsia="宋体" w:cs="宋体"/>
                    <w:i w:val="0"/>
                    <w:iCs w:val="0"/>
                    <w:color w:val="000000"/>
                    <w:kern w:val="0"/>
                    <w:sz w:val="21"/>
                    <w:szCs w:val="21"/>
                    <w:u w:val="none"/>
                    <w:lang w:val="en-US" w:eastAsia="zh-CN" w:bidi="ar"/>
                  </w:rPr>
                </w:rPrChange>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810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0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08" w:author="焦俊" w:date="2026-10-13T10:26:16Z">
                  <w:rPr>
                    <w:rFonts w:hint="eastAsia" w:ascii="宋体" w:hAnsi="宋体" w:eastAsia="宋体" w:cs="宋体"/>
                    <w:i w:val="0"/>
                    <w:iCs w:val="0"/>
                    <w:color w:val="000000"/>
                    <w:kern w:val="0"/>
                    <w:sz w:val="21"/>
                    <w:szCs w:val="21"/>
                    <w:u w:val="none"/>
                    <w:lang w:val="en-US" w:eastAsia="zh-CN" w:bidi="ar"/>
                  </w:rPr>
                </w:rPrChange>
              </w:rPr>
              <w:t>电动机总扭矩（N·m）</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80D0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0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10" w:author="焦俊" w:date="2026-10-13T10:26:16Z">
                  <w:rPr>
                    <w:rFonts w:hint="eastAsia" w:ascii="宋体" w:hAnsi="宋体" w:eastAsia="宋体" w:cs="宋体"/>
                    <w:i w:val="0"/>
                    <w:iCs w:val="0"/>
                    <w:color w:val="000000"/>
                    <w:sz w:val="21"/>
                    <w:szCs w:val="21"/>
                    <w:u w:val="none"/>
                    <w:lang w:val="en-US" w:eastAsia="zh-CN"/>
                  </w:rPr>
                </w:rPrChange>
              </w:rPr>
              <w:t>≥330</w:t>
            </w:r>
          </w:p>
        </w:tc>
      </w:tr>
      <w:tr w14:paraId="0897F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1D01757A">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611"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612" w:author="焦俊" w:date="2026-10-13T10:26:16Z">
                  <w:rPr>
                    <w:rFonts w:hint="eastAsia" w:ascii="宋体" w:hAnsi="宋体" w:eastAsia="宋体" w:cs="宋体"/>
                    <w:i w:val="0"/>
                    <w:iCs w:val="0"/>
                    <w:color w:val="000000"/>
                    <w:kern w:val="0"/>
                    <w:sz w:val="21"/>
                    <w:szCs w:val="21"/>
                    <w:u w:val="none"/>
                    <w:lang w:val="en-US" w:eastAsia="zh-CN" w:bidi="ar"/>
                  </w:rPr>
                </w:rPrChange>
              </w:rPr>
              <w:t>12</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34BC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1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14" w:author="焦俊" w:date="2026-10-13T10:26:16Z">
                  <w:rPr>
                    <w:rFonts w:hint="eastAsia" w:ascii="宋体" w:hAnsi="宋体" w:eastAsia="宋体" w:cs="宋体"/>
                    <w:i w:val="0"/>
                    <w:iCs w:val="0"/>
                    <w:color w:val="000000"/>
                    <w:kern w:val="0"/>
                    <w:sz w:val="21"/>
                    <w:szCs w:val="21"/>
                    <w:u w:val="none"/>
                    <w:lang w:val="en-US" w:eastAsia="zh-CN" w:bidi="ar"/>
                  </w:rPr>
                </w:rPrChange>
              </w:rPr>
              <w:t>★电机布局</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674E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1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16" w:author="焦俊" w:date="2026-10-13T10:26:16Z">
                  <w:rPr>
                    <w:rFonts w:hint="eastAsia" w:ascii="宋体" w:hAnsi="宋体" w:eastAsia="宋体" w:cs="宋体"/>
                    <w:i w:val="0"/>
                    <w:iCs w:val="0"/>
                    <w:color w:val="000000"/>
                    <w:sz w:val="21"/>
                    <w:szCs w:val="21"/>
                    <w:u w:val="none"/>
                    <w:lang w:val="en-US" w:eastAsia="zh-CN"/>
                  </w:rPr>
                </w:rPrChange>
              </w:rPr>
              <w:t>前置</w:t>
            </w:r>
          </w:p>
        </w:tc>
      </w:tr>
      <w:tr w14:paraId="4149A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658CCA29">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617"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618" w:author="焦俊" w:date="2026-10-13T10:26:16Z">
                  <w:rPr>
                    <w:rFonts w:hint="eastAsia" w:ascii="宋体" w:hAnsi="宋体" w:eastAsia="宋体" w:cs="宋体"/>
                    <w:i w:val="0"/>
                    <w:iCs w:val="0"/>
                    <w:color w:val="000000"/>
                    <w:kern w:val="0"/>
                    <w:sz w:val="21"/>
                    <w:szCs w:val="21"/>
                    <w:u w:val="none"/>
                    <w:lang w:val="en-US" w:eastAsia="zh-CN" w:bidi="ar"/>
                  </w:rPr>
                </w:rPrChange>
              </w:rPr>
              <w:t>13</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615B">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1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20" w:author="焦俊" w:date="2026-10-13T10:26:16Z">
                  <w:rPr>
                    <w:rFonts w:hint="eastAsia" w:ascii="宋体" w:hAnsi="宋体" w:eastAsia="宋体" w:cs="宋体"/>
                    <w:i w:val="0"/>
                    <w:iCs w:val="0"/>
                    <w:color w:val="000000"/>
                    <w:kern w:val="0"/>
                    <w:sz w:val="21"/>
                    <w:szCs w:val="21"/>
                    <w:u w:val="none"/>
                    <w:lang w:val="en-US" w:eastAsia="zh-CN" w:bidi="ar"/>
                  </w:rPr>
                </w:rPrChange>
              </w:rPr>
              <w:t>★驱动方式</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E034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2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22" w:author="焦俊" w:date="2026-10-13T10:26:16Z">
                  <w:rPr>
                    <w:rFonts w:hint="eastAsia" w:ascii="宋体" w:hAnsi="宋体" w:eastAsia="宋体" w:cs="宋体"/>
                    <w:i w:val="0"/>
                    <w:iCs w:val="0"/>
                    <w:color w:val="000000"/>
                    <w:sz w:val="21"/>
                    <w:szCs w:val="21"/>
                    <w:u w:val="none"/>
                    <w:lang w:val="en-US" w:eastAsia="zh-CN"/>
                  </w:rPr>
                </w:rPrChange>
              </w:rPr>
              <w:t>前置前驱</w:t>
            </w:r>
          </w:p>
        </w:tc>
      </w:tr>
      <w:tr w14:paraId="12F98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7116E465">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623"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624" w:author="焦俊" w:date="2026-10-13T10:26:16Z">
                  <w:rPr>
                    <w:rFonts w:hint="eastAsia" w:ascii="宋体" w:hAnsi="宋体" w:eastAsia="宋体" w:cs="宋体"/>
                    <w:i w:val="0"/>
                    <w:iCs w:val="0"/>
                    <w:color w:val="000000"/>
                    <w:kern w:val="0"/>
                    <w:sz w:val="21"/>
                    <w:szCs w:val="21"/>
                    <w:u w:val="none"/>
                    <w:lang w:val="en-US" w:eastAsia="zh-CN" w:bidi="ar"/>
                  </w:rPr>
                </w:rPrChange>
              </w:rPr>
              <w:t>14</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F11F">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Change w:id="2625" w:author="焦俊" w:date="2026-10-13T10:26:16Z">
                  <w:rPr>
                    <w:rFonts w:hint="eastAsia" w:ascii="宋体" w:hAnsi="宋体" w:eastAsia="宋体" w:cs="宋体"/>
                    <w:i w:val="0"/>
                    <w:iCs w:val="0"/>
                    <w:color w:val="000000"/>
                    <w:kern w:val="0"/>
                    <w:sz w:val="21"/>
                    <w:szCs w:val="21"/>
                    <w:u w:val="none"/>
                    <w:lang w:val="en-US" w:eastAsia="zh-CN" w:bidi="ar"/>
                  </w:rPr>
                </w:rPrChange>
              </w:rPr>
            </w:pPr>
            <w:r>
              <w:rPr>
                <w:rFonts w:hint="eastAsia" w:ascii="宋体" w:hAnsi="宋体" w:eastAsia="宋体" w:cs="宋体"/>
                <w:i w:val="0"/>
                <w:iCs w:val="0"/>
                <w:color w:val="auto"/>
                <w:kern w:val="0"/>
                <w:sz w:val="21"/>
                <w:szCs w:val="21"/>
                <w:highlight w:val="none"/>
                <w:u w:val="none"/>
                <w:lang w:val="en-US" w:eastAsia="zh-CN" w:bidi="ar"/>
                <w:rPrChange w:id="2626" w:author="焦俊" w:date="2026-10-13T10:26:16Z">
                  <w:rPr>
                    <w:rFonts w:hint="eastAsia" w:ascii="宋体" w:hAnsi="宋体" w:eastAsia="宋体" w:cs="宋体"/>
                    <w:i w:val="0"/>
                    <w:iCs w:val="0"/>
                    <w:color w:val="000000"/>
                    <w:kern w:val="0"/>
                    <w:sz w:val="21"/>
                    <w:szCs w:val="21"/>
                    <w:u w:val="none"/>
                    <w:lang w:val="en-US" w:eastAsia="zh-CN" w:bidi="ar"/>
                  </w:rPr>
                </w:rPrChange>
              </w:rPr>
              <w:t>★车体结构</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AB2E8">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2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28" w:author="焦俊" w:date="2026-10-13T10:26:16Z">
                  <w:rPr>
                    <w:rFonts w:hint="eastAsia" w:ascii="宋体" w:hAnsi="宋体" w:eastAsia="宋体" w:cs="宋体"/>
                    <w:i w:val="0"/>
                    <w:iCs w:val="0"/>
                    <w:color w:val="000000"/>
                    <w:sz w:val="21"/>
                    <w:szCs w:val="21"/>
                    <w:u w:val="none"/>
                    <w:lang w:val="en-US" w:eastAsia="zh-CN"/>
                  </w:rPr>
                </w:rPrChange>
              </w:rPr>
              <w:t>承载式</w:t>
            </w:r>
          </w:p>
        </w:tc>
      </w:tr>
      <w:tr w14:paraId="31BBE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noWrap/>
            <w:vAlign w:val="center"/>
          </w:tcPr>
          <w:p w14:paraId="73DE08D4">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Change w:id="2629" w:author="焦俊" w:date="2026-10-13T10:26:16Z">
                  <w:rPr>
                    <w:rFonts w:hint="eastAsia" w:ascii="宋体" w:hAnsi="宋体" w:eastAsia="宋体" w:cs="宋体"/>
                    <w:i w:val="0"/>
                    <w:iCs w:val="0"/>
                    <w:color w:val="000000"/>
                    <w:sz w:val="21"/>
                    <w:szCs w:val="21"/>
                    <w:u w:val="none"/>
                  </w:rPr>
                </w:rPrChange>
              </w:rPr>
            </w:pPr>
            <w:r>
              <w:rPr>
                <w:rFonts w:hint="eastAsia" w:ascii="宋体" w:hAnsi="宋体" w:eastAsia="宋体" w:cs="宋体"/>
                <w:i w:val="0"/>
                <w:iCs w:val="0"/>
                <w:color w:val="auto"/>
                <w:kern w:val="0"/>
                <w:sz w:val="21"/>
                <w:szCs w:val="21"/>
                <w:highlight w:val="none"/>
                <w:u w:val="none"/>
                <w:lang w:val="en-US" w:eastAsia="zh-CN" w:bidi="ar"/>
                <w:rPrChange w:id="2630" w:author="焦俊" w:date="2026-10-13T10:26:16Z">
                  <w:rPr>
                    <w:rFonts w:hint="eastAsia" w:ascii="宋体" w:hAnsi="宋体" w:eastAsia="宋体" w:cs="宋体"/>
                    <w:i w:val="0"/>
                    <w:iCs w:val="0"/>
                    <w:color w:val="000000"/>
                    <w:kern w:val="0"/>
                    <w:sz w:val="21"/>
                    <w:szCs w:val="21"/>
                    <w:u w:val="none"/>
                    <w:lang w:val="en-US" w:eastAsia="zh-CN" w:bidi="ar"/>
                  </w:rPr>
                </w:rPrChange>
              </w:rPr>
              <w:t>15</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FDB1">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3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32" w:author="焦俊" w:date="2026-10-13T10:26:16Z">
                  <w:rPr>
                    <w:rFonts w:hint="eastAsia" w:ascii="宋体" w:hAnsi="宋体" w:eastAsia="宋体" w:cs="宋体"/>
                    <w:i w:val="0"/>
                    <w:iCs w:val="0"/>
                    <w:color w:val="000000"/>
                    <w:kern w:val="0"/>
                    <w:sz w:val="21"/>
                    <w:szCs w:val="21"/>
                    <w:u w:val="none"/>
                    <w:lang w:val="en-US" w:eastAsia="zh-CN" w:bidi="ar"/>
                  </w:rPr>
                </w:rPrChange>
              </w:rPr>
              <w:t>主动安全系统</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46C8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3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34" w:author="焦俊" w:date="2026-10-13T10:26:16Z">
                  <w:rPr>
                    <w:rFonts w:hint="eastAsia" w:ascii="宋体" w:hAnsi="宋体" w:eastAsia="宋体" w:cs="宋体"/>
                    <w:i w:val="0"/>
                    <w:iCs w:val="0"/>
                    <w:color w:val="000000"/>
                    <w:sz w:val="21"/>
                    <w:szCs w:val="21"/>
                    <w:u w:val="none"/>
                    <w:lang w:val="en-US" w:eastAsia="zh-CN"/>
                  </w:rPr>
                </w:rPrChange>
              </w:rPr>
              <w:t>标配ABS防抱死、制动力分配（EBD/CBC等）、刹车辅助（EBA/BA等）、牵引力控制（TCS/ASR等）、车身稳定系统（ESP/DSC等）</w:t>
            </w:r>
          </w:p>
        </w:tc>
      </w:tr>
      <w:tr w14:paraId="605F0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F3D9">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3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36" w:author="焦俊" w:date="2026-10-13T10:26:16Z">
                  <w:rPr>
                    <w:rFonts w:hint="eastAsia" w:ascii="宋体" w:hAnsi="宋体" w:eastAsia="宋体" w:cs="宋体"/>
                    <w:i w:val="0"/>
                    <w:iCs w:val="0"/>
                    <w:color w:val="000000"/>
                    <w:kern w:val="0"/>
                    <w:sz w:val="21"/>
                    <w:szCs w:val="21"/>
                    <w:u w:val="none"/>
                    <w:lang w:val="en-US" w:eastAsia="zh-CN" w:bidi="ar"/>
                  </w:rPr>
                </w:rPrChange>
              </w:rPr>
              <w:t>16</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EAC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3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38" w:author="焦俊" w:date="2026-10-13T10:26:16Z">
                  <w:rPr>
                    <w:rFonts w:hint="eastAsia" w:ascii="宋体" w:hAnsi="宋体" w:eastAsia="宋体" w:cs="宋体"/>
                    <w:i w:val="0"/>
                    <w:iCs w:val="0"/>
                    <w:color w:val="000000"/>
                    <w:kern w:val="0"/>
                    <w:sz w:val="21"/>
                    <w:szCs w:val="21"/>
                    <w:u w:val="none"/>
                    <w:lang w:val="en-US" w:eastAsia="zh-CN" w:bidi="ar"/>
                  </w:rPr>
                </w:rPrChange>
              </w:rPr>
              <w:t>被动安全系统</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CC649">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3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40" w:author="焦俊" w:date="2026-10-13T10:26:16Z">
                  <w:rPr>
                    <w:rFonts w:hint="eastAsia" w:ascii="宋体" w:hAnsi="宋体" w:eastAsia="宋体" w:cs="宋体"/>
                    <w:i w:val="0"/>
                    <w:iCs w:val="0"/>
                    <w:color w:val="000000"/>
                    <w:sz w:val="21"/>
                    <w:szCs w:val="21"/>
                    <w:u w:val="none"/>
                    <w:lang w:val="en-US" w:eastAsia="zh-CN"/>
                  </w:rPr>
                </w:rPrChange>
              </w:rPr>
              <w:t>标配前排主副驾驶安全气囊、前排侧气囊、前排头部气帘、胎压监测系统</w:t>
            </w:r>
          </w:p>
        </w:tc>
      </w:tr>
      <w:tr w14:paraId="7F63E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C1B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4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42" w:author="焦俊" w:date="2026-10-13T10:26:16Z">
                  <w:rPr>
                    <w:rFonts w:hint="eastAsia" w:ascii="宋体" w:hAnsi="宋体" w:eastAsia="宋体" w:cs="宋体"/>
                    <w:i w:val="0"/>
                    <w:iCs w:val="0"/>
                    <w:color w:val="000000"/>
                    <w:kern w:val="0"/>
                    <w:sz w:val="21"/>
                    <w:szCs w:val="21"/>
                    <w:u w:val="none"/>
                    <w:lang w:val="en-US" w:eastAsia="zh-CN" w:bidi="ar"/>
                  </w:rPr>
                </w:rPrChange>
              </w:rPr>
              <w:t>17</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8DAA6">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4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44" w:author="焦俊" w:date="2026-10-13T10:26:16Z">
                  <w:rPr>
                    <w:rFonts w:hint="eastAsia" w:ascii="宋体" w:hAnsi="宋体" w:eastAsia="宋体" w:cs="宋体"/>
                    <w:i w:val="0"/>
                    <w:iCs w:val="0"/>
                    <w:color w:val="000000"/>
                    <w:kern w:val="0"/>
                    <w:sz w:val="21"/>
                    <w:szCs w:val="21"/>
                    <w:u w:val="none"/>
                    <w:lang w:val="en-US" w:eastAsia="zh-CN" w:bidi="ar"/>
                  </w:rPr>
                </w:rPrChange>
              </w:rPr>
              <w:t>辅助配置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A6546">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4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46" w:author="焦俊" w:date="2026-10-13T10:26:16Z">
                  <w:rPr>
                    <w:rFonts w:hint="eastAsia" w:ascii="宋体" w:hAnsi="宋体" w:eastAsia="宋体" w:cs="宋体"/>
                    <w:i w:val="0"/>
                    <w:iCs w:val="0"/>
                    <w:color w:val="000000"/>
                    <w:sz w:val="21"/>
                    <w:szCs w:val="21"/>
                    <w:u w:val="none"/>
                    <w:lang w:val="en-US" w:eastAsia="zh-CN"/>
                  </w:rPr>
                </w:rPrChange>
              </w:rPr>
              <w:t>标配后驻车雷达、倒车影像、定速巡航</w:t>
            </w:r>
          </w:p>
        </w:tc>
      </w:tr>
      <w:tr w14:paraId="41B8B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BE63">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47"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48" w:author="焦俊" w:date="2026-10-13T10:26:16Z">
                  <w:rPr>
                    <w:rFonts w:hint="eastAsia" w:ascii="宋体" w:hAnsi="宋体" w:eastAsia="宋体" w:cs="宋体"/>
                    <w:i w:val="0"/>
                    <w:iCs w:val="0"/>
                    <w:color w:val="000000"/>
                    <w:kern w:val="0"/>
                    <w:sz w:val="21"/>
                    <w:szCs w:val="21"/>
                    <w:u w:val="none"/>
                    <w:lang w:val="en-US" w:eastAsia="zh-CN" w:bidi="ar"/>
                  </w:rPr>
                </w:rPrChange>
              </w:rPr>
              <w:t>18</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08EB">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4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50" w:author="焦俊" w:date="2026-10-13T10:26:16Z">
                  <w:rPr>
                    <w:rFonts w:hint="eastAsia" w:ascii="宋体" w:hAnsi="宋体" w:eastAsia="宋体" w:cs="宋体"/>
                    <w:i w:val="0"/>
                    <w:iCs w:val="0"/>
                    <w:color w:val="000000"/>
                    <w:kern w:val="0"/>
                    <w:sz w:val="21"/>
                    <w:szCs w:val="21"/>
                    <w:u w:val="none"/>
                    <w:lang w:val="en-US" w:eastAsia="zh-CN" w:bidi="ar"/>
                  </w:rPr>
                </w:rPrChange>
              </w:rPr>
              <w:t>灯光配置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ED322">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51"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52" w:author="焦俊" w:date="2026-10-13T10:26:16Z">
                  <w:rPr>
                    <w:rFonts w:hint="eastAsia" w:ascii="宋体" w:hAnsi="宋体" w:eastAsia="宋体" w:cs="宋体"/>
                    <w:i w:val="0"/>
                    <w:iCs w:val="0"/>
                    <w:color w:val="000000"/>
                    <w:sz w:val="21"/>
                    <w:szCs w:val="21"/>
                    <w:u w:val="none"/>
                    <w:lang w:val="en-US" w:eastAsia="zh-CN"/>
                  </w:rPr>
                </w:rPrChange>
              </w:rPr>
              <w:t>标配LED远/近光灯、LED日间行车灯、大灯高度可调、大灯延时关闭</w:t>
            </w:r>
          </w:p>
        </w:tc>
      </w:tr>
      <w:tr w14:paraId="30E9B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51D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5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54" w:author="焦俊" w:date="2026-10-13T10:26:16Z">
                  <w:rPr>
                    <w:rFonts w:hint="eastAsia" w:ascii="宋体" w:hAnsi="宋体" w:eastAsia="宋体" w:cs="宋体"/>
                    <w:i w:val="0"/>
                    <w:iCs w:val="0"/>
                    <w:color w:val="000000"/>
                    <w:kern w:val="0"/>
                    <w:sz w:val="21"/>
                    <w:szCs w:val="21"/>
                    <w:u w:val="none"/>
                    <w:lang w:val="en-US" w:eastAsia="zh-CN" w:bidi="ar"/>
                  </w:rPr>
                </w:rPrChange>
              </w:rPr>
              <w:t>19</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B1DE">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55"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56" w:author="焦俊" w:date="2026-10-13T10:26:16Z">
                  <w:rPr>
                    <w:rFonts w:hint="eastAsia" w:ascii="宋体" w:hAnsi="宋体" w:eastAsia="宋体" w:cs="宋体"/>
                    <w:i w:val="0"/>
                    <w:iCs w:val="0"/>
                    <w:color w:val="000000"/>
                    <w:kern w:val="0"/>
                    <w:sz w:val="21"/>
                    <w:szCs w:val="21"/>
                    <w:u w:val="none"/>
                    <w:lang w:val="en-US" w:eastAsia="zh-CN" w:bidi="ar"/>
                  </w:rPr>
                </w:rPrChange>
              </w:rPr>
              <w:t>座椅配置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6CAAC">
            <w:pPr>
              <w:keepNext w:val="0"/>
              <w:keepLines w:val="0"/>
              <w:widowControl/>
              <w:suppressLineNumbers w:val="0"/>
              <w:spacing w:line="360" w:lineRule="auto"/>
              <w:jc w:val="center"/>
              <w:textAlignment w:val="center"/>
              <w:rPr>
                <w:rFonts w:hint="default" w:ascii="宋体" w:hAnsi="宋体" w:eastAsia="宋体" w:cs="宋体"/>
                <w:i w:val="0"/>
                <w:iCs w:val="0"/>
                <w:color w:val="auto"/>
                <w:kern w:val="2"/>
                <w:sz w:val="21"/>
                <w:szCs w:val="21"/>
                <w:highlight w:val="none"/>
                <w:u w:val="none"/>
                <w:lang w:val="en-US" w:eastAsia="zh-CN" w:bidi="ar-SA"/>
                <w:rPrChange w:id="2657" w:author="焦俊" w:date="2026-10-13T10:26:16Z">
                  <w:rPr>
                    <w:rFonts w:hint="default"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58" w:author="焦俊" w:date="2026-10-13T10:26:16Z">
                  <w:rPr>
                    <w:rFonts w:hint="eastAsia" w:ascii="宋体" w:hAnsi="宋体" w:eastAsia="宋体" w:cs="宋体"/>
                    <w:i w:val="0"/>
                    <w:iCs w:val="0"/>
                    <w:color w:val="000000"/>
                    <w:sz w:val="21"/>
                    <w:szCs w:val="21"/>
                    <w:u w:val="none"/>
                    <w:lang w:val="en-US" w:eastAsia="zh-CN"/>
                  </w:rPr>
                </w:rPrChange>
              </w:rPr>
              <w:t>标配皮质座椅、第二排独立座椅、第二排座椅前后调节/靠背调节</w:t>
            </w:r>
          </w:p>
        </w:tc>
      </w:tr>
      <w:tr w14:paraId="12E18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3596D">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59"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60" w:author="焦俊" w:date="2026-10-13T10:26:16Z">
                  <w:rPr>
                    <w:rFonts w:hint="eastAsia" w:ascii="宋体" w:hAnsi="宋体" w:eastAsia="宋体" w:cs="宋体"/>
                    <w:i w:val="0"/>
                    <w:iCs w:val="0"/>
                    <w:color w:val="000000"/>
                    <w:kern w:val="0"/>
                    <w:sz w:val="21"/>
                    <w:szCs w:val="21"/>
                    <w:u w:val="none"/>
                    <w:lang w:val="en-US" w:eastAsia="zh-CN" w:bidi="ar"/>
                  </w:rPr>
                </w:rPrChange>
              </w:rPr>
              <w:t>20</w:t>
            </w:r>
          </w:p>
        </w:tc>
        <w:tc>
          <w:tcPr>
            <w:tcW w:w="3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8D08">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Change w:id="2661" w:author="焦俊" w:date="2026-10-13T10:26:16Z">
                  <w:rPr>
                    <w:rFonts w:hint="eastAsia" w:ascii="宋体" w:hAnsi="宋体" w:eastAsia="宋体" w:cs="宋体"/>
                    <w:i w:val="0"/>
                    <w:iCs w:val="0"/>
                    <w:color w:val="000000"/>
                    <w:kern w:val="0"/>
                    <w:sz w:val="21"/>
                    <w:szCs w:val="21"/>
                    <w:u w:val="none"/>
                    <w:lang w:val="en-US" w:eastAsia="zh-CN" w:bidi="ar"/>
                  </w:rPr>
                </w:rPrChange>
              </w:rPr>
            </w:pPr>
            <w:r>
              <w:rPr>
                <w:rFonts w:hint="eastAsia" w:ascii="宋体" w:hAnsi="宋体" w:eastAsia="宋体" w:cs="宋体"/>
                <w:i w:val="0"/>
                <w:iCs w:val="0"/>
                <w:color w:val="auto"/>
                <w:kern w:val="0"/>
                <w:sz w:val="21"/>
                <w:szCs w:val="21"/>
                <w:highlight w:val="none"/>
                <w:u w:val="none"/>
                <w:lang w:val="en-US" w:eastAsia="zh-CN" w:bidi="ar"/>
                <w:rPrChange w:id="2662" w:author="焦俊" w:date="2026-10-13T10:26:16Z">
                  <w:rPr>
                    <w:rFonts w:hint="eastAsia" w:ascii="宋体" w:hAnsi="宋体" w:eastAsia="宋体" w:cs="宋体"/>
                    <w:i w:val="0"/>
                    <w:iCs w:val="0"/>
                    <w:color w:val="000000"/>
                    <w:kern w:val="0"/>
                    <w:sz w:val="21"/>
                    <w:szCs w:val="21"/>
                    <w:u w:val="none"/>
                    <w:lang w:val="en-US" w:eastAsia="zh-CN" w:bidi="ar"/>
                  </w:rPr>
                </w:rPrChange>
              </w:rPr>
              <w:t>改装配置</w:t>
            </w:r>
          </w:p>
        </w:tc>
        <w:tc>
          <w:tcPr>
            <w:tcW w:w="47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711E6">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Change w:id="2663" w:author="焦俊" w:date="2026-10-13T10:26:16Z">
                  <w:rPr>
                    <w:rFonts w:hint="eastAsia" w:ascii="宋体" w:hAnsi="宋体" w:eastAsia="宋体" w:cs="宋体"/>
                    <w:i w:val="0"/>
                    <w:iCs w:val="0"/>
                    <w:color w:val="000000"/>
                    <w:kern w:val="2"/>
                    <w:sz w:val="21"/>
                    <w:szCs w:val="21"/>
                    <w:u w:val="none"/>
                    <w:lang w:val="en-US" w:eastAsia="zh-CN" w:bidi="ar-SA"/>
                  </w:rPr>
                </w:rPrChange>
              </w:rPr>
            </w:pPr>
            <w:r>
              <w:rPr>
                <w:rFonts w:hint="eastAsia" w:ascii="宋体" w:hAnsi="宋体" w:eastAsia="宋体" w:cs="宋体"/>
                <w:i w:val="0"/>
                <w:iCs w:val="0"/>
                <w:color w:val="auto"/>
                <w:sz w:val="21"/>
                <w:szCs w:val="21"/>
                <w:highlight w:val="none"/>
                <w:u w:val="none"/>
                <w:lang w:val="en-US" w:eastAsia="zh-CN"/>
                <w:rPrChange w:id="2664" w:author="焦俊" w:date="2026-10-13T10:26:16Z">
                  <w:rPr>
                    <w:rFonts w:hint="eastAsia" w:ascii="宋体" w:hAnsi="宋体" w:eastAsia="宋体" w:cs="宋体"/>
                    <w:i w:val="0"/>
                    <w:iCs w:val="0"/>
                    <w:color w:val="000000"/>
                    <w:sz w:val="21"/>
                    <w:szCs w:val="21"/>
                    <w:u w:val="none"/>
                    <w:lang w:val="en-US" w:eastAsia="zh-CN"/>
                  </w:rPr>
                </w:rPrChange>
              </w:rPr>
              <w:t>设备柜、外部标识等</w:t>
            </w:r>
          </w:p>
        </w:tc>
      </w:tr>
    </w:tbl>
    <w:p w14:paraId="3084579A">
      <w:pPr>
        <w:spacing w:line="360" w:lineRule="auto"/>
        <w:rPr>
          <w:rFonts w:hint="default"/>
          <w:color w:val="auto"/>
          <w:highlight w:val="none"/>
          <w:lang w:val="en-US" w:eastAsia="zh-CN"/>
          <w:rPrChange w:id="2665" w:author="焦俊" w:date="2026-10-13T10:26:16Z">
            <w:rPr>
              <w:rFonts w:hint="default"/>
              <w:lang w:val="en-US" w:eastAsia="zh-CN"/>
            </w:rPr>
          </w:rPrChange>
        </w:rPr>
      </w:pPr>
    </w:p>
    <w:p w14:paraId="055B0E74">
      <w:pPr>
        <w:pStyle w:val="279"/>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46"/>
          <w:rFonts w:hint="eastAsia" w:ascii="宋体" w:hAnsi="宋体" w:eastAsia="宋体" w:cs="宋体"/>
          <w:b/>
          <w:bCs w:val="0"/>
          <w:color w:val="auto"/>
          <w:szCs w:val="21"/>
          <w:highlight w:val="none"/>
        </w:rPr>
      </w:pPr>
      <w:r>
        <w:rPr>
          <w:rStyle w:val="46"/>
          <w:rFonts w:hint="eastAsia" w:ascii="宋体" w:hAnsi="宋体" w:cs="宋体"/>
          <w:b/>
          <w:bCs w:val="0"/>
          <w:color w:val="auto"/>
          <w:szCs w:val="21"/>
          <w:highlight w:val="none"/>
          <w:lang w:val="en-US" w:eastAsia="zh-CN"/>
        </w:rPr>
        <w:t>七、</w:t>
      </w:r>
      <w:r>
        <w:rPr>
          <w:rStyle w:val="46"/>
          <w:rFonts w:hint="eastAsia" w:ascii="宋体" w:hAnsi="宋体" w:eastAsia="宋体" w:cs="宋体"/>
          <w:b/>
          <w:bCs w:val="0"/>
          <w:color w:val="auto"/>
          <w:szCs w:val="21"/>
          <w:highlight w:val="none"/>
          <w:lang w:val="en-US" w:eastAsia="zh-CN"/>
        </w:rPr>
        <w:t>本项目整体</w:t>
      </w:r>
      <w:r>
        <w:rPr>
          <w:rStyle w:val="46"/>
          <w:rFonts w:hint="eastAsia" w:ascii="宋体" w:hAnsi="宋体" w:eastAsia="宋体" w:cs="宋体"/>
          <w:b/>
          <w:bCs w:val="0"/>
          <w:color w:val="auto"/>
          <w:szCs w:val="21"/>
          <w:highlight w:val="none"/>
        </w:rPr>
        <w:t>商务要求</w:t>
      </w:r>
    </w:p>
    <w:p w14:paraId="1324FBD5">
      <w:pPr>
        <w:pStyle w:val="284"/>
        <w:keepNext w:val="0"/>
        <w:keepLines w:val="0"/>
        <w:pageBreakBefore w:val="0"/>
        <w:widowControl w:val="0"/>
        <w:kinsoku/>
        <w:wordWrap/>
        <w:overflowPunct/>
        <w:topLinePunct w:val="0"/>
        <w:autoSpaceDE/>
        <w:autoSpaceDN/>
        <w:bidi w:val="0"/>
        <w:spacing w:line="360" w:lineRule="auto"/>
        <w:ind w:firstLine="422" w:firstLineChars="200"/>
        <w:textAlignment w:val="auto"/>
        <w:rPr>
          <w:rStyle w:val="46"/>
          <w:rFonts w:ascii="宋体" w:hAnsi="宋体" w:eastAsia="宋体" w:cs="宋体"/>
          <w:b/>
          <w:color w:val="auto"/>
          <w:highlight w:val="none"/>
        </w:rPr>
      </w:pPr>
      <w:r>
        <w:rPr>
          <w:rStyle w:val="46"/>
          <w:rFonts w:hint="eastAsia" w:ascii="宋体" w:hAnsi="宋体" w:cs="宋体"/>
          <w:b/>
          <w:color w:val="auto"/>
          <w:highlight w:val="none"/>
          <w:lang w:eastAsia="zh-CN"/>
        </w:rPr>
        <w:t>1.</w:t>
      </w:r>
      <w:r>
        <w:rPr>
          <w:rStyle w:val="46"/>
          <w:rFonts w:ascii="宋体" w:hAnsi="宋体" w:eastAsia="宋体" w:cs="宋体"/>
          <w:b/>
          <w:color w:val="auto"/>
          <w:highlight w:val="none"/>
        </w:rPr>
        <w:t>产品运输、保险及保管</w:t>
      </w:r>
    </w:p>
    <w:p w14:paraId="0916DF01">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eastAsia="宋体" w:cs="宋体"/>
          <w:bCs/>
          <w:color w:val="auto"/>
          <w:kern w:val="0"/>
          <w:sz w:val="21"/>
          <w:szCs w:val="21"/>
          <w:highlight w:val="none"/>
        </w:rPr>
        <w:t>1.1</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人负责产品全部运输，包括装卸及现场搬运及保管，直至项目验收合格。</w:t>
      </w:r>
    </w:p>
    <w:p w14:paraId="5ADB919B">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eastAsia="宋体" w:cs="宋体"/>
          <w:bCs/>
          <w:color w:val="auto"/>
          <w:kern w:val="0"/>
          <w:sz w:val="21"/>
          <w:szCs w:val="21"/>
          <w:highlight w:val="none"/>
        </w:rPr>
        <w:t>1.2</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人负责其派出的工作人员的人身意外保险。</w:t>
      </w:r>
    </w:p>
    <w:p w14:paraId="09B3DFA5">
      <w:pPr>
        <w:pStyle w:val="284"/>
        <w:keepNext w:val="0"/>
        <w:keepLines w:val="0"/>
        <w:pageBreakBefore w:val="0"/>
        <w:widowControl w:val="0"/>
        <w:kinsoku/>
        <w:wordWrap/>
        <w:overflowPunct/>
        <w:topLinePunct w:val="0"/>
        <w:autoSpaceDE/>
        <w:autoSpaceDN/>
        <w:bidi w:val="0"/>
        <w:spacing w:line="360" w:lineRule="auto"/>
        <w:ind w:firstLine="422" w:firstLineChars="200"/>
        <w:textAlignment w:val="auto"/>
        <w:rPr>
          <w:rStyle w:val="46"/>
          <w:rFonts w:ascii="宋体" w:hAnsi="宋体" w:eastAsia="宋体" w:cs="宋体"/>
          <w:b/>
          <w:color w:val="auto"/>
          <w:highlight w:val="none"/>
        </w:rPr>
      </w:pPr>
      <w:r>
        <w:rPr>
          <w:rStyle w:val="46"/>
          <w:rFonts w:ascii="宋体" w:hAnsi="宋体" w:eastAsia="宋体" w:cs="宋体"/>
          <w:b/>
          <w:color w:val="auto"/>
          <w:highlight w:val="none"/>
        </w:rPr>
        <w:t>2.验收条件</w:t>
      </w:r>
    </w:p>
    <w:p w14:paraId="2BBDBD67">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eastAsia="宋体" w:cs="宋体"/>
          <w:bCs/>
          <w:color w:val="auto"/>
          <w:kern w:val="0"/>
          <w:sz w:val="21"/>
          <w:szCs w:val="21"/>
          <w:highlight w:val="none"/>
        </w:rPr>
        <w:t>2.1交车时必须提供整车工信部公告、整车合格证、底盘合格证、主要设备的国家相应检测合格证、底盘号码拓印件、发动机号码拓印件、随车工具清单、车辆交接清单等所有相关资料；</w:t>
      </w:r>
    </w:p>
    <w:p w14:paraId="10525450">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eastAsia="宋体" w:cs="宋体"/>
          <w:bCs/>
          <w:color w:val="auto"/>
          <w:kern w:val="0"/>
          <w:sz w:val="21"/>
          <w:szCs w:val="21"/>
          <w:highlight w:val="none"/>
        </w:rPr>
        <w:t>2.2  交车时整车及所有主要设备（底盘）必须提供全套原产地证明、产品合格证、操作使用说明书（中文）、维护说明书（中文）、常见故障排除手册（中文）、质量保修卡、电气线路布置图等所有资料文件。</w:t>
      </w:r>
    </w:p>
    <w:p w14:paraId="22EBD014">
      <w:pPr>
        <w:pStyle w:val="284"/>
        <w:keepNext w:val="0"/>
        <w:keepLines w:val="0"/>
        <w:pageBreakBefore w:val="0"/>
        <w:widowControl w:val="0"/>
        <w:kinsoku/>
        <w:wordWrap/>
        <w:overflowPunct/>
        <w:topLinePunct w:val="0"/>
        <w:autoSpaceDE/>
        <w:autoSpaceDN/>
        <w:bidi w:val="0"/>
        <w:spacing w:line="360" w:lineRule="auto"/>
        <w:ind w:firstLine="420" w:firstLineChars="200"/>
        <w:textAlignment w:val="auto"/>
        <w:rPr>
          <w:rStyle w:val="46"/>
          <w:rFonts w:hint="eastAsia" w:ascii="宋体" w:hAnsi="宋体" w:eastAsia="宋体" w:cs="宋体"/>
          <w:b w:val="0"/>
          <w:bCs/>
          <w:color w:val="auto"/>
          <w:highlight w:val="none"/>
        </w:rPr>
      </w:pPr>
      <w:r>
        <w:rPr>
          <w:rStyle w:val="46"/>
          <w:rFonts w:hint="eastAsia" w:ascii="宋体" w:hAnsi="宋体" w:cs="宋体"/>
          <w:b w:val="0"/>
          <w:bCs/>
          <w:color w:val="auto"/>
          <w:highlight w:val="none"/>
          <w:lang w:val="en-US" w:eastAsia="zh-CN"/>
        </w:rPr>
        <w:t>2.3</w:t>
      </w:r>
      <w:r>
        <w:rPr>
          <w:rStyle w:val="46"/>
          <w:rFonts w:hint="eastAsia" w:ascii="宋体" w:hAnsi="宋体" w:eastAsia="宋体" w:cs="宋体"/>
          <w:b w:val="0"/>
          <w:bCs/>
          <w:color w:val="auto"/>
          <w:highlight w:val="none"/>
        </w:rPr>
        <w:t>项目验收国家有强制性规定的，按国家规定执行，验收费用由</w:t>
      </w:r>
      <w:r>
        <w:rPr>
          <w:rStyle w:val="46"/>
          <w:rFonts w:hint="eastAsia" w:ascii="宋体" w:hAnsi="宋体" w:cs="宋体"/>
          <w:b w:val="0"/>
          <w:bCs/>
          <w:color w:val="auto"/>
          <w:highlight w:val="none"/>
          <w:lang w:val="en-US" w:eastAsia="zh-CN"/>
        </w:rPr>
        <w:t>成交</w:t>
      </w:r>
      <w:r>
        <w:rPr>
          <w:rStyle w:val="46"/>
          <w:rFonts w:hint="eastAsia" w:ascii="宋体" w:hAnsi="宋体" w:eastAsia="宋体" w:cs="宋体"/>
          <w:b w:val="0"/>
          <w:bCs/>
          <w:color w:val="auto"/>
          <w:highlight w:val="none"/>
        </w:rPr>
        <w:t>供应商承担，验收报告作为申请付款的凭证之一；</w:t>
      </w:r>
    </w:p>
    <w:p w14:paraId="5200901B">
      <w:pPr>
        <w:pStyle w:val="284"/>
        <w:keepNext w:val="0"/>
        <w:keepLines w:val="0"/>
        <w:pageBreakBefore w:val="0"/>
        <w:widowControl w:val="0"/>
        <w:kinsoku/>
        <w:wordWrap/>
        <w:overflowPunct/>
        <w:topLinePunct w:val="0"/>
        <w:autoSpaceDE/>
        <w:autoSpaceDN/>
        <w:bidi w:val="0"/>
        <w:spacing w:line="360" w:lineRule="auto"/>
        <w:ind w:firstLine="420" w:firstLineChars="200"/>
        <w:textAlignment w:val="auto"/>
        <w:rPr>
          <w:rStyle w:val="46"/>
          <w:rFonts w:hint="eastAsia" w:ascii="宋体" w:hAnsi="宋体" w:eastAsia="宋体" w:cs="宋体"/>
          <w:b w:val="0"/>
          <w:bCs/>
          <w:color w:val="auto"/>
          <w:highlight w:val="none"/>
        </w:rPr>
      </w:pPr>
      <w:r>
        <w:rPr>
          <w:rStyle w:val="46"/>
          <w:rFonts w:hint="eastAsia" w:ascii="宋体" w:hAnsi="宋体" w:cs="宋体"/>
          <w:b w:val="0"/>
          <w:bCs/>
          <w:color w:val="auto"/>
          <w:highlight w:val="none"/>
          <w:lang w:val="en-US" w:eastAsia="zh-CN"/>
        </w:rPr>
        <w:t>2.4</w:t>
      </w:r>
      <w:r>
        <w:rPr>
          <w:rStyle w:val="46"/>
          <w:rFonts w:hint="eastAsia" w:ascii="宋体" w:hAnsi="宋体" w:eastAsia="宋体" w:cs="宋体"/>
          <w:b w:val="0"/>
          <w:bCs/>
          <w:color w:val="auto"/>
          <w:highlight w:val="none"/>
        </w:rPr>
        <w:t>验收过程中产生</w:t>
      </w:r>
      <w:r>
        <w:rPr>
          <w:rStyle w:val="46"/>
          <w:rFonts w:hint="eastAsia" w:ascii="宋体" w:hAnsi="宋体" w:eastAsia="宋体" w:cs="宋体"/>
          <w:b w:val="0"/>
          <w:bCs/>
          <w:color w:val="auto"/>
          <w:highlight w:val="none"/>
          <w:lang w:val="en-US" w:eastAsia="zh-CN"/>
        </w:rPr>
        <w:t>质量</w:t>
      </w:r>
      <w:r>
        <w:rPr>
          <w:rStyle w:val="46"/>
          <w:rFonts w:hint="eastAsia" w:ascii="宋体" w:hAnsi="宋体" w:eastAsia="宋体" w:cs="宋体"/>
          <w:b w:val="0"/>
          <w:bCs/>
          <w:color w:val="auto"/>
          <w:highlight w:val="none"/>
        </w:rPr>
        <w:t>纠纷的，由质量技术监督部门认定的检验机构检验</w:t>
      </w:r>
      <w:r>
        <w:rPr>
          <w:rStyle w:val="46"/>
          <w:rFonts w:hint="eastAsia" w:ascii="宋体" w:hAnsi="宋体" w:cs="宋体"/>
          <w:b w:val="0"/>
          <w:bCs/>
          <w:color w:val="auto"/>
          <w:highlight w:val="none"/>
          <w:lang w:eastAsia="zh-CN"/>
        </w:rPr>
        <w:t>，</w:t>
      </w:r>
      <w:r>
        <w:rPr>
          <w:rStyle w:val="46"/>
          <w:rFonts w:hint="eastAsia" w:ascii="宋体" w:hAnsi="宋体" w:eastAsia="宋体" w:cs="宋体"/>
          <w:b w:val="0"/>
          <w:bCs/>
          <w:color w:val="auto"/>
          <w:highlight w:val="none"/>
        </w:rPr>
        <w:t>如为</w:t>
      </w:r>
      <w:r>
        <w:rPr>
          <w:rStyle w:val="46"/>
          <w:rFonts w:hint="eastAsia" w:ascii="宋体" w:hAnsi="宋体" w:cs="宋体"/>
          <w:b w:val="0"/>
          <w:bCs/>
          <w:color w:val="auto"/>
          <w:highlight w:val="none"/>
          <w:lang w:val="en-US" w:eastAsia="zh-CN"/>
        </w:rPr>
        <w:t>成交</w:t>
      </w:r>
      <w:r>
        <w:rPr>
          <w:rStyle w:val="46"/>
          <w:rFonts w:hint="eastAsia" w:ascii="宋体" w:hAnsi="宋体" w:eastAsia="宋体" w:cs="宋体"/>
          <w:b w:val="0"/>
          <w:bCs/>
          <w:color w:val="auto"/>
          <w:highlight w:val="none"/>
        </w:rPr>
        <w:t>人原因造成的，由</w:t>
      </w:r>
      <w:r>
        <w:rPr>
          <w:rStyle w:val="46"/>
          <w:rFonts w:hint="eastAsia" w:ascii="宋体" w:hAnsi="宋体" w:cs="宋体"/>
          <w:b w:val="0"/>
          <w:bCs/>
          <w:color w:val="auto"/>
          <w:highlight w:val="none"/>
          <w:lang w:val="en-US" w:eastAsia="zh-CN"/>
        </w:rPr>
        <w:t>成交</w:t>
      </w:r>
      <w:r>
        <w:rPr>
          <w:rStyle w:val="46"/>
          <w:rFonts w:hint="eastAsia" w:ascii="宋体" w:hAnsi="宋体" w:eastAsia="宋体" w:cs="宋体"/>
          <w:b w:val="0"/>
          <w:bCs/>
          <w:color w:val="auto"/>
          <w:highlight w:val="none"/>
        </w:rPr>
        <w:t>人承担检验费用；</w:t>
      </w:r>
    </w:p>
    <w:p w14:paraId="7FE0A88B">
      <w:pPr>
        <w:pStyle w:val="284"/>
        <w:keepNext w:val="0"/>
        <w:keepLines w:val="0"/>
        <w:pageBreakBefore w:val="0"/>
        <w:widowControl w:val="0"/>
        <w:kinsoku/>
        <w:wordWrap/>
        <w:overflowPunct/>
        <w:topLinePunct w:val="0"/>
        <w:autoSpaceDE/>
        <w:autoSpaceDN/>
        <w:bidi w:val="0"/>
        <w:spacing w:line="360" w:lineRule="auto"/>
        <w:ind w:firstLine="420" w:firstLineChars="200"/>
        <w:textAlignment w:val="auto"/>
        <w:rPr>
          <w:rStyle w:val="46"/>
          <w:rFonts w:hint="eastAsia" w:ascii="宋体" w:hAnsi="宋体" w:eastAsia="宋体" w:cs="宋体"/>
          <w:b w:val="0"/>
          <w:bCs/>
          <w:color w:val="auto"/>
          <w:highlight w:val="none"/>
          <w:lang w:val="en-US" w:eastAsia="zh-CN"/>
          <w:rPrChange w:id="2666" w:author="焦俊" w:date="2026-10-13T10:26:16Z">
            <w:rPr>
              <w:rStyle w:val="46"/>
              <w:rFonts w:hint="eastAsia" w:ascii="宋体" w:hAnsi="宋体" w:eastAsia="宋体" w:cs="宋体"/>
              <w:b w:val="0"/>
              <w:bCs/>
              <w:color w:val="auto"/>
              <w:highlight w:val="yellow"/>
              <w:lang w:val="en-US" w:eastAsia="zh-CN"/>
            </w:rPr>
          </w:rPrChange>
        </w:rPr>
      </w:pPr>
      <w:r>
        <w:rPr>
          <w:rFonts w:hint="eastAsia" w:ascii="宋体" w:hAnsi="宋体" w:eastAsia="宋体" w:cs="宋体"/>
          <w:i w:val="0"/>
          <w:iCs w:val="0"/>
          <w:color w:val="auto"/>
          <w:kern w:val="0"/>
          <w:sz w:val="21"/>
          <w:szCs w:val="21"/>
          <w:highlight w:val="none"/>
          <w:u w:val="none"/>
          <w:lang w:val="en-US" w:eastAsia="zh-CN" w:bidi="ar"/>
          <w:rPrChange w:id="2667" w:author="焦俊" w:date="2026-10-13T10:26:16Z">
            <w:rPr>
              <w:rFonts w:hint="eastAsia" w:ascii="宋体" w:hAnsi="宋体" w:eastAsia="宋体" w:cs="宋体"/>
              <w:i w:val="0"/>
              <w:iCs w:val="0"/>
              <w:color w:val="000000"/>
              <w:kern w:val="0"/>
              <w:sz w:val="21"/>
              <w:szCs w:val="21"/>
              <w:highlight w:val="yellow"/>
              <w:u w:val="none"/>
              <w:lang w:val="en-US" w:eastAsia="zh-CN" w:bidi="ar"/>
            </w:rPr>
          </w:rPrChange>
        </w:rPr>
        <w:t>★</w:t>
      </w:r>
      <w:r>
        <w:rPr>
          <w:rStyle w:val="46"/>
          <w:rFonts w:hint="eastAsia" w:ascii="宋体" w:hAnsi="宋体" w:cs="宋体"/>
          <w:b w:val="0"/>
          <w:bCs/>
          <w:color w:val="auto"/>
          <w:highlight w:val="none"/>
          <w:lang w:val="en-US" w:eastAsia="zh-CN"/>
          <w:rPrChange w:id="2668" w:author="焦俊" w:date="2026-10-13T10:26:16Z">
            <w:rPr>
              <w:rStyle w:val="46"/>
              <w:rFonts w:hint="eastAsia" w:ascii="宋体" w:hAnsi="宋体" w:cs="宋体"/>
              <w:b w:val="0"/>
              <w:bCs/>
              <w:color w:val="auto"/>
              <w:highlight w:val="yellow"/>
              <w:lang w:val="en-US" w:eastAsia="zh-CN"/>
            </w:rPr>
          </w:rPrChange>
        </w:rPr>
        <w:t>2.5供应商须承诺所交车辆保证改装后符合国家相关规定和标准，可正常上牌</w:t>
      </w:r>
      <w:r>
        <w:rPr>
          <w:rStyle w:val="46"/>
          <w:rFonts w:hint="eastAsia" w:ascii="宋体" w:hAnsi="宋体" w:eastAsia="宋体" w:cs="宋体"/>
          <w:b w:val="0"/>
          <w:bCs/>
          <w:color w:val="auto"/>
          <w:highlight w:val="none"/>
          <w:lang w:val="en-US" w:eastAsia="zh-CN"/>
          <w:rPrChange w:id="2669" w:author="焦俊" w:date="2026-10-13T10:26:16Z">
            <w:rPr>
              <w:rStyle w:val="46"/>
              <w:rFonts w:hint="eastAsia" w:ascii="宋体" w:hAnsi="宋体" w:eastAsia="宋体" w:cs="宋体"/>
              <w:b w:val="0"/>
              <w:bCs/>
              <w:color w:val="auto"/>
              <w:highlight w:val="yellow"/>
              <w:lang w:val="en-US" w:eastAsia="zh-CN"/>
            </w:rPr>
          </w:rPrChange>
        </w:rPr>
        <w:t>（提供书面承诺函加盖供应商公章）。</w:t>
      </w:r>
    </w:p>
    <w:p w14:paraId="550B0008">
      <w:pPr>
        <w:pStyle w:val="18"/>
        <w:spacing w:line="360" w:lineRule="auto"/>
        <w:ind w:firstLine="420" w:firstLineChars="200"/>
        <w:rPr>
          <w:rStyle w:val="46"/>
          <w:rFonts w:hint="eastAsia" w:ascii="宋体" w:hAnsi="宋体" w:cs="宋体" w:eastAsiaTheme="minorEastAsia"/>
          <w:b w:val="0"/>
          <w:bCs/>
          <w:color w:val="auto"/>
          <w:kern w:val="2"/>
          <w:sz w:val="21"/>
          <w:szCs w:val="22"/>
          <w:highlight w:val="none"/>
          <w:lang w:val="en-US" w:eastAsia="zh-CN" w:bidi="ar-SA"/>
          <w:rPrChange w:id="2670" w:author="焦俊" w:date="2026-10-13T10:26:16Z">
            <w:rPr>
              <w:rStyle w:val="46"/>
              <w:rFonts w:hint="eastAsia" w:ascii="宋体" w:hAnsi="宋体" w:cs="宋体" w:eastAsiaTheme="minorEastAsia"/>
              <w:b w:val="0"/>
              <w:bCs/>
              <w:color w:val="auto"/>
              <w:kern w:val="2"/>
              <w:sz w:val="21"/>
              <w:szCs w:val="22"/>
              <w:highlight w:val="yellow"/>
              <w:lang w:val="en-US" w:eastAsia="zh-CN" w:bidi="ar-SA"/>
            </w:rPr>
          </w:rPrChange>
        </w:rPr>
      </w:pPr>
      <w:r>
        <w:rPr>
          <w:rFonts w:hint="eastAsia" w:ascii="宋体" w:hAnsi="宋体" w:eastAsia="宋体" w:cs="宋体"/>
          <w:i w:val="0"/>
          <w:iCs w:val="0"/>
          <w:color w:val="auto"/>
          <w:kern w:val="0"/>
          <w:sz w:val="21"/>
          <w:szCs w:val="21"/>
          <w:highlight w:val="none"/>
          <w:u w:val="none"/>
          <w:lang w:val="en-US" w:eastAsia="zh-CN" w:bidi="ar"/>
          <w:rPrChange w:id="2671" w:author="焦俊" w:date="2026-10-13T10:26:16Z">
            <w:rPr>
              <w:rFonts w:hint="eastAsia" w:ascii="宋体" w:hAnsi="宋体" w:eastAsia="宋体" w:cs="宋体"/>
              <w:i w:val="0"/>
              <w:iCs w:val="0"/>
              <w:color w:val="000000"/>
              <w:kern w:val="0"/>
              <w:sz w:val="21"/>
              <w:szCs w:val="21"/>
              <w:highlight w:val="yellow"/>
              <w:u w:val="none"/>
              <w:lang w:val="en-US" w:eastAsia="zh-CN" w:bidi="ar"/>
            </w:rPr>
          </w:rPrChange>
        </w:rPr>
        <w:t>★</w:t>
      </w:r>
      <w:r>
        <w:rPr>
          <w:rStyle w:val="46"/>
          <w:rFonts w:hint="eastAsia" w:ascii="宋体" w:hAnsi="宋体" w:cs="宋体" w:eastAsiaTheme="minorEastAsia"/>
          <w:b w:val="0"/>
          <w:bCs/>
          <w:color w:val="auto"/>
          <w:kern w:val="2"/>
          <w:sz w:val="21"/>
          <w:szCs w:val="22"/>
          <w:highlight w:val="none"/>
          <w:lang w:val="en-US" w:eastAsia="zh-CN" w:bidi="ar-SA"/>
          <w:rPrChange w:id="2672" w:author="焦俊" w:date="2026-10-13T10:26:16Z">
            <w:rPr>
              <w:rStyle w:val="46"/>
              <w:rFonts w:hint="eastAsia" w:ascii="宋体" w:hAnsi="宋体" w:cs="宋体" w:eastAsiaTheme="minorEastAsia"/>
              <w:b w:val="0"/>
              <w:bCs/>
              <w:color w:val="auto"/>
              <w:kern w:val="2"/>
              <w:sz w:val="21"/>
              <w:szCs w:val="22"/>
              <w:highlight w:val="yellow"/>
              <w:lang w:val="en-US" w:eastAsia="zh-CN" w:bidi="ar-SA"/>
            </w:rPr>
          </w:rPrChange>
        </w:rPr>
        <w:t>2.6.投标人所投标的车辆必须是国家工业和信息化部发布的《道路机动车辆生产企业及产品公告目录》中列明的车型。</w:t>
      </w:r>
    </w:p>
    <w:p w14:paraId="4775A132">
      <w:pPr>
        <w:pStyle w:val="284"/>
        <w:keepNext w:val="0"/>
        <w:keepLines w:val="0"/>
        <w:pageBreakBefore w:val="0"/>
        <w:widowControl w:val="0"/>
        <w:kinsoku/>
        <w:wordWrap/>
        <w:overflowPunct/>
        <w:topLinePunct w:val="0"/>
        <w:autoSpaceDE/>
        <w:autoSpaceDN/>
        <w:bidi w:val="0"/>
        <w:spacing w:line="360" w:lineRule="auto"/>
        <w:ind w:firstLine="422" w:firstLineChars="200"/>
        <w:textAlignment w:val="auto"/>
        <w:rPr>
          <w:rStyle w:val="46"/>
          <w:rFonts w:ascii="宋体" w:hAnsi="宋体" w:eastAsia="宋体" w:cs="宋体"/>
          <w:b/>
          <w:color w:val="auto"/>
          <w:highlight w:val="none"/>
        </w:rPr>
      </w:pPr>
      <w:r>
        <w:rPr>
          <w:rStyle w:val="46"/>
          <w:rFonts w:hint="eastAsia" w:ascii="宋体" w:hAnsi="宋体" w:cs="宋体"/>
          <w:b/>
          <w:color w:val="auto"/>
          <w:highlight w:val="none"/>
          <w:lang w:val="en-US" w:eastAsia="zh-CN"/>
        </w:rPr>
        <w:t>3.</w:t>
      </w:r>
      <w:r>
        <w:rPr>
          <w:rStyle w:val="46"/>
          <w:rFonts w:ascii="宋体" w:hAnsi="宋体" w:eastAsia="宋体" w:cs="宋体"/>
          <w:b/>
          <w:color w:val="auto"/>
          <w:highlight w:val="none"/>
        </w:rPr>
        <w:t>质量保证</w:t>
      </w:r>
    </w:p>
    <w:p w14:paraId="4F0B812B">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3</w:t>
      </w:r>
      <w:r>
        <w:rPr>
          <w:rStyle w:val="46"/>
          <w:rFonts w:hint="eastAsia" w:ascii="宋体" w:hAnsi="宋体" w:eastAsia="宋体" w:cs="宋体"/>
          <w:bCs/>
          <w:color w:val="auto"/>
          <w:kern w:val="0"/>
          <w:sz w:val="21"/>
          <w:szCs w:val="21"/>
          <w:highlight w:val="none"/>
        </w:rPr>
        <w:t>.1 所投产品所有部件的质量保证及售后服务均由</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人负责。</w:t>
      </w:r>
    </w:p>
    <w:p w14:paraId="12020893">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3</w:t>
      </w:r>
      <w:r>
        <w:rPr>
          <w:rStyle w:val="46"/>
          <w:rFonts w:hint="eastAsia" w:ascii="宋体" w:hAnsi="宋体" w:eastAsia="宋体" w:cs="宋体"/>
          <w:bCs/>
          <w:color w:val="auto"/>
          <w:kern w:val="0"/>
          <w:sz w:val="21"/>
          <w:szCs w:val="21"/>
          <w:highlight w:val="none"/>
        </w:rPr>
        <w:t>.2</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人提供的产品应是原装正品，符合国家质量检验标准，具有出厂合格证或国家鉴定合格证，能提供全套原产地证明、产品合格证。</w:t>
      </w:r>
    </w:p>
    <w:p w14:paraId="5D98D87A">
      <w:pPr>
        <w:pStyle w:val="284"/>
        <w:keepNext w:val="0"/>
        <w:keepLines w:val="0"/>
        <w:pageBreakBefore w:val="0"/>
        <w:widowControl w:val="0"/>
        <w:kinsoku/>
        <w:wordWrap/>
        <w:overflowPunct/>
        <w:topLinePunct w:val="0"/>
        <w:autoSpaceDE/>
        <w:autoSpaceDN/>
        <w:bidi w:val="0"/>
        <w:spacing w:line="360" w:lineRule="auto"/>
        <w:ind w:firstLine="422" w:firstLineChars="200"/>
        <w:textAlignment w:val="auto"/>
        <w:rPr>
          <w:rStyle w:val="46"/>
          <w:rFonts w:ascii="宋体" w:hAnsi="宋体" w:eastAsia="宋体" w:cs="宋体"/>
          <w:b/>
          <w:color w:val="auto"/>
          <w:highlight w:val="none"/>
        </w:rPr>
      </w:pPr>
      <w:r>
        <w:rPr>
          <w:rStyle w:val="46"/>
          <w:rFonts w:hint="eastAsia" w:ascii="宋体" w:hAnsi="宋体" w:cs="宋体"/>
          <w:b/>
          <w:color w:val="auto"/>
          <w:highlight w:val="none"/>
          <w:lang w:val="en-US" w:eastAsia="zh-CN"/>
        </w:rPr>
        <w:t>4.</w:t>
      </w:r>
      <w:r>
        <w:rPr>
          <w:rStyle w:val="46"/>
          <w:rFonts w:ascii="宋体" w:hAnsi="宋体" w:eastAsia="宋体" w:cs="宋体"/>
          <w:b/>
          <w:color w:val="auto"/>
          <w:highlight w:val="none"/>
        </w:rPr>
        <w:t>交货时间、地点及结算方法</w:t>
      </w:r>
    </w:p>
    <w:p w14:paraId="0DE4C806">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lang w:eastAsia="zh-CN"/>
        </w:rPr>
      </w:pPr>
      <w:r>
        <w:rPr>
          <w:rStyle w:val="46"/>
          <w:rFonts w:hint="eastAsia" w:ascii="宋体" w:hAnsi="宋体" w:cs="宋体"/>
          <w:bCs/>
          <w:color w:val="auto"/>
          <w:kern w:val="0"/>
          <w:sz w:val="21"/>
          <w:szCs w:val="21"/>
          <w:highlight w:val="none"/>
          <w:lang w:val="en-US" w:eastAsia="zh-CN"/>
        </w:rPr>
        <w:t>4</w:t>
      </w:r>
      <w:r>
        <w:rPr>
          <w:rStyle w:val="46"/>
          <w:rFonts w:hint="eastAsia" w:ascii="宋体" w:hAnsi="宋体" w:eastAsia="宋体" w:cs="宋体"/>
          <w:bCs/>
          <w:color w:val="auto"/>
          <w:kern w:val="0"/>
          <w:sz w:val="21"/>
          <w:szCs w:val="21"/>
          <w:highlight w:val="none"/>
        </w:rPr>
        <w:t>.1</w:t>
      </w:r>
      <w:r>
        <w:rPr>
          <w:rStyle w:val="46"/>
          <w:rFonts w:hint="eastAsia" w:ascii="宋体" w:hAnsi="宋体" w:eastAsia="宋体" w:cs="宋体"/>
          <w:bCs/>
          <w:color w:val="auto"/>
          <w:kern w:val="0"/>
          <w:sz w:val="21"/>
          <w:szCs w:val="21"/>
          <w:highlight w:val="none"/>
          <w:lang w:val="en-US" w:eastAsia="zh-CN"/>
        </w:rPr>
        <w:t>★</w:t>
      </w:r>
      <w:r>
        <w:rPr>
          <w:rStyle w:val="46"/>
          <w:rFonts w:hint="eastAsia" w:ascii="宋体" w:hAnsi="宋体" w:eastAsia="宋体" w:cs="宋体"/>
          <w:bCs/>
          <w:color w:val="auto"/>
          <w:kern w:val="0"/>
          <w:sz w:val="21"/>
          <w:szCs w:val="21"/>
          <w:highlight w:val="none"/>
        </w:rPr>
        <w:t>交货时间：签订合同后</w:t>
      </w:r>
      <w:r>
        <w:rPr>
          <w:rStyle w:val="46"/>
          <w:rFonts w:hint="eastAsia" w:ascii="宋体" w:hAnsi="宋体" w:eastAsia="宋体" w:cs="宋体"/>
          <w:bCs/>
          <w:color w:val="auto"/>
          <w:kern w:val="0"/>
          <w:sz w:val="21"/>
          <w:szCs w:val="21"/>
          <w:highlight w:val="none"/>
          <w:u w:val="single"/>
          <w:lang w:val="en-US" w:eastAsia="zh-CN"/>
        </w:rPr>
        <w:t xml:space="preserve"> </w:t>
      </w:r>
      <w:r>
        <w:rPr>
          <w:rStyle w:val="46"/>
          <w:rFonts w:hint="eastAsia" w:ascii="宋体" w:hAnsi="宋体" w:cs="宋体"/>
          <w:bCs/>
          <w:color w:val="auto"/>
          <w:kern w:val="0"/>
          <w:sz w:val="21"/>
          <w:szCs w:val="21"/>
          <w:highlight w:val="none"/>
          <w:u w:val="single"/>
          <w:lang w:val="en-US" w:eastAsia="zh-CN"/>
        </w:rPr>
        <w:t>15</w:t>
      </w:r>
      <w:r>
        <w:rPr>
          <w:rStyle w:val="46"/>
          <w:rFonts w:hint="eastAsia" w:ascii="宋体" w:hAnsi="宋体" w:eastAsia="宋体" w:cs="宋体"/>
          <w:bCs/>
          <w:color w:val="auto"/>
          <w:kern w:val="0"/>
          <w:sz w:val="21"/>
          <w:szCs w:val="21"/>
          <w:highlight w:val="none"/>
          <w:u w:val="single"/>
          <w:lang w:val="en-US" w:eastAsia="zh-CN"/>
        </w:rPr>
        <w:t xml:space="preserve"> </w:t>
      </w:r>
      <w:r>
        <w:rPr>
          <w:rStyle w:val="46"/>
          <w:rFonts w:hint="eastAsia" w:ascii="宋体" w:hAnsi="宋体" w:eastAsia="宋体" w:cs="宋体"/>
          <w:bCs/>
          <w:color w:val="auto"/>
          <w:kern w:val="0"/>
          <w:sz w:val="21"/>
          <w:szCs w:val="21"/>
          <w:highlight w:val="none"/>
        </w:rPr>
        <w:t>日历日内</w:t>
      </w:r>
      <w:r>
        <w:rPr>
          <w:rStyle w:val="46"/>
          <w:rFonts w:hint="eastAsia" w:ascii="宋体" w:hAnsi="宋体" w:eastAsia="宋体" w:cs="宋体"/>
          <w:bCs/>
          <w:color w:val="auto"/>
          <w:kern w:val="0"/>
          <w:sz w:val="21"/>
          <w:szCs w:val="21"/>
          <w:highlight w:val="none"/>
          <w:lang w:eastAsia="zh-CN"/>
        </w:rPr>
        <w:t>交货。</w:t>
      </w:r>
    </w:p>
    <w:p w14:paraId="630F791E">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4</w:t>
      </w:r>
      <w:r>
        <w:rPr>
          <w:rStyle w:val="46"/>
          <w:rFonts w:hint="eastAsia" w:ascii="宋体" w:hAnsi="宋体" w:eastAsia="宋体" w:cs="宋体"/>
          <w:bCs/>
          <w:color w:val="auto"/>
          <w:kern w:val="0"/>
          <w:sz w:val="21"/>
          <w:szCs w:val="21"/>
          <w:highlight w:val="none"/>
        </w:rPr>
        <w:t>.2交货地点：采购人指定地点。</w:t>
      </w:r>
    </w:p>
    <w:p w14:paraId="2B3826E6">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4.</w:t>
      </w:r>
      <w:r>
        <w:rPr>
          <w:rStyle w:val="46"/>
          <w:rFonts w:hint="eastAsia" w:ascii="宋体" w:hAnsi="宋体" w:eastAsia="宋体" w:cs="宋体"/>
          <w:bCs/>
          <w:color w:val="auto"/>
          <w:kern w:val="0"/>
          <w:sz w:val="21"/>
          <w:szCs w:val="21"/>
          <w:highlight w:val="none"/>
        </w:rPr>
        <w:t>3交货方式：</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人将货物运至采购人指定地点安装完毕直至验收合格；由</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人承担验收前的一切风险、责任和费用。</w:t>
      </w:r>
    </w:p>
    <w:p w14:paraId="03853017">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4</w:t>
      </w:r>
      <w:r>
        <w:rPr>
          <w:rStyle w:val="46"/>
          <w:rFonts w:hint="eastAsia" w:ascii="宋体" w:hAnsi="宋体" w:eastAsia="宋体" w:cs="宋体"/>
          <w:bCs/>
          <w:color w:val="auto"/>
          <w:kern w:val="0"/>
          <w:sz w:val="21"/>
          <w:szCs w:val="21"/>
          <w:highlight w:val="none"/>
        </w:rPr>
        <w:t>.4结算方法</w:t>
      </w:r>
    </w:p>
    <w:p w14:paraId="2FEB044E">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4</w:t>
      </w:r>
      <w:r>
        <w:rPr>
          <w:rStyle w:val="46"/>
          <w:rFonts w:hint="eastAsia" w:ascii="宋体" w:hAnsi="宋体" w:eastAsia="宋体" w:cs="宋体"/>
          <w:bCs/>
          <w:color w:val="auto"/>
          <w:kern w:val="0"/>
          <w:sz w:val="21"/>
          <w:szCs w:val="21"/>
          <w:highlight w:val="none"/>
        </w:rPr>
        <w:t>.4.1付款人：</w:t>
      </w:r>
      <w:r>
        <w:rPr>
          <w:rStyle w:val="46"/>
          <w:rFonts w:hint="eastAsia" w:ascii="宋体" w:hAnsi="宋体" w:eastAsia="宋体" w:cs="宋体"/>
          <w:bCs/>
          <w:color w:val="auto"/>
          <w:kern w:val="0"/>
          <w:sz w:val="21"/>
          <w:szCs w:val="21"/>
          <w:highlight w:val="none"/>
          <w:lang w:eastAsia="zh-CN"/>
        </w:rPr>
        <w:t>湖南省计量检测研究院</w:t>
      </w:r>
    </w:p>
    <w:p w14:paraId="57AB8891">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lang w:eastAsia="zh-CN"/>
          <w:rPrChange w:id="2673" w:author="焦俊" w:date="2026-10-13T10:26:16Z">
            <w:rPr>
              <w:rStyle w:val="46"/>
              <w:rFonts w:hint="eastAsia" w:ascii="宋体" w:hAnsi="宋体" w:eastAsia="宋体" w:cs="宋体"/>
              <w:bCs/>
              <w:color w:val="auto"/>
              <w:kern w:val="0"/>
              <w:sz w:val="21"/>
              <w:szCs w:val="21"/>
              <w:highlight w:val="yellow"/>
              <w:lang w:eastAsia="zh-CN"/>
            </w:rPr>
          </w:rPrChange>
        </w:rPr>
      </w:pPr>
      <w:r>
        <w:rPr>
          <w:rStyle w:val="46"/>
          <w:rFonts w:hint="eastAsia" w:ascii="宋体" w:hAnsi="宋体" w:cs="宋体"/>
          <w:bCs/>
          <w:color w:val="auto"/>
          <w:kern w:val="0"/>
          <w:sz w:val="21"/>
          <w:szCs w:val="21"/>
          <w:highlight w:val="none"/>
          <w:lang w:val="en-US" w:eastAsia="zh-CN"/>
          <w:rPrChange w:id="2674" w:author="焦俊" w:date="2026-10-13T10:26:16Z">
            <w:rPr>
              <w:rStyle w:val="46"/>
              <w:rFonts w:hint="eastAsia" w:ascii="宋体" w:hAnsi="宋体" w:cs="宋体"/>
              <w:bCs/>
              <w:color w:val="auto"/>
              <w:kern w:val="0"/>
              <w:sz w:val="21"/>
              <w:szCs w:val="21"/>
              <w:highlight w:val="yellow"/>
              <w:lang w:val="en-US" w:eastAsia="zh-CN"/>
            </w:rPr>
          </w:rPrChange>
        </w:rPr>
        <w:t>4</w:t>
      </w:r>
      <w:r>
        <w:rPr>
          <w:rStyle w:val="46"/>
          <w:rFonts w:hint="eastAsia" w:ascii="宋体" w:hAnsi="宋体" w:eastAsia="宋体" w:cs="宋体"/>
          <w:bCs/>
          <w:color w:val="auto"/>
          <w:kern w:val="0"/>
          <w:sz w:val="21"/>
          <w:szCs w:val="21"/>
          <w:highlight w:val="none"/>
          <w:rPrChange w:id="2675" w:author="焦俊" w:date="2026-10-13T10:26:16Z">
            <w:rPr>
              <w:rStyle w:val="46"/>
              <w:rFonts w:hint="eastAsia" w:ascii="宋体" w:hAnsi="宋体" w:eastAsia="宋体" w:cs="宋体"/>
              <w:bCs/>
              <w:color w:val="auto"/>
              <w:kern w:val="0"/>
              <w:sz w:val="21"/>
              <w:szCs w:val="21"/>
              <w:highlight w:val="yellow"/>
            </w:rPr>
          </w:rPrChange>
        </w:rPr>
        <w:t>.4.2付款方式：</w:t>
      </w:r>
      <w:r>
        <w:rPr>
          <w:rStyle w:val="46"/>
          <w:rFonts w:hint="eastAsia" w:ascii="宋体" w:hAnsi="宋体" w:eastAsia="宋体" w:cs="宋体"/>
          <w:color w:val="auto"/>
          <w:spacing w:val="-1"/>
          <w:kern w:val="2"/>
          <w:sz w:val="21"/>
          <w:szCs w:val="21"/>
          <w:highlight w:val="none"/>
          <w:lang w:val="en-US" w:eastAsia="zh-CN" w:bidi="ar-SA"/>
          <w:rPrChange w:id="2676" w:author="焦俊" w:date="2026-10-13T10:26:16Z">
            <w:rPr>
              <w:rStyle w:val="46"/>
              <w:rFonts w:hint="eastAsia" w:ascii="宋体" w:hAnsi="宋体" w:eastAsia="宋体" w:cs="宋体"/>
              <w:color w:val="auto"/>
              <w:spacing w:val="-1"/>
              <w:kern w:val="2"/>
              <w:sz w:val="21"/>
              <w:szCs w:val="21"/>
              <w:highlight w:val="yellow"/>
              <w:lang w:val="en-US" w:eastAsia="zh-CN" w:bidi="ar-SA"/>
            </w:rPr>
          </w:rPrChange>
        </w:rPr>
        <w:t>合同签订后5个工作日内支付50%预付款；车辆全部交付且全部验收合格后15个工作日内支付至合同金额的100%。</w:t>
      </w:r>
    </w:p>
    <w:p w14:paraId="4B1D6B4B">
      <w:pPr>
        <w:pStyle w:val="277"/>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Style w:val="285"/>
          <w:rFonts w:hint="eastAsia" w:ascii="宋体" w:hAnsi="宋体"/>
          <w:b/>
          <w:color w:val="auto"/>
          <w:highlight w:val="none"/>
        </w:rPr>
      </w:pPr>
      <w:r>
        <w:rPr>
          <w:rStyle w:val="285"/>
          <w:rFonts w:hint="eastAsia" w:ascii="宋体" w:hAnsi="宋体"/>
          <w:b/>
          <w:bCs/>
          <w:color w:val="auto"/>
          <w:highlight w:val="none"/>
          <w:lang w:val="en-US" w:eastAsia="zh-CN"/>
        </w:rPr>
        <w:t>5.</w:t>
      </w:r>
      <w:r>
        <w:rPr>
          <w:rStyle w:val="285"/>
          <w:rFonts w:hint="eastAsia" w:ascii="宋体" w:hAnsi="宋体"/>
          <w:b/>
          <w:bCs/>
          <w:color w:val="auto"/>
          <w:highlight w:val="none"/>
        </w:rPr>
        <w:t>售后服务及其他要求</w:t>
      </w:r>
    </w:p>
    <w:p w14:paraId="1DD81D3F">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5</w:t>
      </w:r>
      <w:r>
        <w:rPr>
          <w:rStyle w:val="46"/>
          <w:rFonts w:hint="eastAsia" w:ascii="宋体" w:hAnsi="宋体" w:eastAsia="宋体" w:cs="宋体"/>
          <w:bCs/>
          <w:color w:val="auto"/>
          <w:kern w:val="0"/>
          <w:sz w:val="21"/>
          <w:szCs w:val="21"/>
          <w:highlight w:val="none"/>
        </w:rPr>
        <w:t>.1质保期和保修期均从验收合格开始计算。</w:t>
      </w:r>
    </w:p>
    <w:p w14:paraId="0CBABF01">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5</w:t>
      </w:r>
      <w:r>
        <w:rPr>
          <w:rStyle w:val="46"/>
          <w:rFonts w:hint="eastAsia" w:ascii="宋体" w:hAnsi="宋体" w:eastAsia="宋体" w:cs="宋体"/>
          <w:bCs/>
          <w:color w:val="auto"/>
          <w:kern w:val="0"/>
          <w:sz w:val="21"/>
          <w:szCs w:val="21"/>
          <w:highlight w:val="none"/>
        </w:rPr>
        <w:t>.2保修期外，车辆正常保养按市场价收取工时费，需要更换易损易耗件的，使用单位可自行购买，如需供应商提供的，则按不超过投标文件提交的零配件报价收取配件费用；</w:t>
      </w:r>
    </w:p>
    <w:p w14:paraId="5455563C">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lang w:val="en-US" w:eastAsia="zh-CN"/>
        </w:rPr>
      </w:pPr>
      <w:r>
        <w:rPr>
          <w:rStyle w:val="46"/>
          <w:rFonts w:hint="eastAsia" w:ascii="宋体" w:hAnsi="宋体" w:cs="宋体"/>
          <w:bCs/>
          <w:color w:val="auto"/>
          <w:kern w:val="0"/>
          <w:sz w:val="21"/>
          <w:szCs w:val="21"/>
          <w:highlight w:val="none"/>
          <w:lang w:val="en-US" w:eastAsia="zh-CN"/>
        </w:rPr>
        <w:t>5</w:t>
      </w:r>
      <w:r>
        <w:rPr>
          <w:rStyle w:val="46"/>
          <w:rFonts w:hint="eastAsia" w:ascii="宋体" w:hAnsi="宋体" w:eastAsia="宋体" w:cs="宋体"/>
          <w:bCs/>
          <w:color w:val="auto"/>
          <w:kern w:val="0"/>
          <w:sz w:val="21"/>
          <w:szCs w:val="21"/>
          <w:highlight w:val="none"/>
        </w:rPr>
        <w:t>.3在交付培训合格使用的前三个月内，发动机、变速箱等影响车辆行驶安全或车载泵炮等影响主要功能发挥的部件出现两次及以上质量问题的，</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lang w:val="en-US" w:eastAsia="zh-CN"/>
        </w:rPr>
        <w:t>人必须免费整体更换该车。</w:t>
      </w:r>
    </w:p>
    <w:p w14:paraId="08F88062">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lang w:val="en-US" w:eastAsia="zh-CN"/>
        </w:rPr>
      </w:pPr>
      <w:r>
        <w:rPr>
          <w:rStyle w:val="46"/>
          <w:rFonts w:hint="eastAsia" w:ascii="宋体" w:hAnsi="宋体" w:cs="宋体"/>
          <w:bCs/>
          <w:color w:val="auto"/>
          <w:kern w:val="0"/>
          <w:sz w:val="21"/>
          <w:szCs w:val="21"/>
          <w:highlight w:val="none"/>
          <w:lang w:val="en-US" w:eastAsia="zh-CN"/>
        </w:rPr>
        <w:t>5</w:t>
      </w:r>
      <w:r>
        <w:rPr>
          <w:rStyle w:val="46"/>
          <w:rFonts w:hint="eastAsia" w:ascii="宋体" w:hAnsi="宋体" w:eastAsia="宋体" w:cs="宋体"/>
          <w:bCs/>
          <w:color w:val="auto"/>
          <w:kern w:val="0"/>
          <w:sz w:val="21"/>
          <w:szCs w:val="21"/>
          <w:highlight w:val="none"/>
        </w:rPr>
        <w:t>.</w:t>
      </w:r>
      <w:r>
        <w:rPr>
          <w:rStyle w:val="46"/>
          <w:rFonts w:hint="eastAsia" w:ascii="宋体" w:hAnsi="宋体" w:cs="宋体"/>
          <w:bCs/>
          <w:color w:val="auto"/>
          <w:kern w:val="0"/>
          <w:sz w:val="21"/>
          <w:szCs w:val="21"/>
          <w:highlight w:val="none"/>
          <w:lang w:val="en-US" w:eastAsia="zh-CN"/>
        </w:rPr>
        <w:t>4</w:t>
      </w:r>
      <w:r>
        <w:rPr>
          <w:rStyle w:val="46"/>
          <w:rFonts w:hint="eastAsia" w:ascii="宋体" w:hAnsi="宋体" w:eastAsia="宋体" w:cs="宋体"/>
          <w:bCs/>
          <w:color w:val="auto"/>
          <w:kern w:val="0"/>
          <w:sz w:val="21"/>
          <w:szCs w:val="21"/>
          <w:highlight w:val="none"/>
        </w:rPr>
        <w:t>质保期内，除人为原因损坏情况外，如车辆存在重大质量问题、重大技术缺陷或重大安全隐患，</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lang w:val="en-US" w:eastAsia="zh-CN"/>
        </w:rPr>
        <w:t>人无有效整改方案的，必须免费更换新车或退车。</w:t>
      </w:r>
    </w:p>
    <w:p w14:paraId="6C1394C0">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bCs/>
          <w:color w:val="auto"/>
          <w:kern w:val="0"/>
          <w:sz w:val="21"/>
          <w:szCs w:val="21"/>
          <w:highlight w:val="none"/>
        </w:rPr>
      </w:pPr>
      <w:r>
        <w:rPr>
          <w:rStyle w:val="46"/>
          <w:rFonts w:hint="eastAsia" w:ascii="宋体" w:hAnsi="宋体" w:cs="宋体"/>
          <w:bCs/>
          <w:color w:val="auto"/>
          <w:kern w:val="0"/>
          <w:sz w:val="21"/>
          <w:szCs w:val="21"/>
          <w:highlight w:val="none"/>
          <w:lang w:val="en-US" w:eastAsia="zh-CN"/>
        </w:rPr>
        <w:t>5</w:t>
      </w:r>
      <w:r>
        <w:rPr>
          <w:rStyle w:val="46"/>
          <w:rFonts w:hint="eastAsia" w:ascii="宋体" w:hAnsi="宋体" w:eastAsia="宋体" w:cs="宋体"/>
          <w:bCs/>
          <w:color w:val="auto"/>
          <w:kern w:val="0"/>
          <w:sz w:val="21"/>
          <w:szCs w:val="21"/>
          <w:highlight w:val="none"/>
        </w:rPr>
        <w:t>.</w:t>
      </w:r>
      <w:r>
        <w:rPr>
          <w:rStyle w:val="46"/>
          <w:rFonts w:hint="eastAsia" w:ascii="宋体" w:hAnsi="宋体" w:cs="宋体"/>
          <w:bCs/>
          <w:color w:val="auto"/>
          <w:kern w:val="0"/>
          <w:sz w:val="21"/>
          <w:szCs w:val="21"/>
          <w:highlight w:val="none"/>
          <w:lang w:val="en-US" w:eastAsia="zh-CN"/>
        </w:rPr>
        <w:t>5</w:t>
      </w:r>
      <w:r>
        <w:rPr>
          <w:rStyle w:val="46"/>
          <w:rFonts w:hint="eastAsia" w:ascii="宋体" w:hAnsi="宋体" w:eastAsia="宋体" w:cs="宋体"/>
          <w:bCs/>
          <w:color w:val="auto"/>
          <w:kern w:val="0"/>
          <w:sz w:val="21"/>
          <w:szCs w:val="21"/>
          <w:highlight w:val="none"/>
        </w:rPr>
        <w:t>保修期内，除人为原因损坏情况外，车辆故障均由</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人解决，不收取任何维修工时费及配件费用（用户已经报修，因厂家拖延等原因导致超过质保或保修期的，也计入质保或保修期内）。</w:t>
      </w:r>
    </w:p>
    <w:p w14:paraId="51CED425">
      <w:pPr>
        <w:pStyle w:val="28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Style w:val="46"/>
          <w:rFonts w:hint="eastAsia" w:ascii="宋体" w:hAnsi="宋体" w:eastAsia="宋体" w:cs="宋体"/>
          <w:color w:val="auto"/>
          <w:sz w:val="21"/>
          <w:szCs w:val="21"/>
          <w:highlight w:val="none"/>
        </w:rPr>
      </w:pPr>
      <w:r>
        <w:rPr>
          <w:rStyle w:val="46"/>
          <w:rFonts w:hint="eastAsia" w:ascii="宋体" w:hAnsi="宋体" w:cs="宋体"/>
          <w:bCs/>
          <w:color w:val="auto"/>
          <w:kern w:val="0"/>
          <w:sz w:val="21"/>
          <w:szCs w:val="21"/>
          <w:highlight w:val="none"/>
          <w:lang w:val="en-US" w:eastAsia="zh-CN"/>
        </w:rPr>
        <w:t>5</w:t>
      </w:r>
      <w:r>
        <w:rPr>
          <w:rStyle w:val="46"/>
          <w:rFonts w:hint="eastAsia" w:ascii="宋体" w:hAnsi="宋体" w:eastAsia="宋体" w:cs="宋体"/>
          <w:bCs/>
          <w:color w:val="auto"/>
          <w:kern w:val="0"/>
          <w:sz w:val="21"/>
          <w:szCs w:val="21"/>
          <w:highlight w:val="none"/>
        </w:rPr>
        <w:t>.</w:t>
      </w:r>
      <w:r>
        <w:rPr>
          <w:rStyle w:val="46"/>
          <w:rFonts w:hint="eastAsia" w:ascii="宋体" w:hAnsi="宋体" w:cs="宋体"/>
          <w:bCs/>
          <w:color w:val="auto"/>
          <w:kern w:val="0"/>
          <w:sz w:val="21"/>
          <w:szCs w:val="21"/>
          <w:highlight w:val="none"/>
          <w:lang w:val="en-US" w:eastAsia="zh-CN"/>
        </w:rPr>
        <w:t>6成交</w:t>
      </w:r>
      <w:r>
        <w:rPr>
          <w:rStyle w:val="46"/>
          <w:rFonts w:hint="eastAsia" w:ascii="宋体" w:hAnsi="宋体" w:eastAsia="宋体" w:cs="宋体"/>
          <w:bCs/>
          <w:color w:val="auto"/>
          <w:kern w:val="0"/>
          <w:sz w:val="21"/>
          <w:szCs w:val="21"/>
          <w:highlight w:val="none"/>
        </w:rPr>
        <w:t>人在收到使用单位售后请求后，需在</w:t>
      </w:r>
      <w:r>
        <w:rPr>
          <w:rStyle w:val="46"/>
          <w:rFonts w:hint="eastAsia" w:ascii="宋体" w:hAnsi="宋体" w:eastAsia="宋体" w:cs="宋体"/>
          <w:color w:val="auto"/>
          <w:sz w:val="21"/>
          <w:szCs w:val="21"/>
          <w:highlight w:val="none"/>
          <w:lang w:val="en-US" w:eastAsia="zh-CN"/>
        </w:rPr>
        <w:t>2</w:t>
      </w:r>
      <w:r>
        <w:rPr>
          <w:rStyle w:val="46"/>
          <w:rFonts w:hint="eastAsia" w:ascii="宋体" w:hAnsi="宋体" w:eastAsia="宋体" w:cs="宋体"/>
          <w:color w:val="auto"/>
          <w:sz w:val="21"/>
          <w:szCs w:val="21"/>
          <w:highlight w:val="none"/>
        </w:rPr>
        <w:t>小时内响应故障报修，</w:t>
      </w:r>
      <w:r>
        <w:rPr>
          <w:rStyle w:val="46"/>
          <w:rFonts w:hint="eastAsia" w:ascii="宋体" w:hAnsi="宋体" w:eastAsia="宋体" w:cs="宋体"/>
          <w:color w:val="auto"/>
          <w:sz w:val="21"/>
          <w:szCs w:val="21"/>
          <w:highlight w:val="none"/>
          <w:lang w:val="en-US" w:eastAsia="zh-CN"/>
        </w:rPr>
        <w:t>12</w:t>
      </w:r>
      <w:r>
        <w:rPr>
          <w:rStyle w:val="46"/>
          <w:rFonts w:hint="eastAsia" w:ascii="宋体" w:hAnsi="宋体" w:eastAsia="宋体" w:cs="宋体"/>
          <w:color w:val="auto"/>
          <w:sz w:val="21"/>
          <w:szCs w:val="21"/>
          <w:highlight w:val="none"/>
        </w:rPr>
        <w:t>小时内工程师到达现场，48小时内修复故障。如48小时内无法修复，需向</w:t>
      </w:r>
      <w:r>
        <w:rPr>
          <w:rStyle w:val="46"/>
          <w:rFonts w:hint="eastAsia" w:ascii="宋体" w:hAnsi="宋体" w:eastAsia="宋体" w:cs="宋体"/>
          <w:color w:val="auto"/>
          <w:sz w:val="21"/>
          <w:szCs w:val="21"/>
          <w:highlight w:val="none"/>
          <w:lang w:eastAsia="zh-CN"/>
        </w:rPr>
        <w:t>采购人</w:t>
      </w:r>
      <w:r>
        <w:rPr>
          <w:rStyle w:val="46"/>
          <w:rFonts w:hint="eastAsia" w:ascii="宋体" w:hAnsi="宋体" w:eastAsia="宋体" w:cs="宋体"/>
          <w:color w:val="auto"/>
          <w:sz w:val="21"/>
          <w:szCs w:val="21"/>
          <w:highlight w:val="none"/>
        </w:rPr>
        <w:t>提供备用</w:t>
      </w:r>
      <w:r>
        <w:rPr>
          <w:rStyle w:val="46"/>
          <w:rFonts w:hint="eastAsia" w:ascii="宋体" w:hAnsi="宋体" w:eastAsia="宋体" w:cs="宋体"/>
          <w:color w:val="auto"/>
          <w:sz w:val="21"/>
          <w:szCs w:val="21"/>
          <w:highlight w:val="none"/>
          <w:lang w:val="en-US" w:eastAsia="zh-CN"/>
        </w:rPr>
        <w:t>车</w:t>
      </w:r>
      <w:r>
        <w:rPr>
          <w:rStyle w:val="46"/>
          <w:rFonts w:hint="eastAsia" w:ascii="宋体" w:hAnsi="宋体" w:eastAsia="宋体" w:cs="宋体"/>
          <w:color w:val="auto"/>
          <w:sz w:val="21"/>
          <w:szCs w:val="21"/>
          <w:highlight w:val="none"/>
        </w:rPr>
        <w:t>。在维修完毕后，须经</w:t>
      </w:r>
      <w:r>
        <w:rPr>
          <w:rStyle w:val="46"/>
          <w:rFonts w:hint="eastAsia" w:ascii="宋体" w:hAnsi="宋体" w:eastAsia="宋体" w:cs="宋体"/>
          <w:color w:val="auto"/>
          <w:sz w:val="21"/>
          <w:szCs w:val="21"/>
          <w:highlight w:val="none"/>
          <w:lang w:eastAsia="zh-CN"/>
        </w:rPr>
        <w:t>采购人</w:t>
      </w:r>
      <w:r>
        <w:rPr>
          <w:rStyle w:val="46"/>
          <w:rFonts w:hint="eastAsia" w:ascii="宋体" w:hAnsi="宋体" w:eastAsia="宋体" w:cs="宋体"/>
          <w:color w:val="auto"/>
          <w:sz w:val="21"/>
          <w:szCs w:val="21"/>
          <w:highlight w:val="none"/>
        </w:rPr>
        <w:t>验收合格。</w:t>
      </w:r>
    </w:p>
    <w:p w14:paraId="6EDAA96E">
      <w:pPr>
        <w:pStyle w:val="284"/>
        <w:keepNext w:val="0"/>
        <w:keepLines w:val="0"/>
        <w:pageBreakBefore w:val="0"/>
        <w:widowControl w:val="0"/>
        <w:kinsoku/>
        <w:wordWrap/>
        <w:overflowPunct/>
        <w:topLinePunct w:val="0"/>
        <w:autoSpaceDE/>
        <w:autoSpaceDN/>
        <w:bidi w:val="0"/>
        <w:spacing w:line="360" w:lineRule="auto"/>
        <w:ind w:firstLine="422" w:firstLineChars="200"/>
        <w:textAlignment w:val="auto"/>
        <w:rPr>
          <w:rStyle w:val="46"/>
          <w:rFonts w:ascii="宋体" w:hAnsi="宋体" w:eastAsia="宋体" w:cs="宋体"/>
          <w:b/>
          <w:color w:val="auto"/>
          <w:highlight w:val="none"/>
        </w:rPr>
      </w:pPr>
      <w:r>
        <w:rPr>
          <w:rStyle w:val="46"/>
          <w:rFonts w:hint="eastAsia" w:ascii="宋体" w:hAnsi="宋体" w:cs="宋体"/>
          <w:b/>
          <w:color w:val="auto"/>
          <w:highlight w:val="none"/>
          <w:lang w:val="en-US" w:eastAsia="zh-CN"/>
        </w:rPr>
        <w:t>6.</w:t>
      </w:r>
      <w:r>
        <w:rPr>
          <w:rStyle w:val="46"/>
          <w:rFonts w:ascii="宋体" w:hAnsi="宋体" w:eastAsia="宋体" w:cs="宋体"/>
          <w:b/>
          <w:color w:val="auto"/>
          <w:highlight w:val="none"/>
        </w:rPr>
        <w:t>项目其他要求</w:t>
      </w:r>
    </w:p>
    <w:p w14:paraId="16F67DCA">
      <w:pPr>
        <w:pStyle w:val="284"/>
        <w:adjustRightInd w:val="0"/>
        <w:snapToGrid w:val="0"/>
        <w:spacing w:beforeLines="50" w:line="360" w:lineRule="auto"/>
        <w:ind w:firstLine="420" w:firstLineChars="200"/>
        <w:jc w:val="left"/>
        <w:rPr>
          <w:rFonts w:hint="eastAsia" w:ascii="黑体" w:hAnsi="黑体" w:eastAsia="黑体"/>
          <w:color w:val="auto"/>
          <w:sz w:val="21"/>
          <w:szCs w:val="21"/>
          <w:highlight w:val="none"/>
        </w:rPr>
      </w:pPr>
      <w:r>
        <w:rPr>
          <w:rStyle w:val="46"/>
          <w:rFonts w:hint="eastAsia" w:ascii="宋体" w:hAnsi="宋体" w:cs="宋体"/>
          <w:bCs/>
          <w:color w:val="auto"/>
          <w:kern w:val="0"/>
          <w:sz w:val="21"/>
          <w:szCs w:val="21"/>
          <w:highlight w:val="none"/>
          <w:lang w:val="en-US" w:eastAsia="zh-CN"/>
        </w:rPr>
        <w:t>6</w:t>
      </w:r>
      <w:r>
        <w:rPr>
          <w:rStyle w:val="46"/>
          <w:rFonts w:hint="eastAsia" w:ascii="宋体" w:hAnsi="宋体" w:eastAsia="宋体" w:cs="宋体"/>
          <w:bCs/>
          <w:color w:val="auto"/>
          <w:kern w:val="0"/>
          <w:sz w:val="21"/>
          <w:szCs w:val="21"/>
          <w:highlight w:val="none"/>
        </w:rPr>
        <w:t>.</w:t>
      </w:r>
      <w:r>
        <w:rPr>
          <w:rStyle w:val="46"/>
          <w:rFonts w:hint="eastAsia" w:ascii="宋体" w:hAnsi="宋体" w:cs="宋体"/>
          <w:bCs/>
          <w:color w:val="auto"/>
          <w:kern w:val="0"/>
          <w:sz w:val="21"/>
          <w:szCs w:val="21"/>
          <w:highlight w:val="none"/>
          <w:lang w:val="en-US" w:eastAsia="zh-CN"/>
        </w:rPr>
        <w:t>1</w:t>
      </w:r>
      <w:r>
        <w:rPr>
          <w:rStyle w:val="46"/>
          <w:rFonts w:hint="eastAsia" w:ascii="宋体" w:hAnsi="宋体" w:eastAsia="宋体" w:cs="宋体"/>
          <w:bCs/>
          <w:color w:val="auto"/>
          <w:kern w:val="0"/>
          <w:sz w:val="21"/>
          <w:szCs w:val="21"/>
          <w:highlight w:val="none"/>
        </w:rPr>
        <w:t>本项目采用费用包干方式建设，投标人应根据项目要求和现场情况，详细列明项目所需的设备及材料购置，以及产品运输保险保管、项目安装调试、试运行测试通过验收、培训、质保期</w:t>
      </w:r>
      <w:r>
        <w:rPr>
          <w:rStyle w:val="46"/>
          <w:rFonts w:hint="eastAsia" w:ascii="宋体" w:hAnsi="宋体" w:eastAsia="宋体" w:cs="宋体"/>
          <w:bCs/>
          <w:color w:val="auto"/>
          <w:kern w:val="0"/>
          <w:sz w:val="21"/>
          <w:szCs w:val="21"/>
          <w:highlight w:val="none"/>
          <w:lang w:eastAsia="zh-CN"/>
        </w:rPr>
        <w:t>、</w:t>
      </w:r>
      <w:r>
        <w:rPr>
          <w:rStyle w:val="46"/>
          <w:rFonts w:hint="eastAsia" w:ascii="宋体" w:hAnsi="宋体" w:eastAsia="宋体" w:cs="宋体"/>
          <w:bCs/>
          <w:color w:val="auto"/>
          <w:kern w:val="0"/>
          <w:sz w:val="21"/>
          <w:szCs w:val="21"/>
          <w:highlight w:val="none"/>
        </w:rPr>
        <w:t>保修维护等所有人工、管理、财务等所有费用，如一旦</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，在项目实施中出现任何遗漏，均由</w:t>
      </w:r>
      <w:r>
        <w:rPr>
          <w:rStyle w:val="46"/>
          <w:rFonts w:hint="eastAsia" w:ascii="宋体" w:hAnsi="宋体" w:cs="宋体"/>
          <w:bCs/>
          <w:color w:val="auto"/>
          <w:kern w:val="0"/>
          <w:sz w:val="21"/>
          <w:szCs w:val="21"/>
          <w:highlight w:val="none"/>
          <w:lang w:val="en-US" w:eastAsia="zh-CN"/>
        </w:rPr>
        <w:t>成交</w:t>
      </w:r>
      <w:r>
        <w:rPr>
          <w:rStyle w:val="46"/>
          <w:rFonts w:hint="eastAsia" w:ascii="宋体" w:hAnsi="宋体" w:eastAsia="宋体" w:cs="宋体"/>
          <w:bCs/>
          <w:color w:val="auto"/>
          <w:kern w:val="0"/>
          <w:sz w:val="21"/>
          <w:szCs w:val="21"/>
          <w:highlight w:val="none"/>
        </w:rPr>
        <w:t>人提供，采购人不再支付任何费用。</w:t>
      </w:r>
      <w:bookmarkEnd w:id="1447"/>
      <w:bookmarkEnd w:id="1448"/>
      <w:bookmarkEnd w:id="1449"/>
      <w:bookmarkEnd w:id="1450"/>
      <w:bookmarkEnd w:id="1451"/>
      <w:bookmarkEnd w:id="1452"/>
      <w:bookmarkEnd w:id="1453"/>
      <w:bookmarkEnd w:id="1454"/>
      <w:bookmarkEnd w:id="1455"/>
      <w:bookmarkStart w:id="1465" w:name="_Toc18539"/>
      <w:bookmarkStart w:id="1466" w:name="_Toc19022"/>
      <w:r>
        <w:rPr>
          <w:rFonts w:hint="eastAsia" w:ascii="黑体" w:hAnsi="黑体" w:eastAsia="黑体"/>
          <w:color w:val="auto"/>
          <w:sz w:val="21"/>
          <w:szCs w:val="21"/>
          <w:highlight w:val="none"/>
        </w:rPr>
        <w:br w:type="page"/>
      </w:r>
    </w:p>
    <w:p w14:paraId="77A1D270">
      <w:pPr>
        <w:pStyle w:val="3"/>
        <w:adjustRightInd w:val="0"/>
        <w:snapToGrid w:val="0"/>
        <w:spacing w:beforeLines="50" w:line="360" w:lineRule="auto"/>
        <w:rPr>
          <w:rFonts w:ascii="黑体" w:hAnsi="黑体" w:eastAsia="黑体"/>
          <w:color w:val="auto"/>
          <w:sz w:val="32"/>
          <w:szCs w:val="32"/>
          <w:highlight w:val="none"/>
        </w:rPr>
      </w:pPr>
      <w:bookmarkStart w:id="1467" w:name="_Toc22125"/>
      <w:bookmarkStart w:id="1468" w:name="_Toc15704"/>
      <w:bookmarkStart w:id="1469" w:name="_Toc26702"/>
      <w:bookmarkStart w:id="1470" w:name="_Toc16792"/>
      <w:bookmarkStart w:id="1471" w:name="_Toc11818"/>
      <w:bookmarkStart w:id="1472" w:name="_Toc16566"/>
      <w:bookmarkStart w:id="1473" w:name="_Toc18675"/>
      <w:bookmarkStart w:id="1474" w:name="_Toc27525"/>
      <w:bookmarkStart w:id="1475" w:name="_Toc11691"/>
      <w:bookmarkStart w:id="1476" w:name="_Toc6094"/>
      <w:bookmarkStart w:id="1477" w:name="_Toc8563"/>
      <w:bookmarkStart w:id="1478" w:name="_Toc15733"/>
      <w:bookmarkStart w:id="1479" w:name="_Toc18005"/>
      <w:r>
        <w:rPr>
          <w:rFonts w:hint="eastAsia" w:ascii="黑体" w:hAnsi="黑体" w:eastAsia="黑体"/>
          <w:color w:val="auto"/>
          <w:sz w:val="32"/>
          <w:szCs w:val="32"/>
          <w:highlight w:val="none"/>
        </w:rPr>
        <w:t>第五章 合同草案条款</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14:paraId="5E1F8649">
      <w:pPr>
        <w:keepNext/>
        <w:keepLines/>
        <w:spacing w:line="360" w:lineRule="auto"/>
        <w:jc w:val="center"/>
        <w:outlineLvl w:val="1"/>
        <w:rPr>
          <w:rFonts w:ascii="Arial" w:hAnsi="Arial"/>
          <w:b/>
          <w:bCs/>
          <w:color w:val="auto"/>
          <w:sz w:val="30"/>
          <w:szCs w:val="30"/>
          <w:highlight w:val="none"/>
        </w:rPr>
      </w:pPr>
      <w:bookmarkStart w:id="1480" w:name="_Toc13126"/>
      <w:bookmarkStart w:id="1481" w:name="_Toc22407"/>
      <w:bookmarkStart w:id="1482" w:name="_Toc5660"/>
      <w:bookmarkStart w:id="1483" w:name="_Toc10309"/>
      <w:bookmarkStart w:id="1484" w:name="_Toc3811"/>
      <w:bookmarkStart w:id="1485" w:name="_Toc11957"/>
      <w:bookmarkStart w:id="1486" w:name="_Toc15603"/>
      <w:bookmarkStart w:id="1487" w:name="_Toc10691"/>
      <w:bookmarkStart w:id="1488" w:name="_Toc2757"/>
      <w:bookmarkStart w:id="1489" w:name="_Toc9921"/>
      <w:bookmarkStart w:id="1490" w:name="_Toc14474"/>
      <w:bookmarkStart w:id="1491" w:name="_Toc31201"/>
      <w:bookmarkStart w:id="1492" w:name="_Toc13969"/>
      <w:bookmarkStart w:id="1493" w:name="_Toc28139"/>
      <w:bookmarkStart w:id="1494" w:name="_Toc22898"/>
      <w:bookmarkStart w:id="1495" w:name="_Toc59606741"/>
      <w:bookmarkStart w:id="1496" w:name="_Toc8523"/>
      <w:bookmarkStart w:id="1497" w:name="_Toc22201136"/>
      <w:r>
        <w:rPr>
          <w:rFonts w:ascii="Arial" w:hAnsi="Arial"/>
          <w:b/>
          <w:bCs/>
          <w:color w:val="auto"/>
          <w:sz w:val="30"/>
          <w:szCs w:val="30"/>
          <w:highlight w:val="none"/>
        </w:rPr>
        <w:t>第一节政府采购合同协议书</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14:paraId="395393CE">
      <w:pPr>
        <w:spacing w:line="360" w:lineRule="auto"/>
        <w:ind w:firstLine="5460"/>
        <w:rPr>
          <w:rFonts w:ascii="宋体" w:hAnsi="宋体" w:cs="宋体"/>
          <w:b/>
          <w:color w:val="auto"/>
          <w:highlight w:val="none"/>
        </w:rPr>
      </w:pPr>
      <w:r>
        <w:rPr>
          <w:rFonts w:ascii="宋体" w:hAnsi="宋体" w:cs="宋体"/>
          <w:color w:val="auto"/>
          <w:highlight w:val="none"/>
        </w:rPr>
        <w:t>采购合同编号：</w:t>
      </w:r>
    </w:p>
    <w:p w14:paraId="20BC4727">
      <w:pPr>
        <w:spacing w:line="360" w:lineRule="auto"/>
        <w:rPr>
          <w:rFonts w:ascii="宋体" w:hAnsi="宋体" w:cs="宋体"/>
          <w:color w:val="auto"/>
          <w:highlight w:val="none"/>
        </w:rPr>
      </w:pPr>
      <w:r>
        <w:rPr>
          <w:rFonts w:ascii="宋体" w:hAnsi="宋体" w:cs="宋体"/>
          <w:color w:val="auto"/>
          <w:highlight w:val="none"/>
        </w:rPr>
        <w:t>采购人（全称）：（甲方）</w:t>
      </w:r>
    </w:p>
    <w:p w14:paraId="38BF8099">
      <w:pPr>
        <w:spacing w:line="360" w:lineRule="auto"/>
        <w:rPr>
          <w:rFonts w:ascii="宋体" w:hAnsi="宋体" w:cs="宋体"/>
          <w:color w:val="auto"/>
          <w:highlight w:val="none"/>
        </w:rPr>
      </w:pPr>
      <w:r>
        <w:rPr>
          <w:rFonts w:ascii="宋体" w:hAnsi="宋体" w:cs="宋体"/>
          <w:color w:val="auto"/>
          <w:highlight w:val="none"/>
        </w:rPr>
        <w:t>供应商（全称）：（乙方）</w:t>
      </w:r>
    </w:p>
    <w:p w14:paraId="570CE4BF">
      <w:pPr>
        <w:spacing w:line="360" w:lineRule="auto"/>
        <w:ind w:firstLine="420"/>
        <w:rPr>
          <w:rFonts w:ascii="宋体" w:hAnsi="宋体" w:cs="宋体"/>
          <w:color w:val="auto"/>
          <w:highlight w:val="none"/>
        </w:rPr>
      </w:pPr>
      <w:r>
        <w:rPr>
          <w:rFonts w:ascii="宋体" w:hAnsi="宋体" w:cs="宋体"/>
          <w:color w:val="auto"/>
          <w:highlight w:val="none"/>
        </w:rPr>
        <w:t>为了保护甲、乙双方合法权益，根据《中华人民共和国</w:t>
      </w:r>
      <w:r>
        <w:rPr>
          <w:rFonts w:hint="eastAsia" w:ascii="宋体" w:hAnsi="宋体" w:cs="宋体"/>
          <w:color w:val="auto"/>
          <w:highlight w:val="none"/>
        </w:rPr>
        <w:t>民法典</w:t>
      </w:r>
      <w:r>
        <w:rPr>
          <w:rFonts w:ascii="宋体" w:hAnsi="宋体" w:cs="宋体"/>
          <w:color w:val="auto"/>
          <w:highlight w:val="none"/>
        </w:rPr>
        <w:t>》、《中华人民共和国政府采购法》及其他有关法律、法规、规章，双方签订本合同协议书。</w:t>
      </w:r>
    </w:p>
    <w:p w14:paraId="6447DACC">
      <w:pPr>
        <w:spacing w:line="360" w:lineRule="auto"/>
        <w:ind w:firstLine="422"/>
        <w:outlineLvl w:val="2"/>
        <w:rPr>
          <w:rFonts w:ascii="宋体" w:hAnsi="宋体" w:cs="宋体"/>
          <w:b/>
          <w:color w:val="auto"/>
          <w:highlight w:val="none"/>
        </w:rPr>
      </w:pPr>
      <w:bookmarkStart w:id="1498" w:name="_Toc10316"/>
      <w:bookmarkStart w:id="1499" w:name="_Toc32472"/>
      <w:bookmarkStart w:id="1500" w:name="_Toc6364"/>
      <w:bookmarkStart w:id="1501" w:name="_Toc1914"/>
      <w:bookmarkStart w:id="1502" w:name="_Toc21210"/>
      <w:bookmarkStart w:id="1503" w:name="_Toc30952"/>
      <w:r>
        <w:rPr>
          <w:rFonts w:ascii="宋体" w:hAnsi="宋体" w:cs="宋体"/>
          <w:b/>
          <w:color w:val="auto"/>
          <w:highlight w:val="none"/>
        </w:rPr>
        <w:t>1.项目信息</w:t>
      </w:r>
      <w:bookmarkEnd w:id="1498"/>
      <w:bookmarkEnd w:id="1499"/>
      <w:bookmarkEnd w:id="1500"/>
      <w:bookmarkEnd w:id="1501"/>
      <w:bookmarkEnd w:id="1502"/>
      <w:bookmarkEnd w:id="1503"/>
    </w:p>
    <w:p w14:paraId="6334D569">
      <w:pPr>
        <w:spacing w:line="360" w:lineRule="auto"/>
        <w:ind w:left="420"/>
        <w:rPr>
          <w:rFonts w:ascii="宋体" w:hAnsi="宋体" w:cs="宋体"/>
          <w:color w:val="auto"/>
          <w:highlight w:val="none"/>
        </w:rPr>
      </w:pPr>
      <w:r>
        <w:rPr>
          <w:rFonts w:ascii="宋体" w:hAnsi="宋体" w:cs="宋体"/>
          <w:color w:val="auto"/>
          <w:highlight w:val="none"/>
        </w:rPr>
        <w:t>（1）采购项目名称：</w:t>
      </w:r>
      <w:r>
        <w:rPr>
          <w:rFonts w:ascii="宋体" w:hAnsi="宋体" w:cs="宋体"/>
          <w:color w:val="auto"/>
          <w:highlight w:val="none"/>
          <w:u w:val="single"/>
        </w:rPr>
        <w:t>　　　　　　　　</w:t>
      </w:r>
      <w:r>
        <w:rPr>
          <w:rFonts w:ascii="宋体" w:hAnsi="宋体" w:cs="宋体"/>
          <w:color w:val="auto"/>
          <w:highlight w:val="none"/>
        </w:rPr>
        <w:t>。</w:t>
      </w:r>
    </w:p>
    <w:p w14:paraId="26FD3E8B">
      <w:pPr>
        <w:spacing w:line="360" w:lineRule="auto"/>
        <w:ind w:left="420"/>
        <w:rPr>
          <w:rFonts w:ascii="宋体" w:hAnsi="宋体" w:cs="宋体"/>
          <w:color w:val="auto"/>
          <w:highlight w:val="none"/>
        </w:rPr>
      </w:pPr>
      <w:r>
        <w:rPr>
          <w:rFonts w:ascii="宋体" w:hAnsi="宋体" w:cs="宋体"/>
          <w:color w:val="auto"/>
          <w:highlight w:val="none"/>
        </w:rPr>
        <w:t>（2）采购计划编号：</w:t>
      </w:r>
      <w:r>
        <w:rPr>
          <w:rFonts w:ascii="宋体" w:hAnsi="宋体" w:cs="宋体"/>
          <w:color w:val="auto"/>
          <w:highlight w:val="none"/>
          <w:u w:val="single"/>
        </w:rPr>
        <w:t>　　　　　　　　</w:t>
      </w:r>
      <w:r>
        <w:rPr>
          <w:rFonts w:ascii="宋体" w:hAnsi="宋体" w:cs="宋体"/>
          <w:color w:val="auto"/>
          <w:highlight w:val="none"/>
        </w:rPr>
        <w:t>。</w:t>
      </w:r>
    </w:p>
    <w:p w14:paraId="1070EDE6">
      <w:pPr>
        <w:spacing w:line="360" w:lineRule="auto"/>
        <w:ind w:firstLine="420"/>
        <w:rPr>
          <w:rFonts w:ascii="宋体" w:hAnsi="宋体" w:cs="宋体"/>
          <w:color w:val="auto"/>
          <w:highlight w:val="none"/>
        </w:rPr>
      </w:pPr>
      <w:r>
        <w:rPr>
          <w:rFonts w:ascii="宋体" w:hAnsi="宋体" w:cs="宋体"/>
          <w:color w:val="auto"/>
          <w:highlight w:val="none"/>
        </w:rPr>
        <w:t>（3）项目内容：</w:t>
      </w:r>
      <w:r>
        <w:rPr>
          <w:rFonts w:ascii="宋体" w:hAnsi="宋体" w:cs="宋体"/>
          <w:color w:val="auto"/>
          <w:highlight w:val="none"/>
          <w:u w:val="single"/>
        </w:rPr>
        <w:t>　　　　　　　　</w:t>
      </w:r>
      <w:r>
        <w:rPr>
          <w:rFonts w:ascii="宋体" w:hAnsi="宋体" w:cs="宋体"/>
          <w:color w:val="auto"/>
          <w:highlight w:val="none"/>
        </w:rPr>
        <w:t>。</w:t>
      </w:r>
    </w:p>
    <w:p w14:paraId="696D4B1F">
      <w:pPr>
        <w:spacing w:line="360" w:lineRule="auto"/>
        <w:ind w:firstLine="420"/>
        <w:rPr>
          <w:rFonts w:ascii="宋体" w:hAnsi="宋体" w:cs="宋体"/>
          <w:color w:val="auto"/>
          <w:highlight w:val="none"/>
        </w:rPr>
      </w:pPr>
      <w:r>
        <w:rPr>
          <w:rFonts w:ascii="宋体" w:hAnsi="宋体" w:cs="宋体"/>
          <w:color w:val="auto"/>
          <w:highlight w:val="none"/>
        </w:rPr>
        <w:t>（4）项目负责人：</w:t>
      </w:r>
      <w:r>
        <w:rPr>
          <w:rFonts w:ascii="宋体" w:hAnsi="宋体" w:cs="宋体"/>
          <w:color w:val="auto"/>
          <w:highlight w:val="none"/>
          <w:u w:val="single"/>
        </w:rPr>
        <w:t>　　　　　　　　</w:t>
      </w:r>
      <w:r>
        <w:rPr>
          <w:rFonts w:ascii="宋体" w:hAnsi="宋体" w:cs="宋体"/>
          <w:color w:val="auto"/>
          <w:highlight w:val="none"/>
        </w:rPr>
        <w:t xml:space="preserve">。 </w:t>
      </w:r>
    </w:p>
    <w:p w14:paraId="24983B88">
      <w:pPr>
        <w:spacing w:line="360" w:lineRule="auto"/>
        <w:ind w:firstLine="413"/>
        <w:outlineLvl w:val="2"/>
        <w:rPr>
          <w:rFonts w:ascii="宋体" w:hAnsi="宋体" w:cs="宋体"/>
          <w:b/>
          <w:color w:val="auto"/>
          <w:highlight w:val="none"/>
        </w:rPr>
      </w:pPr>
      <w:bookmarkStart w:id="1504" w:name="_Toc9553"/>
      <w:bookmarkStart w:id="1505" w:name="_Toc13946"/>
      <w:bookmarkStart w:id="1506" w:name="_Toc7026"/>
      <w:bookmarkStart w:id="1507" w:name="_Toc6565"/>
      <w:bookmarkStart w:id="1508" w:name="_Toc11671"/>
      <w:bookmarkStart w:id="1509" w:name="_Toc21161"/>
      <w:r>
        <w:rPr>
          <w:rFonts w:ascii="宋体" w:hAnsi="宋体" w:cs="宋体"/>
          <w:b/>
          <w:color w:val="auto"/>
          <w:highlight w:val="none"/>
        </w:rPr>
        <w:t>2.合同金额</w:t>
      </w:r>
      <w:bookmarkEnd w:id="1504"/>
      <w:bookmarkEnd w:id="1505"/>
      <w:bookmarkEnd w:id="1506"/>
      <w:bookmarkEnd w:id="1507"/>
      <w:bookmarkEnd w:id="1508"/>
      <w:bookmarkEnd w:id="1509"/>
    </w:p>
    <w:p w14:paraId="6D29DAD1">
      <w:pPr>
        <w:spacing w:line="360" w:lineRule="auto"/>
        <w:ind w:firstLine="420"/>
        <w:rPr>
          <w:rFonts w:ascii="宋体" w:hAnsi="宋体" w:cs="宋体"/>
          <w:color w:val="auto"/>
          <w:highlight w:val="none"/>
        </w:rPr>
      </w:pPr>
      <w:r>
        <w:rPr>
          <w:rFonts w:ascii="宋体" w:hAnsi="宋体" w:cs="宋体"/>
          <w:color w:val="auto"/>
          <w:highlight w:val="none"/>
        </w:rPr>
        <w:t>（1）合同金额小写：</w:t>
      </w:r>
      <w:r>
        <w:rPr>
          <w:rFonts w:ascii="宋体" w:hAnsi="宋体" w:cs="宋体"/>
          <w:color w:val="auto"/>
          <w:highlight w:val="none"/>
          <w:u w:val="single"/>
        </w:rPr>
        <w:t>　　　　　　　　</w:t>
      </w:r>
      <w:r>
        <w:rPr>
          <w:rFonts w:ascii="宋体" w:hAnsi="宋体" w:cs="宋体"/>
          <w:color w:val="auto"/>
          <w:highlight w:val="none"/>
        </w:rPr>
        <w:t>。</w:t>
      </w:r>
    </w:p>
    <w:p w14:paraId="1EEB1E2E">
      <w:pPr>
        <w:spacing w:line="360" w:lineRule="auto"/>
        <w:ind w:firstLine="1260"/>
        <w:rPr>
          <w:rFonts w:ascii="宋体" w:hAnsi="宋体" w:cs="宋体"/>
          <w:b/>
          <w:color w:val="auto"/>
          <w:highlight w:val="none"/>
        </w:rPr>
      </w:pPr>
      <w:r>
        <w:rPr>
          <w:rFonts w:ascii="宋体" w:hAnsi="宋体" w:cs="宋体"/>
          <w:color w:val="auto"/>
          <w:highlight w:val="none"/>
        </w:rPr>
        <w:t>大写：</w:t>
      </w:r>
      <w:r>
        <w:rPr>
          <w:rFonts w:ascii="宋体" w:hAnsi="宋体" w:cs="宋体"/>
          <w:color w:val="auto"/>
          <w:highlight w:val="none"/>
          <w:u w:val="single"/>
        </w:rPr>
        <w:t>　　　　　　　　</w:t>
      </w:r>
      <w:r>
        <w:rPr>
          <w:rFonts w:ascii="宋体" w:hAnsi="宋体" w:cs="宋体"/>
          <w:color w:val="auto"/>
          <w:highlight w:val="none"/>
        </w:rPr>
        <w:t>。</w:t>
      </w:r>
    </w:p>
    <w:p w14:paraId="70853905">
      <w:pPr>
        <w:spacing w:line="360" w:lineRule="auto"/>
        <w:ind w:firstLine="420"/>
        <w:rPr>
          <w:rFonts w:ascii="宋体" w:hAnsi="宋体" w:cs="宋体"/>
          <w:color w:val="auto"/>
          <w:highlight w:val="none"/>
        </w:rPr>
      </w:pPr>
      <w:r>
        <w:rPr>
          <w:rFonts w:ascii="宋体" w:hAnsi="宋体" w:cs="宋体"/>
          <w:color w:val="auto"/>
          <w:highlight w:val="none"/>
        </w:rPr>
        <w:t>（2）具体标的见附件。</w:t>
      </w:r>
    </w:p>
    <w:p w14:paraId="6C8D4A81">
      <w:pPr>
        <w:spacing w:line="360" w:lineRule="auto"/>
        <w:ind w:firstLine="420"/>
        <w:rPr>
          <w:rFonts w:ascii="宋体" w:hAnsi="宋体" w:cs="宋体"/>
          <w:color w:val="auto"/>
          <w:highlight w:val="none"/>
        </w:rPr>
      </w:pPr>
      <w:r>
        <w:rPr>
          <w:rFonts w:ascii="宋体" w:hAnsi="宋体" w:cs="宋体"/>
          <w:color w:val="auto"/>
          <w:highlight w:val="none"/>
        </w:rPr>
        <w:t>（3）合同价格形式：</w:t>
      </w:r>
      <w:r>
        <w:rPr>
          <w:rFonts w:ascii="宋体" w:hAnsi="宋体" w:cs="宋体"/>
          <w:color w:val="auto"/>
          <w:highlight w:val="none"/>
          <w:u w:val="single"/>
        </w:rPr>
        <w:t>　　　　　　　　</w:t>
      </w:r>
      <w:r>
        <w:rPr>
          <w:rFonts w:ascii="宋体" w:hAnsi="宋体" w:cs="宋体"/>
          <w:color w:val="auto"/>
          <w:highlight w:val="none"/>
        </w:rPr>
        <w:t>。</w:t>
      </w:r>
    </w:p>
    <w:p w14:paraId="67324D49">
      <w:pPr>
        <w:spacing w:line="360" w:lineRule="auto"/>
        <w:ind w:firstLine="422"/>
        <w:outlineLvl w:val="2"/>
        <w:rPr>
          <w:rFonts w:ascii="宋体" w:hAnsi="宋体" w:cs="宋体"/>
          <w:color w:val="auto"/>
          <w:highlight w:val="none"/>
          <w:u w:val="single"/>
        </w:rPr>
      </w:pPr>
      <w:bookmarkStart w:id="1510" w:name="_Toc24194"/>
      <w:bookmarkStart w:id="1511" w:name="_Toc4104"/>
      <w:bookmarkStart w:id="1512" w:name="_Toc5923"/>
      <w:bookmarkStart w:id="1513" w:name="_Toc17663"/>
      <w:bookmarkStart w:id="1514" w:name="_Toc12001"/>
      <w:bookmarkStart w:id="1515" w:name="_Toc26712"/>
      <w:r>
        <w:rPr>
          <w:rFonts w:ascii="宋体" w:hAnsi="宋体" w:cs="宋体"/>
          <w:b/>
          <w:color w:val="auto"/>
          <w:highlight w:val="none"/>
        </w:rPr>
        <w:t>3.履行合同的时间、地点及方式</w:t>
      </w:r>
      <w:bookmarkEnd w:id="1510"/>
      <w:bookmarkEnd w:id="1511"/>
      <w:bookmarkEnd w:id="1512"/>
      <w:bookmarkEnd w:id="1513"/>
      <w:bookmarkEnd w:id="1514"/>
      <w:bookmarkEnd w:id="1515"/>
    </w:p>
    <w:p w14:paraId="1630C797">
      <w:pPr>
        <w:spacing w:line="360" w:lineRule="auto"/>
        <w:ind w:firstLine="630"/>
        <w:rPr>
          <w:rFonts w:ascii="宋体" w:hAnsi="宋体" w:cs="宋体"/>
          <w:color w:val="auto"/>
          <w:highlight w:val="none"/>
        </w:rPr>
      </w:pPr>
      <w:r>
        <w:rPr>
          <w:rFonts w:ascii="宋体" w:hAnsi="宋体" w:cs="宋体"/>
          <w:color w:val="auto"/>
          <w:highlight w:val="none"/>
        </w:rPr>
        <w:t>起始日期：年月日，完成日期：年月日。总日历天数：天。</w:t>
      </w:r>
    </w:p>
    <w:p w14:paraId="1780F652">
      <w:pPr>
        <w:spacing w:line="360" w:lineRule="auto"/>
        <w:ind w:firstLine="630"/>
        <w:rPr>
          <w:rFonts w:ascii="宋体" w:hAnsi="宋体" w:cs="宋体"/>
          <w:color w:val="auto"/>
          <w:highlight w:val="none"/>
          <w:u w:val="single"/>
        </w:rPr>
      </w:pPr>
      <w:r>
        <w:rPr>
          <w:rFonts w:ascii="宋体" w:hAnsi="宋体" w:cs="宋体"/>
          <w:color w:val="auto"/>
          <w:highlight w:val="none"/>
        </w:rPr>
        <w:t>地点</w:t>
      </w:r>
      <w:r>
        <w:rPr>
          <w:rFonts w:ascii="宋体" w:hAnsi="宋体" w:cs="宋体"/>
          <w:b/>
          <w:color w:val="auto"/>
          <w:highlight w:val="none"/>
        </w:rPr>
        <w:t>：</w:t>
      </w:r>
      <w:r>
        <w:rPr>
          <w:rFonts w:ascii="宋体" w:hAnsi="宋体" w:cs="宋体"/>
          <w:color w:val="auto"/>
          <w:highlight w:val="none"/>
          <w:u w:val="single"/>
        </w:rPr>
        <w:t>　　　　　　　　</w:t>
      </w:r>
      <w:r>
        <w:rPr>
          <w:rFonts w:ascii="宋体" w:hAnsi="宋体" w:cs="宋体"/>
          <w:color w:val="auto"/>
          <w:highlight w:val="none"/>
        </w:rPr>
        <w:t>。</w:t>
      </w:r>
    </w:p>
    <w:p w14:paraId="27D41B01">
      <w:pPr>
        <w:spacing w:line="360" w:lineRule="auto"/>
        <w:ind w:firstLine="630"/>
        <w:rPr>
          <w:rFonts w:ascii="宋体" w:hAnsi="宋体" w:cs="宋体"/>
          <w:color w:val="auto"/>
          <w:highlight w:val="none"/>
        </w:rPr>
      </w:pPr>
      <w:r>
        <w:rPr>
          <w:rFonts w:ascii="宋体" w:hAnsi="宋体" w:cs="宋体"/>
          <w:color w:val="auto"/>
          <w:highlight w:val="none"/>
        </w:rPr>
        <w:t>方式：</w:t>
      </w:r>
      <w:r>
        <w:rPr>
          <w:rFonts w:ascii="宋体" w:hAnsi="宋体" w:cs="宋体"/>
          <w:color w:val="auto"/>
          <w:highlight w:val="none"/>
          <w:u w:val="single"/>
        </w:rPr>
        <w:t>　　　　　　　　</w:t>
      </w:r>
      <w:r>
        <w:rPr>
          <w:rFonts w:ascii="宋体" w:hAnsi="宋体" w:cs="宋体"/>
          <w:color w:val="auto"/>
          <w:highlight w:val="none"/>
        </w:rPr>
        <w:t>。</w:t>
      </w:r>
    </w:p>
    <w:p w14:paraId="6CE785B0">
      <w:pPr>
        <w:spacing w:line="360" w:lineRule="auto"/>
        <w:ind w:firstLine="422"/>
        <w:outlineLvl w:val="2"/>
        <w:rPr>
          <w:rFonts w:ascii="宋体" w:hAnsi="宋体" w:cs="宋体"/>
          <w:b/>
          <w:color w:val="auto"/>
          <w:highlight w:val="none"/>
        </w:rPr>
      </w:pPr>
      <w:bookmarkStart w:id="1516" w:name="_Toc7894"/>
      <w:bookmarkStart w:id="1517" w:name="_Toc23368"/>
      <w:bookmarkStart w:id="1518" w:name="_Toc20865"/>
      <w:bookmarkStart w:id="1519" w:name="_Toc19336"/>
      <w:bookmarkStart w:id="1520" w:name="_Toc24897"/>
      <w:bookmarkStart w:id="1521" w:name="_Toc9851"/>
      <w:r>
        <w:rPr>
          <w:rFonts w:ascii="宋体" w:hAnsi="宋体" w:cs="宋体"/>
          <w:b/>
          <w:color w:val="auto"/>
          <w:highlight w:val="none"/>
        </w:rPr>
        <w:t>4.付款：</w:t>
      </w:r>
      <w:bookmarkEnd w:id="1516"/>
      <w:bookmarkEnd w:id="1517"/>
      <w:bookmarkEnd w:id="1518"/>
      <w:bookmarkEnd w:id="1519"/>
      <w:bookmarkEnd w:id="1520"/>
      <w:bookmarkEnd w:id="1521"/>
    </w:p>
    <w:p w14:paraId="0A2942AD">
      <w:pPr>
        <w:spacing w:line="360" w:lineRule="auto"/>
        <w:ind w:firstLine="630"/>
        <w:rPr>
          <w:rFonts w:ascii="宋体" w:hAnsi="宋体" w:cs="宋体"/>
          <w:color w:val="auto"/>
          <w:highlight w:val="none"/>
        </w:rPr>
      </w:pPr>
      <w:r>
        <w:rPr>
          <w:rFonts w:ascii="宋体" w:hAnsi="宋体" w:cs="宋体"/>
          <w:color w:val="auto"/>
          <w:highlight w:val="none"/>
        </w:rPr>
        <w:t>1、付款方式：</w:t>
      </w:r>
      <w:r>
        <w:rPr>
          <w:rFonts w:ascii="宋体" w:hAnsi="宋体" w:cs="宋体"/>
          <w:color w:val="auto"/>
          <w:highlight w:val="none"/>
          <w:u w:val="single"/>
        </w:rPr>
        <w:t>　　　　　　　　</w:t>
      </w:r>
      <w:r>
        <w:rPr>
          <w:rFonts w:ascii="宋体" w:hAnsi="宋体" w:cs="宋体"/>
          <w:color w:val="auto"/>
          <w:highlight w:val="none"/>
        </w:rPr>
        <w:t xml:space="preserve">。  </w:t>
      </w:r>
    </w:p>
    <w:p w14:paraId="56D0C09C">
      <w:pPr>
        <w:spacing w:line="360" w:lineRule="auto"/>
        <w:ind w:firstLine="630"/>
        <w:rPr>
          <w:rFonts w:ascii="宋体" w:hAnsi="宋体" w:cs="宋体"/>
          <w:color w:val="auto"/>
          <w:highlight w:val="none"/>
        </w:rPr>
      </w:pPr>
      <w:r>
        <w:rPr>
          <w:rFonts w:ascii="宋体" w:hAnsi="宋体" w:cs="宋体"/>
          <w:color w:val="auto"/>
          <w:highlight w:val="none"/>
        </w:rPr>
        <w:t>2、预付款根据采购文件的约定，在合同签订前提交不超过合同金额10%的履约担保。</w:t>
      </w:r>
    </w:p>
    <w:p w14:paraId="714F66F5">
      <w:pPr>
        <w:spacing w:line="360" w:lineRule="auto"/>
        <w:ind w:firstLine="422"/>
        <w:outlineLvl w:val="2"/>
        <w:rPr>
          <w:rFonts w:ascii="宋体" w:hAnsi="宋体" w:cs="宋体"/>
          <w:b/>
          <w:color w:val="auto"/>
          <w:highlight w:val="none"/>
        </w:rPr>
      </w:pPr>
      <w:bookmarkStart w:id="1522" w:name="_Toc21981"/>
      <w:bookmarkStart w:id="1523" w:name="_Toc11197"/>
      <w:bookmarkStart w:id="1524" w:name="_Toc28241"/>
      <w:bookmarkStart w:id="1525" w:name="_Toc24878"/>
      <w:bookmarkStart w:id="1526" w:name="_Toc11028"/>
      <w:bookmarkStart w:id="1527" w:name="_Toc12807"/>
      <w:r>
        <w:rPr>
          <w:rFonts w:ascii="宋体" w:hAnsi="宋体" w:cs="宋体"/>
          <w:b/>
          <w:color w:val="auto"/>
          <w:highlight w:val="none"/>
        </w:rPr>
        <w:t>5.解决合同纠纷方式</w:t>
      </w:r>
      <w:bookmarkEnd w:id="1522"/>
      <w:bookmarkEnd w:id="1523"/>
      <w:bookmarkEnd w:id="1524"/>
      <w:bookmarkEnd w:id="1525"/>
      <w:bookmarkEnd w:id="1526"/>
      <w:bookmarkEnd w:id="1527"/>
    </w:p>
    <w:p w14:paraId="2BF17D33">
      <w:pPr>
        <w:spacing w:line="360" w:lineRule="auto"/>
        <w:ind w:firstLine="420"/>
        <w:rPr>
          <w:rFonts w:ascii="宋体" w:hAnsi="宋体" w:cs="宋体"/>
          <w:color w:val="auto"/>
          <w:highlight w:val="none"/>
        </w:rPr>
      </w:pPr>
      <w:r>
        <w:rPr>
          <w:rFonts w:ascii="宋体" w:hAnsi="宋体" w:cs="宋体"/>
          <w:color w:val="auto"/>
          <w:highlight w:val="none"/>
        </w:rPr>
        <w:t>首先通过双方协商解决，协商解决不成，则通过以下途径之一解决纠纷：</w:t>
      </w:r>
    </w:p>
    <w:p w14:paraId="03A785B3">
      <w:pPr>
        <w:spacing w:line="360" w:lineRule="auto"/>
        <w:ind w:firstLine="840"/>
        <w:rPr>
          <w:rFonts w:ascii="宋体" w:hAnsi="宋体" w:cs="宋体"/>
          <w:color w:val="auto"/>
          <w:highlight w:val="none"/>
        </w:rPr>
      </w:pPr>
      <w:r>
        <w:rPr>
          <w:rFonts w:ascii="宋体" w:hAnsi="宋体" w:cs="宋体"/>
          <w:color w:val="auto"/>
          <w:highlight w:val="none"/>
        </w:rPr>
        <w:t>□ 提请仲裁       □ 向人民法院提起诉讼</w:t>
      </w:r>
    </w:p>
    <w:p w14:paraId="2909AFFB">
      <w:pPr>
        <w:spacing w:line="360" w:lineRule="auto"/>
        <w:ind w:firstLine="422"/>
        <w:outlineLvl w:val="2"/>
        <w:rPr>
          <w:rFonts w:ascii="宋体" w:hAnsi="宋体" w:cs="宋体"/>
          <w:b/>
          <w:color w:val="auto"/>
          <w:highlight w:val="none"/>
        </w:rPr>
      </w:pPr>
      <w:bookmarkStart w:id="1528" w:name="_Toc28383"/>
      <w:bookmarkStart w:id="1529" w:name="_Toc19672"/>
      <w:bookmarkStart w:id="1530" w:name="_Toc15146"/>
      <w:bookmarkStart w:id="1531" w:name="_Toc17245"/>
      <w:bookmarkStart w:id="1532" w:name="_Toc22962"/>
      <w:bookmarkStart w:id="1533" w:name="_Toc7433"/>
      <w:r>
        <w:rPr>
          <w:rFonts w:ascii="宋体" w:hAnsi="宋体" w:cs="宋体"/>
          <w:b/>
          <w:color w:val="auto"/>
          <w:highlight w:val="none"/>
        </w:rPr>
        <w:t>6.组成合同的文件</w:t>
      </w:r>
      <w:bookmarkEnd w:id="1528"/>
      <w:bookmarkEnd w:id="1529"/>
      <w:bookmarkEnd w:id="1530"/>
      <w:bookmarkEnd w:id="1531"/>
      <w:bookmarkEnd w:id="1532"/>
      <w:bookmarkEnd w:id="1533"/>
    </w:p>
    <w:p w14:paraId="34F3E499">
      <w:pPr>
        <w:spacing w:line="360" w:lineRule="auto"/>
        <w:ind w:firstLine="420"/>
        <w:rPr>
          <w:rFonts w:ascii="宋体" w:hAnsi="宋体" w:cs="宋体"/>
          <w:color w:val="auto"/>
          <w:highlight w:val="none"/>
        </w:rPr>
      </w:pPr>
      <w:r>
        <w:rPr>
          <w:rFonts w:ascii="宋体" w:hAnsi="宋体" w:cs="宋体"/>
          <w:color w:val="auto"/>
          <w:highlight w:val="none"/>
        </w:rPr>
        <w:t>本协议书与下列文件一起构成合同文件，如下述文件之间有任何抵触、矛盾或歧义，应按以下顺序解释：</w:t>
      </w:r>
    </w:p>
    <w:p w14:paraId="4F5E2C50">
      <w:pPr>
        <w:spacing w:line="360" w:lineRule="auto"/>
        <w:ind w:firstLine="420"/>
        <w:rPr>
          <w:rFonts w:ascii="宋体" w:hAnsi="宋体" w:cs="宋体"/>
          <w:color w:val="auto"/>
          <w:highlight w:val="none"/>
        </w:rPr>
      </w:pPr>
      <w:r>
        <w:rPr>
          <w:rFonts w:ascii="宋体" w:hAnsi="宋体" w:cs="宋体"/>
          <w:color w:val="auto"/>
          <w:highlight w:val="none"/>
        </w:rPr>
        <w:t>（1）在采购或合同履行过程中乙方作出的承诺以及双方协商达成的变更或补充协议</w:t>
      </w:r>
    </w:p>
    <w:p w14:paraId="5CCE9271">
      <w:pPr>
        <w:spacing w:line="360" w:lineRule="auto"/>
        <w:ind w:firstLine="420"/>
        <w:rPr>
          <w:rFonts w:ascii="宋体" w:hAnsi="宋体" w:cs="宋体"/>
          <w:color w:val="auto"/>
          <w:highlight w:val="none"/>
        </w:rPr>
      </w:pPr>
      <w:r>
        <w:rPr>
          <w:rFonts w:ascii="宋体" w:hAnsi="宋体" w:cs="宋体"/>
          <w:color w:val="auto"/>
          <w:highlight w:val="none"/>
        </w:rPr>
        <w:t>（2）本合同协议书</w:t>
      </w:r>
    </w:p>
    <w:p w14:paraId="4CF76F60">
      <w:pPr>
        <w:spacing w:line="360" w:lineRule="auto"/>
        <w:ind w:firstLine="420"/>
        <w:rPr>
          <w:rFonts w:ascii="宋体" w:hAnsi="宋体" w:cs="宋体"/>
          <w:color w:val="auto"/>
          <w:highlight w:val="none"/>
        </w:rPr>
      </w:pPr>
      <w:r>
        <w:rPr>
          <w:rFonts w:ascii="宋体" w:hAnsi="宋体" w:cs="宋体"/>
          <w:color w:val="auto"/>
          <w:highlight w:val="none"/>
        </w:rPr>
        <w:t>（3）中标</w:t>
      </w:r>
      <w:r>
        <w:rPr>
          <w:rFonts w:hint="eastAsia" w:ascii="宋体" w:hAnsi="宋体" w:cs="宋体"/>
          <w:color w:val="auto"/>
          <w:highlight w:val="none"/>
        </w:rPr>
        <w:t>（成交）</w:t>
      </w:r>
      <w:r>
        <w:rPr>
          <w:rFonts w:ascii="宋体" w:hAnsi="宋体" w:cs="宋体"/>
          <w:color w:val="auto"/>
          <w:highlight w:val="none"/>
        </w:rPr>
        <w:t>通知书</w:t>
      </w:r>
    </w:p>
    <w:p w14:paraId="1E9982AF">
      <w:pPr>
        <w:spacing w:line="360" w:lineRule="auto"/>
        <w:ind w:firstLine="420"/>
        <w:rPr>
          <w:rFonts w:ascii="宋体" w:hAnsi="宋体" w:cs="宋体"/>
          <w:color w:val="auto"/>
          <w:highlight w:val="none"/>
        </w:rPr>
      </w:pPr>
      <w:r>
        <w:rPr>
          <w:rFonts w:ascii="宋体" w:hAnsi="宋体" w:cs="宋体"/>
          <w:color w:val="auto"/>
          <w:highlight w:val="none"/>
        </w:rPr>
        <w:t>（4）响应文件</w:t>
      </w:r>
    </w:p>
    <w:p w14:paraId="6A3D90EA">
      <w:pPr>
        <w:spacing w:line="360" w:lineRule="auto"/>
        <w:ind w:firstLine="420"/>
        <w:rPr>
          <w:rFonts w:ascii="宋体" w:hAnsi="宋体" w:cs="宋体"/>
          <w:color w:val="auto"/>
          <w:highlight w:val="none"/>
        </w:rPr>
      </w:pPr>
      <w:r>
        <w:rPr>
          <w:rFonts w:ascii="宋体" w:hAnsi="宋体" w:cs="宋体"/>
          <w:color w:val="auto"/>
          <w:highlight w:val="none"/>
        </w:rPr>
        <w:t>（5）政府采购合同专用条款</w:t>
      </w:r>
    </w:p>
    <w:p w14:paraId="03697D7F">
      <w:pPr>
        <w:spacing w:line="360" w:lineRule="auto"/>
        <w:ind w:firstLine="420"/>
        <w:rPr>
          <w:rFonts w:ascii="宋体" w:hAnsi="宋体" w:cs="宋体"/>
          <w:color w:val="auto"/>
          <w:highlight w:val="none"/>
        </w:rPr>
      </w:pPr>
      <w:r>
        <w:rPr>
          <w:rFonts w:ascii="宋体" w:hAnsi="宋体" w:cs="宋体"/>
          <w:color w:val="auto"/>
          <w:highlight w:val="none"/>
        </w:rPr>
        <w:t>（6）政府采购合同通用条款</w:t>
      </w:r>
    </w:p>
    <w:p w14:paraId="7066CEBA">
      <w:pPr>
        <w:spacing w:line="360" w:lineRule="auto"/>
        <w:ind w:firstLine="420"/>
        <w:rPr>
          <w:rFonts w:ascii="宋体" w:hAnsi="宋体" w:cs="宋体"/>
          <w:color w:val="auto"/>
          <w:highlight w:val="none"/>
        </w:rPr>
      </w:pPr>
      <w:r>
        <w:rPr>
          <w:rFonts w:ascii="宋体" w:hAnsi="宋体" w:cs="宋体"/>
          <w:color w:val="auto"/>
          <w:highlight w:val="none"/>
        </w:rPr>
        <w:t>（7）标准、规范及有关技术文件，图纸。</w:t>
      </w:r>
    </w:p>
    <w:p w14:paraId="62488DD2">
      <w:pPr>
        <w:spacing w:line="360" w:lineRule="auto"/>
        <w:ind w:firstLine="420"/>
        <w:rPr>
          <w:rFonts w:ascii="宋体" w:hAnsi="宋体" w:cs="宋体"/>
          <w:color w:val="auto"/>
          <w:highlight w:val="none"/>
        </w:rPr>
      </w:pPr>
      <w:r>
        <w:rPr>
          <w:rFonts w:ascii="宋体" w:hAnsi="宋体" w:cs="宋体"/>
          <w:color w:val="auto"/>
          <w:highlight w:val="none"/>
        </w:rPr>
        <w:t>（8）其他合同文件。</w:t>
      </w:r>
    </w:p>
    <w:p w14:paraId="42D7937D">
      <w:pPr>
        <w:spacing w:line="360" w:lineRule="auto"/>
        <w:ind w:firstLine="310"/>
        <w:outlineLvl w:val="2"/>
        <w:rPr>
          <w:rFonts w:ascii="宋体" w:hAnsi="宋体" w:cs="宋体"/>
          <w:b/>
          <w:color w:val="auto"/>
          <w:highlight w:val="none"/>
        </w:rPr>
      </w:pPr>
      <w:bookmarkStart w:id="1534" w:name="_Toc9769"/>
      <w:bookmarkStart w:id="1535" w:name="_Toc28739"/>
      <w:bookmarkStart w:id="1536" w:name="_Toc18330"/>
      <w:bookmarkStart w:id="1537" w:name="_Toc13600"/>
      <w:bookmarkStart w:id="1538" w:name="_Toc6351"/>
      <w:bookmarkStart w:id="1539" w:name="_Toc24486"/>
      <w:r>
        <w:rPr>
          <w:rFonts w:ascii="宋体" w:hAnsi="宋体" w:cs="宋体"/>
          <w:b/>
          <w:color w:val="auto"/>
          <w:highlight w:val="none"/>
        </w:rPr>
        <w:t>7.合同生效</w:t>
      </w:r>
      <w:bookmarkEnd w:id="1534"/>
      <w:bookmarkEnd w:id="1535"/>
      <w:bookmarkEnd w:id="1536"/>
      <w:bookmarkEnd w:id="1537"/>
      <w:bookmarkEnd w:id="1538"/>
      <w:bookmarkEnd w:id="1539"/>
    </w:p>
    <w:p w14:paraId="56172BB0">
      <w:pPr>
        <w:spacing w:line="360" w:lineRule="auto"/>
        <w:ind w:firstLine="420"/>
        <w:rPr>
          <w:rFonts w:ascii="宋体" w:hAnsi="宋体" w:cs="宋体"/>
          <w:color w:val="auto"/>
          <w:highlight w:val="none"/>
        </w:rPr>
      </w:pPr>
      <w:r>
        <w:rPr>
          <w:rFonts w:ascii="宋体" w:hAnsi="宋体" w:cs="宋体"/>
          <w:color w:val="auto"/>
          <w:highlight w:val="none"/>
        </w:rPr>
        <w:t>本合同自生效。</w:t>
      </w:r>
    </w:p>
    <w:p w14:paraId="3D8C0E02">
      <w:pPr>
        <w:spacing w:line="360" w:lineRule="auto"/>
        <w:ind w:firstLine="310"/>
        <w:outlineLvl w:val="2"/>
        <w:rPr>
          <w:rFonts w:ascii="宋体" w:hAnsi="宋体" w:cs="宋体"/>
          <w:b/>
          <w:color w:val="auto"/>
          <w:highlight w:val="none"/>
        </w:rPr>
      </w:pPr>
      <w:bookmarkStart w:id="1540" w:name="_Toc1841"/>
      <w:bookmarkStart w:id="1541" w:name="_Toc1626"/>
      <w:bookmarkStart w:id="1542" w:name="_Toc13324"/>
      <w:bookmarkStart w:id="1543" w:name="_Toc2484"/>
      <w:bookmarkStart w:id="1544" w:name="_Toc7005"/>
      <w:bookmarkStart w:id="1545" w:name="_Toc3292"/>
      <w:r>
        <w:rPr>
          <w:rFonts w:ascii="宋体" w:hAnsi="宋体" w:cs="宋体"/>
          <w:b/>
          <w:color w:val="auto"/>
          <w:highlight w:val="none"/>
        </w:rPr>
        <w:t>8.合同份数</w:t>
      </w:r>
      <w:bookmarkEnd w:id="1540"/>
      <w:bookmarkEnd w:id="1541"/>
      <w:bookmarkEnd w:id="1542"/>
      <w:bookmarkEnd w:id="1543"/>
      <w:bookmarkEnd w:id="1544"/>
      <w:bookmarkEnd w:id="1545"/>
    </w:p>
    <w:p w14:paraId="5EF02F74">
      <w:pPr>
        <w:spacing w:line="360" w:lineRule="auto"/>
        <w:ind w:firstLine="420"/>
        <w:rPr>
          <w:rFonts w:ascii="宋体" w:hAnsi="宋体" w:cs="宋体"/>
          <w:color w:val="auto"/>
          <w:highlight w:val="none"/>
        </w:rPr>
      </w:pPr>
      <w:r>
        <w:rPr>
          <w:rFonts w:ascii="宋体" w:hAnsi="宋体" w:cs="宋体"/>
          <w:color w:val="auto"/>
          <w:highlight w:val="none"/>
        </w:rPr>
        <w:t>本合同一式 份，采购人执 份，供应商执 份，均具有同等法律效力。</w:t>
      </w:r>
    </w:p>
    <w:p w14:paraId="706FFFEC">
      <w:pPr>
        <w:spacing w:line="360" w:lineRule="auto"/>
        <w:rPr>
          <w:rFonts w:ascii="宋体" w:hAnsi="宋体" w:cs="宋体"/>
          <w:color w:val="auto"/>
          <w:highlight w:val="none"/>
        </w:rPr>
      </w:pPr>
      <w:r>
        <w:rPr>
          <w:rFonts w:ascii="宋体" w:hAnsi="宋体" w:cs="宋体"/>
          <w:color w:val="auto"/>
          <w:highlight w:val="none"/>
        </w:rPr>
        <w:t>合同订立时间：  年 月  日</w:t>
      </w:r>
    </w:p>
    <w:p w14:paraId="1C2F3BF3">
      <w:pPr>
        <w:spacing w:line="360" w:lineRule="auto"/>
        <w:rPr>
          <w:rFonts w:ascii="宋体" w:hAnsi="宋体" w:cs="宋体"/>
          <w:color w:val="auto"/>
          <w:highlight w:val="none"/>
        </w:rPr>
      </w:pPr>
      <w:r>
        <w:rPr>
          <w:rFonts w:ascii="宋体" w:hAnsi="宋体" w:cs="宋体"/>
          <w:color w:val="auto"/>
          <w:highlight w:val="none"/>
        </w:rPr>
        <w:t>合同订立地点：</w:t>
      </w:r>
    </w:p>
    <w:p w14:paraId="198F17C5">
      <w:pPr>
        <w:spacing w:line="360" w:lineRule="auto"/>
        <w:rPr>
          <w:rFonts w:ascii="宋体" w:hAnsi="宋体" w:cs="宋体"/>
          <w:color w:val="auto"/>
          <w:highlight w:val="none"/>
        </w:rPr>
      </w:pPr>
      <w:r>
        <w:rPr>
          <w:rFonts w:ascii="宋体" w:hAnsi="宋体" w:cs="宋体"/>
          <w:color w:val="auto"/>
          <w:highlight w:val="none"/>
        </w:rPr>
        <w:t>甲      方：（公章）                     乙      方：（公章）</w:t>
      </w:r>
    </w:p>
    <w:p w14:paraId="57DC75E2">
      <w:pPr>
        <w:spacing w:line="360" w:lineRule="auto"/>
        <w:rPr>
          <w:rFonts w:ascii="宋体" w:hAnsi="宋体" w:cs="宋体"/>
          <w:color w:val="auto"/>
          <w:highlight w:val="none"/>
        </w:rPr>
      </w:pPr>
      <w:r>
        <w:rPr>
          <w:rFonts w:ascii="宋体" w:hAnsi="宋体" w:cs="宋体"/>
          <w:color w:val="auto"/>
          <w:highlight w:val="none"/>
        </w:rPr>
        <w:t>法定代表人：        　　　　　　　　　　　 法定代表人：</w:t>
      </w:r>
    </w:p>
    <w:p w14:paraId="675A7BD0">
      <w:pPr>
        <w:spacing w:line="360" w:lineRule="auto"/>
        <w:rPr>
          <w:rFonts w:ascii="宋体" w:hAnsi="宋体" w:cs="宋体"/>
          <w:color w:val="auto"/>
          <w:highlight w:val="none"/>
        </w:rPr>
      </w:pPr>
      <w:r>
        <w:rPr>
          <w:rFonts w:ascii="宋体" w:hAnsi="宋体" w:cs="宋体"/>
          <w:color w:val="auto"/>
          <w:highlight w:val="none"/>
        </w:rPr>
        <w:t>委托代理人：         　　　　　　　　　　　　委托代理人：</w:t>
      </w:r>
    </w:p>
    <w:p w14:paraId="565A0D39">
      <w:pPr>
        <w:spacing w:line="360" w:lineRule="auto"/>
        <w:rPr>
          <w:rFonts w:ascii="宋体" w:hAnsi="宋体" w:cs="宋体"/>
          <w:color w:val="auto"/>
          <w:highlight w:val="none"/>
        </w:rPr>
      </w:pPr>
      <w:r>
        <w:rPr>
          <w:rFonts w:ascii="宋体" w:hAnsi="宋体" w:cs="宋体"/>
          <w:color w:val="auto"/>
          <w:highlight w:val="none"/>
        </w:rPr>
        <w:t>电      话：        　　　　　　　　　　　　 电      话：</w:t>
      </w:r>
    </w:p>
    <w:p w14:paraId="131504DC">
      <w:pPr>
        <w:spacing w:line="360" w:lineRule="auto"/>
        <w:rPr>
          <w:rFonts w:ascii="宋体" w:hAnsi="宋体" w:cs="宋体"/>
          <w:color w:val="auto"/>
          <w:highlight w:val="none"/>
        </w:rPr>
      </w:pPr>
      <w:r>
        <w:rPr>
          <w:rFonts w:ascii="宋体" w:hAnsi="宋体" w:cs="宋体"/>
          <w:color w:val="auto"/>
          <w:highlight w:val="none"/>
        </w:rPr>
        <w:t>传      真：        　　　　　　　　　　　　 传      真：</w:t>
      </w:r>
    </w:p>
    <w:p w14:paraId="1D1660CB">
      <w:pPr>
        <w:spacing w:line="360" w:lineRule="auto"/>
        <w:ind w:firstLine="420"/>
        <w:rPr>
          <w:rFonts w:ascii="宋体" w:hAnsi="宋体" w:cs="宋体"/>
          <w:color w:val="auto"/>
          <w:highlight w:val="none"/>
        </w:rPr>
      </w:pPr>
      <w:r>
        <w:rPr>
          <w:rFonts w:ascii="宋体" w:hAnsi="宋体" w:cs="宋体"/>
          <w:color w:val="auto"/>
          <w:highlight w:val="none"/>
        </w:rPr>
        <w:t xml:space="preserve">                                　　　   开 户 银 行：</w:t>
      </w:r>
    </w:p>
    <w:p w14:paraId="3542BEC9">
      <w:pPr>
        <w:spacing w:line="360" w:lineRule="auto"/>
        <w:jc w:val="center"/>
        <w:outlineLvl w:val="2"/>
        <w:rPr>
          <w:rFonts w:ascii="宋体" w:hAnsi="宋体" w:cs="宋体"/>
          <w:color w:val="auto"/>
          <w:highlight w:val="none"/>
        </w:rPr>
      </w:pPr>
      <w:r>
        <w:rPr>
          <w:rFonts w:ascii="宋体" w:hAnsi="宋体" w:cs="宋体"/>
          <w:color w:val="auto"/>
          <w:highlight w:val="none"/>
        </w:rPr>
        <w:t xml:space="preserve">     　　　　    </w:t>
      </w:r>
      <w:bookmarkStart w:id="1546" w:name="_Toc26166"/>
      <w:r>
        <w:rPr>
          <w:rFonts w:hint="eastAsia" w:ascii="宋体" w:hAnsi="宋体" w:cs="宋体"/>
          <w:color w:val="auto"/>
          <w:highlight w:val="none"/>
          <w:lang w:val="en-US" w:eastAsia="zh-CN"/>
        </w:rPr>
        <w:t xml:space="preserve">  </w:t>
      </w:r>
      <w:r>
        <w:rPr>
          <w:rFonts w:ascii="宋体" w:hAnsi="宋体" w:cs="宋体"/>
          <w:color w:val="auto"/>
          <w:highlight w:val="none"/>
        </w:rPr>
        <w:t>帐       号：</w:t>
      </w:r>
      <w:bookmarkEnd w:id="1546"/>
    </w:p>
    <w:p w14:paraId="097C8215">
      <w:pPr>
        <w:spacing w:before="156" w:line="360" w:lineRule="auto"/>
        <w:jc w:val="center"/>
        <w:rPr>
          <w:rFonts w:ascii="宋体" w:hAnsi="宋体" w:cs="宋体"/>
          <w:color w:val="auto"/>
          <w:highlight w:val="none"/>
        </w:rPr>
      </w:pPr>
    </w:p>
    <w:p w14:paraId="37B747A3">
      <w:pPr>
        <w:spacing w:before="156" w:line="360" w:lineRule="auto"/>
        <w:jc w:val="center"/>
        <w:rPr>
          <w:rFonts w:ascii="宋体" w:hAnsi="宋体" w:cs="宋体"/>
          <w:color w:val="auto"/>
          <w:highlight w:val="none"/>
        </w:rPr>
      </w:pPr>
    </w:p>
    <w:p w14:paraId="1CAD918C">
      <w:pPr>
        <w:spacing w:before="156" w:line="360" w:lineRule="auto"/>
        <w:jc w:val="center"/>
        <w:rPr>
          <w:rFonts w:ascii="宋体" w:hAnsi="宋体" w:cs="宋体"/>
          <w:b/>
          <w:color w:val="auto"/>
          <w:highlight w:val="none"/>
          <w:u w:val="single"/>
        </w:rPr>
      </w:pPr>
    </w:p>
    <w:p w14:paraId="1900DB2C">
      <w:pPr>
        <w:widowControl/>
        <w:jc w:val="left"/>
        <w:rPr>
          <w:rFonts w:ascii="宋体" w:hAnsi="宋体" w:cs="宋体"/>
          <w:b/>
          <w:color w:val="auto"/>
          <w:highlight w:val="none"/>
          <w:u w:val="single"/>
        </w:rPr>
      </w:pPr>
      <w:r>
        <w:rPr>
          <w:rFonts w:ascii="宋体" w:hAnsi="宋体" w:cs="宋体"/>
          <w:b/>
          <w:color w:val="auto"/>
          <w:highlight w:val="none"/>
          <w:u w:val="single"/>
        </w:rPr>
        <w:br w:type="page"/>
      </w:r>
    </w:p>
    <w:p w14:paraId="4E8F03D2">
      <w:pPr>
        <w:keepNext/>
        <w:keepLines/>
        <w:spacing w:line="360" w:lineRule="auto"/>
        <w:jc w:val="center"/>
        <w:outlineLvl w:val="1"/>
        <w:rPr>
          <w:rFonts w:ascii="Arial" w:hAnsi="Arial"/>
          <w:b/>
          <w:bCs/>
          <w:color w:val="auto"/>
          <w:sz w:val="30"/>
          <w:szCs w:val="30"/>
          <w:highlight w:val="none"/>
        </w:rPr>
      </w:pPr>
      <w:bookmarkStart w:id="1547" w:name="_Toc59606742"/>
      <w:bookmarkStart w:id="1548" w:name="_Toc31106"/>
      <w:bookmarkStart w:id="1549" w:name="_Toc15787"/>
      <w:bookmarkStart w:id="1550" w:name="_Toc7335"/>
      <w:bookmarkStart w:id="1551" w:name="_Toc31823"/>
      <w:bookmarkStart w:id="1552" w:name="_Toc9490"/>
      <w:bookmarkStart w:id="1553" w:name="_Toc31147"/>
      <w:bookmarkStart w:id="1554" w:name="_Toc19077"/>
      <w:bookmarkStart w:id="1555" w:name="_Toc26982"/>
      <w:bookmarkStart w:id="1556" w:name="_Toc18758"/>
      <w:bookmarkStart w:id="1557" w:name="_Toc9112"/>
      <w:bookmarkStart w:id="1558" w:name="_Toc15731"/>
      <w:bookmarkStart w:id="1559" w:name="_Toc6616"/>
      <w:bookmarkStart w:id="1560" w:name="_Toc23082"/>
      <w:bookmarkStart w:id="1561" w:name="_Toc9457"/>
      <w:bookmarkStart w:id="1562" w:name="_Toc13486"/>
      <w:bookmarkStart w:id="1563" w:name="_Toc17870"/>
      <w:r>
        <w:rPr>
          <w:rFonts w:ascii="Arial" w:hAnsi="Arial"/>
          <w:b/>
          <w:bCs/>
          <w:color w:val="auto"/>
          <w:sz w:val="30"/>
          <w:szCs w:val="30"/>
          <w:highlight w:val="none"/>
        </w:rPr>
        <w:t>第二节政府采购合同通用条款</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14:paraId="198F61B5">
      <w:pPr>
        <w:tabs>
          <w:tab w:val="left" w:pos="8820"/>
          <w:tab w:val="left" w:pos="9345"/>
          <w:tab w:val="left" w:pos="9765"/>
        </w:tabs>
        <w:spacing w:line="360" w:lineRule="auto"/>
        <w:jc w:val="left"/>
        <w:outlineLvl w:val="2"/>
        <w:rPr>
          <w:rFonts w:ascii="宋体" w:hAnsi="宋体" w:cs="宋体"/>
          <w:b/>
          <w:color w:val="auto"/>
          <w:sz w:val="24"/>
          <w:highlight w:val="none"/>
        </w:rPr>
      </w:pPr>
      <w:bookmarkStart w:id="1564" w:name="_Toc32391"/>
      <w:bookmarkStart w:id="1565" w:name="_Toc16339"/>
      <w:bookmarkStart w:id="1566" w:name="_Toc7"/>
      <w:bookmarkStart w:id="1567" w:name="_Toc28106"/>
      <w:bookmarkStart w:id="1568" w:name="_Toc13553"/>
      <w:bookmarkStart w:id="1569" w:name="_Toc16772"/>
      <w:r>
        <w:rPr>
          <w:rFonts w:ascii="宋体" w:hAnsi="宋体" w:cs="宋体"/>
          <w:b/>
          <w:color w:val="auto"/>
          <w:sz w:val="24"/>
          <w:highlight w:val="none"/>
        </w:rPr>
        <w:t>1.定义</w:t>
      </w:r>
      <w:bookmarkEnd w:id="1564"/>
      <w:bookmarkEnd w:id="1565"/>
      <w:bookmarkEnd w:id="1566"/>
      <w:bookmarkEnd w:id="1567"/>
      <w:bookmarkEnd w:id="1568"/>
      <w:bookmarkEnd w:id="1569"/>
    </w:p>
    <w:p w14:paraId="6D50072B">
      <w:pPr>
        <w:spacing w:line="360" w:lineRule="auto"/>
        <w:ind w:firstLine="420"/>
        <w:jc w:val="left"/>
        <w:rPr>
          <w:rFonts w:ascii="宋体" w:hAnsi="宋体" w:cs="宋体"/>
          <w:color w:val="auto"/>
          <w:highlight w:val="none"/>
        </w:rPr>
      </w:pPr>
      <w:r>
        <w:rPr>
          <w:rFonts w:ascii="宋体" w:hAnsi="宋体" w:cs="宋体"/>
          <w:color w:val="auto"/>
          <w:highlight w:val="none"/>
        </w:rPr>
        <w:t>1.1合同当事人</w:t>
      </w:r>
    </w:p>
    <w:p w14:paraId="33FE80BE">
      <w:pPr>
        <w:spacing w:line="360" w:lineRule="auto"/>
        <w:ind w:firstLine="420"/>
        <w:jc w:val="left"/>
        <w:rPr>
          <w:rFonts w:ascii="宋体" w:hAnsi="宋体" w:cs="宋体"/>
          <w:color w:val="auto"/>
          <w:highlight w:val="none"/>
        </w:rPr>
      </w:pPr>
      <w:r>
        <w:rPr>
          <w:rFonts w:ascii="宋体" w:hAnsi="宋体" w:cs="宋体"/>
          <w:color w:val="auto"/>
          <w:highlight w:val="none"/>
        </w:rPr>
        <w:t>（1）采购人（以下称甲方）是指使用财政性资金，通过政府采购程序向供应商购买货物、服务的国家机关、事业单位、团体组织。本次采购的甲方名称、地址见</w:t>
      </w:r>
      <w:r>
        <w:rPr>
          <w:rFonts w:ascii="宋体" w:hAnsi="宋体" w:cs="宋体"/>
          <w:b/>
          <w:color w:val="auto"/>
          <w:highlight w:val="none"/>
        </w:rPr>
        <w:t>【政府采购合同专用条款】。</w:t>
      </w:r>
    </w:p>
    <w:p w14:paraId="6EC0ACFF">
      <w:pPr>
        <w:spacing w:line="360" w:lineRule="auto"/>
        <w:ind w:firstLine="420"/>
        <w:jc w:val="left"/>
        <w:rPr>
          <w:rFonts w:ascii="宋体" w:hAnsi="宋体" w:cs="宋体"/>
          <w:b/>
          <w:color w:val="auto"/>
          <w:highlight w:val="none"/>
        </w:rPr>
      </w:pPr>
      <w:r>
        <w:rPr>
          <w:rFonts w:ascii="宋体" w:hAnsi="宋体" w:cs="宋体"/>
          <w:color w:val="auto"/>
          <w:highlight w:val="none"/>
        </w:rPr>
        <w:t>（2）供应商（以下称乙方）是指参加政府采购活动而取得中标结果，并向采购人提供货物、服务的法人、其他组织或者自然人。</w:t>
      </w:r>
    </w:p>
    <w:p w14:paraId="308898F8">
      <w:pPr>
        <w:tabs>
          <w:tab w:val="left" w:pos="570"/>
          <w:tab w:val="left" w:pos="9240"/>
          <w:tab w:val="left" w:pos="9555"/>
        </w:tabs>
        <w:spacing w:line="360" w:lineRule="auto"/>
        <w:ind w:firstLine="420"/>
        <w:jc w:val="left"/>
        <w:rPr>
          <w:rFonts w:ascii="宋体" w:hAnsi="宋体" w:cs="宋体"/>
          <w:color w:val="auto"/>
          <w:highlight w:val="none"/>
        </w:rPr>
      </w:pPr>
      <w:r>
        <w:rPr>
          <w:rFonts w:ascii="宋体" w:hAnsi="宋体" w:cs="宋体"/>
          <w:color w:val="auto"/>
          <w:highlight w:val="none"/>
        </w:rPr>
        <w:t>1.2本合同下列术语应解释为：</w:t>
      </w:r>
    </w:p>
    <w:p w14:paraId="40D86AD6">
      <w:pPr>
        <w:tabs>
          <w:tab w:val="left" w:pos="570"/>
          <w:tab w:val="left" w:pos="9240"/>
          <w:tab w:val="left" w:pos="9555"/>
        </w:tabs>
        <w:spacing w:line="360" w:lineRule="auto"/>
        <w:ind w:firstLine="420"/>
        <w:jc w:val="left"/>
        <w:rPr>
          <w:rFonts w:ascii="宋体" w:hAnsi="宋体" w:cs="宋体"/>
          <w:color w:val="auto"/>
          <w:highlight w:val="none"/>
        </w:rPr>
      </w:pPr>
      <w:r>
        <w:rPr>
          <w:rFonts w:ascii="宋体" w:hAnsi="宋体" w:cs="宋体"/>
          <w:color w:val="auto"/>
          <w:highlight w:val="none"/>
        </w:rPr>
        <w:t>（1）“合同”系指甲乙双方签署的、政府采购合同协议书中载明的甲乙双方所达成的协议，包括所有的附件、附录和上述文件所提到的构成合同的所有文件。</w:t>
      </w:r>
    </w:p>
    <w:p w14:paraId="01014DFF">
      <w:pPr>
        <w:tabs>
          <w:tab w:val="left" w:pos="570"/>
          <w:tab w:val="left" w:pos="9240"/>
          <w:tab w:val="left" w:pos="9555"/>
        </w:tabs>
        <w:spacing w:line="360" w:lineRule="auto"/>
        <w:ind w:firstLine="420"/>
        <w:jc w:val="left"/>
        <w:rPr>
          <w:rFonts w:ascii="宋体" w:hAnsi="宋体" w:cs="宋体"/>
          <w:color w:val="auto"/>
          <w:highlight w:val="none"/>
        </w:rPr>
      </w:pPr>
      <w:r>
        <w:rPr>
          <w:rFonts w:ascii="宋体" w:hAnsi="宋体" w:cs="宋体"/>
          <w:color w:val="auto"/>
          <w:highlight w:val="none"/>
        </w:rPr>
        <w:t>（2）“合同价”系指根据本合同规定乙方在正确地完全履行合同义务后甲方应支付给乙方的价款。</w:t>
      </w:r>
    </w:p>
    <w:p w14:paraId="04F78B5B">
      <w:pPr>
        <w:tabs>
          <w:tab w:val="left" w:pos="570"/>
          <w:tab w:val="left" w:pos="9240"/>
          <w:tab w:val="left" w:pos="9555"/>
        </w:tabs>
        <w:spacing w:line="360" w:lineRule="auto"/>
        <w:ind w:firstLine="420"/>
        <w:jc w:val="left"/>
        <w:rPr>
          <w:rFonts w:ascii="宋体" w:hAnsi="宋体" w:cs="宋体"/>
          <w:color w:val="auto"/>
          <w:highlight w:val="none"/>
        </w:rPr>
      </w:pPr>
      <w:r>
        <w:rPr>
          <w:rFonts w:ascii="宋体" w:hAnsi="宋体" w:cs="宋体"/>
          <w:color w:val="auto"/>
          <w:highlight w:val="none"/>
        </w:rPr>
        <w:t>（3）“货物”系指乙方根据本合同规定须向甲方提供的各种形态和种类的物品，包括原材料、设备、产品（包括软件）及相关的其备品备件、工具、手册及其它技术资料和材料。</w:t>
      </w:r>
    </w:p>
    <w:p w14:paraId="2A654C03">
      <w:pPr>
        <w:tabs>
          <w:tab w:val="left" w:pos="570"/>
          <w:tab w:val="left" w:pos="8880"/>
          <w:tab w:val="left" w:pos="9555"/>
        </w:tabs>
        <w:spacing w:line="360" w:lineRule="auto"/>
        <w:ind w:firstLine="420"/>
        <w:jc w:val="left"/>
        <w:rPr>
          <w:rFonts w:ascii="宋体" w:hAnsi="宋体" w:cs="宋体"/>
          <w:color w:val="auto"/>
          <w:highlight w:val="none"/>
        </w:rPr>
      </w:pPr>
      <w:r>
        <w:rPr>
          <w:rFonts w:ascii="宋体" w:hAnsi="宋体" w:cs="宋体"/>
          <w:color w:val="auto"/>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63B7F98C">
      <w:pPr>
        <w:tabs>
          <w:tab w:val="left" w:pos="570"/>
          <w:tab w:val="left" w:pos="9240"/>
          <w:tab w:val="left" w:pos="9555"/>
        </w:tabs>
        <w:spacing w:line="360" w:lineRule="auto"/>
        <w:ind w:firstLine="420"/>
        <w:jc w:val="left"/>
        <w:rPr>
          <w:rFonts w:ascii="宋体" w:hAnsi="宋体" w:cs="宋体"/>
          <w:color w:val="auto"/>
          <w:highlight w:val="none"/>
        </w:rPr>
      </w:pPr>
      <w:r>
        <w:rPr>
          <w:rFonts w:ascii="宋体" w:hAnsi="宋体" w:cs="宋体"/>
          <w:color w:val="auto"/>
          <w:highlight w:val="none"/>
        </w:rPr>
        <w:t>（5）“合同条款”系指本合同条款。</w:t>
      </w:r>
    </w:p>
    <w:p w14:paraId="56FC28B3">
      <w:pPr>
        <w:tabs>
          <w:tab w:val="left" w:pos="570"/>
          <w:tab w:val="left" w:pos="9240"/>
          <w:tab w:val="left" w:pos="9555"/>
        </w:tabs>
        <w:spacing w:line="360" w:lineRule="auto"/>
        <w:ind w:firstLine="420"/>
        <w:jc w:val="left"/>
        <w:rPr>
          <w:rFonts w:ascii="宋体" w:hAnsi="宋体" w:cs="宋体"/>
          <w:color w:val="auto"/>
          <w:highlight w:val="none"/>
        </w:rPr>
      </w:pPr>
      <w:r>
        <w:rPr>
          <w:rFonts w:ascii="宋体" w:hAnsi="宋体" w:cs="宋体"/>
          <w:color w:val="auto"/>
          <w:highlight w:val="none"/>
        </w:rPr>
        <w:t>（6）“项目现场”系指本合同项下货物安装、运行的现场，其名称见</w:t>
      </w:r>
      <w:r>
        <w:rPr>
          <w:rFonts w:ascii="宋体" w:hAnsi="宋体" w:cs="宋体"/>
          <w:b/>
          <w:color w:val="auto"/>
          <w:highlight w:val="none"/>
        </w:rPr>
        <w:t>【政府采购合同专用条款】</w:t>
      </w:r>
      <w:r>
        <w:rPr>
          <w:rFonts w:ascii="宋体" w:hAnsi="宋体" w:cs="宋体"/>
          <w:color w:val="auto"/>
          <w:highlight w:val="none"/>
        </w:rPr>
        <w:t>。</w:t>
      </w:r>
    </w:p>
    <w:p w14:paraId="2A5B5793">
      <w:pPr>
        <w:spacing w:line="360" w:lineRule="auto"/>
        <w:jc w:val="left"/>
        <w:outlineLvl w:val="2"/>
        <w:rPr>
          <w:rFonts w:ascii="宋体" w:hAnsi="宋体" w:cs="宋体"/>
          <w:b/>
          <w:color w:val="auto"/>
          <w:sz w:val="24"/>
          <w:highlight w:val="none"/>
        </w:rPr>
      </w:pPr>
      <w:bookmarkStart w:id="1570" w:name="_Toc3298"/>
      <w:bookmarkStart w:id="1571" w:name="_Toc19029"/>
      <w:bookmarkStart w:id="1572" w:name="_Toc24204"/>
      <w:bookmarkStart w:id="1573" w:name="_Toc31720"/>
      <w:bookmarkStart w:id="1574" w:name="_Toc15017"/>
      <w:bookmarkStart w:id="1575" w:name="_Toc2895"/>
      <w:r>
        <w:rPr>
          <w:rFonts w:ascii="宋体" w:hAnsi="宋体" w:cs="宋体"/>
          <w:b/>
          <w:color w:val="auto"/>
          <w:sz w:val="24"/>
          <w:highlight w:val="none"/>
        </w:rPr>
        <w:t>2.合同的适用范围</w:t>
      </w:r>
      <w:bookmarkEnd w:id="1570"/>
      <w:bookmarkEnd w:id="1571"/>
      <w:bookmarkEnd w:id="1572"/>
      <w:bookmarkEnd w:id="1573"/>
      <w:bookmarkEnd w:id="1574"/>
      <w:bookmarkEnd w:id="1575"/>
    </w:p>
    <w:p w14:paraId="23735194">
      <w:pPr>
        <w:spacing w:line="360" w:lineRule="auto"/>
        <w:ind w:firstLine="420"/>
        <w:jc w:val="left"/>
        <w:rPr>
          <w:rFonts w:ascii="宋体" w:hAnsi="宋体" w:cs="宋体"/>
          <w:color w:val="auto"/>
          <w:highlight w:val="none"/>
        </w:rPr>
      </w:pPr>
      <w:r>
        <w:rPr>
          <w:rFonts w:ascii="宋体" w:hAnsi="宋体" w:cs="宋体"/>
          <w:color w:val="auto"/>
          <w:highlight w:val="none"/>
        </w:rPr>
        <w:t>2.1 本合同条款适用于没有被本合同其他部分的条款所取代的范围。</w:t>
      </w:r>
    </w:p>
    <w:p w14:paraId="3108F2B4">
      <w:pPr>
        <w:spacing w:line="360" w:lineRule="auto"/>
        <w:ind w:firstLine="420"/>
        <w:jc w:val="left"/>
        <w:rPr>
          <w:rFonts w:ascii="宋体" w:hAnsi="宋体" w:cs="宋体"/>
          <w:color w:val="auto"/>
          <w:highlight w:val="none"/>
        </w:rPr>
      </w:pPr>
      <w:r>
        <w:rPr>
          <w:rFonts w:ascii="宋体" w:hAnsi="宋体" w:cs="宋体"/>
          <w:color w:val="auto"/>
          <w:highlight w:val="none"/>
        </w:rPr>
        <w:t>2.2 合同内容根据磋商文件、响应文件而确定。</w:t>
      </w:r>
    </w:p>
    <w:p w14:paraId="2C6C0D11">
      <w:pPr>
        <w:spacing w:line="360" w:lineRule="auto"/>
        <w:jc w:val="left"/>
        <w:outlineLvl w:val="2"/>
        <w:rPr>
          <w:rFonts w:ascii="宋体" w:hAnsi="宋体" w:cs="宋体"/>
          <w:b/>
          <w:color w:val="auto"/>
          <w:sz w:val="24"/>
          <w:highlight w:val="none"/>
        </w:rPr>
      </w:pPr>
      <w:bookmarkStart w:id="1576" w:name="_Toc31317"/>
      <w:bookmarkStart w:id="1577" w:name="_Toc1247"/>
      <w:bookmarkStart w:id="1578" w:name="_Toc4600"/>
      <w:bookmarkStart w:id="1579" w:name="_Toc5935"/>
      <w:bookmarkStart w:id="1580" w:name="_Toc25331"/>
      <w:bookmarkStart w:id="1581" w:name="_Toc30854"/>
      <w:r>
        <w:rPr>
          <w:rFonts w:ascii="宋体" w:hAnsi="宋体" w:cs="宋体"/>
          <w:b/>
          <w:color w:val="auto"/>
          <w:sz w:val="24"/>
          <w:highlight w:val="none"/>
        </w:rPr>
        <w:t>3.合同标的及金额</w:t>
      </w:r>
      <w:bookmarkEnd w:id="1576"/>
      <w:bookmarkEnd w:id="1577"/>
      <w:bookmarkEnd w:id="1578"/>
      <w:bookmarkEnd w:id="1579"/>
      <w:bookmarkEnd w:id="1580"/>
      <w:bookmarkEnd w:id="1581"/>
    </w:p>
    <w:p w14:paraId="7CA0353C">
      <w:pPr>
        <w:spacing w:line="360" w:lineRule="auto"/>
        <w:ind w:firstLine="420"/>
        <w:jc w:val="left"/>
        <w:rPr>
          <w:rFonts w:ascii="宋体" w:hAnsi="宋体" w:cs="宋体"/>
          <w:color w:val="auto"/>
          <w:highlight w:val="none"/>
        </w:rPr>
      </w:pPr>
      <w:r>
        <w:rPr>
          <w:rFonts w:ascii="宋体" w:hAnsi="宋体" w:cs="宋体"/>
          <w:color w:val="auto"/>
          <w:highlight w:val="none"/>
        </w:rPr>
        <w:t>3.1 合同标的及金额应与中标结果一致。</w:t>
      </w:r>
    </w:p>
    <w:p w14:paraId="5189D2DE">
      <w:pPr>
        <w:spacing w:line="360" w:lineRule="auto"/>
        <w:jc w:val="left"/>
        <w:outlineLvl w:val="2"/>
        <w:rPr>
          <w:rFonts w:ascii="宋体" w:hAnsi="宋体" w:cs="宋体"/>
          <w:b/>
          <w:color w:val="auto"/>
          <w:sz w:val="24"/>
          <w:highlight w:val="none"/>
        </w:rPr>
      </w:pPr>
      <w:bookmarkStart w:id="1582" w:name="_Toc524"/>
      <w:bookmarkStart w:id="1583" w:name="_Toc25935"/>
      <w:bookmarkStart w:id="1584" w:name="_Toc10563"/>
      <w:bookmarkStart w:id="1585" w:name="_Toc27211"/>
      <w:bookmarkStart w:id="1586" w:name="_Toc18906"/>
      <w:bookmarkStart w:id="1587" w:name="_Toc32731"/>
      <w:r>
        <w:rPr>
          <w:rFonts w:ascii="宋体" w:hAnsi="宋体" w:cs="宋体"/>
          <w:b/>
          <w:color w:val="auto"/>
          <w:sz w:val="24"/>
          <w:highlight w:val="none"/>
        </w:rPr>
        <w:t>4.合同价款</w:t>
      </w:r>
      <w:bookmarkEnd w:id="1582"/>
      <w:bookmarkEnd w:id="1583"/>
      <w:bookmarkEnd w:id="1584"/>
      <w:bookmarkEnd w:id="1585"/>
      <w:bookmarkEnd w:id="1586"/>
      <w:bookmarkEnd w:id="1587"/>
    </w:p>
    <w:p w14:paraId="1CB6DECD">
      <w:pPr>
        <w:spacing w:line="360" w:lineRule="auto"/>
        <w:ind w:firstLine="420"/>
        <w:jc w:val="left"/>
        <w:rPr>
          <w:rFonts w:ascii="宋体" w:hAnsi="宋体" w:cs="宋体"/>
          <w:b/>
          <w:i/>
          <w:color w:val="auto"/>
          <w:highlight w:val="none"/>
        </w:rPr>
      </w:pPr>
      <w:r>
        <w:rPr>
          <w:rFonts w:ascii="宋体" w:hAnsi="宋体" w:cs="宋体"/>
          <w:color w:val="auto"/>
          <w:highlight w:val="none"/>
        </w:rPr>
        <w:t>4.1具体合同价款见本合同第3.1条。乙方为履行本合同而发生的所有费用均应包含在合同价款中，甲方不再另行支付其它任何费用。</w:t>
      </w:r>
    </w:p>
    <w:p w14:paraId="182AA81A">
      <w:pPr>
        <w:spacing w:line="360" w:lineRule="auto"/>
        <w:jc w:val="left"/>
        <w:outlineLvl w:val="2"/>
        <w:rPr>
          <w:rFonts w:ascii="宋体" w:hAnsi="宋体" w:cs="宋体"/>
          <w:b/>
          <w:color w:val="auto"/>
          <w:sz w:val="24"/>
          <w:highlight w:val="none"/>
        </w:rPr>
      </w:pPr>
      <w:bookmarkStart w:id="1588" w:name="_Toc4889"/>
      <w:bookmarkStart w:id="1589" w:name="_Toc22994"/>
      <w:bookmarkStart w:id="1590" w:name="_Toc14036"/>
      <w:bookmarkStart w:id="1591" w:name="_Toc8190"/>
      <w:bookmarkStart w:id="1592" w:name="_Toc6722"/>
      <w:bookmarkStart w:id="1593" w:name="_Toc27149"/>
      <w:r>
        <w:rPr>
          <w:rFonts w:ascii="宋体" w:hAnsi="宋体" w:cs="宋体"/>
          <w:b/>
          <w:color w:val="auto"/>
          <w:sz w:val="24"/>
          <w:highlight w:val="none"/>
        </w:rPr>
        <w:t>5.履行合同的时间、地点和方式</w:t>
      </w:r>
      <w:bookmarkEnd w:id="1588"/>
      <w:bookmarkEnd w:id="1589"/>
      <w:bookmarkEnd w:id="1590"/>
      <w:bookmarkEnd w:id="1591"/>
      <w:bookmarkEnd w:id="1592"/>
      <w:bookmarkEnd w:id="1593"/>
    </w:p>
    <w:p w14:paraId="6FED546E">
      <w:pPr>
        <w:spacing w:line="360" w:lineRule="auto"/>
        <w:ind w:firstLine="420"/>
        <w:jc w:val="left"/>
        <w:rPr>
          <w:rFonts w:ascii="宋体" w:hAnsi="宋体" w:cs="宋体"/>
          <w:color w:val="auto"/>
          <w:highlight w:val="none"/>
        </w:rPr>
      </w:pPr>
      <w:r>
        <w:rPr>
          <w:rFonts w:ascii="宋体" w:hAnsi="宋体" w:cs="宋体"/>
          <w:color w:val="auto"/>
          <w:highlight w:val="none"/>
        </w:rPr>
        <w:t>5.1 乙方应当在甲方确定的时间、指定的地点履行合同，具体的交货时间、地点和方式见</w:t>
      </w:r>
      <w:r>
        <w:rPr>
          <w:rFonts w:ascii="宋体" w:hAnsi="宋体" w:cs="宋体"/>
          <w:b/>
          <w:color w:val="auto"/>
          <w:highlight w:val="none"/>
        </w:rPr>
        <w:t>【政府采购合同专用条款】</w:t>
      </w:r>
      <w:r>
        <w:rPr>
          <w:rFonts w:ascii="宋体" w:hAnsi="宋体" w:cs="宋体"/>
          <w:color w:val="auto"/>
          <w:highlight w:val="none"/>
        </w:rPr>
        <w:t>。</w:t>
      </w:r>
    </w:p>
    <w:p w14:paraId="57013680">
      <w:pPr>
        <w:spacing w:line="360" w:lineRule="auto"/>
        <w:ind w:firstLine="420"/>
        <w:jc w:val="left"/>
        <w:rPr>
          <w:rFonts w:ascii="宋体" w:hAnsi="宋体" w:cs="宋体"/>
          <w:color w:val="auto"/>
          <w:highlight w:val="none"/>
        </w:rPr>
      </w:pPr>
      <w:r>
        <w:rPr>
          <w:rFonts w:ascii="宋体" w:hAnsi="宋体" w:cs="宋体"/>
          <w:color w:val="auto"/>
          <w:highlight w:val="none"/>
        </w:rPr>
        <w:t>5.2 乙方提供服务的应当在甲方指定的地点完成服务项目。</w:t>
      </w:r>
    </w:p>
    <w:p w14:paraId="2FCED4D7">
      <w:pPr>
        <w:spacing w:line="360" w:lineRule="auto"/>
        <w:jc w:val="left"/>
        <w:outlineLvl w:val="2"/>
        <w:rPr>
          <w:rFonts w:ascii="宋体" w:hAnsi="宋体" w:cs="宋体"/>
          <w:b/>
          <w:color w:val="auto"/>
          <w:sz w:val="24"/>
          <w:highlight w:val="none"/>
        </w:rPr>
      </w:pPr>
      <w:bookmarkStart w:id="1594" w:name="_Toc22446"/>
      <w:bookmarkStart w:id="1595" w:name="_Toc27759"/>
      <w:bookmarkStart w:id="1596" w:name="_Toc24528"/>
      <w:bookmarkStart w:id="1597" w:name="_Toc21538"/>
      <w:bookmarkStart w:id="1598" w:name="_Toc25246"/>
      <w:bookmarkStart w:id="1599" w:name="_Toc24397"/>
      <w:r>
        <w:rPr>
          <w:rFonts w:ascii="宋体" w:hAnsi="宋体" w:cs="宋体"/>
          <w:b/>
          <w:color w:val="auto"/>
          <w:sz w:val="24"/>
          <w:highlight w:val="none"/>
        </w:rPr>
        <w:t>6.货物的验收</w:t>
      </w:r>
      <w:bookmarkEnd w:id="1594"/>
      <w:bookmarkEnd w:id="1595"/>
      <w:bookmarkEnd w:id="1596"/>
      <w:bookmarkEnd w:id="1597"/>
      <w:bookmarkEnd w:id="1598"/>
      <w:bookmarkEnd w:id="1599"/>
    </w:p>
    <w:p w14:paraId="2939EB63">
      <w:pPr>
        <w:spacing w:line="360" w:lineRule="auto"/>
        <w:ind w:firstLine="420"/>
        <w:jc w:val="left"/>
        <w:rPr>
          <w:rFonts w:ascii="宋体" w:hAnsi="宋体" w:cs="宋体"/>
          <w:color w:val="auto"/>
          <w:highlight w:val="none"/>
        </w:rPr>
      </w:pPr>
      <w:r>
        <w:rPr>
          <w:rFonts w:ascii="宋体" w:hAnsi="宋体" w:cs="宋体"/>
          <w:color w:val="auto"/>
          <w:highlight w:val="none"/>
        </w:rPr>
        <w:t>6.1 甲方在收到乙方交付的货物后应当及时组织验收。</w:t>
      </w:r>
    </w:p>
    <w:p w14:paraId="34053A31">
      <w:pPr>
        <w:spacing w:line="360" w:lineRule="auto"/>
        <w:ind w:firstLine="420"/>
        <w:jc w:val="left"/>
        <w:rPr>
          <w:rFonts w:ascii="宋体" w:hAnsi="宋体" w:cs="宋体"/>
          <w:color w:val="auto"/>
          <w:highlight w:val="none"/>
        </w:rPr>
      </w:pPr>
      <w:r>
        <w:rPr>
          <w:rFonts w:ascii="宋体" w:hAnsi="宋体" w:cs="宋体"/>
          <w:color w:val="auto"/>
          <w:highlight w:val="none"/>
        </w:rPr>
        <w:t>6.2 货物的表面瑕疵，甲方应在验收时当面提出；对质量问题有异议的应在安装调试后十个工作日内提出。</w:t>
      </w:r>
    </w:p>
    <w:p w14:paraId="217638DE">
      <w:pPr>
        <w:spacing w:line="360" w:lineRule="auto"/>
        <w:ind w:firstLine="420"/>
        <w:jc w:val="left"/>
        <w:rPr>
          <w:rFonts w:ascii="宋体" w:hAnsi="宋体" w:cs="宋体"/>
          <w:color w:val="auto"/>
          <w:highlight w:val="none"/>
        </w:rPr>
      </w:pPr>
      <w:r>
        <w:rPr>
          <w:rFonts w:ascii="宋体" w:hAnsi="宋体" w:cs="宋体"/>
          <w:color w:val="auto"/>
          <w:highlight w:val="none"/>
        </w:rPr>
        <w:t>6.3 在验收过程中发现数量不足或有质量、技术等问题，乙方应负责按照甲方的要求采取补足、更换或退货等处理措施，并承担由此发生的一切费用和损失。</w:t>
      </w:r>
    </w:p>
    <w:p w14:paraId="27569DEE">
      <w:pPr>
        <w:spacing w:line="360" w:lineRule="auto"/>
        <w:ind w:firstLine="420"/>
        <w:jc w:val="left"/>
        <w:rPr>
          <w:rFonts w:ascii="宋体" w:hAnsi="宋体" w:cs="宋体"/>
          <w:color w:val="auto"/>
          <w:highlight w:val="none"/>
        </w:rPr>
      </w:pPr>
      <w:r>
        <w:rPr>
          <w:rFonts w:ascii="宋体" w:hAnsi="宋体" w:cs="宋体"/>
          <w:color w:val="auto"/>
          <w:highlight w:val="none"/>
        </w:rPr>
        <w:t>6.4 甲方在乙方按合同规定交货或安装、调试后，无正当理由而拖延接收、验收或拒绝接收、验收的，应承担因此给乙方造成的直接损失。</w:t>
      </w:r>
    </w:p>
    <w:p w14:paraId="3EF5041C">
      <w:pPr>
        <w:spacing w:line="360" w:lineRule="auto"/>
        <w:ind w:firstLine="420"/>
        <w:jc w:val="left"/>
        <w:rPr>
          <w:rFonts w:ascii="宋体" w:hAnsi="宋体" w:cs="宋体"/>
          <w:color w:val="auto"/>
          <w:highlight w:val="none"/>
        </w:rPr>
      </w:pPr>
      <w:r>
        <w:rPr>
          <w:rFonts w:ascii="宋体" w:hAnsi="宋体" w:cs="宋体"/>
          <w:color w:val="auto"/>
          <w:highlight w:val="none"/>
        </w:rPr>
        <w:t>6.5 甲方对货物进行检查验收合格后，应当收取发票并在《交货验收单》上签署验收意见及加盖单位印章。</w:t>
      </w:r>
    </w:p>
    <w:p w14:paraId="467362E1">
      <w:pPr>
        <w:spacing w:line="360" w:lineRule="auto"/>
        <w:ind w:firstLine="420"/>
        <w:jc w:val="left"/>
        <w:rPr>
          <w:rFonts w:ascii="宋体" w:hAnsi="宋体" w:cs="宋体"/>
          <w:color w:val="auto"/>
          <w:highlight w:val="none"/>
        </w:rPr>
      </w:pPr>
      <w:r>
        <w:rPr>
          <w:rFonts w:ascii="宋体" w:hAnsi="宋体" w:cs="宋体"/>
          <w:color w:val="auto"/>
          <w:highlight w:val="none"/>
        </w:rPr>
        <w:t>6.6 大型或者复杂的货物采购项目，甲方可以邀请国家认可的质量检测机构参加验收工作，并由其出具验收报告单。</w:t>
      </w:r>
    </w:p>
    <w:p w14:paraId="32B8026D">
      <w:pPr>
        <w:spacing w:line="360" w:lineRule="auto"/>
        <w:ind w:firstLine="420"/>
        <w:jc w:val="left"/>
        <w:rPr>
          <w:rFonts w:ascii="宋体" w:hAnsi="宋体" w:cs="宋体"/>
          <w:color w:val="auto"/>
          <w:highlight w:val="none"/>
        </w:rPr>
      </w:pPr>
      <w:r>
        <w:rPr>
          <w:rFonts w:ascii="宋体" w:hAnsi="宋体" w:cs="宋体"/>
          <w:color w:val="auto"/>
          <w:highlight w:val="none"/>
        </w:rPr>
        <w:t>6.7 乙方提供的进口产品，乙方应出示中华人民共和国进出口商品检验部门出具的检验证书（磋商文件第五章采购需求另有约定的除外）。</w:t>
      </w:r>
    </w:p>
    <w:p w14:paraId="56D670F4">
      <w:pPr>
        <w:spacing w:line="360" w:lineRule="auto"/>
        <w:jc w:val="left"/>
        <w:outlineLvl w:val="2"/>
        <w:rPr>
          <w:rFonts w:ascii="宋体" w:hAnsi="宋体" w:cs="宋体"/>
          <w:b/>
          <w:color w:val="auto"/>
          <w:sz w:val="24"/>
          <w:highlight w:val="none"/>
        </w:rPr>
      </w:pPr>
      <w:bookmarkStart w:id="1600" w:name="_Toc5437"/>
      <w:bookmarkStart w:id="1601" w:name="_Toc1902"/>
      <w:bookmarkStart w:id="1602" w:name="_Toc16024"/>
      <w:bookmarkStart w:id="1603" w:name="_Toc14114"/>
      <w:bookmarkStart w:id="1604" w:name="_Toc21256"/>
      <w:bookmarkStart w:id="1605" w:name="_Toc32120"/>
      <w:r>
        <w:rPr>
          <w:rFonts w:ascii="宋体" w:hAnsi="宋体" w:cs="宋体"/>
          <w:b/>
          <w:color w:val="auto"/>
          <w:sz w:val="24"/>
          <w:highlight w:val="none"/>
        </w:rPr>
        <w:t>7.货物包装要求</w:t>
      </w:r>
      <w:bookmarkEnd w:id="1600"/>
      <w:bookmarkEnd w:id="1601"/>
      <w:bookmarkEnd w:id="1602"/>
      <w:bookmarkEnd w:id="1603"/>
      <w:bookmarkEnd w:id="1604"/>
      <w:bookmarkEnd w:id="1605"/>
    </w:p>
    <w:p w14:paraId="027A67F3">
      <w:pPr>
        <w:spacing w:line="360" w:lineRule="auto"/>
        <w:ind w:firstLine="420"/>
        <w:jc w:val="left"/>
        <w:rPr>
          <w:rFonts w:ascii="宋体" w:hAnsi="宋体" w:cs="宋体"/>
          <w:color w:val="auto"/>
          <w:highlight w:val="none"/>
        </w:rPr>
      </w:pPr>
      <w:r>
        <w:rPr>
          <w:rFonts w:ascii="宋体" w:hAnsi="宋体" w:cs="宋体"/>
          <w:color w:val="auto"/>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63AFFF37">
      <w:pPr>
        <w:spacing w:line="360" w:lineRule="auto"/>
        <w:ind w:firstLine="420"/>
        <w:jc w:val="left"/>
        <w:rPr>
          <w:rFonts w:ascii="宋体" w:hAnsi="宋体" w:cs="宋体"/>
          <w:color w:val="auto"/>
          <w:highlight w:val="none"/>
        </w:rPr>
      </w:pPr>
      <w:r>
        <w:rPr>
          <w:rFonts w:ascii="宋体" w:hAnsi="宋体" w:cs="宋体"/>
          <w:color w:val="auto"/>
          <w:highlight w:val="none"/>
        </w:rPr>
        <w:t>7.2 每一个包装箱内应附一份详细装箱单、质量证书和保修保养证书。</w:t>
      </w:r>
    </w:p>
    <w:p w14:paraId="79D9CD60">
      <w:pPr>
        <w:spacing w:line="360" w:lineRule="auto"/>
        <w:jc w:val="left"/>
        <w:outlineLvl w:val="2"/>
        <w:rPr>
          <w:rFonts w:ascii="宋体" w:hAnsi="宋体" w:cs="宋体"/>
          <w:b/>
          <w:color w:val="auto"/>
          <w:sz w:val="24"/>
          <w:highlight w:val="none"/>
        </w:rPr>
      </w:pPr>
      <w:bookmarkStart w:id="1606" w:name="_Toc10817"/>
      <w:bookmarkStart w:id="1607" w:name="_Toc9022"/>
      <w:bookmarkStart w:id="1608" w:name="_Toc18205"/>
      <w:bookmarkStart w:id="1609" w:name="_Toc26809"/>
      <w:bookmarkStart w:id="1610" w:name="_Toc25443"/>
      <w:bookmarkStart w:id="1611" w:name="_Toc11983"/>
      <w:r>
        <w:rPr>
          <w:rFonts w:ascii="宋体" w:hAnsi="宋体" w:cs="宋体"/>
          <w:b/>
          <w:color w:val="auto"/>
          <w:sz w:val="24"/>
          <w:highlight w:val="none"/>
        </w:rPr>
        <w:t>8.运输和保险</w:t>
      </w:r>
      <w:bookmarkEnd w:id="1606"/>
      <w:bookmarkEnd w:id="1607"/>
      <w:bookmarkEnd w:id="1608"/>
      <w:bookmarkEnd w:id="1609"/>
      <w:bookmarkEnd w:id="1610"/>
      <w:bookmarkEnd w:id="1611"/>
    </w:p>
    <w:p w14:paraId="1D35B8BD">
      <w:pPr>
        <w:spacing w:line="360" w:lineRule="auto"/>
        <w:ind w:firstLine="420"/>
        <w:jc w:val="left"/>
        <w:rPr>
          <w:rFonts w:ascii="宋体" w:hAnsi="宋体" w:cs="宋体"/>
          <w:color w:val="auto"/>
          <w:highlight w:val="none"/>
        </w:rPr>
      </w:pPr>
      <w:r>
        <w:rPr>
          <w:rFonts w:ascii="宋体" w:hAnsi="宋体" w:cs="宋体"/>
          <w:color w:val="auto"/>
          <w:highlight w:val="none"/>
        </w:rPr>
        <w:t>8.1乙方负责办理将货物运抵本合同第5.1条规定的交货地点的一切运输事项，相关费用应包括在合同总价中。</w:t>
      </w:r>
    </w:p>
    <w:p w14:paraId="7179AB85">
      <w:pPr>
        <w:spacing w:line="360" w:lineRule="auto"/>
        <w:ind w:firstLine="420"/>
        <w:jc w:val="left"/>
        <w:rPr>
          <w:rFonts w:ascii="宋体" w:hAnsi="宋体" w:cs="宋体"/>
          <w:color w:val="auto"/>
          <w:highlight w:val="none"/>
        </w:rPr>
      </w:pPr>
      <w:r>
        <w:rPr>
          <w:rFonts w:ascii="宋体" w:hAnsi="宋体" w:cs="宋体"/>
          <w:color w:val="auto"/>
          <w:highlight w:val="none"/>
        </w:rPr>
        <w:t>8.2乙方应向保险公司投保以甲方为受益人的发运合同货物发票金额的110％运输一切险。</w:t>
      </w:r>
    </w:p>
    <w:p w14:paraId="3BB72787">
      <w:pPr>
        <w:spacing w:line="360" w:lineRule="auto"/>
        <w:jc w:val="left"/>
        <w:outlineLvl w:val="2"/>
        <w:rPr>
          <w:rFonts w:ascii="宋体" w:hAnsi="宋体" w:cs="宋体"/>
          <w:b/>
          <w:color w:val="auto"/>
          <w:sz w:val="24"/>
          <w:highlight w:val="none"/>
        </w:rPr>
      </w:pPr>
      <w:bookmarkStart w:id="1612" w:name="_Toc28428"/>
      <w:bookmarkStart w:id="1613" w:name="_Toc7938"/>
      <w:bookmarkStart w:id="1614" w:name="_Toc6927"/>
      <w:bookmarkStart w:id="1615" w:name="_Toc11822"/>
      <w:bookmarkStart w:id="1616" w:name="_Toc14563"/>
      <w:bookmarkStart w:id="1617" w:name="_Toc17112"/>
      <w:r>
        <w:rPr>
          <w:rFonts w:ascii="宋体" w:hAnsi="宋体" w:cs="宋体"/>
          <w:b/>
          <w:color w:val="auto"/>
          <w:sz w:val="24"/>
          <w:highlight w:val="none"/>
        </w:rPr>
        <w:t>9.质量标准和保证</w:t>
      </w:r>
      <w:bookmarkEnd w:id="1612"/>
      <w:bookmarkEnd w:id="1613"/>
      <w:bookmarkEnd w:id="1614"/>
      <w:bookmarkEnd w:id="1615"/>
      <w:bookmarkEnd w:id="1616"/>
      <w:bookmarkEnd w:id="1617"/>
    </w:p>
    <w:p w14:paraId="40224807">
      <w:pPr>
        <w:spacing w:line="360" w:lineRule="auto"/>
        <w:ind w:firstLine="420"/>
        <w:jc w:val="left"/>
        <w:rPr>
          <w:rFonts w:ascii="宋体" w:hAnsi="宋体" w:cs="宋体"/>
          <w:b/>
          <w:color w:val="auto"/>
          <w:highlight w:val="none"/>
        </w:rPr>
      </w:pPr>
      <w:r>
        <w:rPr>
          <w:rFonts w:ascii="宋体" w:hAnsi="宋体" w:cs="宋体"/>
          <w:color w:val="auto"/>
          <w:highlight w:val="none"/>
        </w:rPr>
        <w:t>9.1 质量标准</w:t>
      </w:r>
    </w:p>
    <w:p w14:paraId="258ACC74">
      <w:pPr>
        <w:spacing w:line="360" w:lineRule="auto"/>
        <w:ind w:firstLine="420"/>
        <w:jc w:val="left"/>
        <w:rPr>
          <w:rFonts w:ascii="宋体" w:hAnsi="宋体" w:cs="宋体"/>
          <w:color w:val="auto"/>
          <w:highlight w:val="none"/>
        </w:rPr>
      </w:pPr>
      <w:r>
        <w:rPr>
          <w:rFonts w:ascii="宋体" w:hAnsi="宋体" w:cs="宋体"/>
          <w:color w:val="auto"/>
          <w:highlight w:val="none"/>
        </w:rPr>
        <w:t>（1）本合同下交付的货物应符合磋商文件第四章“技术规格、参数与要求”所述的标准。如果没有提及适用标准，则应符合中华人民共和国有关机构发布的最新版本的标准。</w:t>
      </w:r>
    </w:p>
    <w:p w14:paraId="2A2111AC">
      <w:pPr>
        <w:spacing w:line="360" w:lineRule="auto"/>
        <w:ind w:firstLine="420"/>
        <w:jc w:val="left"/>
        <w:rPr>
          <w:rFonts w:ascii="宋体" w:hAnsi="宋体" w:cs="宋体"/>
          <w:color w:val="auto"/>
          <w:highlight w:val="none"/>
        </w:rPr>
      </w:pPr>
      <w:r>
        <w:rPr>
          <w:rFonts w:ascii="宋体" w:hAnsi="宋体" w:cs="宋体"/>
          <w:color w:val="auto"/>
          <w:highlight w:val="none"/>
        </w:rPr>
        <w:t>（2）采用中华人民共和国法定计量单位。</w:t>
      </w:r>
    </w:p>
    <w:p w14:paraId="6742269A">
      <w:pPr>
        <w:spacing w:line="360" w:lineRule="auto"/>
        <w:ind w:firstLine="420"/>
        <w:jc w:val="left"/>
        <w:rPr>
          <w:rFonts w:ascii="宋体" w:hAnsi="宋体" w:cs="宋体"/>
          <w:color w:val="auto"/>
          <w:highlight w:val="none"/>
        </w:rPr>
      </w:pPr>
      <w:r>
        <w:rPr>
          <w:rFonts w:ascii="宋体" w:hAnsi="宋体" w:cs="宋体"/>
          <w:color w:val="auto"/>
          <w:highlight w:val="none"/>
        </w:rPr>
        <w:t>（3）乙方所出售的货物还应符合国家有关安全、环保、卫生之规定。</w:t>
      </w:r>
    </w:p>
    <w:p w14:paraId="63C4671B">
      <w:pPr>
        <w:spacing w:line="360" w:lineRule="auto"/>
        <w:ind w:firstLine="420"/>
        <w:jc w:val="left"/>
        <w:rPr>
          <w:rFonts w:ascii="宋体" w:hAnsi="宋体" w:cs="宋体"/>
          <w:color w:val="auto"/>
          <w:highlight w:val="none"/>
        </w:rPr>
      </w:pPr>
      <w:r>
        <w:rPr>
          <w:rFonts w:ascii="宋体" w:hAnsi="宋体" w:cs="宋体"/>
          <w:color w:val="auto"/>
          <w:highlight w:val="none"/>
        </w:rPr>
        <w:t>9.2 保证</w:t>
      </w:r>
    </w:p>
    <w:p w14:paraId="30279104">
      <w:pPr>
        <w:spacing w:line="360" w:lineRule="auto"/>
        <w:ind w:firstLine="420"/>
        <w:jc w:val="left"/>
        <w:rPr>
          <w:rFonts w:ascii="宋体" w:hAnsi="宋体" w:cs="宋体"/>
          <w:color w:val="auto"/>
          <w:highlight w:val="none"/>
        </w:rPr>
      </w:pPr>
      <w:r>
        <w:rPr>
          <w:rFonts w:ascii="宋体" w:hAnsi="宋体" w:cs="宋体"/>
          <w:color w:val="auto"/>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ascii="宋体" w:hAnsi="宋体" w:cs="宋体"/>
          <w:b/>
          <w:color w:val="auto"/>
          <w:highlight w:val="none"/>
        </w:rPr>
        <w:t>【政府采购合同专用条款】</w:t>
      </w:r>
      <w:r>
        <w:rPr>
          <w:rFonts w:ascii="宋体" w:hAnsi="宋体" w:cs="宋体"/>
          <w:color w:val="auto"/>
          <w:highlight w:val="none"/>
        </w:rPr>
        <w:t>规定或乙方承诺（两者以较长的为准）的质量保证期内，本保证保持有效。</w:t>
      </w:r>
    </w:p>
    <w:p w14:paraId="4105F59D">
      <w:pPr>
        <w:spacing w:line="360" w:lineRule="auto"/>
        <w:ind w:firstLine="420"/>
        <w:jc w:val="left"/>
        <w:rPr>
          <w:rFonts w:ascii="宋体" w:hAnsi="宋体" w:cs="宋体"/>
          <w:color w:val="auto"/>
          <w:highlight w:val="none"/>
        </w:rPr>
      </w:pPr>
      <w:r>
        <w:rPr>
          <w:rFonts w:ascii="宋体" w:hAnsi="宋体" w:cs="宋体"/>
          <w:color w:val="auto"/>
          <w:highlight w:val="none"/>
        </w:rPr>
        <w:t>（2）在质量保证期内所发现的缺陷，甲方应尽快以书面形式通知乙方。</w:t>
      </w:r>
    </w:p>
    <w:p w14:paraId="2F333D80">
      <w:pPr>
        <w:spacing w:line="360" w:lineRule="auto"/>
        <w:ind w:firstLine="420"/>
        <w:jc w:val="left"/>
        <w:rPr>
          <w:rFonts w:ascii="宋体" w:hAnsi="宋体" w:cs="宋体"/>
          <w:color w:val="auto"/>
          <w:highlight w:val="none"/>
        </w:rPr>
      </w:pPr>
      <w:r>
        <w:rPr>
          <w:rFonts w:ascii="宋体" w:hAnsi="宋体" w:cs="宋体"/>
          <w:color w:val="auto"/>
          <w:highlight w:val="none"/>
        </w:rPr>
        <w:t>（3）乙方收到通知后应在</w:t>
      </w:r>
      <w:r>
        <w:rPr>
          <w:rFonts w:ascii="宋体" w:hAnsi="宋体" w:cs="宋体"/>
          <w:b/>
          <w:color w:val="auto"/>
          <w:highlight w:val="none"/>
        </w:rPr>
        <w:t>【政府采购合同专用条款】</w:t>
      </w:r>
      <w:r>
        <w:rPr>
          <w:rFonts w:ascii="宋体" w:hAnsi="宋体" w:cs="宋体"/>
          <w:color w:val="auto"/>
          <w:highlight w:val="none"/>
        </w:rPr>
        <w:t>规定的响应时间内以合理的速度免费维修或更换有缺陷的货物或部件。</w:t>
      </w:r>
    </w:p>
    <w:p w14:paraId="597A8CA2">
      <w:pPr>
        <w:spacing w:line="360" w:lineRule="auto"/>
        <w:ind w:firstLine="420"/>
        <w:jc w:val="left"/>
        <w:rPr>
          <w:rFonts w:ascii="宋体" w:hAnsi="宋体" w:cs="宋体"/>
          <w:color w:val="auto"/>
          <w:highlight w:val="none"/>
        </w:rPr>
      </w:pPr>
      <w:r>
        <w:rPr>
          <w:rFonts w:ascii="宋体" w:hAnsi="宋体" w:cs="宋体"/>
          <w:color w:val="auto"/>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533C6D7B">
      <w:pPr>
        <w:spacing w:line="360" w:lineRule="auto"/>
        <w:ind w:firstLine="420"/>
        <w:jc w:val="left"/>
        <w:rPr>
          <w:rFonts w:ascii="宋体" w:hAnsi="宋体" w:cs="宋体"/>
          <w:b/>
          <w:color w:val="auto"/>
          <w:highlight w:val="none"/>
        </w:rPr>
      </w:pPr>
      <w:r>
        <w:rPr>
          <w:rFonts w:ascii="宋体" w:hAnsi="宋体" w:cs="宋体"/>
          <w:color w:val="auto"/>
          <w:highlight w:val="none"/>
        </w:rPr>
        <w:t>（5）乙方在约定的时间内未能弥补缺陷，甲方可采取必要的补救措施，但其风险和费用将由乙方承担，甲方根据合同规定对乙方行使的其他权利不受影响。</w:t>
      </w:r>
    </w:p>
    <w:p w14:paraId="53153DAB">
      <w:pPr>
        <w:spacing w:line="360" w:lineRule="auto"/>
        <w:jc w:val="left"/>
        <w:outlineLvl w:val="2"/>
        <w:rPr>
          <w:rFonts w:ascii="宋体" w:hAnsi="宋体" w:cs="宋体"/>
          <w:b/>
          <w:color w:val="auto"/>
          <w:sz w:val="24"/>
          <w:highlight w:val="none"/>
        </w:rPr>
      </w:pPr>
      <w:bookmarkStart w:id="1618" w:name="_Toc11853"/>
      <w:bookmarkStart w:id="1619" w:name="_Toc14704"/>
      <w:bookmarkStart w:id="1620" w:name="_Toc31785"/>
      <w:bookmarkStart w:id="1621" w:name="_Toc29338"/>
      <w:bookmarkStart w:id="1622" w:name="_Toc4999"/>
      <w:bookmarkStart w:id="1623" w:name="_Toc26407"/>
      <w:r>
        <w:rPr>
          <w:rFonts w:ascii="宋体" w:hAnsi="宋体" w:cs="宋体"/>
          <w:b/>
          <w:color w:val="auto"/>
          <w:sz w:val="24"/>
          <w:highlight w:val="none"/>
        </w:rPr>
        <w:t>10.权利瑕疵担保</w:t>
      </w:r>
      <w:bookmarkEnd w:id="1618"/>
      <w:bookmarkEnd w:id="1619"/>
      <w:bookmarkEnd w:id="1620"/>
      <w:bookmarkEnd w:id="1621"/>
      <w:bookmarkEnd w:id="1622"/>
      <w:bookmarkEnd w:id="1623"/>
    </w:p>
    <w:p w14:paraId="09BDCEB6">
      <w:pPr>
        <w:spacing w:line="360" w:lineRule="auto"/>
        <w:ind w:firstLine="420"/>
        <w:jc w:val="left"/>
        <w:rPr>
          <w:rFonts w:ascii="宋体" w:hAnsi="宋体" w:cs="宋体"/>
          <w:color w:val="auto"/>
          <w:highlight w:val="none"/>
        </w:rPr>
      </w:pPr>
      <w:r>
        <w:rPr>
          <w:rFonts w:ascii="宋体" w:hAnsi="宋体" w:cs="宋体"/>
          <w:color w:val="auto"/>
          <w:highlight w:val="none"/>
        </w:rPr>
        <w:t>10.1 乙方保证对其出售的货物享有合法的权利。</w:t>
      </w:r>
    </w:p>
    <w:p w14:paraId="76911593">
      <w:pPr>
        <w:spacing w:line="360" w:lineRule="auto"/>
        <w:ind w:firstLine="420"/>
        <w:jc w:val="left"/>
        <w:rPr>
          <w:rFonts w:ascii="宋体" w:hAnsi="宋体" w:cs="宋体"/>
          <w:color w:val="auto"/>
          <w:highlight w:val="none"/>
        </w:rPr>
      </w:pPr>
      <w:r>
        <w:rPr>
          <w:rFonts w:ascii="宋体" w:hAnsi="宋体" w:cs="宋体"/>
          <w:color w:val="auto"/>
          <w:highlight w:val="none"/>
        </w:rPr>
        <w:t>10.2 乙方保证在其出售的货物上不存在任何未曾向甲方透露的担保物权，如抵押权、质押权、留置权等。</w:t>
      </w:r>
    </w:p>
    <w:p w14:paraId="253890F5">
      <w:pPr>
        <w:spacing w:line="360" w:lineRule="auto"/>
        <w:ind w:firstLine="420"/>
        <w:jc w:val="left"/>
        <w:rPr>
          <w:rFonts w:ascii="宋体" w:hAnsi="宋体" w:cs="宋体"/>
          <w:color w:val="auto"/>
          <w:highlight w:val="none"/>
        </w:rPr>
      </w:pPr>
      <w:r>
        <w:rPr>
          <w:rFonts w:ascii="宋体" w:hAnsi="宋体" w:cs="宋体"/>
          <w:color w:val="auto"/>
          <w:highlight w:val="none"/>
        </w:rPr>
        <w:t>10.3 如甲方使用该货物构成上述侵权的，则由乙方承担全部责任。</w:t>
      </w:r>
    </w:p>
    <w:p w14:paraId="5974A847">
      <w:pPr>
        <w:spacing w:line="360" w:lineRule="auto"/>
        <w:jc w:val="left"/>
        <w:outlineLvl w:val="2"/>
        <w:rPr>
          <w:rFonts w:ascii="宋体" w:hAnsi="宋体" w:cs="宋体"/>
          <w:b/>
          <w:color w:val="auto"/>
          <w:sz w:val="24"/>
          <w:highlight w:val="none"/>
        </w:rPr>
      </w:pPr>
      <w:bookmarkStart w:id="1624" w:name="_Toc14714"/>
      <w:bookmarkStart w:id="1625" w:name="_Toc28070"/>
      <w:bookmarkStart w:id="1626" w:name="_Toc20297"/>
      <w:bookmarkStart w:id="1627" w:name="_Toc9745"/>
      <w:bookmarkStart w:id="1628" w:name="_Toc8239"/>
      <w:bookmarkStart w:id="1629" w:name="_Toc27866"/>
      <w:r>
        <w:rPr>
          <w:rFonts w:ascii="宋体" w:hAnsi="宋体" w:cs="宋体"/>
          <w:b/>
          <w:color w:val="auto"/>
          <w:sz w:val="24"/>
          <w:highlight w:val="none"/>
        </w:rPr>
        <w:t>11.知识产权保护</w:t>
      </w:r>
      <w:bookmarkEnd w:id="1624"/>
      <w:bookmarkEnd w:id="1625"/>
      <w:bookmarkEnd w:id="1626"/>
      <w:bookmarkEnd w:id="1627"/>
      <w:bookmarkEnd w:id="1628"/>
      <w:bookmarkEnd w:id="1629"/>
    </w:p>
    <w:p w14:paraId="6E0DEC3E">
      <w:pPr>
        <w:spacing w:line="360" w:lineRule="auto"/>
        <w:ind w:firstLine="420"/>
        <w:jc w:val="left"/>
        <w:rPr>
          <w:rFonts w:ascii="宋体" w:hAnsi="宋体" w:cs="宋体"/>
          <w:color w:val="auto"/>
          <w:highlight w:val="none"/>
        </w:rPr>
      </w:pPr>
      <w:r>
        <w:rPr>
          <w:rFonts w:ascii="宋体" w:hAnsi="宋体" w:cs="宋体"/>
          <w:color w:val="auto"/>
          <w:highlight w:val="none"/>
        </w:rPr>
        <w:t>11.1 乙方对其所销售的货物应当享有知识产权或经权利人合法授权，保证没有侵犯任何第三人的知识产权和商业秘密等权利。</w:t>
      </w:r>
    </w:p>
    <w:p w14:paraId="348597C1">
      <w:pPr>
        <w:spacing w:line="360" w:lineRule="auto"/>
        <w:ind w:firstLine="420"/>
        <w:jc w:val="left"/>
        <w:rPr>
          <w:rFonts w:ascii="宋体" w:hAnsi="宋体" w:cs="宋体"/>
          <w:color w:val="auto"/>
          <w:highlight w:val="none"/>
        </w:rPr>
      </w:pPr>
      <w:r>
        <w:rPr>
          <w:rFonts w:ascii="宋体" w:hAnsi="宋体" w:cs="宋体"/>
          <w:color w:val="auto"/>
          <w:highlight w:val="none"/>
        </w:rPr>
        <w:t>11.2 甲方使用乙方提供的货物对第三人构成侵权的，应当由乙方承担全部法律责任，给甲方造成损害的，乙方应当承担赔偿责任。</w:t>
      </w:r>
    </w:p>
    <w:p w14:paraId="5E29BE32">
      <w:pPr>
        <w:spacing w:line="360" w:lineRule="auto"/>
        <w:ind w:firstLine="420"/>
        <w:jc w:val="left"/>
        <w:rPr>
          <w:rFonts w:ascii="宋体" w:hAnsi="宋体" w:cs="宋体"/>
          <w:color w:val="auto"/>
          <w:highlight w:val="none"/>
        </w:rPr>
      </w:pPr>
      <w:r>
        <w:rPr>
          <w:rFonts w:ascii="宋体" w:hAnsi="宋体" w:cs="宋体"/>
          <w:color w:val="auto"/>
          <w:highlight w:val="none"/>
        </w:rPr>
        <w:t>11.3 甲方委托乙方开发的产品，甲方享有知识产权，未经甲方许可不得转让任何第三人。</w:t>
      </w:r>
    </w:p>
    <w:p w14:paraId="5F92D23D">
      <w:pPr>
        <w:spacing w:line="360" w:lineRule="auto"/>
        <w:jc w:val="left"/>
        <w:outlineLvl w:val="2"/>
        <w:rPr>
          <w:rFonts w:ascii="宋体" w:hAnsi="宋体" w:cs="宋体"/>
          <w:b/>
          <w:color w:val="auto"/>
          <w:sz w:val="24"/>
          <w:highlight w:val="none"/>
        </w:rPr>
      </w:pPr>
      <w:bookmarkStart w:id="1630" w:name="_Toc14130"/>
      <w:bookmarkStart w:id="1631" w:name="_Toc5776"/>
      <w:bookmarkStart w:id="1632" w:name="_Toc11797"/>
      <w:bookmarkStart w:id="1633" w:name="_Toc2691"/>
      <w:bookmarkStart w:id="1634" w:name="_Toc7572"/>
      <w:bookmarkStart w:id="1635" w:name="_Toc1096"/>
      <w:r>
        <w:rPr>
          <w:rFonts w:ascii="宋体" w:hAnsi="宋体" w:cs="宋体"/>
          <w:b/>
          <w:color w:val="auto"/>
          <w:sz w:val="24"/>
          <w:highlight w:val="none"/>
        </w:rPr>
        <w:t>12.保密义务</w:t>
      </w:r>
      <w:bookmarkEnd w:id="1630"/>
      <w:bookmarkEnd w:id="1631"/>
      <w:bookmarkEnd w:id="1632"/>
      <w:bookmarkEnd w:id="1633"/>
      <w:bookmarkEnd w:id="1634"/>
      <w:bookmarkEnd w:id="1635"/>
    </w:p>
    <w:p w14:paraId="6070D164">
      <w:pPr>
        <w:spacing w:line="360" w:lineRule="auto"/>
        <w:ind w:firstLine="420"/>
        <w:jc w:val="left"/>
        <w:rPr>
          <w:rFonts w:ascii="宋体" w:hAnsi="宋体" w:cs="宋体"/>
          <w:color w:val="auto"/>
          <w:highlight w:val="none"/>
        </w:rPr>
      </w:pPr>
      <w:r>
        <w:rPr>
          <w:rFonts w:ascii="宋体" w:hAnsi="宋体" w:cs="宋体"/>
          <w:color w:val="auto"/>
          <w:highlight w:val="none"/>
        </w:rPr>
        <w:t>12.1 甲、乙双方在采购和履行合同过程中所获悉的对方属于保密的内容，双方均有保密义务。</w:t>
      </w:r>
    </w:p>
    <w:p w14:paraId="27118276">
      <w:pPr>
        <w:spacing w:line="360" w:lineRule="auto"/>
        <w:jc w:val="left"/>
        <w:outlineLvl w:val="2"/>
        <w:rPr>
          <w:rFonts w:ascii="宋体" w:hAnsi="宋体" w:cs="宋体"/>
          <w:b/>
          <w:color w:val="auto"/>
          <w:sz w:val="24"/>
          <w:highlight w:val="none"/>
        </w:rPr>
      </w:pPr>
      <w:bookmarkStart w:id="1636" w:name="_Toc9999"/>
      <w:bookmarkStart w:id="1637" w:name="_Toc16613"/>
      <w:bookmarkStart w:id="1638" w:name="_Toc8014"/>
      <w:bookmarkStart w:id="1639" w:name="_Toc10867"/>
      <w:bookmarkStart w:id="1640" w:name="_Toc26656"/>
      <w:bookmarkStart w:id="1641" w:name="_Toc9301"/>
      <w:r>
        <w:rPr>
          <w:rFonts w:ascii="宋体" w:hAnsi="宋体" w:cs="宋体"/>
          <w:b/>
          <w:color w:val="auto"/>
          <w:sz w:val="24"/>
          <w:highlight w:val="none"/>
        </w:rPr>
        <w:t>13.合同价款支付</w:t>
      </w:r>
      <w:bookmarkEnd w:id="1636"/>
      <w:bookmarkEnd w:id="1637"/>
      <w:bookmarkEnd w:id="1638"/>
      <w:bookmarkEnd w:id="1639"/>
      <w:bookmarkEnd w:id="1640"/>
      <w:bookmarkEnd w:id="1641"/>
    </w:p>
    <w:p w14:paraId="29492D92">
      <w:pPr>
        <w:spacing w:line="360" w:lineRule="auto"/>
        <w:ind w:firstLine="420"/>
        <w:jc w:val="left"/>
        <w:rPr>
          <w:rFonts w:ascii="宋体" w:hAnsi="宋体" w:cs="宋体"/>
          <w:color w:val="auto"/>
          <w:highlight w:val="none"/>
        </w:rPr>
      </w:pPr>
      <w:r>
        <w:rPr>
          <w:rFonts w:ascii="宋体" w:hAnsi="宋体" w:cs="宋体"/>
          <w:color w:val="auto"/>
          <w:highlight w:val="none"/>
        </w:rPr>
        <w:t>13.1验收合格后，乙方出具正规发票给甲方，凭甲方开具的《政府采购合同验收报告单》办理合同价款结算手续。</w:t>
      </w:r>
    </w:p>
    <w:p w14:paraId="53676941">
      <w:pPr>
        <w:spacing w:line="360" w:lineRule="auto"/>
        <w:ind w:firstLine="420"/>
        <w:jc w:val="left"/>
        <w:rPr>
          <w:rFonts w:ascii="宋体" w:hAnsi="宋体" w:cs="宋体"/>
          <w:color w:val="auto"/>
          <w:highlight w:val="none"/>
        </w:rPr>
      </w:pPr>
      <w:r>
        <w:rPr>
          <w:rFonts w:ascii="宋体" w:hAnsi="宋体" w:cs="宋体"/>
          <w:color w:val="auto"/>
          <w:highlight w:val="none"/>
        </w:rPr>
        <w:t>13.2 合同价款构成中应当由财政支付的部分，甲方应当在货物验收合格后的十五个工作日内向国库管理部门申请支付，经国库管理部门审核后直接支付给乙方。</w:t>
      </w:r>
    </w:p>
    <w:p w14:paraId="018A99DB">
      <w:pPr>
        <w:spacing w:line="360" w:lineRule="auto"/>
        <w:ind w:firstLine="420"/>
        <w:jc w:val="left"/>
        <w:rPr>
          <w:rFonts w:ascii="宋体" w:hAnsi="宋体" w:cs="宋体"/>
          <w:color w:val="auto"/>
          <w:highlight w:val="none"/>
        </w:rPr>
      </w:pPr>
      <w:r>
        <w:rPr>
          <w:rFonts w:ascii="宋体" w:hAnsi="宋体" w:cs="宋体"/>
          <w:color w:val="auto"/>
          <w:highlight w:val="none"/>
        </w:rPr>
        <w:t>13.3 合同价款构成中应当由甲方自行支付的部分，甲方应当在货物验收合格后十五个工作内支付。</w:t>
      </w:r>
    </w:p>
    <w:p w14:paraId="6CB247BB">
      <w:pPr>
        <w:spacing w:line="360" w:lineRule="auto"/>
        <w:ind w:firstLine="420"/>
        <w:jc w:val="left"/>
        <w:rPr>
          <w:rFonts w:ascii="宋体" w:hAnsi="宋体" w:cs="宋体"/>
          <w:color w:val="auto"/>
          <w:highlight w:val="none"/>
        </w:rPr>
      </w:pPr>
      <w:r>
        <w:rPr>
          <w:rFonts w:ascii="宋体" w:hAnsi="宋体" w:cs="宋体"/>
          <w:color w:val="auto"/>
          <w:highlight w:val="none"/>
        </w:rPr>
        <w:t>13.4支付合同价款时，一律不向乙方以外的任何第三方办理付款手续。开户行和账号以签订的政府采购合同为准，如果乙方要求变更，则乙方必须提供加盖了财务专用章、法定代表人签字的证明文件，报经甲方审查同意。</w:t>
      </w:r>
    </w:p>
    <w:p w14:paraId="191D6F47">
      <w:pPr>
        <w:spacing w:line="360" w:lineRule="auto"/>
        <w:ind w:firstLine="420"/>
        <w:jc w:val="left"/>
        <w:rPr>
          <w:rFonts w:ascii="宋体" w:hAnsi="宋体" w:cs="宋体"/>
          <w:color w:val="auto"/>
          <w:highlight w:val="none"/>
        </w:rPr>
      </w:pPr>
      <w:r>
        <w:rPr>
          <w:rFonts w:ascii="宋体" w:hAnsi="宋体" w:cs="宋体"/>
          <w:color w:val="auto"/>
          <w:highlight w:val="none"/>
        </w:rPr>
        <w:t>13.5 合同价款支付方式和条件在</w:t>
      </w:r>
      <w:r>
        <w:rPr>
          <w:rFonts w:ascii="宋体" w:hAnsi="宋体" w:cs="宋体"/>
          <w:b/>
          <w:color w:val="auto"/>
          <w:highlight w:val="none"/>
        </w:rPr>
        <w:t>【政府采购合同专用条款】</w:t>
      </w:r>
      <w:r>
        <w:rPr>
          <w:rFonts w:ascii="宋体" w:hAnsi="宋体" w:cs="宋体"/>
          <w:color w:val="auto"/>
          <w:highlight w:val="none"/>
        </w:rPr>
        <w:t>中另有规定。</w:t>
      </w:r>
    </w:p>
    <w:p w14:paraId="295F56CC">
      <w:pPr>
        <w:spacing w:line="360" w:lineRule="auto"/>
        <w:jc w:val="left"/>
        <w:outlineLvl w:val="2"/>
        <w:rPr>
          <w:rFonts w:ascii="宋体" w:hAnsi="宋体" w:cs="宋体"/>
          <w:b/>
          <w:color w:val="auto"/>
          <w:sz w:val="24"/>
          <w:highlight w:val="none"/>
        </w:rPr>
      </w:pPr>
      <w:bookmarkStart w:id="1642" w:name="_Toc8316"/>
      <w:bookmarkStart w:id="1643" w:name="_Toc21019"/>
      <w:bookmarkStart w:id="1644" w:name="_Toc160"/>
      <w:bookmarkStart w:id="1645" w:name="_Toc17806"/>
      <w:bookmarkStart w:id="1646" w:name="_Toc14604"/>
      <w:bookmarkStart w:id="1647" w:name="_Toc19953"/>
      <w:r>
        <w:rPr>
          <w:rFonts w:ascii="宋体" w:hAnsi="宋体" w:cs="宋体"/>
          <w:b/>
          <w:color w:val="auto"/>
          <w:sz w:val="24"/>
          <w:highlight w:val="none"/>
        </w:rPr>
        <w:t>14.乙方应提供的服务</w:t>
      </w:r>
      <w:bookmarkEnd w:id="1642"/>
      <w:bookmarkEnd w:id="1643"/>
      <w:bookmarkEnd w:id="1644"/>
      <w:bookmarkEnd w:id="1645"/>
      <w:bookmarkEnd w:id="1646"/>
      <w:bookmarkEnd w:id="1647"/>
    </w:p>
    <w:p w14:paraId="6A9DFA56">
      <w:pPr>
        <w:spacing w:line="360" w:lineRule="auto"/>
        <w:ind w:firstLine="420"/>
        <w:jc w:val="left"/>
        <w:rPr>
          <w:rFonts w:ascii="宋体" w:hAnsi="宋体" w:cs="宋体"/>
          <w:color w:val="auto"/>
          <w:highlight w:val="none"/>
        </w:rPr>
      </w:pPr>
      <w:r>
        <w:rPr>
          <w:rFonts w:ascii="宋体" w:hAnsi="宋体" w:cs="宋体"/>
          <w:color w:val="auto"/>
          <w:highlight w:val="none"/>
        </w:rPr>
        <w:t>14.1 乙方应向甲方提交所提供货物的技术文件，包括相应的中文技术文件，如：产品目录、图纸、操作手册、使用说明、维护手册或服务指南。这些文件应包装好随同货物一起发运。</w:t>
      </w:r>
    </w:p>
    <w:p w14:paraId="026D112C">
      <w:pPr>
        <w:spacing w:line="360" w:lineRule="auto"/>
        <w:ind w:firstLine="420"/>
        <w:jc w:val="left"/>
        <w:rPr>
          <w:rFonts w:ascii="宋体" w:hAnsi="宋体" w:cs="宋体"/>
          <w:color w:val="auto"/>
          <w:highlight w:val="none"/>
        </w:rPr>
      </w:pPr>
      <w:r>
        <w:rPr>
          <w:rFonts w:ascii="宋体" w:hAnsi="宋体" w:cs="宋体"/>
          <w:color w:val="auto"/>
          <w:highlight w:val="none"/>
        </w:rPr>
        <w:t>14.2 乙方还应提供下列服务：</w:t>
      </w:r>
    </w:p>
    <w:p w14:paraId="0A4F2041">
      <w:pPr>
        <w:spacing w:line="360" w:lineRule="auto"/>
        <w:ind w:firstLine="420"/>
        <w:jc w:val="left"/>
        <w:rPr>
          <w:rFonts w:ascii="宋体" w:hAnsi="宋体" w:cs="宋体"/>
          <w:color w:val="auto"/>
          <w:highlight w:val="none"/>
        </w:rPr>
      </w:pPr>
      <w:r>
        <w:rPr>
          <w:rFonts w:ascii="宋体" w:hAnsi="宋体" w:cs="宋体"/>
          <w:color w:val="auto"/>
          <w:highlight w:val="none"/>
        </w:rPr>
        <w:t>（1）货物的现场移动、安装、调试、启动监督及技术支持；</w:t>
      </w:r>
    </w:p>
    <w:p w14:paraId="24189B2F">
      <w:pPr>
        <w:spacing w:line="360" w:lineRule="auto"/>
        <w:ind w:firstLine="420"/>
        <w:jc w:val="left"/>
        <w:rPr>
          <w:rFonts w:ascii="宋体" w:hAnsi="宋体" w:cs="宋体"/>
          <w:color w:val="auto"/>
          <w:highlight w:val="none"/>
        </w:rPr>
      </w:pPr>
      <w:r>
        <w:rPr>
          <w:rFonts w:ascii="宋体" w:hAnsi="宋体" w:cs="宋体"/>
          <w:color w:val="auto"/>
          <w:highlight w:val="none"/>
        </w:rPr>
        <w:t>（2）提供货物组装和维修所需的专用工具和辅助材料；</w:t>
      </w:r>
    </w:p>
    <w:p w14:paraId="0458365D">
      <w:pPr>
        <w:spacing w:line="360" w:lineRule="auto"/>
        <w:ind w:firstLine="420"/>
        <w:jc w:val="left"/>
        <w:rPr>
          <w:rFonts w:ascii="宋体" w:hAnsi="宋体" w:cs="宋体"/>
          <w:color w:val="auto"/>
          <w:highlight w:val="none"/>
        </w:rPr>
      </w:pPr>
      <w:r>
        <w:rPr>
          <w:rFonts w:ascii="宋体" w:hAnsi="宋体" w:cs="宋体"/>
          <w:color w:val="auto"/>
          <w:highlight w:val="none"/>
        </w:rPr>
        <w:t>（3）在合同各方商定的一定期限内对所有的货物实施运行监督、维修，但前提条件是该服务并不能免除乙方在质量保证期内所承担的义务；</w:t>
      </w:r>
    </w:p>
    <w:p w14:paraId="2334B330">
      <w:pPr>
        <w:spacing w:line="360" w:lineRule="auto"/>
        <w:ind w:firstLine="420"/>
        <w:jc w:val="left"/>
        <w:rPr>
          <w:rFonts w:ascii="宋体" w:hAnsi="宋体" w:cs="宋体"/>
          <w:color w:val="auto"/>
          <w:highlight w:val="none"/>
        </w:rPr>
      </w:pPr>
      <w:r>
        <w:rPr>
          <w:rFonts w:ascii="宋体" w:hAnsi="宋体" w:cs="宋体"/>
          <w:color w:val="auto"/>
          <w:highlight w:val="none"/>
        </w:rPr>
        <w:t>（4）在制造商或项目现场就货物的安装、启动、运营、维护对甲方操作人员进行培训；</w:t>
      </w:r>
    </w:p>
    <w:p w14:paraId="1D6B2737">
      <w:pPr>
        <w:spacing w:line="360" w:lineRule="auto"/>
        <w:ind w:firstLine="420"/>
        <w:jc w:val="left"/>
        <w:rPr>
          <w:rFonts w:ascii="宋体" w:hAnsi="宋体" w:cs="宋体"/>
          <w:color w:val="auto"/>
          <w:highlight w:val="none"/>
        </w:rPr>
      </w:pPr>
      <w:r>
        <w:rPr>
          <w:rFonts w:ascii="宋体" w:hAnsi="宋体" w:cs="宋体"/>
          <w:color w:val="auto"/>
          <w:highlight w:val="none"/>
        </w:rPr>
        <w:t>（5）</w:t>
      </w:r>
      <w:r>
        <w:rPr>
          <w:rFonts w:ascii="宋体" w:hAnsi="宋体" w:cs="宋体"/>
          <w:b/>
          <w:color w:val="auto"/>
          <w:highlight w:val="none"/>
        </w:rPr>
        <w:t>【政府采购合同专用条款】</w:t>
      </w:r>
      <w:r>
        <w:rPr>
          <w:rFonts w:ascii="宋体" w:hAnsi="宋体" w:cs="宋体"/>
          <w:color w:val="auto"/>
          <w:highlight w:val="none"/>
        </w:rPr>
        <w:t>规定由乙方提供的其他服务。</w:t>
      </w:r>
    </w:p>
    <w:p w14:paraId="1D8A0561">
      <w:pPr>
        <w:spacing w:line="360" w:lineRule="auto"/>
        <w:ind w:firstLine="420"/>
        <w:jc w:val="left"/>
        <w:rPr>
          <w:rFonts w:ascii="宋体" w:hAnsi="宋体" w:cs="宋体"/>
          <w:color w:val="auto"/>
          <w:highlight w:val="none"/>
        </w:rPr>
      </w:pPr>
      <w:r>
        <w:rPr>
          <w:rFonts w:ascii="宋体" w:hAnsi="宋体" w:cs="宋体"/>
          <w:color w:val="auto"/>
          <w:highlight w:val="none"/>
        </w:rPr>
        <w:t>14.3 乙方提供的服务的费用应包含在合同价款中，甲方不再另行支付。</w:t>
      </w:r>
    </w:p>
    <w:p w14:paraId="336E4D66">
      <w:pPr>
        <w:spacing w:line="360" w:lineRule="auto"/>
        <w:jc w:val="left"/>
        <w:outlineLvl w:val="2"/>
        <w:rPr>
          <w:rFonts w:ascii="宋体" w:hAnsi="宋体" w:cs="宋体"/>
          <w:b/>
          <w:color w:val="auto"/>
          <w:sz w:val="24"/>
          <w:highlight w:val="none"/>
        </w:rPr>
      </w:pPr>
      <w:bookmarkStart w:id="1648" w:name="_Toc24819"/>
      <w:bookmarkStart w:id="1649" w:name="_Toc7208"/>
      <w:bookmarkStart w:id="1650" w:name="_Toc6295"/>
      <w:bookmarkStart w:id="1651" w:name="_Toc7444"/>
      <w:bookmarkStart w:id="1652" w:name="_Toc3091"/>
      <w:bookmarkStart w:id="1653" w:name="_Toc23846"/>
      <w:r>
        <w:rPr>
          <w:rFonts w:ascii="宋体" w:hAnsi="宋体" w:cs="宋体"/>
          <w:b/>
          <w:color w:val="auto"/>
          <w:sz w:val="24"/>
          <w:highlight w:val="none"/>
        </w:rPr>
        <w:t>15.违约责任</w:t>
      </w:r>
      <w:bookmarkEnd w:id="1648"/>
      <w:bookmarkEnd w:id="1649"/>
      <w:bookmarkEnd w:id="1650"/>
      <w:bookmarkEnd w:id="1651"/>
      <w:bookmarkEnd w:id="1652"/>
      <w:bookmarkEnd w:id="1653"/>
    </w:p>
    <w:p w14:paraId="75D812C4">
      <w:pPr>
        <w:spacing w:line="360" w:lineRule="auto"/>
        <w:ind w:firstLine="420"/>
        <w:jc w:val="left"/>
        <w:rPr>
          <w:rFonts w:ascii="宋体" w:hAnsi="宋体" w:cs="宋体"/>
          <w:color w:val="auto"/>
          <w:highlight w:val="none"/>
        </w:rPr>
      </w:pPr>
      <w:r>
        <w:rPr>
          <w:rFonts w:ascii="宋体" w:hAnsi="宋体" w:cs="宋体"/>
          <w:color w:val="auto"/>
          <w:highlight w:val="none"/>
        </w:rPr>
        <w:t>15.1质量瑕疵的补救措施和索赔</w:t>
      </w:r>
    </w:p>
    <w:p w14:paraId="3023F0E4">
      <w:pPr>
        <w:spacing w:line="360" w:lineRule="auto"/>
        <w:ind w:firstLine="420"/>
        <w:jc w:val="left"/>
        <w:rPr>
          <w:rFonts w:ascii="宋体" w:hAnsi="宋体" w:cs="宋体"/>
          <w:color w:val="auto"/>
          <w:highlight w:val="none"/>
        </w:rPr>
      </w:pPr>
      <w:r>
        <w:rPr>
          <w:rFonts w:ascii="宋体" w:hAnsi="宋体" w:cs="宋体"/>
          <w:color w:val="auto"/>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DC61805">
      <w:pPr>
        <w:spacing w:line="360" w:lineRule="auto"/>
        <w:ind w:firstLine="420"/>
        <w:jc w:val="left"/>
        <w:rPr>
          <w:rFonts w:ascii="宋体" w:hAnsi="宋体" w:cs="宋体"/>
          <w:color w:val="auto"/>
          <w:highlight w:val="none"/>
        </w:rPr>
      </w:pPr>
      <w:r>
        <w:rPr>
          <w:rFonts w:ascii="宋体" w:hAnsi="宋体" w:cs="宋体"/>
          <w:color w:val="auto"/>
          <w:highlight w:val="none"/>
        </w:rPr>
        <w:t>①乙方同意退货并将货款退还给甲方，由此发生的一切费用和损失由乙方承担。</w:t>
      </w:r>
    </w:p>
    <w:p w14:paraId="10986186">
      <w:pPr>
        <w:spacing w:line="360" w:lineRule="auto"/>
        <w:ind w:firstLine="420"/>
        <w:jc w:val="left"/>
        <w:rPr>
          <w:rFonts w:ascii="宋体" w:hAnsi="宋体" w:cs="宋体"/>
          <w:color w:val="auto"/>
          <w:highlight w:val="none"/>
        </w:rPr>
      </w:pPr>
      <w:r>
        <w:rPr>
          <w:rFonts w:ascii="宋体" w:hAnsi="宋体" w:cs="宋体"/>
          <w:color w:val="auto"/>
          <w:highlight w:val="none"/>
        </w:rPr>
        <w:t>②根据货物的质量状况以及甲方所遭受的损失，经过甲乙双方商定降低货物的价格。</w:t>
      </w:r>
    </w:p>
    <w:p w14:paraId="620DBD40">
      <w:pPr>
        <w:spacing w:line="360" w:lineRule="auto"/>
        <w:ind w:firstLine="420"/>
        <w:jc w:val="left"/>
        <w:rPr>
          <w:rFonts w:ascii="宋体" w:hAnsi="宋体" w:cs="宋体"/>
          <w:color w:val="auto"/>
          <w:highlight w:val="none"/>
        </w:rPr>
      </w:pPr>
      <w:r>
        <w:rPr>
          <w:rFonts w:ascii="宋体" w:hAnsi="宋体" w:cs="宋体"/>
          <w:color w:val="auto"/>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3CE37A11">
      <w:pPr>
        <w:spacing w:line="360" w:lineRule="auto"/>
        <w:ind w:firstLine="420"/>
        <w:jc w:val="left"/>
        <w:rPr>
          <w:rFonts w:ascii="宋体" w:hAnsi="宋体" w:cs="宋体"/>
          <w:color w:val="auto"/>
          <w:highlight w:val="none"/>
        </w:rPr>
      </w:pPr>
      <w:r>
        <w:rPr>
          <w:rFonts w:ascii="宋体" w:hAnsi="宋体" w:cs="宋体"/>
          <w:color w:val="auto"/>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0359A99D">
      <w:pPr>
        <w:spacing w:line="360" w:lineRule="auto"/>
        <w:ind w:firstLine="420"/>
        <w:jc w:val="left"/>
        <w:rPr>
          <w:rFonts w:ascii="宋体" w:hAnsi="宋体" w:cs="宋体"/>
          <w:color w:val="auto"/>
          <w:highlight w:val="none"/>
        </w:rPr>
      </w:pPr>
      <w:r>
        <w:rPr>
          <w:rFonts w:ascii="宋体" w:hAnsi="宋体" w:cs="宋体"/>
          <w:color w:val="auto"/>
          <w:highlight w:val="none"/>
        </w:rPr>
        <w:t>15.2 迟延交货的违约责任</w:t>
      </w:r>
    </w:p>
    <w:p w14:paraId="3381F9C6">
      <w:pPr>
        <w:spacing w:line="360" w:lineRule="auto"/>
        <w:ind w:firstLine="420"/>
        <w:jc w:val="left"/>
        <w:rPr>
          <w:rFonts w:ascii="宋体" w:hAnsi="宋体" w:cs="宋体"/>
          <w:color w:val="auto"/>
          <w:highlight w:val="none"/>
        </w:rPr>
      </w:pPr>
      <w:r>
        <w:rPr>
          <w:rFonts w:ascii="宋体" w:hAnsi="宋体" w:cs="宋体"/>
          <w:color w:val="auto"/>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14496AA0">
      <w:pPr>
        <w:spacing w:line="360" w:lineRule="auto"/>
        <w:ind w:firstLine="420"/>
        <w:jc w:val="left"/>
        <w:rPr>
          <w:rFonts w:ascii="宋体" w:hAnsi="宋体" w:cs="宋体"/>
          <w:color w:val="auto"/>
          <w:highlight w:val="none"/>
        </w:rPr>
      </w:pPr>
      <w:r>
        <w:rPr>
          <w:rFonts w:ascii="宋体" w:hAnsi="宋体" w:cs="宋体"/>
          <w:color w:val="auto"/>
          <w:highlight w:val="none"/>
        </w:rPr>
        <w:t>（2）除本合同第20条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D2B5FE3">
      <w:pPr>
        <w:spacing w:line="360" w:lineRule="auto"/>
        <w:ind w:firstLine="420"/>
        <w:jc w:val="left"/>
        <w:rPr>
          <w:rFonts w:ascii="宋体" w:hAnsi="宋体" w:cs="宋体"/>
          <w:color w:val="auto"/>
          <w:highlight w:val="none"/>
        </w:rPr>
      </w:pPr>
      <w:r>
        <w:rPr>
          <w:rFonts w:ascii="宋体" w:hAnsi="宋体" w:cs="宋体"/>
          <w:color w:val="auto"/>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332D2F6F">
      <w:pPr>
        <w:spacing w:line="360" w:lineRule="auto"/>
        <w:jc w:val="left"/>
        <w:outlineLvl w:val="2"/>
        <w:rPr>
          <w:rFonts w:ascii="宋体" w:hAnsi="宋体" w:cs="宋体"/>
          <w:b/>
          <w:color w:val="auto"/>
          <w:sz w:val="24"/>
          <w:highlight w:val="none"/>
        </w:rPr>
      </w:pPr>
      <w:bookmarkStart w:id="1654" w:name="_Toc20485"/>
      <w:bookmarkStart w:id="1655" w:name="_Toc27409"/>
      <w:bookmarkStart w:id="1656" w:name="_Toc3754"/>
      <w:bookmarkStart w:id="1657" w:name="_Toc3669"/>
      <w:bookmarkStart w:id="1658" w:name="_Toc31546"/>
      <w:bookmarkStart w:id="1659" w:name="_Toc3780"/>
      <w:r>
        <w:rPr>
          <w:rFonts w:ascii="宋体" w:hAnsi="宋体" w:cs="宋体"/>
          <w:b/>
          <w:color w:val="auto"/>
          <w:sz w:val="24"/>
          <w:highlight w:val="none"/>
        </w:rPr>
        <w:t>16.合同的变更</w:t>
      </w:r>
      <w:bookmarkEnd w:id="1654"/>
      <w:bookmarkEnd w:id="1655"/>
      <w:bookmarkEnd w:id="1656"/>
      <w:bookmarkEnd w:id="1657"/>
      <w:bookmarkEnd w:id="1658"/>
      <w:bookmarkEnd w:id="1659"/>
    </w:p>
    <w:p w14:paraId="71BAC09D">
      <w:pPr>
        <w:spacing w:line="360" w:lineRule="auto"/>
        <w:ind w:firstLine="420"/>
        <w:jc w:val="left"/>
        <w:rPr>
          <w:rFonts w:ascii="宋体" w:hAnsi="宋体" w:cs="宋体"/>
          <w:color w:val="auto"/>
          <w:highlight w:val="none"/>
        </w:rPr>
      </w:pPr>
      <w:r>
        <w:rPr>
          <w:rFonts w:ascii="宋体" w:hAnsi="宋体" w:cs="宋体"/>
          <w:color w:val="auto"/>
          <w:highlight w:val="none"/>
        </w:rPr>
        <w:t>16.1 在合同履行过程中，甲、乙双方可就合同履行的时间、地点和方式等协商进行变更。协商一致后，双方应签订书面的补充协议。</w:t>
      </w:r>
    </w:p>
    <w:p w14:paraId="6C70D611">
      <w:pPr>
        <w:spacing w:line="360" w:lineRule="auto"/>
        <w:ind w:firstLine="420"/>
        <w:jc w:val="left"/>
        <w:rPr>
          <w:rFonts w:ascii="宋体" w:hAnsi="宋体" w:cs="宋体"/>
          <w:color w:val="auto"/>
          <w:highlight w:val="none"/>
        </w:rPr>
      </w:pPr>
      <w:r>
        <w:rPr>
          <w:rFonts w:ascii="宋体" w:hAnsi="宋体" w:cs="宋体"/>
          <w:color w:val="auto"/>
          <w:highlight w:val="none"/>
        </w:rPr>
        <w:t>16.2 在不改变合同其他条款的前提下，甲方有权在合同价款百分之十的范围内追加与合同标的相同的货物或服务，并就此与乙方签订补充合同，乙方不得拒绝。</w:t>
      </w:r>
    </w:p>
    <w:p w14:paraId="63F5271C">
      <w:pPr>
        <w:spacing w:line="360" w:lineRule="auto"/>
        <w:ind w:firstLine="420"/>
        <w:jc w:val="left"/>
        <w:rPr>
          <w:rFonts w:ascii="宋体" w:hAnsi="宋体" w:cs="宋体"/>
          <w:color w:val="auto"/>
          <w:highlight w:val="none"/>
        </w:rPr>
      </w:pPr>
      <w:r>
        <w:rPr>
          <w:rFonts w:ascii="宋体" w:hAnsi="宋体" w:cs="宋体"/>
          <w:color w:val="auto"/>
          <w:highlight w:val="none"/>
        </w:rPr>
        <w:t>16.3 除双方签署书面协议，并成为合同不可分割的一部分外，本合同条件不得有任何变更。</w:t>
      </w:r>
    </w:p>
    <w:p w14:paraId="29830E31">
      <w:pPr>
        <w:spacing w:line="360" w:lineRule="auto"/>
        <w:jc w:val="left"/>
        <w:outlineLvl w:val="2"/>
        <w:rPr>
          <w:rFonts w:ascii="宋体" w:hAnsi="宋体" w:cs="宋体"/>
          <w:b/>
          <w:color w:val="auto"/>
          <w:sz w:val="24"/>
          <w:highlight w:val="none"/>
        </w:rPr>
      </w:pPr>
      <w:bookmarkStart w:id="1660" w:name="_Toc23663"/>
      <w:bookmarkStart w:id="1661" w:name="_Toc1794"/>
      <w:bookmarkStart w:id="1662" w:name="_Toc3217"/>
      <w:bookmarkStart w:id="1663" w:name="_Toc16790"/>
      <w:bookmarkStart w:id="1664" w:name="_Toc14697"/>
      <w:bookmarkStart w:id="1665" w:name="_Toc6861"/>
      <w:r>
        <w:rPr>
          <w:rFonts w:ascii="宋体" w:hAnsi="宋体" w:cs="宋体"/>
          <w:b/>
          <w:color w:val="auto"/>
          <w:sz w:val="24"/>
          <w:highlight w:val="none"/>
        </w:rPr>
        <w:t>17.合同中止与终止</w:t>
      </w:r>
      <w:bookmarkEnd w:id="1660"/>
      <w:bookmarkEnd w:id="1661"/>
      <w:bookmarkEnd w:id="1662"/>
      <w:bookmarkEnd w:id="1663"/>
      <w:bookmarkEnd w:id="1664"/>
      <w:bookmarkEnd w:id="1665"/>
    </w:p>
    <w:p w14:paraId="0BFCAD68">
      <w:pPr>
        <w:spacing w:line="360" w:lineRule="auto"/>
        <w:ind w:firstLine="420"/>
        <w:jc w:val="left"/>
        <w:rPr>
          <w:rFonts w:ascii="宋体" w:hAnsi="宋体" w:cs="宋体"/>
          <w:color w:val="auto"/>
          <w:highlight w:val="none"/>
        </w:rPr>
      </w:pPr>
      <w:r>
        <w:rPr>
          <w:rFonts w:ascii="宋体" w:hAnsi="宋体" w:cs="宋体"/>
          <w:color w:val="auto"/>
          <w:highlight w:val="none"/>
        </w:rPr>
        <w:t>17.1合同的中止</w:t>
      </w:r>
    </w:p>
    <w:p w14:paraId="0AB6C848">
      <w:pPr>
        <w:spacing w:line="360" w:lineRule="auto"/>
        <w:ind w:firstLine="420"/>
        <w:jc w:val="left"/>
        <w:rPr>
          <w:rFonts w:ascii="宋体" w:hAnsi="宋体" w:cs="宋体"/>
          <w:color w:val="auto"/>
          <w:highlight w:val="none"/>
        </w:rPr>
      </w:pPr>
      <w:r>
        <w:rPr>
          <w:rFonts w:ascii="宋体" w:hAnsi="宋体" w:cs="宋体"/>
          <w:color w:val="auto"/>
          <w:highlight w:val="none"/>
        </w:rPr>
        <w:t>（1）合同在履行过程中，因采购计划调整，甲方可以要求中止履行，待计划确定后继续履行；</w:t>
      </w:r>
    </w:p>
    <w:p w14:paraId="51FBF0F4">
      <w:pPr>
        <w:spacing w:line="360" w:lineRule="auto"/>
        <w:ind w:firstLine="420"/>
        <w:jc w:val="left"/>
        <w:rPr>
          <w:rFonts w:ascii="宋体" w:hAnsi="宋体" w:cs="宋体"/>
          <w:color w:val="auto"/>
          <w:highlight w:val="none"/>
        </w:rPr>
      </w:pPr>
      <w:r>
        <w:rPr>
          <w:rFonts w:ascii="宋体" w:hAnsi="宋体" w:cs="宋体"/>
          <w:color w:val="auto"/>
          <w:highlight w:val="none"/>
        </w:rPr>
        <w:t>（2）合同履行过程中因供应商就采购过程或结果提起投诉的，甲方认为有必要或财政部门责令中止的，应当中止合同的履行。</w:t>
      </w:r>
    </w:p>
    <w:p w14:paraId="3828B600">
      <w:pPr>
        <w:spacing w:line="360" w:lineRule="auto"/>
        <w:ind w:firstLine="420"/>
        <w:jc w:val="left"/>
        <w:rPr>
          <w:rFonts w:ascii="宋体" w:hAnsi="宋体" w:cs="宋体"/>
          <w:color w:val="auto"/>
          <w:highlight w:val="none"/>
        </w:rPr>
      </w:pPr>
      <w:r>
        <w:rPr>
          <w:rFonts w:ascii="宋体" w:hAnsi="宋体" w:cs="宋体"/>
          <w:color w:val="auto"/>
          <w:highlight w:val="none"/>
        </w:rPr>
        <w:t>17.2合同的终止</w:t>
      </w:r>
    </w:p>
    <w:p w14:paraId="7EB65BD7">
      <w:pPr>
        <w:spacing w:line="360" w:lineRule="auto"/>
        <w:ind w:firstLine="420"/>
        <w:jc w:val="left"/>
        <w:rPr>
          <w:rFonts w:ascii="宋体" w:hAnsi="宋体" w:cs="宋体"/>
          <w:color w:val="auto"/>
          <w:highlight w:val="none"/>
        </w:rPr>
      </w:pPr>
      <w:r>
        <w:rPr>
          <w:rFonts w:ascii="宋体" w:hAnsi="宋体" w:cs="宋体"/>
          <w:color w:val="auto"/>
          <w:highlight w:val="none"/>
        </w:rPr>
        <w:t>（1）合同因有效期限届满而终止；</w:t>
      </w:r>
    </w:p>
    <w:p w14:paraId="033C3344">
      <w:pPr>
        <w:spacing w:line="360" w:lineRule="auto"/>
        <w:ind w:firstLine="420"/>
        <w:jc w:val="left"/>
        <w:rPr>
          <w:rFonts w:ascii="宋体" w:hAnsi="宋体" w:cs="宋体"/>
          <w:color w:val="auto"/>
          <w:highlight w:val="none"/>
        </w:rPr>
      </w:pPr>
      <w:r>
        <w:rPr>
          <w:rFonts w:ascii="宋体" w:hAnsi="宋体" w:cs="宋体"/>
          <w:color w:val="auto"/>
          <w:highlight w:val="none"/>
        </w:rPr>
        <w:t>（2）乙方未能依照本合同约定条件履行合同，已构成根本性违约的，甲方有权终止本合同，并追究乙方的违约责任。</w:t>
      </w:r>
    </w:p>
    <w:p w14:paraId="43BFF333">
      <w:pPr>
        <w:spacing w:line="360" w:lineRule="auto"/>
        <w:ind w:firstLine="420"/>
        <w:jc w:val="left"/>
        <w:rPr>
          <w:rFonts w:ascii="宋体" w:hAnsi="宋体" w:cs="宋体"/>
          <w:color w:val="auto"/>
          <w:highlight w:val="none"/>
        </w:rPr>
      </w:pPr>
      <w:r>
        <w:rPr>
          <w:rFonts w:ascii="宋体" w:hAnsi="宋体" w:cs="宋体"/>
          <w:color w:val="auto"/>
          <w:highlight w:val="none"/>
        </w:rPr>
        <w:t>（3）如果乙方丧失履约能力或被宣告破产，甲方可在任何时候以书面形式通知乙方终止合同而不给乙方补偿。</w:t>
      </w:r>
    </w:p>
    <w:p w14:paraId="4C8D8B6B">
      <w:pPr>
        <w:spacing w:line="360" w:lineRule="auto"/>
        <w:ind w:firstLine="420"/>
        <w:jc w:val="left"/>
        <w:rPr>
          <w:rFonts w:ascii="宋体" w:hAnsi="宋体" w:cs="宋体"/>
          <w:color w:val="auto"/>
          <w:highlight w:val="none"/>
        </w:rPr>
      </w:pPr>
      <w:r>
        <w:rPr>
          <w:rFonts w:ascii="宋体" w:hAnsi="宋体" w:cs="宋体"/>
          <w:color w:val="auto"/>
          <w:highlight w:val="none"/>
        </w:rPr>
        <w:t>（4）如果乙方在履行合同过程中有不正当竞争行为，甲方有权解除合同，并按《中华人民共和国反不正当竞争法》规定由有关部门追究其法律责任。</w:t>
      </w:r>
    </w:p>
    <w:p w14:paraId="0A3C8D17">
      <w:pPr>
        <w:spacing w:line="360" w:lineRule="auto"/>
        <w:ind w:firstLine="420"/>
        <w:jc w:val="left"/>
        <w:rPr>
          <w:rFonts w:ascii="宋体" w:hAnsi="宋体" w:cs="宋体"/>
          <w:color w:val="auto"/>
          <w:highlight w:val="none"/>
        </w:rPr>
      </w:pPr>
      <w:r>
        <w:rPr>
          <w:rFonts w:ascii="宋体" w:hAnsi="宋体" w:cs="宋体"/>
          <w:color w:val="auto"/>
          <w:highlight w:val="none"/>
        </w:rPr>
        <w:t>（5）如果合同的履行将损害国家利益或社会公共利益，甲方有权终止合同的履行，给乙方造成损失的予以相应补偿。</w:t>
      </w:r>
    </w:p>
    <w:p w14:paraId="1C44B586">
      <w:pPr>
        <w:spacing w:line="360" w:lineRule="auto"/>
        <w:jc w:val="left"/>
        <w:outlineLvl w:val="2"/>
        <w:rPr>
          <w:rFonts w:ascii="宋体" w:hAnsi="宋体" w:cs="宋体"/>
          <w:b/>
          <w:color w:val="auto"/>
          <w:sz w:val="24"/>
          <w:highlight w:val="none"/>
        </w:rPr>
      </w:pPr>
      <w:bookmarkStart w:id="1666" w:name="_Toc30850"/>
      <w:bookmarkStart w:id="1667" w:name="_Toc25122"/>
      <w:bookmarkStart w:id="1668" w:name="_Toc17081"/>
      <w:bookmarkStart w:id="1669" w:name="_Toc16326"/>
      <w:bookmarkStart w:id="1670" w:name="_Toc21750"/>
      <w:bookmarkStart w:id="1671" w:name="_Toc29567"/>
      <w:r>
        <w:rPr>
          <w:rFonts w:ascii="宋体" w:hAnsi="宋体" w:cs="宋体"/>
          <w:b/>
          <w:color w:val="auto"/>
          <w:sz w:val="24"/>
          <w:highlight w:val="none"/>
        </w:rPr>
        <w:t>18.合同转让和分包</w:t>
      </w:r>
      <w:bookmarkEnd w:id="1666"/>
      <w:bookmarkEnd w:id="1667"/>
      <w:bookmarkEnd w:id="1668"/>
      <w:bookmarkEnd w:id="1669"/>
      <w:bookmarkEnd w:id="1670"/>
      <w:bookmarkEnd w:id="1671"/>
    </w:p>
    <w:p w14:paraId="57C59220">
      <w:pPr>
        <w:spacing w:line="360" w:lineRule="auto"/>
        <w:ind w:firstLine="420"/>
        <w:jc w:val="left"/>
        <w:rPr>
          <w:rFonts w:ascii="宋体" w:hAnsi="宋体" w:cs="宋体"/>
          <w:color w:val="auto"/>
          <w:highlight w:val="none"/>
        </w:rPr>
      </w:pPr>
      <w:r>
        <w:rPr>
          <w:rFonts w:ascii="宋体" w:hAnsi="宋体" w:cs="宋体"/>
          <w:color w:val="auto"/>
          <w:highlight w:val="none"/>
        </w:rPr>
        <w:t>18.1 乙方不得以任何形式将合同转包。</w:t>
      </w:r>
    </w:p>
    <w:p w14:paraId="376605FB">
      <w:pPr>
        <w:spacing w:line="360" w:lineRule="auto"/>
        <w:ind w:firstLine="420"/>
        <w:jc w:val="left"/>
        <w:rPr>
          <w:rFonts w:ascii="宋体" w:hAnsi="宋体" w:cs="宋体"/>
          <w:color w:val="auto"/>
          <w:highlight w:val="none"/>
        </w:rPr>
      </w:pPr>
      <w:r>
        <w:rPr>
          <w:rFonts w:ascii="宋体" w:hAnsi="宋体" w:cs="宋体"/>
          <w:color w:val="auto"/>
          <w:highlight w:val="none"/>
        </w:rPr>
        <w:t>18.2 乙方未在响应文件中说明，不得将合同的非主体、非关键性工作分包给他人。</w:t>
      </w:r>
    </w:p>
    <w:p w14:paraId="2917625E">
      <w:pPr>
        <w:spacing w:line="360" w:lineRule="auto"/>
        <w:jc w:val="left"/>
        <w:outlineLvl w:val="2"/>
        <w:rPr>
          <w:rFonts w:ascii="宋体" w:hAnsi="宋体" w:cs="宋体"/>
          <w:b/>
          <w:color w:val="auto"/>
          <w:sz w:val="24"/>
          <w:highlight w:val="none"/>
        </w:rPr>
      </w:pPr>
      <w:bookmarkStart w:id="1672" w:name="_Toc29691"/>
      <w:bookmarkStart w:id="1673" w:name="_Toc21234"/>
      <w:bookmarkStart w:id="1674" w:name="_Toc30407"/>
      <w:bookmarkStart w:id="1675" w:name="_Toc23016"/>
      <w:bookmarkStart w:id="1676" w:name="_Toc21306"/>
      <w:bookmarkStart w:id="1677" w:name="_Toc29647"/>
      <w:r>
        <w:rPr>
          <w:rFonts w:ascii="宋体" w:hAnsi="宋体" w:cs="宋体"/>
          <w:b/>
          <w:color w:val="auto"/>
          <w:sz w:val="24"/>
          <w:highlight w:val="none"/>
        </w:rPr>
        <w:t>19.不可抗力</w:t>
      </w:r>
      <w:bookmarkEnd w:id="1672"/>
      <w:bookmarkEnd w:id="1673"/>
      <w:bookmarkEnd w:id="1674"/>
      <w:bookmarkEnd w:id="1675"/>
      <w:bookmarkEnd w:id="1676"/>
      <w:bookmarkEnd w:id="1677"/>
    </w:p>
    <w:p w14:paraId="1908EBF1">
      <w:pPr>
        <w:spacing w:line="360" w:lineRule="auto"/>
        <w:ind w:firstLine="420"/>
        <w:jc w:val="left"/>
        <w:rPr>
          <w:rFonts w:ascii="宋体" w:hAnsi="宋体" w:cs="宋体"/>
          <w:color w:val="auto"/>
          <w:highlight w:val="none"/>
        </w:rPr>
      </w:pPr>
      <w:r>
        <w:rPr>
          <w:rFonts w:ascii="宋体" w:hAnsi="宋体" w:cs="宋体"/>
          <w:color w:val="auto"/>
          <w:highlight w:val="none"/>
        </w:rPr>
        <w:t>19.1 不可抗力是指合同双方不可预见、不可避免、不可克服的自然灾害和社会事件。</w:t>
      </w:r>
    </w:p>
    <w:p w14:paraId="2BE22A4F">
      <w:pPr>
        <w:spacing w:line="360" w:lineRule="auto"/>
        <w:ind w:firstLine="420"/>
        <w:jc w:val="left"/>
        <w:rPr>
          <w:rFonts w:ascii="宋体" w:hAnsi="宋体" w:cs="宋体"/>
          <w:color w:val="auto"/>
          <w:highlight w:val="none"/>
        </w:rPr>
      </w:pPr>
      <w:r>
        <w:rPr>
          <w:rFonts w:ascii="宋体" w:hAnsi="宋体" w:cs="宋体"/>
          <w:color w:val="auto"/>
          <w:highlight w:val="none"/>
        </w:rPr>
        <w:t>19.2 任何一方对由于不可抗力造成的部分或全部不能履行合同不承担违约责任。但迟延履行后发生不可抗力的，不能免除责任。</w:t>
      </w:r>
    </w:p>
    <w:p w14:paraId="5BD229BD">
      <w:pPr>
        <w:spacing w:line="360" w:lineRule="auto"/>
        <w:ind w:firstLine="420"/>
        <w:jc w:val="left"/>
        <w:rPr>
          <w:rFonts w:ascii="宋体" w:hAnsi="宋体" w:cs="宋体"/>
          <w:color w:val="auto"/>
          <w:highlight w:val="none"/>
        </w:rPr>
      </w:pPr>
      <w:r>
        <w:rPr>
          <w:rFonts w:ascii="宋体" w:hAnsi="宋体" w:cs="宋体"/>
          <w:color w:val="auto"/>
          <w:highlight w:val="none"/>
        </w:rPr>
        <w:t>19.3 遇有不可抗力的一方，应在三日内将事件的情况以书面形式通知另一方，并在事件发生后十日内，向另一方提交合同不能履行或部分不能履行或需要延期履行理由的报告。</w:t>
      </w:r>
    </w:p>
    <w:p w14:paraId="4D615A32">
      <w:pPr>
        <w:spacing w:line="360" w:lineRule="auto"/>
        <w:jc w:val="left"/>
        <w:outlineLvl w:val="2"/>
        <w:rPr>
          <w:rFonts w:ascii="宋体" w:hAnsi="宋体" w:cs="宋体"/>
          <w:b/>
          <w:color w:val="auto"/>
          <w:sz w:val="24"/>
          <w:highlight w:val="none"/>
        </w:rPr>
      </w:pPr>
      <w:bookmarkStart w:id="1678" w:name="_Toc31855"/>
      <w:bookmarkStart w:id="1679" w:name="_Toc895"/>
      <w:bookmarkStart w:id="1680" w:name="_Toc12283"/>
      <w:bookmarkStart w:id="1681" w:name="_Toc8831"/>
      <w:bookmarkStart w:id="1682" w:name="_Toc29104"/>
      <w:bookmarkStart w:id="1683" w:name="_Toc31257"/>
      <w:r>
        <w:rPr>
          <w:rFonts w:ascii="宋体" w:hAnsi="宋体" w:cs="宋体"/>
          <w:b/>
          <w:color w:val="auto"/>
          <w:sz w:val="24"/>
          <w:highlight w:val="none"/>
        </w:rPr>
        <w:t>20.解决争议的方法</w:t>
      </w:r>
      <w:bookmarkEnd w:id="1678"/>
      <w:bookmarkEnd w:id="1679"/>
      <w:bookmarkEnd w:id="1680"/>
      <w:bookmarkEnd w:id="1681"/>
      <w:bookmarkEnd w:id="1682"/>
      <w:bookmarkEnd w:id="1683"/>
    </w:p>
    <w:p w14:paraId="0490163D">
      <w:pPr>
        <w:spacing w:line="360" w:lineRule="auto"/>
        <w:ind w:firstLine="420"/>
        <w:jc w:val="left"/>
        <w:rPr>
          <w:rFonts w:ascii="宋体" w:hAnsi="宋体" w:cs="宋体"/>
          <w:color w:val="auto"/>
          <w:highlight w:val="none"/>
        </w:rPr>
      </w:pPr>
      <w:r>
        <w:rPr>
          <w:rFonts w:ascii="宋体" w:hAnsi="宋体" w:cs="宋体"/>
          <w:color w:val="auto"/>
          <w:highlight w:val="none"/>
        </w:rPr>
        <w:t>20.1 合同各方应通过友好协商，解决在执行合同过程中所发生的或与合同有关的一切争端。如从协商开始后十日内仍不能解决，可以向财政部门提请调解。</w:t>
      </w:r>
    </w:p>
    <w:p w14:paraId="062ED3C0">
      <w:pPr>
        <w:spacing w:line="360" w:lineRule="auto"/>
        <w:ind w:firstLine="420"/>
        <w:jc w:val="left"/>
        <w:rPr>
          <w:rFonts w:ascii="宋体" w:hAnsi="宋体" w:cs="宋体"/>
          <w:color w:val="auto"/>
          <w:highlight w:val="none"/>
        </w:rPr>
      </w:pPr>
      <w:r>
        <w:rPr>
          <w:rFonts w:ascii="宋体" w:hAnsi="宋体" w:cs="宋体"/>
          <w:color w:val="auto"/>
          <w:highlight w:val="none"/>
        </w:rPr>
        <w:t>20.2 调解不成可以按</w:t>
      </w:r>
      <w:r>
        <w:rPr>
          <w:rFonts w:ascii="宋体" w:hAnsi="宋体" w:cs="宋体"/>
          <w:b/>
          <w:color w:val="auto"/>
          <w:highlight w:val="none"/>
        </w:rPr>
        <w:t>【政府采购合同专用条款】</w:t>
      </w:r>
      <w:r>
        <w:rPr>
          <w:rFonts w:ascii="宋体" w:hAnsi="宋体" w:cs="宋体"/>
          <w:color w:val="auto"/>
          <w:highlight w:val="none"/>
        </w:rPr>
        <w:t>中约定中规定下列方式之一提起仲裁或诉讼：</w:t>
      </w:r>
    </w:p>
    <w:p w14:paraId="57D0F919">
      <w:pPr>
        <w:spacing w:line="360" w:lineRule="auto"/>
        <w:ind w:firstLine="420"/>
        <w:jc w:val="left"/>
        <w:rPr>
          <w:rFonts w:ascii="宋体" w:hAnsi="宋体" w:cs="宋体"/>
          <w:color w:val="auto"/>
          <w:highlight w:val="none"/>
        </w:rPr>
      </w:pPr>
      <w:r>
        <w:rPr>
          <w:rFonts w:ascii="宋体" w:hAnsi="宋体" w:cs="宋体"/>
          <w:color w:val="auto"/>
          <w:highlight w:val="none"/>
        </w:rPr>
        <w:t>（1）向甲方所在地仲裁机构提起仲裁；</w:t>
      </w:r>
    </w:p>
    <w:p w14:paraId="69BE6BD3">
      <w:pPr>
        <w:spacing w:line="360" w:lineRule="auto"/>
        <w:ind w:firstLine="420"/>
        <w:jc w:val="left"/>
        <w:rPr>
          <w:rFonts w:ascii="宋体" w:hAnsi="宋体" w:cs="宋体"/>
          <w:color w:val="auto"/>
          <w:highlight w:val="none"/>
        </w:rPr>
      </w:pPr>
      <w:r>
        <w:rPr>
          <w:rFonts w:ascii="宋体" w:hAnsi="宋体" w:cs="宋体"/>
          <w:color w:val="auto"/>
          <w:highlight w:val="none"/>
        </w:rPr>
        <w:t>（2）向甲方所在地人民法院提起诉讼。</w:t>
      </w:r>
    </w:p>
    <w:p w14:paraId="376BEDE7">
      <w:pPr>
        <w:spacing w:line="360" w:lineRule="auto"/>
        <w:ind w:firstLine="420"/>
        <w:jc w:val="left"/>
        <w:rPr>
          <w:rFonts w:ascii="宋体" w:hAnsi="宋体" w:cs="宋体"/>
          <w:color w:val="auto"/>
          <w:highlight w:val="none"/>
        </w:rPr>
      </w:pPr>
      <w:r>
        <w:rPr>
          <w:rFonts w:ascii="宋体" w:hAnsi="宋体" w:cs="宋体"/>
          <w:color w:val="auto"/>
          <w:highlight w:val="none"/>
        </w:rPr>
        <w:t>20.3 如仲裁或诉讼事项不影响合同其它部分的履行，则在仲裁或诉讼期间，除正在进行仲裁或诉讼的部分外，合同的其它部分应继续执行。</w:t>
      </w:r>
    </w:p>
    <w:p w14:paraId="3D5B07F4">
      <w:pPr>
        <w:spacing w:line="360" w:lineRule="auto"/>
        <w:jc w:val="left"/>
        <w:outlineLvl w:val="2"/>
        <w:rPr>
          <w:rFonts w:ascii="宋体" w:hAnsi="宋体" w:cs="宋体"/>
          <w:b/>
          <w:color w:val="auto"/>
          <w:sz w:val="24"/>
          <w:highlight w:val="none"/>
        </w:rPr>
      </w:pPr>
      <w:bookmarkStart w:id="1684" w:name="_Toc4468"/>
      <w:bookmarkStart w:id="1685" w:name="_Toc30132"/>
      <w:bookmarkStart w:id="1686" w:name="_Toc28052"/>
      <w:bookmarkStart w:id="1687" w:name="_Toc3924"/>
      <w:bookmarkStart w:id="1688" w:name="_Toc17939"/>
      <w:bookmarkStart w:id="1689" w:name="_Toc14763"/>
      <w:r>
        <w:rPr>
          <w:rFonts w:ascii="宋体" w:hAnsi="宋体" w:cs="宋体"/>
          <w:b/>
          <w:color w:val="auto"/>
          <w:sz w:val="24"/>
          <w:highlight w:val="none"/>
        </w:rPr>
        <w:t>21.法律适用</w:t>
      </w:r>
      <w:bookmarkEnd w:id="1684"/>
      <w:bookmarkEnd w:id="1685"/>
      <w:bookmarkEnd w:id="1686"/>
      <w:bookmarkEnd w:id="1687"/>
      <w:bookmarkEnd w:id="1688"/>
      <w:bookmarkEnd w:id="1689"/>
    </w:p>
    <w:p w14:paraId="602BA70C">
      <w:pPr>
        <w:spacing w:line="360" w:lineRule="auto"/>
        <w:ind w:firstLine="420"/>
        <w:jc w:val="left"/>
        <w:rPr>
          <w:rFonts w:ascii="宋体" w:hAnsi="宋体" w:cs="宋体"/>
          <w:color w:val="auto"/>
          <w:highlight w:val="none"/>
        </w:rPr>
      </w:pPr>
      <w:r>
        <w:rPr>
          <w:rFonts w:ascii="宋体" w:hAnsi="宋体" w:cs="宋体"/>
          <w:color w:val="auto"/>
          <w:highlight w:val="none"/>
        </w:rPr>
        <w:t>21.1 本合同适用中华人民共和国现行法律、行政法规和规章，如合同条款与法律、行政法规和规章不一致的，按照法律、行政法规和规章修改本合同。</w:t>
      </w:r>
    </w:p>
    <w:p w14:paraId="4FF03EAD">
      <w:pPr>
        <w:spacing w:line="360" w:lineRule="auto"/>
        <w:jc w:val="left"/>
        <w:outlineLvl w:val="2"/>
        <w:rPr>
          <w:rFonts w:ascii="宋体" w:hAnsi="宋体" w:cs="宋体"/>
          <w:b/>
          <w:color w:val="auto"/>
          <w:sz w:val="24"/>
          <w:highlight w:val="none"/>
        </w:rPr>
      </w:pPr>
      <w:bookmarkStart w:id="1690" w:name="_Toc22796"/>
      <w:bookmarkStart w:id="1691" w:name="_Toc2545"/>
      <w:bookmarkStart w:id="1692" w:name="_Toc12120"/>
      <w:bookmarkStart w:id="1693" w:name="_Toc18611"/>
      <w:bookmarkStart w:id="1694" w:name="_Toc12815"/>
      <w:bookmarkStart w:id="1695" w:name="_Toc27647"/>
      <w:r>
        <w:rPr>
          <w:rFonts w:ascii="宋体" w:hAnsi="宋体" w:cs="宋体"/>
          <w:b/>
          <w:color w:val="auto"/>
          <w:sz w:val="24"/>
          <w:highlight w:val="none"/>
        </w:rPr>
        <w:t>22.通知</w:t>
      </w:r>
      <w:bookmarkEnd w:id="1690"/>
      <w:bookmarkEnd w:id="1691"/>
      <w:bookmarkEnd w:id="1692"/>
      <w:bookmarkEnd w:id="1693"/>
      <w:bookmarkEnd w:id="1694"/>
      <w:bookmarkEnd w:id="1695"/>
    </w:p>
    <w:p w14:paraId="308455B9">
      <w:pPr>
        <w:spacing w:line="360" w:lineRule="auto"/>
        <w:ind w:firstLine="420"/>
        <w:jc w:val="left"/>
        <w:rPr>
          <w:rFonts w:ascii="宋体" w:hAnsi="宋体" w:cs="宋体"/>
          <w:color w:val="auto"/>
          <w:highlight w:val="none"/>
        </w:rPr>
      </w:pPr>
      <w:r>
        <w:rPr>
          <w:rFonts w:ascii="宋体" w:hAnsi="宋体" w:cs="宋体"/>
          <w:color w:val="auto"/>
          <w:highlight w:val="none"/>
        </w:rPr>
        <w:t>22.1本合同一方给另一方的通知均应采用书面形式，传真或快递送到本合同中规定的对方的地址和办理签收手续，</w:t>
      </w:r>
    </w:p>
    <w:p w14:paraId="4E3B33FA">
      <w:pPr>
        <w:spacing w:line="360" w:lineRule="auto"/>
        <w:ind w:firstLine="420"/>
        <w:jc w:val="left"/>
        <w:rPr>
          <w:rFonts w:ascii="宋体" w:hAnsi="宋体" w:cs="宋体"/>
          <w:color w:val="auto"/>
          <w:highlight w:val="none"/>
        </w:rPr>
      </w:pPr>
      <w:r>
        <w:rPr>
          <w:rFonts w:ascii="宋体" w:hAnsi="宋体" w:cs="宋体"/>
          <w:color w:val="auto"/>
          <w:highlight w:val="none"/>
        </w:rPr>
        <w:t>22.2通知以送到之日或通知书中规定的生效之日起生效，两者中以较迟之日为准。</w:t>
      </w:r>
    </w:p>
    <w:p w14:paraId="5E771155">
      <w:pPr>
        <w:spacing w:line="360" w:lineRule="auto"/>
        <w:jc w:val="left"/>
        <w:outlineLvl w:val="2"/>
        <w:rPr>
          <w:rFonts w:ascii="宋体" w:hAnsi="宋体" w:cs="宋体"/>
          <w:b/>
          <w:color w:val="auto"/>
          <w:sz w:val="24"/>
          <w:highlight w:val="none"/>
        </w:rPr>
      </w:pPr>
      <w:bookmarkStart w:id="1696" w:name="_Toc1681"/>
      <w:bookmarkStart w:id="1697" w:name="_Toc8861"/>
      <w:bookmarkStart w:id="1698" w:name="_Toc13185"/>
      <w:bookmarkStart w:id="1699" w:name="_Toc27417"/>
      <w:bookmarkStart w:id="1700" w:name="_Toc16677"/>
      <w:bookmarkStart w:id="1701" w:name="_Toc25934"/>
      <w:r>
        <w:rPr>
          <w:rFonts w:ascii="宋体" w:hAnsi="宋体" w:cs="宋体"/>
          <w:b/>
          <w:color w:val="auto"/>
          <w:sz w:val="24"/>
          <w:highlight w:val="none"/>
        </w:rPr>
        <w:t>23. 合同未尽事项</w:t>
      </w:r>
      <w:bookmarkEnd w:id="1696"/>
      <w:bookmarkEnd w:id="1697"/>
      <w:bookmarkEnd w:id="1698"/>
      <w:bookmarkEnd w:id="1699"/>
      <w:bookmarkEnd w:id="1700"/>
      <w:bookmarkEnd w:id="1701"/>
    </w:p>
    <w:p w14:paraId="626B19C0">
      <w:pPr>
        <w:spacing w:line="360" w:lineRule="auto"/>
        <w:ind w:firstLine="420"/>
        <w:jc w:val="left"/>
        <w:rPr>
          <w:rFonts w:ascii="宋体" w:hAnsi="宋体" w:cs="宋体"/>
          <w:color w:val="auto"/>
          <w:highlight w:val="none"/>
        </w:rPr>
      </w:pPr>
      <w:r>
        <w:rPr>
          <w:rFonts w:ascii="宋体" w:hAnsi="宋体" w:cs="宋体"/>
          <w:color w:val="auto"/>
          <w:highlight w:val="none"/>
        </w:rPr>
        <w:t>23.1合同未尽事项见</w:t>
      </w:r>
      <w:r>
        <w:rPr>
          <w:rFonts w:ascii="宋体" w:hAnsi="宋体" w:cs="宋体"/>
          <w:b/>
          <w:color w:val="auto"/>
          <w:highlight w:val="none"/>
        </w:rPr>
        <w:t>【政府采购合同专用条款】。</w:t>
      </w:r>
    </w:p>
    <w:p w14:paraId="058DE448">
      <w:pPr>
        <w:spacing w:line="360" w:lineRule="auto"/>
        <w:jc w:val="left"/>
        <w:outlineLvl w:val="2"/>
        <w:rPr>
          <w:rFonts w:ascii="宋体" w:hAnsi="宋体" w:cs="宋体"/>
          <w:b/>
          <w:color w:val="auto"/>
          <w:sz w:val="24"/>
          <w:highlight w:val="none"/>
        </w:rPr>
      </w:pPr>
      <w:bookmarkStart w:id="1702" w:name="_Toc9154"/>
      <w:bookmarkStart w:id="1703" w:name="_Toc5548"/>
      <w:bookmarkStart w:id="1704" w:name="_Toc5057"/>
      <w:bookmarkStart w:id="1705" w:name="_Toc32568"/>
      <w:bookmarkStart w:id="1706" w:name="_Toc12267"/>
      <w:bookmarkStart w:id="1707" w:name="_Toc24621"/>
      <w:r>
        <w:rPr>
          <w:rFonts w:ascii="宋体" w:hAnsi="宋体" w:cs="宋体"/>
          <w:b/>
          <w:color w:val="auto"/>
          <w:sz w:val="24"/>
          <w:highlight w:val="none"/>
        </w:rPr>
        <w:t>24.合同生效</w:t>
      </w:r>
      <w:bookmarkEnd w:id="1702"/>
      <w:bookmarkEnd w:id="1703"/>
      <w:bookmarkEnd w:id="1704"/>
      <w:bookmarkEnd w:id="1705"/>
      <w:bookmarkEnd w:id="1706"/>
      <w:bookmarkEnd w:id="1707"/>
    </w:p>
    <w:p w14:paraId="221BF5D0">
      <w:pPr>
        <w:spacing w:line="360" w:lineRule="auto"/>
        <w:jc w:val="left"/>
        <w:rPr>
          <w:rFonts w:ascii="黑体" w:hAnsi="黑体" w:eastAsia="黑体" w:cs="黑体"/>
          <w:b/>
          <w:color w:val="auto"/>
          <w:sz w:val="32"/>
          <w:highlight w:val="none"/>
        </w:rPr>
      </w:pPr>
      <w:r>
        <w:rPr>
          <w:rFonts w:ascii="宋体" w:hAnsi="宋体" w:cs="宋体"/>
          <w:color w:val="auto"/>
          <w:highlight w:val="none"/>
        </w:rPr>
        <w:t>24.1 本合同在合同双方签字盖章后生效。</w:t>
      </w:r>
    </w:p>
    <w:p w14:paraId="6D22A667">
      <w:pPr>
        <w:widowControl/>
        <w:jc w:val="left"/>
        <w:rPr>
          <w:rFonts w:ascii="黑体" w:hAnsi="黑体" w:eastAsia="黑体" w:cs="黑体"/>
          <w:b/>
          <w:color w:val="auto"/>
          <w:sz w:val="32"/>
          <w:highlight w:val="none"/>
        </w:rPr>
      </w:pPr>
      <w:r>
        <w:rPr>
          <w:rFonts w:ascii="黑体" w:hAnsi="黑体" w:eastAsia="黑体" w:cs="黑体"/>
          <w:b/>
          <w:color w:val="auto"/>
          <w:sz w:val="32"/>
          <w:highlight w:val="none"/>
        </w:rPr>
        <w:br w:type="page"/>
      </w:r>
    </w:p>
    <w:p w14:paraId="51A5D2A4">
      <w:pPr>
        <w:keepNext/>
        <w:keepLines/>
        <w:spacing w:line="360" w:lineRule="auto"/>
        <w:jc w:val="center"/>
        <w:outlineLvl w:val="1"/>
        <w:rPr>
          <w:rFonts w:ascii="Arial" w:hAnsi="Arial"/>
          <w:b/>
          <w:bCs/>
          <w:color w:val="auto"/>
          <w:sz w:val="30"/>
          <w:szCs w:val="30"/>
          <w:highlight w:val="none"/>
        </w:rPr>
      </w:pPr>
      <w:bookmarkStart w:id="1708" w:name="_Toc16595"/>
      <w:bookmarkStart w:id="1709" w:name="_Toc6949"/>
      <w:bookmarkStart w:id="1710" w:name="_Toc1864"/>
      <w:bookmarkStart w:id="1711" w:name="_Toc29029"/>
      <w:bookmarkStart w:id="1712" w:name="_Toc17744"/>
      <w:bookmarkStart w:id="1713" w:name="_Toc8572"/>
      <w:bookmarkStart w:id="1714" w:name="_Toc2666"/>
      <w:bookmarkStart w:id="1715" w:name="_Toc26820"/>
      <w:bookmarkStart w:id="1716" w:name="_Toc5151"/>
      <w:bookmarkStart w:id="1717" w:name="_Toc29623"/>
      <w:bookmarkStart w:id="1718" w:name="_Toc59606743"/>
      <w:bookmarkStart w:id="1719" w:name="_Toc7174"/>
      <w:bookmarkStart w:id="1720" w:name="_Toc2813"/>
      <w:bookmarkStart w:id="1721" w:name="_Toc21977"/>
      <w:bookmarkStart w:id="1722" w:name="_Toc2335"/>
      <w:bookmarkStart w:id="1723" w:name="_Toc18307"/>
      <w:bookmarkStart w:id="1724" w:name="_Toc21916"/>
      <w:r>
        <w:rPr>
          <w:rFonts w:ascii="Arial" w:hAnsi="Arial"/>
          <w:b/>
          <w:bCs/>
          <w:color w:val="auto"/>
          <w:sz w:val="30"/>
          <w:szCs w:val="30"/>
          <w:highlight w:val="none"/>
        </w:rPr>
        <w:t>第三节政府采购合同专用条款</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tbl>
      <w:tblPr>
        <w:tblStyle w:val="44"/>
        <w:tblW w:w="9356" w:type="dxa"/>
        <w:jc w:val="center"/>
        <w:tblLayout w:type="fixed"/>
        <w:tblCellMar>
          <w:top w:w="0" w:type="dxa"/>
          <w:left w:w="10" w:type="dxa"/>
          <w:bottom w:w="0" w:type="dxa"/>
          <w:right w:w="10" w:type="dxa"/>
        </w:tblCellMar>
      </w:tblPr>
      <w:tblGrid>
        <w:gridCol w:w="1701"/>
        <w:gridCol w:w="1560"/>
        <w:gridCol w:w="6095"/>
      </w:tblGrid>
      <w:tr w14:paraId="746E7FE8">
        <w:tblPrEx>
          <w:tblCellMar>
            <w:top w:w="0" w:type="dxa"/>
            <w:left w:w="10" w:type="dxa"/>
            <w:bottom w:w="0" w:type="dxa"/>
            <w:right w:w="10" w:type="dxa"/>
          </w:tblCellMar>
        </w:tblPrEx>
        <w:trPr>
          <w:trHeight w:val="1"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AF339CC">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76D4F56B">
            <w:pPr>
              <w:jc w:val="center"/>
              <w:rPr>
                <w:rFonts w:ascii="宋体" w:hAnsi="宋体" w:cs="宋体"/>
                <w:color w:val="auto"/>
                <w:szCs w:val="21"/>
                <w:highlight w:val="none"/>
              </w:rPr>
            </w:pPr>
            <w:r>
              <w:rPr>
                <w:rFonts w:hint="eastAsia" w:ascii="宋体" w:hAnsi="宋体" w:cs="宋体"/>
                <w:color w:val="auto"/>
                <w:szCs w:val="21"/>
                <w:highlight w:val="none"/>
              </w:rPr>
              <w:t>第1.1款</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304D934">
            <w:pPr>
              <w:jc w:val="left"/>
              <w:rPr>
                <w:rFonts w:ascii="宋体" w:hAnsi="宋体" w:cs="宋体"/>
                <w:color w:val="auto"/>
                <w:szCs w:val="21"/>
                <w:highlight w:val="none"/>
              </w:rPr>
            </w:pPr>
            <w:r>
              <w:rPr>
                <w:rFonts w:hint="eastAsia" w:ascii="宋体" w:hAnsi="宋体" w:cs="宋体"/>
                <w:color w:val="auto"/>
                <w:szCs w:val="21"/>
                <w:highlight w:val="none"/>
              </w:rPr>
              <w:t xml:space="preserve">甲方名称、地址 </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F6C4FAB">
            <w:pPr>
              <w:adjustRightInd w:val="0"/>
              <w:snapToGrid w:val="0"/>
              <w:spacing w:line="240" w:lineRule="atLeas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甲方：</w:t>
            </w:r>
            <w:r>
              <w:rPr>
                <w:rFonts w:hint="eastAsia" w:ascii="宋体" w:hAnsi="宋体" w:cs="宋体"/>
                <w:color w:val="auto"/>
                <w:szCs w:val="21"/>
                <w:highlight w:val="none"/>
                <w:lang w:eastAsia="zh-CN"/>
              </w:rPr>
              <w:t>湖南省计量检测研究院</w:t>
            </w:r>
          </w:p>
          <w:p w14:paraId="411779C2">
            <w:pPr>
              <w:adjustRightInd w:val="0"/>
              <w:snapToGrid w:val="0"/>
              <w:spacing w:line="240" w:lineRule="atLeas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地址：</w:t>
            </w:r>
            <w:r>
              <w:rPr>
                <w:rFonts w:hint="eastAsia" w:ascii="宋体" w:hAnsi="宋体" w:cs="宋体"/>
                <w:color w:val="auto"/>
                <w:szCs w:val="21"/>
                <w:highlight w:val="none"/>
                <w:lang w:eastAsia="zh-CN"/>
              </w:rPr>
              <w:t>湖南省长沙市雨花区香樟路396号</w:t>
            </w:r>
          </w:p>
        </w:tc>
      </w:tr>
      <w:tr w14:paraId="702E2F49">
        <w:tblPrEx>
          <w:tblCellMar>
            <w:top w:w="0" w:type="dxa"/>
            <w:left w:w="10" w:type="dxa"/>
            <w:bottom w:w="0" w:type="dxa"/>
            <w:right w:w="10" w:type="dxa"/>
          </w:tblCellMar>
        </w:tblPrEx>
        <w:trPr>
          <w:trHeight w:val="663"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09A3C20">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7BDB30F1">
            <w:pPr>
              <w:jc w:val="center"/>
              <w:rPr>
                <w:rFonts w:ascii="宋体" w:hAnsi="宋体" w:cs="宋体"/>
                <w:color w:val="auto"/>
                <w:szCs w:val="21"/>
                <w:highlight w:val="none"/>
              </w:rPr>
            </w:pPr>
            <w:r>
              <w:rPr>
                <w:rFonts w:hint="eastAsia" w:ascii="宋体" w:hAnsi="宋体" w:cs="宋体"/>
                <w:color w:val="auto"/>
                <w:szCs w:val="21"/>
                <w:highlight w:val="none"/>
              </w:rPr>
              <w:t>第1.2（6）项</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6D27E56">
            <w:pPr>
              <w:jc w:val="left"/>
              <w:rPr>
                <w:rFonts w:ascii="宋体" w:hAnsi="宋体" w:cs="宋体"/>
                <w:color w:val="auto"/>
                <w:szCs w:val="21"/>
                <w:highlight w:val="none"/>
              </w:rPr>
            </w:pPr>
            <w:r>
              <w:rPr>
                <w:rFonts w:hint="eastAsia" w:ascii="宋体" w:hAnsi="宋体" w:cs="宋体"/>
                <w:color w:val="auto"/>
                <w:szCs w:val="21"/>
                <w:highlight w:val="none"/>
              </w:rPr>
              <w:t>项目现场</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4A50AA1">
            <w:pPr>
              <w:rPr>
                <w:rFonts w:ascii="宋体" w:hAnsi="宋体" w:cs="宋体"/>
                <w:color w:val="auto"/>
                <w:szCs w:val="21"/>
                <w:highlight w:val="none"/>
              </w:rPr>
            </w:pPr>
            <w:r>
              <w:rPr>
                <w:rFonts w:hint="eastAsia" w:ascii="Calibri" w:hAnsi="Calibri"/>
                <w:color w:val="auto"/>
                <w:szCs w:val="22"/>
                <w:highlight w:val="none"/>
              </w:rPr>
              <w:t>详见“第四章 技术规格、参数与要求”</w:t>
            </w:r>
          </w:p>
        </w:tc>
      </w:tr>
      <w:tr w14:paraId="4F58E055">
        <w:tblPrEx>
          <w:tblCellMar>
            <w:top w:w="0" w:type="dxa"/>
            <w:left w:w="10" w:type="dxa"/>
            <w:bottom w:w="0" w:type="dxa"/>
            <w:right w:w="10" w:type="dxa"/>
          </w:tblCellMar>
        </w:tblPrEx>
        <w:trPr>
          <w:trHeight w:val="1"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B61FF8B">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5D5BBA8E">
            <w:pPr>
              <w:jc w:val="center"/>
              <w:rPr>
                <w:rFonts w:ascii="宋体" w:hAnsi="宋体" w:cs="宋体"/>
                <w:color w:val="auto"/>
                <w:szCs w:val="21"/>
                <w:highlight w:val="none"/>
              </w:rPr>
            </w:pPr>
            <w:r>
              <w:rPr>
                <w:rFonts w:hint="eastAsia" w:ascii="宋体" w:hAnsi="宋体" w:cs="宋体"/>
                <w:color w:val="auto"/>
                <w:szCs w:val="21"/>
                <w:highlight w:val="none"/>
              </w:rPr>
              <w:t>第5.1款</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5DB766F">
            <w:pPr>
              <w:jc w:val="left"/>
              <w:rPr>
                <w:rFonts w:ascii="宋体" w:hAnsi="宋体" w:cs="宋体"/>
                <w:color w:val="auto"/>
                <w:szCs w:val="21"/>
                <w:highlight w:val="none"/>
              </w:rPr>
            </w:pPr>
            <w:r>
              <w:rPr>
                <w:rFonts w:hint="eastAsia" w:ascii="宋体" w:hAnsi="宋体" w:cs="宋体"/>
                <w:color w:val="auto"/>
                <w:szCs w:val="21"/>
                <w:highlight w:val="none"/>
              </w:rPr>
              <w:t>履行合同的时间、地点及方式</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F2E6D7C">
            <w:pPr>
              <w:rPr>
                <w:rFonts w:ascii="Calibri" w:hAnsi="Calibri"/>
                <w:color w:val="auto"/>
                <w:szCs w:val="22"/>
                <w:highlight w:val="none"/>
              </w:rPr>
            </w:pPr>
            <w:r>
              <w:rPr>
                <w:rFonts w:hint="eastAsia" w:ascii="Calibri" w:hAnsi="Calibri"/>
                <w:color w:val="auto"/>
                <w:szCs w:val="22"/>
                <w:highlight w:val="none"/>
              </w:rPr>
              <w:t>详见“第四章 技术规格、参数与要求”</w:t>
            </w:r>
          </w:p>
        </w:tc>
      </w:tr>
      <w:tr w14:paraId="7DBE19AD">
        <w:tblPrEx>
          <w:tblCellMar>
            <w:top w:w="0" w:type="dxa"/>
            <w:left w:w="10" w:type="dxa"/>
            <w:bottom w:w="0" w:type="dxa"/>
            <w:right w:w="10" w:type="dxa"/>
          </w:tblCellMar>
        </w:tblPrEx>
        <w:trPr>
          <w:trHeight w:val="1"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1FB8980">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6654058C">
            <w:pPr>
              <w:jc w:val="center"/>
              <w:rPr>
                <w:rFonts w:ascii="宋体" w:hAnsi="宋体" w:cs="宋体"/>
                <w:color w:val="auto"/>
                <w:szCs w:val="21"/>
                <w:highlight w:val="none"/>
              </w:rPr>
            </w:pPr>
            <w:r>
              <w:rPr>
                <w:rFonts w:hint="eastAsia" w:ascii="宋体" w:hAnsi="宋体" w:cs="宋体"/>
                <w:color w:val="auto"/>
                <w:szCs w:val="21"/>
                <w:highlight w:val="none"/>
              </w:rPr>
              <w:t>第9.2（1）项</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E7CCA7C">
            <w:pPr>
              <w:jc w:val="left"/>
              <w:rPr>
                <w:rFonts w:ascii="宋体" w:hAnsi="宋体" w:cs="宋体"/>
                <w:color w:val="auto"/>
                <w:szCs w:val="21"/>
                <w:highlight w:val="none"/>
              </w:rPr>
            </w:pPr>
            <w:r>
              <w:rPr>
                <w:rFonts w:hint="eastAsia" w:ascii="宋体" w:hAnsi="宋体" w:cs="宋体"/>
                <w:color w:val="auto"/>
                <w:szCs w:val="21"/>
                <w:highlight w:val="none"/>
              </w:rPr>
              <w:t>质量保证期</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8A4DF25">
            <w:pPr>
              <w:rPr>
                <w:rFonts w:ascii="宋体" w:hAnsi="宋体" w:cs="宋体"/>
                <w:color w:val="auto"/>
                <w:szCs w:val="21"/>
                <w:highlight w:val="none"/>
              </w:rPr>
            </w:pPr>
            <w:r>
              <w:rPr>
                <w:rFonts w:hint="eastAsia" w:ascii="Calibri" w:hAnsi="Calibri"/>
                <w:color w:val="auto"/>
                <w:szCs w:val="22"/>
                <w:highlight w:val="none"/>
              </w:rPr>
              <w:t>详见“第四章 技术规格、参数与要求”</w:t>
            </w:r>
          </w:p>
        </w:tc>
      </w:tr>
      <w:tr w14:paraId="60DCDB51">
        <w:tblPrEx>
          <w:tblCellMar>
            <w:top w:w="0" w:type="dxa"/>
            <w:left w:w="10" w:type="dxa"/>
            <w:bottom w:w="0" w:type="dxa"/>
            <w:right w:w="10" w:type="dxa"/>
          </w:tblCellMar>
        </w:tblPrEx>
        <w:trPr>
          <w:trHeight w:val="1"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50A3114">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2AAFB557">
            <w:pPr>
              <w:jc w:val="center"/>
              <w:rPr>
                <w:rFonts w:ascii="宋体" w:hAnsi="宋体" w:cs="宋体"/>
                <w:color w:val="auto"/>
                <w:szCs w:val="21"/>
                <w:highlight w:val="none"/>
              </w:rPr>
            </w:pPr>
            <w:r>
              <w:rPr>
                <w:rFonts w:hint="eastAsia" w:ascii="宋体" w:hAnsi="宋体" w:cs="宋体"/>
                <w:color w:val="auto"/>
                <w:szCs w:val="21"/>
                <w:highlight w:val="none"/>
              </w:rPr>
              <w:t>第9.2（3）项</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67D8330">
            <w:pPr>
              <w:jc w:val="left"/>
              <w:rPr>
                <w:rFonts w:ascii="宋体" w:hAnsi="宋体" w:cs="宋体"/>
                <w:color w:val="auto"/>
                <w:szCs w:val="21"/>
                <w:highlight w:val="none"/>
              </w:rPr>
            </w:pPr>
            <w:r>
              <w:rPr>
                <w:rFonts w:hint="eastAsia" w:ascii="宋体" w:hAnsi="宋体" w:cs="宋体"/>
                <w:color w:val="auto"/>
                <w:szCs w:val="21"/>
                <w:highlight w:val="none"/>
              </w:rPr>
              <w:t>响应时间</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7914C7B">
            <w:pPr>
              <w:rPr>
                <w:rFonts w:ascii="Calibri" w:hAnsi="Calibri"/>
                <w:color w:val="auto"/>
                <w:szCs w:val="22"/>
                <w:highlight w:val="none"/>
              </w:rPr>
            </w:pPr>
            <w:r>
              <w:rPr>
                <w:rFonts w:hint="eastAsia" w:ascii="Calibri" w:hAnsi="Calibri"/>
                <w:color w:val="auto"/>
                <w:szCs w:val="22"/>
                <w:highlight w:val="none"/>
              </w:rPr>
              <w:t>详见“第四章 技术规格、参数与要求”</w:t>
            </w:r>
          </w:p>
        </w:tc>
      </w:tr>
      <w:tr w14:paraId="65B39BD8">
        <w:tblPrEx>
          <w:tblCellMar>
            <w:top w:w="0" w:type="dxa"/>
            <w:left w:w="10" w:type="dxa"/>
            <w:bottom w:w="0" w:type="dxa"/>
            <w:right w:w="10" w:type="dxa"/>
          </w:tblCellMar>
        </w:tblPrEx>
        <w:trPr>
          <w:trHeight w:val="1"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EA5350C">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2AB73625">
            <w:pPr>
              <w:jc w:val="center"/>
              <w:rPr>
                <w:rFonts w:ascii="宋体" w:hAnsi="宋体" w:cs="宋体"/>
                <w:color w:val="auto"/>
                <w:szCs w:val="21"/>
                <w:highlight w:val="none"/>
              </w:rPr>
            </w:pPr>
            <w:r>
              <w:rPr>
                <w:rFonts w:hint="eastAsia" w:ascii="宋体" w:hAnsi="宋体" w:cs="宋体"/>
                <w:color w:val="auto"/>
                <w:szCs w:val="21"/>
                <w:highlight w:val="none"/>
              </w:rPr>
              <w:t>第13.5款</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11D3B22">
            <w:pPr>
              <w:jc w:val="left"/>
              <w:rPr>
                <w:rFonts w:ascii="宋体" w:hAnsi="宋体" w:cs="宋体"/>
                <w:color w:val="auto"/>
                <w:szCs w:val="21"/>
                <w:highlight w:val="none"/>
              </w:rPr>
            </w:pPr>
            <w:r>
              <w:rPr>
                <w:rFonts w:hint="eastAsia" w:ascii="宋体" w:hAnsi="宋体" w:cs="宋体"/>
                <w:color w:val="auto"/>
                <w:szCs w:val="21"/>
                <w:highlight w:val="none"/>
              </w:rPr>
              <w:t>合同价款支付方式和条件</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56D411C">
            <w:pPr>
              <w:rPr>
                <w:rFonts w:ascii="宋体" w:hAnsi="宋体" w:cs="宋体"/>
                <w:color w:val="auto"/>
                <w:szCs w:val="21"/>
                <w:highlight w:val="none"/>
              </w:rPr>
            </w:pPr>
            <w:r>
              <w:rPr>
                <w:rFonts w:hint="eastAsia" w:ascii="Calibri" w:hAnsi="Calibri"/>
                <w:color w:val="auto"/>
                <w:szCs w:val="22"/>
                <w:highlight w:val="none"/>
              </w:rPr>
              <w:t>详见“第四章 技术规格、参数与要求”</w:t>
            </w:r>
          </w:p>
        </w:tc>
      </w:tr>
      <w:tr w14:paraId="6A640ED9">
        <w:tblPrEx>
          <w:tblCellMar>
            <w:top w:w="0" w:type="dxa"/>
            <w:left w:w="10" w:type="dxa"/>
            <w:bottom w:w="0" w:type="dxa"/>
            <w:right w:w="10" w:type="dxa"/>
          </w:tblCellMar>
        </w:tblPrEx>
        <w:trPr>
          <w:trHeight w:val="1"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74304BB">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6488D846">
            <w:pPr>
              <w:jc w:val="center"/>
              <w:rPr>
                <w:rFonts w:ascii="宋体" w:hAnsi="宋体" w:cs="宋体"/>
                <w:color w:val="auto"/>
                <w:szCs w:val="21"/>
                <w:highlight w:val="none"/>
              </w:rPr>
            </w:pPr>
            <w:r>
              <w:rPr>
                <w:rFonts w:hint="eastAsia" w:ascii="宋体" w:hAnsi="宋体" w:cs="宋体"/>
                <w:color w:val="auto"/>
                <w:szCs w:val="21"/>
                <w:highlight w:val="none"/>
              </w:rPr>
              <w:t>第14.2（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）项</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53B18FD">
            <w:pPr>
              <w:jc w:val="left"/>
              <w:rPr>
                <w:rFonts w:ascii="宋体" w:hAnsi="宋体" w:cs="宋体"/>
                <w:color w:val="auto"/>
                <w:szCs w:val="21"/>
                <w:highlight w:val="none"/>
              </w:rPr>
            </w:pPr>
            <w:r>
              <w:rPr>
                <w:rFonts w:hint="eastAsia" w:ascii="宋体" w:hAnsi="宋体" w:cs="宋体"/>
                <w:color w:val="auto"/>
                <w:szCs w:val="21"/>
                <w:highlight w:val="none"/>
              </w:rPr>
              <w:t>乙方提供的其他服务</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D5E48A8">
            <w:pPr>
              <w:rPr>
                <w:rFonts w:ascii="宋体" w:hAnsi="宋体" w:cs="宋体"/>
                <w:color w:val="auto"/>
                <w:szCs w:val="21"/>
                <w:highlight w:val="none"/>
              </w:rPr>
            </w:pPr>
            <w:r>
              <w:rPr>
                <w:rFonts w:hint="eastAsia" w:ascii="Calibri" w:hAnsi="Calibri"/>
                <w:color w:val="auto"/>
                <w:szCs w:val="22"/>
                <w:highlight w:val="none"/>
              </w:rPr>
              <w:t>详见“第四章 技术规格、参数与要求”</w:t>
            </w:r>
          </w:p>
        </w:tc>
      </w:tr>
      <w:tr w14:paraId="3FB95DC7">
        <w:tblPrEx>
          <w:tblCellMar>
            <w:top w:w="0" w:type="dxa"/>
            <w:left w:w="10" w:type="dxa"/>
            <w:bottom w:w="0" w:type="dxa"/>
            <w:right w:w="10" w:type="dxa"/>
          </w:tblCellMar>
        </w:tblPrEx>
        <w:trPr>
          <w:trHeight w:val="1"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0D165C8">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66004E3A">
            <w:pPr>
              <w:jc w:val="center"/>
              <w:rPr>
                <w:rFonts w:ascii="宋体" w:hAnsi="宋体" w:cs="宋体"/>
                <w:color w:val="auto"/>
                <w:szCs w:val="21"/>
                <w:highlight w:val="none"/>
              </w:rPr>
            </w:pPr>
            <w:r>
              <w:rPr>
                <w:rFonts w:hint="eastAsia" w:ascii="宋体" w:hAnsi="宋体" w:cs="宋体"/>
                <w:color w:val="auto"/>
                <w:szCs w:val="21"/>
                <w:highlight w:val="none"/>
              </w:rPr>
              <w:t>第20.2款</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B0F6F43">
            <w:pPr>
              <w:jc w:val="left"/>
              <w:rPr>
                <w:rFonts w:ascii="宋体" w:hAnsi="宋体" w:cs="宋体"/>
                <w:color w:val="auto"/>
                <w:szCs w:val="21"/>
                <w:highlight w:val="none"/>
              </w:rPr>
            </w:pPr>
            <w:r>
              <w:rPr>
                <w:rFonts w:hint="eastAsia" w:ascii="宋体" w:hAnsi="宋体" w:cs="宋体"/>
                <w:color w:val="auto"/>
                <w:szCs w:val="21"/>
                <w:highlight w:val="none"/>
              </w:rPr>
              <w:t>解决争议的方式</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FF45A1D">
            <w:pPr>
              <w:adjustRightInd w:val="0"/>
              <w:snapToGrid w:val="0"/>
              <w:spacing w:line="240" w:lineRule="atLeast"/>
              <w:rPr>
                <w:rFonts w:ascii="宋体" w:hAnsi="宋体" w:cs="宋体"/>
                <w:color w:val="auto"/>
                <w:szCs w:val="21"/>
                <w:highlight w:val="none"/>
              </w:rPr>
            </w:pPr>
            <w:r>
              <w:rPr>
                <w:rFonts w:hint="eastAsia" w:ascii="宋体" w:hAnsi="宋体" w:cs="宋体"/>
                <w:color w:val="auto"/>
                <w:szCs w:val="21"/>
                <w:highlight w:val="none"/>
              </w:rPr>
              <w:t>■ 诉讼</w:t>
            </w:r>
          </w:p>
          <w:p w14:paraId="4529E7F1">
            <w:pPr>
              <w:adjustRightInd w:val="0"/>
              <w:snapToGrid w:val="0"/>
              <w:spacing w:line="240" w:lineRule="atLeast"/>
              <w:rPr>
                <w:rFonts w:ascii="宋体" w:hAnsi="宋体" w:cs="宋体"/>
                <w:color w:val="auto"/>
                <w:szCs w:val="21"/>
                <w:highlight w:val="none"/>
              </w:rPr>
            </w:pPr>
            <w:r>
              <w:rPr>
                <w:rFonts w:hint="eastAsia" w:ascii="宋体" w:hAnsi="宋体" w:cs="宋体"/>
                <w:color w:val="auto"/>
                <w:szCs w:val="21"/>
                <w:highlight w:val="none"/>
              </w:rPr>
              <w:t>□ 仲裁</w:t>
            </w:r>
          </w:p>
        </w:tc>
      </w:tr>
      <w:tr w14:paraId="46399B29">
        <w:tblPrEx>
          <w:tblCellMar>
            <w:top w:w="0" w:type="dxa"/>
            <w:left w:w="10" w:type="dxa"/>
            <w:bottom w:w="0" w:type="dxa"/>
            <w:right w:w="10" w:type="dxa"/>
          </w:tblCellMar>
        </w:tblPrEx>
        <w:trPr>
          <w:trHeight w:val="1" w:hRule="atLeast"/>
          <w:jc w:val="center"/>
        </w:trPr>
        <w:tc>
          <w:tcPr>
            <w:tcW w:w="170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885336B">
            <w:pPr>
              <w:jc w:val="center"/>
              <w:rPr>
                <w:rFonts w:ascii="宋体" w:hAnsi="宋体" w:cs="宋体"/>
                <w:color w:val="auto"/>
                <w:szCs w:val="21"/>
                <w:highlight w:val="none"/>
              </w:rPr>
            </w:pPr>
            <w:r>
              <w:rPr>
                <w:rFonts w:hint="eastAsia" w:ascii="宋体" w:hAnsi="宋体" w:cs="宋体"/>
                <w:color w:val="auto"/>
                <w:szCs w:val="21"/>
                <w:highlight w:val="none"/>
              </w:rPr>
              <w:t>本章第二节</w:t>
            </w:r>
          </w:p>
          <w:p w14:paraId="2F7F926D">
            <w:pPr>
              <w:jc w:val="center"/>
              <w:rPr>
                <w:rFonts w:ascii="宋体" w:hAnsi="宋体" w:cs="宋体"/>
                <w:color w:val="auto"/>
                <w:szCs w:val="21"/>
                <w:highlight w:val="none"/>
              </w:rPr>
            </w:pPr>
            <w:r>
              <w:rPr>
                <w:rFonts w:hint="eastAsia" w:ascii="宋体" w:hAnsi="宋体" w:cs="宋体"/>
                <w:color w:val="auto"/>
                <w:szCs w:val="21"/>
                <w:highlight w:val="none"/>
              </w:rPr>
              <w:t>第23.1款</w:t>
            </w:r>
          </w:p>
        </w:tc>
        <w:tc>
          <w:tcPr>
            <w:tcW w:w="156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18A9120">
            <w:pPr>
              <w:jc w:val="left"/>
              <w:rPr>
                <w:rFonts w:ascii="宋体" w:hAnsi="宋体" w:cs="宋体"/>
                <w:color w:val="auto"/>
                <w:szCs w:val="21"/>
                <w:highlight w:val="none"/>
              </w:rPr>
            </w:pPr>
            <w:r>
              <w:rPr>
                <w:rFonts w:hint="eastAsia" w:ascii="宋体" w:hAnsi="宋体" w:cs="宋体"/>
                <w:color w:val="auto"/>
                <w:szCs w:val="21"/>
                <w:highlight w:val="none"/>
              </w:rPr>
              <w:t>合同未尽事项</w:t>
            </w:r>
          </w:p>
        </w:tc>
        <w:tc>
          <w:tcPr>
            <w:tcW w:w="6095"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A91B3AC">
            <w:pPr>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双方友好协商</w:t>
            </w:r>
          </w:p>
        </w:tc>
      </w:tr>
    </w:tbl>
    <w:p w14:paraId="4E9EB5AB">
      <w:pPr>
        <w:pStyle w:val="3"/>
        <w:rPr>
          <w:rFonts w:ascii="黑体" w:hAnsi="黑体" w:eastAsia="黑体"/>
          <w:color w:val="auto"/>
          <w:sz w:val="32"/>
          <w:szCs w:val="32"/>
          <w:highlight w:val="none"/>
        </w:rPr>
      </w:pPr>
      <w:r>
        <w:rPr>
          <w:rFonts w:hint="eastAsia" w:ascii="黑体" w:hAnsi="黑体" w:eastAsia="黑体"/>
          <w:color w:val="auto"/>
          <w:sz w:val="32"/>
          <w:szCs w:val="32"/>
          <w:highlight w:val="none"/>
        </w:rPr>
        <w:br w:type="page"/>
      </w:r>
      <w:bookmarkEnd w:id="1497"/>
      <w:bookmarkStart w:id="1725" w:name="_Toc14615"/>
      <w:bookmarkStart w:id="1726" w:name="_Toc6769"/>
      <w:bookmarkStart w:id="1727" w:name="_Toc2803"/>
      <w:bookmarkStart w:id="1728" w:name="_Toc19628646"/>
      <w:bookmarkStart w:id="1729" w:name="_Toc25014"/>
      <w:bookmarkStart w:id="1730" w:name="_Toc3555"/>
      <w:bookmarkStart w:id="1731" w:name="_Toc29725"/>
      <w:bookmarkStart w:id="1732" w:name="_Toc13755"/>
      <w:bookmarkStart w:id="1733" w:name="_Toc13697"/>
      <w:bookmarkStart w:id="1734" w:name="_Toc2263"/>
      <w:bookmarkStart w:id="1735" w:name="_Toc5320"/>
      <w:bookmarkStart w:id="1736" w:name="_Toc16374"/>
      <w:bookmarkStart w:id="1737" w:name="_Toc16458"/>
      <w:bookmarkStart w:id="1738" w:name="_Toc2368"/>
      <w:bookmarkStart w:id="1739" w:name="_Toc8471"/>
      <w:bookmarkStart w:id="1740" w:name="_Toc22474"/>
      <w:r>
        <w:rPr>
          <w:rFonts w:hint="eastAsia" w:ascii="黑体" w:hAnsi="黑体" w:eastAsia="黑体"/>
          <w:color w:val="auto"/>
          <w:sz w:val="32"/>
          <w:szCs w:val="32"/>
          <w:highlight w:val="none"/>
        </w:rPr>
        <w:t>第六章 响应文件组成</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14:paraId="719A6BBD">
      <w:pPr>
        <w:widowControl/>
        <w:tabs>
          <w:tab w:val="left" w:pos="753"/>
        </w:tabs>
        <w:adjustRightInd w:val="0"/>
        <w:snapToGrid w:val="0"/>
        <w:spacing w:beforeLines="50" w:line="360" w:lineRule="auto"/>
        <w:ind w:firstLine="480" w:firstLineChars="200"/>
        <w:jc w:val="center"/>
        <w:outlineLvl w:val="0"/>
        <w:rPr>
          <w:rFonts w:ascii="宋体" w:hAnsi="宋体"/>
          <w:color w:val="auto"/>
          <w:sz w:val="24"/>
          <w:highlight w:val="none"/>
        </w:rPr>
      </w:pPr>
      <w:bookmarkStart w:id="1741" w:name="_Toc12399"/>
      <w:bookmarkStart w:id="1742" w:name="_Toc14959"/>
      <w:bookmarkStart w:id="1743" w:name="_Toc31457"/>
      <w:r>
        <w:rPr>
          <w:rFonts w:hint="eastAsia" w:ascii="宋体" w:hAnsi="宋体"/>
          <w:color w:val="auto"/>
          <w:sz w:val="24"/>
          <w:highlight w:val="none"/>
        </w:rPr>
        <w:t>目录</w:t>
      </w:r>
      <w:bookmarkEnd w:id="1741"/>
      <w:bookmarkEnd w:id="1742"/>
      <w:bookmarkEnd w:id="1743"/>
    </w:p>
    <w:p w14:paraId="0713B159">
      <w:pPr>
        <w:adjustRightInd w:val="0"/>
        <w:snapToGrid w:val="0"/>
        <w:spacing w:beforeLines="50" w:line="360" w:lineRule="auto"/>
        <w:rPr>
          <w:rFonts w:ascii="宋体"/>
          <w:color w:val="auto"/>
          <w:highlight w:val="none"/>
        </w:rPr>
      </w:pPr>
      <w:r>
        <w:rPr>
          <w:rFonts w:hint="eastAsia" w:ascii="宋体"/>
          <w:color w:val="auto"/>
          <w:highlight w:val="none"/>
        </w:rPr>
        <w:t>供应商的响应文件应包含以下部分：</w:t>
      </w:r>
    </w:p>
    <w:p w14:paraId="4069D949">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44" w:name="_Toc31267"/>
      <w:bookmarkStart w:id="1745" w:name="_Toc21470"/>
      <w:bookmarkStart w:id="1746" w:name="_Toc22062"/>
      <w:r>
        <w:rPr>
          <w:rFonts w:hint="eastAsia" w:ascii="宋体" w:hAnsi="宋体"/>
          <w:color w:val="auto"/>
          <w:szCs w:val="21"/>
          <w:highlight w:val="none"/>
        </w:rPr>
        <w:t>一、磋商响应声明(格式)</w:t>
      </w:r>
      <w:bookmarkEnd w:id="1744"/>
      <w:bookmarkEnd w:id="1745"/>
      <w:bookmarkEnd w:id="1746"/>
    </w:p>
    <w:p w14:paraId="51511F44">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47" w:name="_Toc4107"/>
      <w:bookmarkStart w:id="1748" w:name="_Toc13034"/>
      <w:bookmarkStart w:id="1749" w:name="_Toc7969"/>
      <w:r>
        <w:rPr>
          <w:rFonts w:hint="eastAsia" w:ascii="宋体" w:hAnsi="宋体"/>
          <w:color w:val="auto"/>
          <w:szCs w:val="21"/>
          <w:highlight w:val="none"/>
        </w:rPr>
        <w:t>二、法定代表人（单位负责人）身份证明(格式)</w:t>
      </w:r>
      <w:bookmarkEnd w:id="1747"/>
      <w:bookmarkEnd w:id="1748"/>
      <w:bookmarkEnd w:id="1749"/>
    </w:p>
    <w:p w14:paraId="0A8A8595">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50" w:name="_Toc423"/>
      <w:bookmarkStart w:id="1751" w:name="_Toc21450"/>
      <w:bookmarkStart w:id="1752" w:name="_Toc11759"/>
      <w:r>
        <w:rPr>
          <w:rFonts w:hint="eastAsia" w:ascii="宋体" w:hAnsi="宋体"/>
          <w:color w:val="auto"/>
          <w:szCs w:val="21"/>
          <w:highlight w:val="none"/>
        </w:rPr>
        <w:t>三、授权委托书(格式)</w:t>
      </w:r>
      <w:bookmarkEnd w:id="1750"/>
      <w:bookmarkEnd w:id="1751"/>
      <w:bookmarkEnd w:id="1752"/>
    </w:p>
    <w:p w14:paraId="3D4D25F5">
      <w:pPr>
        <w:widowControl/>
        <w:tabs>
          <w:tab w:val="left" w:pos="753"/>
        </w:tabs>
        <w:adjustRightInd w:val="0"/>
        <w:snapToGrid w:val="0"/>
        <w:spacing w:beforeLines="50" w:line="360" w:lineRule="auto"/>
        <w:ind w:firstLine="420" w:firstLineChars="200"/>
        <w:outlineLvl w:val="0"/>
        <w:rPr>
          <w:rFonts w:ascii="宋体"/>
          <w:color w:val="auto"/>
          <w:szCs w:val="21"/>
          <w:highlight w:val="none"/>
        </w:rPr>
      </w:pPr>
      <w:bookmarkStart w:id="1753" w:name="_Toc2175"/>
      <w:bookmarkStart w:id="1754" w:name="_Toc30758"/>
      <w:bookmarkStart w:id="1755" w:name="_Toc10923"/>
      <w:r>
        <w:rPr>
          <w:rFonts w:hint="eastAsia" w:ascii="宋体" w:hAnsi="宋体"/>
          <w:color w:val="auto"/>
          <w:szCs w:val="21"/>
          <w:highlight w:val="none"/>
        </w:rPr>
        <w:t>四、保证金</w:t>
      </w:r>
      <w:bookmarkEnd w:id="1753"/>
      <w:bookmarkEnd w:id="1754"/>
      <w:bookmarkEnd w:id="1755"/>
    </w:p>
    <w:p w14:paraId="165C65F9">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56" w:name="_Toc24285"/>
      <w:bookmarkStart w:id="1757" w:name="_Toc22172"/>
      <w:bookmarkStart w:id="1758" w:name="_Toc8933"/>
      <w:r>
        <w:rPr>
          <w:rFonts w:hint="eastAsia" w:ascii="宋体" w:hAnsi="宋体"/>
          <w:color w:val="auto"/>
          <w:szCs w:val="21"/>
          <w:highlight w:val="none"/>
        </w:rPr>
        <w:t>五、报价表及报价文件(格式)</w:t>
      </w:r>
      <w:bookmarkEnd w:id="1756"/>
      <w:bookmarkEnd w:id="1757"/>
      <w:bookmarkEnd w:id="1758"/>
    </w:p>
    <w:p w14:paraId="039E2454">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59" w:name="_Toc31284"/>
      <w:bookmarkStart w:id="1760" w:name="_Toc18824"/>
      <w:bookmarkStart w:id="1761" w:name="_Toc28325"/>
      <w:r>
        <w:rPr>
          <w:rFonts w:hint="eastAsia" w:ascii="宋体" w:hAnsi="宋体"/>
          <w:color w:val="auto"/>
          <w:szCs w:val="21"/>
          <w:highlight w:val="none"/>
        </w:rPr>
        <w:t>六、采购需求响应</w:t>
      </w:r>
      <w:bookmarkEnd w:id="1759"/>
      <w:bookmarkEnd w:id="1760"/>
      <w:bookmarkEnd w:id="1761"/>
    </w:p>
    <w:p w14:paraId="53B63857">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62" w:name="_Toc12029"/>
      <w:bookmarkStart w:id="1763" w:name="_Toc6420"/>
      <w:bookmarkStart w:id="1764" w:name="_Toc2246"/>
      <w:r>
        <w:rPr>
          <w:rFonts w:hint="eastAsia" w:ascii="宋体" w:hAnsi="宋体"/>
          <w:color w:val="auto"/>
          <w:szCs w:val="21"/>
          <w:highlight w:val="none"/>
        </w:rPr>
        <w:t>七、合同条款偏离表</w:t>
      </w:r>
      <w:bookmarkEnd w:id="1762"/>
      <w:bookmarkEnd w:id="1763"/>
      <w:bookmarkEnd w:id="1764"/>
    </w:p>
    <w:p w14:paraId="29D37C17">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65" w:name="_Toc26075"/>
      <w:bookmarkStart w:id="1766" w:name="_Toc24503"/>
      <w:bookmarkStart w:id="1767" w:name="_Toc29561"/>
      <w:r>
        <w:rPr>
          <w:rFonts w:hint="eastAsia" w:ascii="宋体" w:hAnsi="宋体"/>
          <w:color w:val="auto"/>
          <w:szCs w:val="21"/>
          <w:highlight w:val="none"/>
        </w:rPr>
        <w:t>八、采购需求偏离表</w:t>
      </w:r>
      <w:bookmarkEnd w:id="1765"/>
      <w:bookmarkEnd w:id="1766"/>
      <w:bookmarkEnd w:id="1767"/>
    </w:p>
    <w:p w14:paraId="3DA311CC">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68" w:name="_Toc7298"/>
      <w:bookmarkStart w:id="1769" w:name="_Toc56"/>
      <w:bookmarkStart w:id="1770" w:name="_Toc29058"/>
      <w:r>
        <w:rPr>
          <w:rFonts w:hint="eastAsia" w:ascii="宋体" w:hAnsi="宋体"/>
          <w:color w:val="auto"/>
          <w:szCs w:val="21"/>
          <w:highlight w:val="none"/>
        </w:rPr>
        <w:t>九、享受政府采购政策的证明资料</w:t>
      </w:r>
      <w:bookmarkEnd w:id="1768"/>
      <w:bookmarkEnd w:id="1769"/>
      <w:bookmarkEnd w:id="1770"/>
    </w:p>
    <w:p w14:paraId="402CEFC8">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71" w:name="_Toc13819"/>
      <w:bookmarkStart w:id="1772" w:name="_Toc27275"/>
      <w:bookmarkStart w:id="1773" w:name="_Toc26343"/>
      <w:r>
        <w:rPr>
          <w:rFonts w:hint="eastAsia" w:ascii="宋体" w:hAnsi="宋体"/>
          <w:color w:val="auto"/>
          <w:szCs w:val="21"/>
          <w:highlight w:val="none"/>
        </w:rPr>
        <w:t>十、</w:t>
      </w:r>
      <w:r>
        <w:rPr>
          <w:rFonts w:hint="eastAsia" w:ascii="宋体" w:hAnsi="宋体"/>
          <w:color w:val="auto"/>
          <w:kern w:val="32"/>
          <w:szCs w:val="21"/>
          <w:highlight w:val="none"/>
        </w:rPr>
        <w:t>关于资格的声明(格式)</w:t>
      </w:r>
      <w:bookmarkEnd w:id="1771"/>
      <w:bookmarkEnd w:id="1772"/>
      <w:bookmarkEnd w:id="1773"/>
    </w:p>
    <w:p w14:paraId="69565273">
      <w:pPr>
        <w:widowControl/>
        <w:tabs>
          <w:tab w:val="left" w:pos="753"/>
        </w:tabs>
        <w:adjustRightInd w:val="0"/>
        <w:snapToGrid w:val="0"/>
        <w:spacing w:beforeLines="50" w:line="360" w:lineRule="auto"/>
        <w:ind w:firstLine="420" w:firstLineChars="200"/>
        <w:outlineLvl w:val="0"/>
        <w:rPr>
          <w:rFonts w:ascii="宋体" w:hAnsi="宋体"/>
          <w:color w:val="auto"/>
          <w:kern w:val="32"/>
          <w:szCs w:val="21"/>
          <w:highlight w:val="none"/>
        </w:rPr>
      </w:pPr>
      <w:bookmarkStart w:id="1774" w:name="_Toc10743"/>
      <w:bookmarkStart w:id="1775" w:name="_Toc2483"/>
      <w:bookmarkStart w:id="1776" w:name="_Toc6228"/>
      <w:r>
        <w:rPr>
          <w:rFonts w:hint="eastAsia" w:ascii="宋体" w:hAnsi="宋体"/>
          <w:color w:val="auto"/>
          <w:kern w:val="32"/>
          <w:szCs w:val="21"/>
          <w:highlight w:val="none"/>
        </w:rPr>
        <w:t>十一、</w:t>
      </w:r>
      <w:r>
        <w:rPr>
          <w:rFonts w:hint="eastAsia" w:ascii="宋体" w:hAnsi="宋体"/>
          <w:color w:val="auto"/>
          <w:szCs w:val="21"/>
          <w:highlight w:val="none"/>
        </w:rPr>
        <w:t>响应标的符合磋商文件规定的证明文件</w:t>
      </w:r>
      <w:bookmarkEnd w:id="1774"/>
      <w:bookmarkEnd w:id="1775"/>
      <w:bookmarkEnd w:id="1776"/>
    </w:p>
    <w:p w14:paraId="34053E53">
      <w:pPr>
        <w:widowControl/>
        <w:tabs>
          <w:tab w:val="left" w:pos="753"/>
        </w:tabs>
        <w:adjustRightInd w:val="0"/>
        <w:snapToGrid w:val="0"/>
        <w:spacing w:beforeLines="50" w:line="360" w:lineRule="auto"/>
        <w:ind w:firstLine="420" w:firstLineChars="200"/>
        <w:outlineLvl w:val="0"/>
        <w:rPr>
          <w:rFonts w:ascii="宋体" w:hAnsi="宋体"/>
          <w:color w:val="auto"/>
          <w:szCs w:val="21"/>
          <w:highlight w:val="none"/>
        </w:rPr>
      </w:pPr>
      <w:bookmarkStart w:id="1777" w:name="_Toc19545"/>
      <w:bookmarkStart w:id="1778" w:name="_Toc19704"/>
      <w:bookmarkStart w:id="1779" w:name="_Toc25810"/>
      <w:r>
        <w:rPr>
          <w:rFonts w:hint="eastAsia" w:ascii="宋体" w:hAnsi="宋体"/>
          <w:color w:val="auto"/>
          <w:szCs w:val="21"/>
          <w:highlight w:val="none"/>
        </w:rPr>
        <w:t>十二、供应商认为需提供的其他资料</w:t>
      </w:r>
      <w:bookmarkEnd w:id="1777"/>
      <w:bookmarkEnd w:id="1778"/>
      <w:bookmarkEnd w:id="1779"/>
    </w:p>
    <w:p w14:paraId="46DB67FA">
      <w:pPr>
        <w:adjustRightInd w:val="0"/>
        <w:snapToGrid w:val="0"/>
        <w:spacing w:line="360" w:lineRule="auto"/>
        <w:jc w:val="center"/>
        <w:rPr>
          <w:rFonts w:ascii="黑体" w:eastAsia="黑体"/>
          <w:color w:val="auto"/>
          <w:sz w:val="32"/>
          <w:szCs w:val="32"/>
          <w:highlight w:val="none"/>
        </w:rPr>
      </w:pPr>
      <w:r>
        <w:rPr>
          <w:color w:val="auto"/>
          <w:highlight w:val="none"/>
        </w:rPr>
        <w:br w:type="page"/>
      </w:r>
    </w:p>
    <w:p w14:paraId="6105ACB9">
      <w:pPr>
        <w:adjustRightInd w:val="0"/>
        <w:snapToGrid w:val="0"/>
        <w:spacing w:line="360" w:lineRule="auto"/>
        <w:jc w:val="center"/>
        <w:rPr>
          <w:rFonts w:ascii="黑体" w:eastAsia="黑体"/>
          <w:color w:val="auto"/>
          <w:sz w:val="32"/>
          <w:szCs w:val="32"/>
          <w:highlight w:val="none"/>
        </w:rPr>
      </w:pPr>
    </w:p>
    <w:p w14:paraId="1A1E9A84">
      <w:pPr>
        <w:pStyle w:val="23"/>
        <w:adjustRightInd w:val="0"/>
        <w:snapToGrid w:val="0"/>
        <w:spacing w:line="360" w:lineRule="auto"/>
        <w:jc w:val="center"/>
        <w:outlineLvl w:val="0"/>
        <w:rPr>
          <w:rFonts w:hAnsi="宋体"/>
          <w:b/>
          <w:bCs/>
          <w:color w:val="auto"/>
          <w:sz w:val="72"/>
          <w:szCs w:val="72"/>
          <w:highlight w:val="none"/>
        </w:rPr>
      </w:pPr>
      <w:bookmarkStart w:id="1780" w:name="_Toc9216"/>
      <w:bookmarkStart w:id="1781" w:name="_Toc25487"/>
      <w:bookmarkStart w:id="1782" w:name="_Toc28590"/>
      <w:r>
        <w:rPr>
          <w:rFonts w:hint="eastAsia" w:hAnsi="宋体"/>
          <w:b/>
          <w:bCs/>
          <w:color w:val="auto"/>
          <w:sz w:val="72"/>
          <w:szCs w:val="72"/>
          <w:highlight w:val="none"/>
        </w:rPr>
        <w:t>政府采购</w:t>
      </w:r>
      <w:bookmarkEnd w:id="1780"/>
      <w:bookmarkEnd w:id="1781"/>
      <w:bookmarkEnd w:id="1782"/>
    </w:p>
    <w:p w14:paraId="0C2381E2">
      <w:pPr>
        <w:adjustRightInd w:val="0"/>
        <w:snapToGrid w:val="0"/>
        <w:spacing w:line="360" w:lineRule="auto"/>
        <w:jc w:val="center"/>
        <w:outlineLvl w:val="0"/>
        <w:rPr>
          <w:rFonts w:ascii="宋体" w:hAnsi="宋体"/>
          <w:b/>
          <w:bCs/>
          <w:color w:val="auto"/>
          <w:sz w:val="84"/>
          <w:szCs w:val="84"/>
          <w:highlight w:val="none"/>
        </w:rPr>
      </w:pPr>
      <w:bookmarkStart w:id="1783" w:name="_Toc29503"/>
      <w:bookmarkStart w:id="1784" w:name="_Toc15934"/>
      <w:bookmarkStart w:id="1785" w:name="_Toc16047"/>
      <w:r>
        <w:rPr>
          <w:rFonts w:hint="eastAsia" w:ascii="宋体" w:hAnsi="宋体"/>
          <w:b/>
          <w:bCs/>
          <w:color w:val="auto"/>
          <w:sz w:val="84"/>
          <w:szCs w:val="84"/>
          <w:highlight w:val="none"/>
        </w:rPr>
        <w:t>响 应 文 件</w:t>
      </w:r>
      <w:bookmarkEnd w:id="1783"/>
      <w:bookmarkEnd w:id="1784"/>
      <w:bookmarkEnd w:id="1785"/>
    </w:p>
    <w:p w14:paraId="0D79D920">
      <w:pPr>
        <w:adjustRightInd w:val="0"/>
        <w:snapToGrid w:val="0"/>
        <w:spacing w:line="360" w:lineRule="auto"/>
        <w:rPr>
          <w:rFonts w:ascii="黑体" w:hAnsi="黑体" w:eastAsia="黑体"/>
          <w:b/>
          <w:color w:val="auto"/>
          <w:sz w:val="32"/>
          <w:szCs w:val="32"/>
          <w:highlight w:val="none"/>
        </w:rPr>
      </w:pPr>
    </w:p>
    <w:p w14:paraId="5236110B">
      <w:pPr>
        <w:adjustRightInd w:val="0"/>
        <w:snapToGrid w:val="0"/>
        <w:spacing w:line="360" w:lineRule="auto"/>
        <w:rPr>
          <w:rFonts w:ascii="宋体" w:hAnsi="宋体"/>
          <w:b/>
          <w:color w:val="auto"/>
          <w:sz w:val="30"/>
          <w:szCs w:val="30"/>
          <w:highlight w:val="none"/>
        </w:rPr>
      </w:pPr>
    </w:p>
    <w:p w14:paraId="3D60C77A">
      <w:pPr>
        <w:pStyle w:val="23"/>
        <w:adjustRightInd w:val="0"/>
        <w:snapToGrid w:val="0"/>
        <w:spacing w:line="360" w:lineRule="auto"/>
        <w:ind w:firstLine="2100" w:firstLineChars="700"/>
        <w:outlineLvl w:val="0"/>
        <w:rPr>
          <w:rFonts w:hAnsi="宋体"/>
          <w:b w:val="0"/>
          <w:bCs w:val="0"/>
          <w:color w:val="auto"/>
          <w:sz w:val="30"/>
          <w:szCs w:val="30"/>
          <w:highlight w:val="none"/>
        </w:rPr>
      </w:pPr>
      <w:bookmarkStart w:id="1786" w:name="_Toc21481"/>
      <w:bookmarkStart w:id="1787" w:name="_Toc12014"/>
      <w:bookmarkStart w:id="1788" w:name="_Toc23907"/>
      <w:r>
        <w:rPr>
          <w:rFonts w:hint="eastAsia" w:hAnsi="宋体"/>
          <w:b w:val="0"/>
          <w:bCs w:val="0"/>
          <w:color w:val="auto"/>
          <w:sz w:val="30"/>
          <w:szCs w:val="30"/>
          <w:highlight w:val="none"/>
        </w:rPr>
        <w:t>采购项目名称：</w:t>
      </w:r>
      <w:r>
        <w:rPr>
          <w:rFonts w:hint="eastAsia" w:hAnsi="宋体"/>
          <w:b w:val="0"/>
          <w:bCs w:val="0"/>
          <w:color w:val="auto"/>
          <w:sz w:val="30"/>
          <w:szCs w:val="30"/>
          <w:highlight w:val="none"/>
          <w:lang w:eastAsia="zh-CN"/>
        </w:rPr>
        <w:t>湖南省计量检测研究院特种专业技术用车采购</w:t>
      </w:r>
      <w:bookmarkEnd w:id="1786"/>
      <w:bookmarkEnd w:id="1787"/>
      <w:bookmarkEnd w:id="1788"/>
    </w:p>
    <w:p w14:paraId="14FD9A74">
      <w:pPr>
        <w:pStyle w:val="23"/>
        <w:adjustRightInd w:val="0"/>
        <w:snapToGrid w:val="0"/>
        <w:spacing w:line="360" w:lineRule="auto"/>
        <w:ind w:firstLine="1980" w:firstLineChars="660"/>
        <w:outlineLvl w:val="0"/>
        <w:rPr>
          <w:rFonts w:hint="eastAsia" w:hAnsi="宋体" w:eastAsia="宋体"/>
          <w:b w:val="0"/>
          <w:bCs w:val="0"/>
          <w:color w:val="auto"/>
          <w:sz w:val="30"/>
          <w:szCs w:val="30"/>
          <w:highlight w:val="none"/>
          <w:lang w:eastAsia="zh-CN"/>
        </w:rPr>
      </w:pPr>
      <w:bookmarkStart w:id="1789" w:name="_Toc25200"/>
      <w:bookmarkStart w:id="1790" w:name="_Toc19534"/>
      <w:bookmarkStart w:id="1791" w:name="_Toc31251"/>
      <w:r>
        <w:rPr>
          <w:rFonts w:hint="eastAsia" w:hAnsi="宋体"/>
          <w:b w:val="0"/>
          <w:bCs w:val="0"/>
          <w:color w:val="auto"/>
          <w:sz w:val="30"/>
          <w:szCs w:val="30"/>
          <w:highlight w:val="none"/>
        </w:rPr>
        <w:t>政府采购编号：</w:t>
      </w:r>
      <w:r>
        <w:rPr>
          <w:rFonts w:hint="eastAsia" w:hAnsi="宋体"/>
          <w:b w:val="0"/>
          <w:bCs w:val="0"/>
          <w:color w:val="auto"/>
          <w:sz w:val="30"/>
          <w:szCs w:val="30"/>
          <w:highlight w:val="none"/>
          <w:lang w:eastAsia="zh-CN"/>
        </w:rPr>
        <w:t>/</w:t>
      </w:r>
      <w:bookmarkEnd w:id="1789"/>
      <w:bookmarkEnd w:id="1790"/>
      <w:bookmarkEnd w:id="1791"/>
    </w:p>
    <w:p w14:paraId="134D6D50">
      <w:pPr>
        <w:pStyle w:val="23"/>
        <w:adjustRightInd w:val="0"/>
        <w:snapToGrid w:val="0"/>
        <w:spacing w:line="360" w:lineRule="auto"/>
        <w:ind w:firstLine="1980" w:firstLineChars="660"/>
        <w:outlineLvl w:val="0"/>
        <w:rPr>
          <w:rFonts w:hint="eastAsia" w:hAnsi="宋体" w:eastAsia="宋体"/>
          <w:b w:val="0"/>
          <w:bCs w:val="0"/>
          <w:color w:val="auto"/>
          <w:sz w:val="30"/>
          <w:szCs w:val="30"/>
          <w:highlight w:val="none"/>
          <w:lang w:eastAsia="zh-CN"/>
        </w:rPr>
      </w:pPr>
      <w:bookmarkStart w:id="1792" w:name="_Toc17973"/>
      <w:bookmarkStart w:id="1793" w:name="_Toc9675"/>
      <w:bookmarkStart w:id="1794" w:name="_Toc23766"/>
      <w:r>
        <w:rPr>
          <w:rFonts w:hint="eastAsia" w:hAnsi="宋体"/>
          <w:b w:val="0"/>
          <w:bCs w:val="0"/>
          <w:color w:val="auto"/>
          <w:sz w:val="30"/>
          <w:szCs w:val="30"/>
          <w:highlight w:val="none"/>
        </w:rPr>
        <w:t>采购代理编号：</w:t>
      </w:r>
      <w:bookmarkEnd w:id="1792"/>
      <w:bookmarkEnd w:id="1793"/>
      <w:r>
        <w:rPr>
          <w:rFonts w:hint="eastAsia" w:hAnsi="宋体"/>
          <w:b w:val="0"/>
          <w:bCs w:val="0"/>
          <w:color w:val="auto"/>
          <w:sz w:val="30"/>
          <w:szCs w:val="30"/>
          <w:highlight w:val="none"/>
          <w:lang w:eastAsia="zh-CN"/>
        </w:rPr>
        <w:t>0646-264HNGLN0483</w:t>
      </w:r>
      <w:bookmarkEnd w:id="1794"/>
    </w:p>
    <w:p w14:paraId="769B3335">
      <w:pPr>
        <w:pStyle w:val="23"/>
        <w:adjustRightInd w:val="0"/>
        <w:snapToGrid w:val="0"/>
        <w:spacing w:line="360" w:lineRule="auto"/>
        <w:ind w:firstLine="1980" w:firstLineChars="660"/>
        <w:outlineLvl w:val="0"/>
        <w:rPr>
          <w:rFonts w:hint="eastAsia" w:hAnsi="宋体" w:eastAsia="宋体"/>
          <w:b w:val="0"/>
          <w:bCs w:val="0"/>
          <w:color w:val="auto"/>
          <w:sz w:val="30"/>
          <w:szCs w:val="30"/>
          <w:highlight w:val="none"/>
          <w:lang w:eastAsia="zh-CN"/>
        </w:rPr>
      </w:pPr>
      <w:bookmarkStart w:id="1795" w:name="_Toc6332"/>
      <w:bookmarkStart w:id="1796" w:name="_Toc9081"/>
      <w:bookmarkStart w:id="1797" w:name="_Toc13060"/>
      <w:r>
        <w:rPr>
          <w:rFonts w:hint="eastAsia" w:hAnsi="宋体"/>
          <w:b w:val="0"/>
          <w:bCs w:val="0"/>
          <w:color w:val="auto"/>
          <w:sz w:val="30"/>
          <w:szCs w:val="30"/>
          <w:highlight w:val="none"/>
        </w:rPr>
        <w:t>采   购   人：</w:t>
      </w:r>
      <w:r>
        <w:rPr>
          <w:rFonts w:hint="eastAsia" w:hAnsi="宋体"/>
          <w:b w:val="0"/>
          <w:bCs w:val="0"/>
          <w:color w:val="auto"/>
          <w:sz w:val="30"/>
          <w:szCs w:val="30"/>
          <w:highlight w:val="none"/>
          <w:lang w:eastAsia="zh-CN"/>
        </w:rPr>
        <w:t>湖南省计量检测研究院</w:t>
      </w:r>
      <w:bookmarkEnd w:id="1795"/>
      <w:bookmarkEnd w:id="1796"/>
      <w:bookmarkEnd w:id="1797"/>
    </w:p>
    <w:p w14:paraId="1699EA32">
      <w:pPr>
        <w:pStyle w:val="23"/>
        <w:adjustRightInd w:val="0"/>
        <w:snapToGrid w:val="0"/>
        <w:spacing w:line="360" w:lineRule="auto"/>
        <w:ind w:firstLine="1980" w:firstLineChars="660"/>
        <w:outlineLvl w:val="0"/>
        <w:rPr>
          <w:rFonts w:hAnsi="宋体"/>
          <w:b w:val="0"/>
          <w:bCs w:val="0"/>
          <w:color w:val="auto"/>
          <w:sz w:val="30"/>
          <w:szCs w:val="30"/>
          <w:highlight w:val="none"/>
        </w:rPr>
      </w:pPr>
      <w:bookmarkStart w:id="1798" w:name="_Toc4173"/>
      <w:bookmarkStart w:id="1799" w:name="_Toc11089"/>
      <w:bookmarkStart w:id="1800" w:name="_Toc4531"/>
      <w:r>
        <w:rPr>
          <w:rFonts w:hint="eastAsia" w:hAnsi="宋体"/>
          <w:b w:val="0"/>
          <w:bCs w:val="0"/>
          <w:color w:val="auto"/>
          <w:sz w:val="30"/>
          <w:szCs w:val="30"/>
          <w:highlight w:val="none"/>
        </w:rPr>
        <w:t>采购代理机构：湖南国联招标有限公司</w:t>
      </w:r>
      <w:bookmarkEnd w:id="1798"/>
      <w:bookmarkEnd w:id="1799"/>
      <w:bookmarkEnd w:id="1800"/>
    </w:p>
    <w:p w14:paraId="707A7D16">
      <w:pPr>
        <w:adjustRightInd w:val="0"/>
        <w:snapToGrid w:val="0"/>
        <w:spacing w:line="360" w:lineRule="auto"/>
        <w:rPr>
          <w:rFonts w:ascii="黑体" w:hAnsi="黑体" w:eastAsia="黑体"/>
          <w:color w:val="auto"/>
          <w:sz w:val="30"/>
          <w:szCs w:val="30"/>
          <w:highlight w:val="none"/>
        </w:rPr>
      </w:pPr>
    </w:p>
    <w:p w14:paraId="554C843C">
      <w:pPr>
        <w:adjustRightInd w:val="0"/>
        <w:snapToGrid w:val="0"/>
        <w:rPr>
          <w:rFonts w:ascii="黑体" w:hAnsi="宋体" w:eastAsia="黑体"/>
          <w:color w:val="auto"/>
          <w:sz w:val="30"/>
          <w:szCs w:val="30"/>
          <w:highlight w:val="none"/>
        </w:rPr>
      </w:pPr>
    </w:p>
    <w:p w14:paraId="5808F20A">
      <w:pPr>
        <w:adjustRightInd w:val="0"/>
        <w:snapToGrid w:val="0"/>
        <w:spacing w:line="360" w:lineRule="auto"/>
        <w:rPr>
          <w:rFonts w:ascii="黑体" w:hAnsi="宋体" w:eastAsia="黑体"/>
          <w:color w:val="auto"/>
          <w:sz w:val="30"/>
          <w:szCs w:val="30"/>
          <w:highlight w:val="none"/>
        </w:rPr>
      </w:pPr>
    </w:p>
    <w:p w14:paraId="570071FF">
      <w:pPr>
        <w:adjustRightInd w:val="0"/>
        <w:snapToGrid w:val="0"/>
        <w:spacing w:line="360" w:lineRule="auto"/>
        <w:rPr>
          <w:rFonts w:ascii="黑体" w:hAnsi="宋体" w:eastAsia="黑体"/>
          <w:color w:val="auto"/>
          <w:sz w:val="30"/>
          <w:szCs w:val="30"/>
          <w:highlight w:val="none"/>
        </w:rPr>
      </w:pPr>
    </w:p>
    <w:p w14:paraId="4516CF31">
      <w:pPr>
        <w:adjustRightInd w:val="0"/>
        <w:snapToGrid w:val="0"/>
        <w:spacing w:line="360" w:lineRule="auto"/>
        <w:rPr>
          <w:rFonts w:ascii="黑体" w:hAnsi="宋体" w:eastAsia="黑体"/>
          <w:color w:val="auto"/>
          <w:sz w:val="30"/>
          <w:szCs w:val="30"/>
          <w:highlight w:val="none"/>
        </w:rPr>
      </w:pPr>
    </w:p>
    <w:p w14:paraId="452A12D4">
      <w:pPr>
        <w:adjustRightInd w:val="0"/>
        <w:snapToGrid w:val="0"/>
        <w:spacing w:line="360" w:lineRule="auto"/>
        <w:ind w:firstLine="1984" w:firstLineChars="620"/>
        <w:outlineLvl w:val="0"/>
        <w:rPr>
          <w:rFonts w:ascii="黑体" w:hAnsi="黑体" w:eastAsia="黑体"/>
          <w:color w:val="auto"/>
          <w:sz w:val="32"/>
          <w:szCs w:val="32"/>
          <w:highlight w:val="none"/>
          <w:u w:val="single"/>
        </w:rPr>
      </w:pPr>
      <w:bookmarkStart w:id="1801" w:name="_Toc30935"/>
      <w:bookmarkStart w:id="1802" w:name="_Toc2120"/>
      <w:bookmarkStart w:id="1803" w:name="_Toc19272"/>
      <w:r>
        <w:rPr>
          <w:rFonts w:hint="eastAsia" w:ascii="黑体" w:hAnsi="黑体" w:eastAsia="黑体"/>
          <w:color w:val="auto"/>
          <w:sz w:val="32"/>
          <w:szCs w:val="32"/>
          <w:highlight w:val="none"/>
        </w:rPr>
        <w:t>供应商</w:t>
      </w:r>
      <w:bookmarkEnd w:id="1801"/>
      <w:bookmarkEnd w:id="1802"/>
      <w:bookmarkEnd w:id="1803"/>
    </w:p>
    <w:p w14:paraId="1B226D5E">
      <w:pPr>
        <w:jc w:val="center"/>
        <w:outlineLvl w:val="0"/>
        <w:rPr>
          <w:rFonts w:ascii="黑体" w:hAnsi="黑体" w:eastAsia="黑体"/>
          <w:color w:val="auto"/>
          <w:sz w:val="32"/>
          <w:szCs w:val="32"/>
          <w:highlight w:val="none"/>
        </w:rPr>
      </w:pPr>
      <w:bookmarkStart w:id="1804" w:name="_Toc2783"/>
      <w:bookmarkStart w:id="1805" w:name="_Toc32306"/>
      <w:bookmarkStart w:id="1806" w:name="_Toc28276"/>
      <w:r>
        <w:rPr>
          <w:rFonts w:hint="eastAsia" w:ascii="黑体" w:hAnsi="黑体" w:eastAsia="黑体"/>
          <w:color w:val="auto"/>
          <w:sz w:val="32"/>
          <w:szCs w:val="32"/>
          <w:highlight w:val="none"/>
        </w:rPr>
        <w:t>年  月  日</w:t>
      </w:r>
      <w:bookmarkEnd w:id="1804"/>
      <w:bookmarkEnd w:id="1805"/>
      <w:bookmarkEnd w:id="1806"/>
    </w:p>
    <w:p w14:paraId="7B556A65">
      <w:pPr>
        <w:outlineLvl w:val="9"/>
        <w:rPr>
          <w:rFonts w:ascii="黑体" w:hAnsi="黑体" w:eastAsia="黑体"/>
          <w:color w:val="auto"/>
          <w:sz w:val="21"/>
          <w:szCs w:val="21"/>
          <w:highlight w:val="none"/>
        </w:rPr>
      </w:pPr>
      <w:r>
        <w:rPr>
          <w:rFonts w:hAnsi="宋体"/>
          <w:color w:val="auto"/>
          <w:highlight w:val="none"/>
        </w:rPr>
        <w:br w:type="page"/>
      </w:r>
      <w:bookmarkStart w:id="1807" w:name="_Toc26145"/>
      <w:bookmarkStart w:id="1808" w:name="_Toc16787"/>
      <w:bookmarkStart w:id="1809" w:name="_Toc31308"/>
      <w:bookmarkStart w:id="1810" w:name="_Toc4827"/>
      <w:bookmarkStart w:id="1811" w:name="_Toc22201151"/>
      <w:bookmarkStart w:id="1812" w:name="_Toc27500"/>
      <w:bookmarkStart w:id="1813" w:name="_Toc25458"/>
      <w:bookmarkStart w:id="1814" w:name="_Toc13"/>
      <w:bookmarkStart w:id="1815" w:name="_Toc30110"/>
      <w:bookmarkStart w:id="1816" w:name="_Toc21293"/>
      <w:bookmarkStart w:id="1817" w:name="_Toc11562"/>
      <w:bookmarkStart w:id="1818" w:name="_Toc2350"/>
      <w:r>
        <w:rPr>
          <w:rFonts w:hint="eastAsia" w:ascii="黑体" w:hAnsi="黑体" w:eastAsia="黑体"/>
          <w:color w:val="auto"/>
          <w:sz w:val="21"/>
          <w:szCs w:val="21"/>
          <w:highlight w:val="none"/>
        </w:rPr>
        <w:t>索引表 符合性审查索引表</w:t>
      </w:r>
      <w:bookmarkEnd w:id="1807"/>
      <w:bookmarkEnd w:id="1808"/>
      <w:bookmarkEnd w:id="1809"/>
      <w:bookmarkEnd w:id="1810"/>
      <w:bookmarkEnd w:id="1811"/>
      <w:bookmarkEnd w:id="1812"/>
      <w:bookmarkEnd w:id="1813"/>
      <w:bookmarkEnd w:id="1814"/>
      <w:bookmarkEnd w:id="1815"/>
      <w:bookmarkEnd w:id="1816"/>
      <w:bookmarkEnd w:id="1817"/>
      <w:bookmarkEnd w:id="1818"/>
    </w:p>
    <w:p w14:paraId="6F2330E8">
      <w:pPr>
        <w:adjustRightInd w:val="0"/>
        <w:spacing w:beforeLines="50" w:line="360" w:lineRule="auto"/>
        <w:jc w:val="center"/>
        <w:outlineLvl w:val="0"/>
        <w:rPr>
          <w:rFonts w:ascii="黑体" w:hAnsi="黑体" w:eastAsia="黑体"/>
          <w:b/>
          <w:color w:val="auto"/>
          <w:sz w:val="28"/>
          <w:szCs w:val="28"/>
          <w:highlight w:val="none"/>
        </w:rPr>
      </w:pPr>
      <w:bookmarkStart w:id="1819" w:name="_Toc16857"/>
      <w:bookmarkStart w:id="1820" w:name="_Toc29688"/>
      <w:bookmarkStart w:id="1821" w:name="_Toc23478"/>
      <w:r>
        <w:rPr>
          <w:rFonts w:hint="eastAsia" w:ascii="黑体" w:hAnsi="黑体" w:eastAsia="黑体"/>
          <w:b/>
          <w:color w:val="auto"/>
          <w:sz w:val="28"/>
          <w:szCs w:val="28"/>
          <w:highlight w:val="none"/>
        </w:rPr>
        <w:t>符合性审查索引表</w:t>
      </w:r>
      <w:bookmarkEnd w:id="1819"/>
      <w:bookmarkEnd w:id="1820"/>
      <w:bookmarkEnd w:id="1821"/>
    </w:p>
    <w:tbl>
      <w:tblPr>
        <w:tblStyle w:val="4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696B8D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30015930">
            <w:pPr>
              <w:adjustRightInd w:val="0"/>
              <w:snapToGrid w:val="0"/>
              <w:spacing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序号</w:t>
            </w:r>
          </w:p>
        </w:tc>
        <w:tc>
          <w:tcPr>
            <w:tcW w:w="1871" w:type="dxa"/>
            <w:tcBorders>
              <w:right w:val="single" w:color="auto" w:sz="4" w:space="0"/>
            </w:tcBorders>
            <w:vAlign w:val="center"/>
          </w:tcPr>
          <w:p w14:paraId="6FA88F8A">
            <w:pPr>
              <w:adjustRightInd w:val="0"/>
              <w:snapToGrid w:val="0"/>
              <w:spacing w:beforeLines="50" w:line="360" w:lineRule="auto"/>
              <w:jc w:val="center"/>
              <w:rPr>
                <w:rFonts w:ascii="宋体" w:hAnsi="宋体"/>
                <w:b/>
                <w:color w:val="auto"/>
                <w:kern w:val="0"/>
                <w:sz w:val="20"/>
                <w:szCs w:val="21"/>
                <w:highlight w:val="none"/>
              </w:rPr>
            </w:pPr>
            <w:r>
              <w:rPr>
                <w:rFonts w:hint="eastAsia" w:ascii="宋体" w:hAnsi="宋体"/>
                <w:b/>
                <w:color w:val="auto"/>
                <w:kern w:val="0"/>
                <w:sz w:val="20"/>
                <w:szCs w:val="21"/>
                <w:highlight w:val="none"/>
              </w:rPr>
              <w:t>磋商文件条款号</w:t>
            </w:r>
          </w:p>
        </w:tc>
        <w:tc>
          <w:tcPr>
            <w:tcW w:w="2410" w:type="dxa"/>
            <w:tcBorders>
              <w:left w:val="single" w:color="auto" w:sz="4" w:space="0"/>
            </w:tcBorders>
            <w:vAlign w:val="center"/>
          </w:tcPr>
          <w:p w14:paraId="47DA5D19">
            <w:pPr>
              <w:adjustRightInd w:val="0"/>
              <w:snapToGrid w:val="0"/>
              <w:spacing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审查内容及标准</w:t>
            </w:r>
          </w:p>
        </w:tc>
        <w:tc>
          <w:tcPr>
            <w:tcW w:w="2268" w:type="dxa"/>
            <w:vAlign w:val="center"/>
          </w:tcPr>
          <w:p w14:paraId="59A0E8D0">
            <w:pPr>
              <w:adjustRightInd w:val="0"/>
              <w:snapToGrid w:val="0"/>
              <w:spacing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响应文件及证明材料</w:t>
            </w:r>
          </w:p>
        </w:tc>
        <w:tc>
          <w:tcPr>
            <w:tcW w:w="1722" w:type="dxa"/>
            <w:vAlign w:val="center"/>
          </w:tcPr>
          <w:p w14:paraId="19373C57">
            <w:pPr>
              <w:adjustRightInd w:val="0"/>
              <w:snapToGrid w:val="0"/>
              <w:spacing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响应文件对应内容的册及页码</w:t>
            </w:r>
          </w:p>
        </w:tc>
      </w:tr>
      <w:tr w14:paraId="1AA67F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75E909AF">
            <w:pPr>
              <w:adjustRightInd w:val="0"/>
              <w:snapToGrid w:val="0"/>
              <w:spacing w:beforeLines="50" w:line="360" w:lineRule="auto"/>
              <w:jc w:val="center"/>
              <w:rPr>
                <w:rFonts w:ascii="宋体" w:hAnsi="宋体"/>
                <w:color w:val="auto"/>
                <w:kern w:val="0"/>
                <w:szCs w:val="21"/>
                <w:highlight w:val="none"/>
              </w:rPr>
            </w:pPr>
          </w:p>
        </w:tc>
        <w:tc>
          <w:tcPr>
            <w:tcW w:w="1871" w:type="dxa"/>
            <w:tcBorders>
              <w:right w:val="single" w:color="auto" w:sz="4" w:space="0"/>
            </w:tcBorders>
          </w:tcPr>
          <w:p w14:paraId="65EF590D">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42085830">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790F1743">
            <w:pPr>
              <w:adjustRightInd w:val="0"/>
              <w:snapToGrid w:val="0"/>
              <w:spacing w:beforeLines="50" w:line="360" w:lineRule="auto"/>
              <w:jc w:val="center"/>
              <w:rPr>
                <w:rFonts w:ascii="宋体" w:hAnsi="宋体"/>
                <w:color w:val="auto"/>
                <w:kern w:val="0"/>
                <w:szCs w:val="21"/>
                <w:highlight w:val="none"/>
              </w:rPr>
            </w:pPr>
          </w:p>
        </w:tc>
        <w:tc>
          <w:tcPr>
            <w:tcW w:w="1722" w:type="dxa"/>
          </w:tcPr>
          <w:p w14:paraId="66629C57">
            <w:pPr>
              <w:adjustRightInd w:val="0"/>
              <w:snapToGrid w:val="0"/>
              <w:spacing w:beforeLines="50" w:line="360" w:lineRule="auto"/>
              <w:jc w:val="center"/>
              <w:rPr>
                <w:rFonts w:ascii="宋体" w:hAnsi="宋体"/>
                <w:color w:val="auto"/>
                <w:kern w:val="0"/>
                <w:sz w:val="20"/>
                <w:szCs w:val="21"/>
                <w:highlight w:val="none"/>
              </w:rPr>
            </w:pPr>
          </w:p>
        </w:tc>
      </w:tr>
      <w:tr w14:paraId="2F2CF9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3966C5A6">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27B4DD3D">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424240C6">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287FE4C9">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4EBD359A">
            <w:pPr>
              <w:adjustRightInd w:val="0"/>
              <w:snapToGrid w:val="0"/>
              <w:spacing w:beforeLines="50" w:line="360" w:lineRule="auto"/>
              <w:jc w:val="center"/>
              <w:rPr>
                <w:rFonts w:ascii="宋体" w:hAnsi="宋体"/>
                <w:color w:val="auto"/>
                <w:kern w:val="0"/>
                <w:sz w:val="20"/>
                <w:szCs w:val="21"/>
                <w:highlight w:val="none"/>
              </w:rPr>
            </w:pPr>
          </w:p>
        </w:tc>
      </w:tr>
      <w:tr w14:paraId="215764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29509848">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53F1E5C1">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1E2755FD">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04B54C86">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1FD90253">
            <w:pPr>
              <w:adjustRightInd w:val="0"/>
              <w:snapToGrid w:val="0"/>
              <w:spacing w:beforeLines="50" w:line="360" w:lineRule="auto"/>
              <w:jc w:val="center"/>
              <w:rPr>
                <w:rFonts w:ascii="宋体" w:hAnsi="宋体"/>
                <w:color w:val="auto"/>
                <w:kern w:val="0"/>
                <w:sz w:val="20"/>
                <w:szCs w:val="21"/>
                <w:highlight w:val="none"/>
              </w:rPr>
            </w:pPr>
          </w:p>
        </w:tc>
      </w:tr>
      <w:tr w14:paraId="11881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73DFCF75">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7549B3B6">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6322FEC0">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5A2ED0D1">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0822FB8D">
            <w:pPr>
              <w:adjustRightInd w:val="0"/>
              <w:snapToGrid w:val="0"/>
              <w:spacing w:beforeLines="50" w:line="360" w:lineRule="auto"/>
              <w:jc w:val="center"/>
              <w:rPr>
                <w:rFonts w:ascii="宋体" w:hAnsi="宋体"/>
                <w:color w:val="auto"/>
                <w:kern w:val="0"/>
                <w:sz w:val="20"/>
                <w:szCs w:val="21"/>
                <w:highlight w:val="none"/>
              </w:rPr>
            </w:pPr>
          </w:p>
        </w:tc>
      </w:tr>
      <w:tr w14:paraId="2829C0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7921EC4B">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2C659544">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26763E16">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7C857A51">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3DF3F764">
            <w:pPr>
              <w:adjustRightInd w:val="0"/>
              <w:snapToGrid w:val="0"/>
              <w:spacing w:beforeLines="50" w:line="360" w:lineRule="auto"/>
              <w:jc w:val="center"/>
              <w:rPr>
                <w:rFonts w:ascii="宋体" w:hAnsi="宋体"/>
                <w:color w:val="auto"/>
                <w:kern w:val="0"/>
                <w:sz w:val="20"/>
                <w:szCs w:val="21"/>
                <w:highlight w:val="none"/>
              </w:rPr>
            </w:pPr>
          </w:p>
        </w:tc>
      </w:tr>
      <w:tr w14:paraId="069B18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64140040">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55CC17C1">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3C3721B1">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1664C28D">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77CD586F">
            <w:pPr>
              <w:adjustRightInd w:val="0"/>
              <w:snapToGrid w:val="0"/>
              <w:spacing w:beforeLines="50" w:line="360" w:lineRule="auto"/>
              <w:jc w:val="center"/>
              <w:rPr>
                <w:rFonts w:ascii="宋体" w:hAnsi="宋体"/>
                <w:color w:val="auto"/>
                <w:kern w:val="0"/>
                <w:sz w:val="20"/>
                <w:szCs w:val="21"/>
                <w:highlight w:val="none"/>
              </w:rPr>
            </w:pPr>
          </w:p>
        </w:tc>
      </w:tr>
      <w:tr w14:paraId="225286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125FC753">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3574B452">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48897582">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02181787">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0996EE41">
            <w:pPr>
              <w:adjustRightInd w:val="0"/>
              <w:snapToGrid w:val="0"/>
              <w:spacing w:beforeLines="50" w:line="360" w:lineRule="auto"/>
              <w:jc w:val="center"/>
              <w:rPr>
                <w:rFonts w:ascii="宋体" w:hAnsi="宋体"/>
                <w:color w:val="auto"/>
                <w:kern w:val="0"/>
                <w:sz w:val="20"/>
                <w:szCs w:val="21"/>
                <w:highlight w:val="none"/>
              </w:rPr>
            </w:pPr>
          </w:p>
        </w:tc>
      </w:tr>
      <w:tr w14:paraId="1783F1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317845BA">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5934FF25">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0E5D1732">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2E869E5B">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6FD1FE09">
            <w:pPr>
              <w:adjustRightInd w:val="0"/>
              <w:snapToGrid w:val="0"/>
              <w:spacing w:beforeLines="50" w:line="360" w:lineRule="auto"/>
              <w:jc w:val="center"/>
              <w:rPr>
                <w:rFonts w:ascii="宋体" w:hAnsi="宋体"/>
                <w:color w:val="auto"/>
                <w:kern w:val="0"/>
                <w:sz w:val="20"/>
                <w:szCs w:val="21"/>
                <w:highlight w:val="none"/>
              </w:rPr>
            </w:pPr>
          </w:p>
        </w:tc>
      </w:tr>
      <w:tr w14:paraId="1315AB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581D25D9">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08FF002E">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00984C26">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5858B6D2">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1ED198F0">
            <w:pPr>
              <w:adjustRightInd w:val="0"/>
              <w:snapToGrid w:val="0"/>
              <w:spacing w:beforeLines="50" w:line="360" w:lineRule="auto"/>
              <w:jc w:val="center"/>
              <w:rPr>
                <w:rFonts w:ascii="宋体" w:hAnsi="宋体"/>
                <w:color w:val="auto"/>
                <w:kern w:val="0"/>
                <w:sz w:val="20"/>
                <w:szCs w:val="21"/>
                <w:highlight w:val="none"/>
              </w:rPr>
            </w:pPr>
          </w:p>
        </w:tc>
      </w:tr>
      <w:tr w14:paraId="537646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22A104DD">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1352612A">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288549B3">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45E7902A">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1F2B5D71">
            <w:pPr>
              <w:adjustRightInd w:val="0"/>
              <w:snapToGrid w:val="0"/>
              <w:spacing w:beforeLines="50" w:line="360" w:lineRule="auto"/>
              <w:jc w:val="center"/>
              <w:rPr>
                <w:rFonts w:ascii="宋体" w:hAnsi="宋体"/>
                <w:color w:val="auto"/>
                <w:kern w:val="0"/>
                <w:sz w:val="20"/>
                <w:szCs w:val="21"/>
                <w:highlight w:val="none"/>
              </w:rPr>
            </w:pPr>
          </w:p>
        </w:tc>
      </w:tr>
      <w:tr w14:paraId="074430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tcPr>
          <w:p w14:paraId="25FBBD3B">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tcPr>
          <w:p w14:paraId="2EEE5B4B">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tcPr>
          <w:p w14:paraId="35829C8A">
            <w:pPr>
              <w:adjustRightInd w:val="0"/>
              <w:snapToGrid w:val="0"/>
              <w:spacing w:beforeLines="50" w:line="360" w:lineRule="auto"/>
              <w:jc w:val="center"/>
              <w:rPr>
                <w:rFonts w:ascii="宋体" w:hAnsi="宋体"/>
                <w:color w:val="auto"/>
                <w:kern w:val="0"/>
                <w:sz w:val="20"/>
                <w:szCs w:val="21"/>
                <w:highlight w:val="none"/>
              </w:rPr>
            </w:pPr>
          </w:p>
        </w:tc>
        <w:tc>
          <w:tcPr>
            <w:tcW w:w="2268" w:type="dxa"/>
          </w:tcPr>
          <w:p w14:paraId="4FC23FD3">
            <w:pPr>
              <w:adjustRightInd w:val="0"/>
              <w:snapToGrid w:val="0"/>
              <w:spacing w:beforeLines="50" w:line="360" w:lineRule="auto"/>
              <w:jc w:val="center"/>
              <w:rPr>
                <w:rFonts w:ascii="宋体" w:hAnsi="宋体"/>
                <w:color w:val="auto"/>
                <w:kern w:val="0"/>
                <w:sz w:val="20"/>
                <w:szCs w:val="21"/>
                <w:highlight w:val="none"/>
              </w:rPr>
            </w:pPr>
          </w:p>
        </w:tc>
        <w:tc>
          <w:tcPr>
            <w:tcW w:w="1722" w:type="dxa"/>
          </w:tcPr>
          <w:p w14:paraId="031D8DFE">
            <w:pPr>
              <w:adjustRightInd w:val="0"/>
              <w:snapToGrid w:val="0"/>
              <w:spacing w:beforeLines="50" w:line="360" w:lineRule="auto"/>
              <w:jc w:val="center"/>
              <w:rPr>
                <w:rFonts w:ascii="宋体" w:hAnsi="宋体"/>
                <w:color w:val="auto"/>
                <w:kern w:val="0"/>
                <w:sz w:val="20"/>
                <w:szCs w:val="21"/>
                <w:highlight w:val="none"/>
              </w:rPr>
            </w:pPr>
          </w:p>
        </w:tc>
      </w:tr>
    </w:tbl>
    <w:p w14:paraId="7EC693CC">
      <w:pPr>
        <w:rPr>
          <w:color w:val="auto"/>
          <w:highlight w:val="none"/>
        </w:rPr>
      </w:pPr>
    </w:p>
    <w:p w14:paraId="14871327">
      <w:pPr>
        <w:pStyle w:val="4"/>
        <w:jc w:val="center"/>
        <w:outlineLvl w:val="0"/>
        <w:rPr>
          <w:rFonts w:ascii="黑体" w:hAnsi="黑体" w:eastAsia="黑体"/>
          <w:color w:val="auto"/>
          <w:sz w:val="28"/>
          <w:szCs w:val="28"/>
          <w:highlight w:val="none"/>
        </w:rPr>
      </w:pPr>
      <w:r>
        <w:rPr>
          <w:rFonts w:ascii="黑体" w:hAnsi="黑体" w:eastAsia="黑体"/>
          <w:color w:val="auto"/>
          <w:sz w:val="28"/>
          <w:szCs w:val="28"/>
          <w:highlight w:val="none"/>
        </w:rPr>
        <w:br w:type="page"/>
      </w:r>
      <w:bookmarkStart w:id="1822" w:name="_Toc27523"/>
      <w:bookmarkStart w:id="1823" w:name="_Toc9887"/>
      <w:bookmarkStart w:id="1824" w:name="_Toc26493"/>
      <w:bookmarkStart w:id="1825" w:name="_Toc15965"/>
      <w:bookmarkStart w:id="1826" w:name="_Toc24606"/>
      <w:bookmarkStart w:id="1827" w:name="_Toc22220"/>
      <w:bookmarkStart w:id="1828" w:name="_Toc17141"/>
      <w:bookmarkStart w:id="1829" w:name="_Toc31178"/>
      <w:bookmarkStart w:id="1830" w:name="_Toc21468"/>
      <w:bookmarkStart w:id="1831" w:name="_Toc18616"/>
      <w:bookmarkStart w:id="1832" w:name="_Toc2700"/>
      <w:bookmarkStart w:id="1833" w:name="_Toc11865"/>
      <w:bookmarkStart w:id="1834" w:name="_Toc9822"/>
      <w:bookmarkStart w:id="1835" w:name="_Toc18490"/>
      <w:bookmarkStart w:id="1836" w:name="_Toc4347"/>
      <w:r>
        <w:rPr>
          <w:rFonts w:hint="eastAsia" w:ascii="黑体" w:hAnsi="黑体" w:eastAsia="黑体"/>
          <w:color w:val="auto"/>
          <w:sz w:val="28"/>
          <w:szCs w:val="28"/>
          <w:highlight w:val="none"/>
        </w:rPr>
        <w:t>一、磋商响应声明(格式)</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14:paraId="60787DB4">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致 (采购人、采购代理机构)：</w:t>
      </w:r>
    </w:p>
    <w:p w14:paraId="7ACA8F01">
      <w:pPr>
        <w:adjustRightInd w:val="0"/>
        <w:snapToGrid w:val="0"/>
        <w:spacing w:beforeLines="50" w:line="360" w:lineRule="auto"/>
        <w:ind w:firstLine="435"/>
        <w:rPr>
          <w:rFonts w:ascii="宋体" w:hAnsi="宋体"/>
          <w:color w:val="auto"/>
          <w:szCs w:val="21"/>
          <w:highlight w:val="none"/>
        </w:rPr>
      </w:pPr>
      <w:r>
        <w:rPr>
          <w:rFonts w:hint="eastAsia" w:ascii="宋体" w:hAnsi="宋体"/>
          <w:color w:val="auto"/>
          <w:szCs w:val="21"/>
          <w:highlight w:val="none"/>
        </w:rPr>
        <w:t>根据贵方为（项目名称）的磋商邀请（</w:t>
      </w:r>
      <w:r>
        <w:rPr>
          <w:rFonts w:hint="eastAsia" w:ascii="宋体" w:hAnsi="宋体"/>
          <w:color w:val="auto"/>
          <w:highlight w:val="none"/>
        </w:rPr>
        <w:t>政府</w:t>
      </w:r>
      <w:r>
        <w:rPr>
          <w:rFonts w:hint="eastAsia" w:ascii="宋体" w:hAnsi="宋体"/>
          <w:iCs/>
          <w:color w:val="auto"/>
          <w:highlight w:val="none"/>
        </w:rPr>
        <w:t>采购编号： ，</w:t>
      </w:r>
      <w:r>
        <w:rPr>
          <w:rFonts w:hint="eastAsia" w:ascii="宋体" w:hAnsi="宋体"/>
          <w:color w:val="auto"/>
          <w:szCs w:val="21"/>
          <w:highlight w:val="none"/>
        </w:rPr>
        <w:t>采购代理编号：），签字代表 （姓名、职务）经正式授权并代表供应商 （供应商名称）提交响应文件正本一份,副本份；响应文件电子文档：</w:t>
      </w:r>
      <w:r>
        <w:rPr>
          <w:rFonts w:hint="eastAsia" w:ascii="宋体" w:hAnsi="宋体"/>
          <w:color w:val="auto"/>
          <w:szCs w:val="21"/>
          <w:highlight w:val="none"/>
          <w:lang w:val="en-US" w:eastAsia="zh-CN"/>
        </w:rPr>
        <w:t>1</w:t>
      </w:r>
      <w:r>
        <w:rPr>
          <w:rFonts w:hint="eastAsia" w:ascii="宋体" w:hAnsi="宋体"/>
          <w:color w:val="auto"/>
          <w:szCs w:val="21"/>
          <w:highlight w:val="none"/>
        </w:rPr>
        <w:t>份，参加采购项目第包磋商，并在此声明，所递交的响应文件内容完整、真实。</w:t>
      </w:r>
    </w:p>
    <w:p w14:paraId="7306DE17">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一、我方已详细审查磋商文件。我们完全理解并同意放弃对这方面有不明及误解的权力。</w:t>
      </w:r>
    </w:p>
    <w:p w14:paraId="54D60AE4">
      <w:pPr>
        <w:pStyle w:val="23"/>
        <w:adjustRightInd w:val="0"/>
        <w:snapToGrid w:val="0"/>
        <w:spacing w:beforeLines="50" w:line="360" w:lineRule="auto"/>
        <w:ind w:firstLine="420" w:firstLineChars="200"/>
        <w:rPr>
          <w:rFonts w:hAnsi="宋体"/>
          <w:bCs/>
          <w:color w:val="auto"/>
          <w:highlight w:val="none"/>
        </w:rPr>
      </w:pPr>
      <w:r>
        <w:rPr>
          <w:rFonts w:hint="eastAsia" w:hAnsi="宋体"/>
          <w:color w:val="auto"/>
          <w:highlight w:val="none"/>
        </w:rPr>
        <w:t>二、我方愿意向贵方提供任何与本项采购有关的数据、情况和技术资料。若贵方需要，我方愿意提供我方作出的一切承诺的证明材料。</w:t>
      </w:r>
    </w:p>
    <w:p w14:paraId="7CDB46FA">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三、我方愿意按磋商文件规定和磋商小组要求重新提交响应文件和最后报价。</w:t>
      </w:r>
    </w:p>
    <w:p w14:paraId="02096ADA">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四、我方同意在磋商文件中规定的提交首次响应文件截止时间起</w:t>
      </w:r>
      <w:r>
        <w:rPr>
          <w:rFonts w:hint="eastAsia" w:hAnsi="宋体"/>
          <w:color w:val="auto"/>
          <w:highlight w:val="none"/>
          <w:u w:val="single"/>
          <w:lang w:val="en-US" w:eastAsia="zh-CN"/>
        </w:rPr>
        <w:t xml:space="preserve">    </w:t>
      </w:r>
      <w:r>
        <w:rPr>
          <w:rFonts w:hint="eastAsia" w:hAnsi="宋体"/>
          <w:color w:val="auto"/>
          <w:highlight w:val="none"/>
        </w:rPr>
        <w:t>日内(响应文件有效期)遵守本响应文件中的承诺且在此期限期满之前均具有法律约束力。</w:t>
      </w:r>
    </w:p>
    <w:p w14:paraId="6FA191C3">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五、我方承诺遵守《政府采购法》及其实施条例有关规定，保证在获得成交资格后，按照磋商文件确定的事项签订政府采购合同，履行双方所签订的合同，并承担合同规定的责任和义务。</w:t>
      </w:r>
    </w:p>
    <w:p w14:paraId="62F2FD64">
      <w:pPr>
        <w:pStyle w:val="23"/>
        <w:adjustRightInd w:val="0"/>
        <w:snapToGrid w:val="0"/>
        <w:spacing w:beforeLines="50" w:line="360" w:lineRule="auto"/>
        <w:ind w:firstLine="420" w:firstLineChars="200"/>
        <w:rPr>
          <w:rFonts w:hAnsi="宋体"/>
          <w:color w:val="auto"/>
          <w:highlight w:val="none"/>
        </w:rPr>
      </w:pPr>
      <w:r>
        <w:rPr>
          <w:rFonts w:hint="eastAsia" w:hAnsi="宋体"/>
          <w:color w:val="auto"/>
          <w:highlight w:val="none"/>
        </w:rPr>
        <w:t>六、我方承诺在参与竞争性磋商过程中，若出现《政府采购法》第七十七条、《政府采购法实施条例》第七十二条规定之情形，我方同意接受条款规定作出的处罚。</w:t>
      </w:r>
    </w:p>
    <w:p w14:paraId="659E2FB4">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七、我方的联系方式：</w:t>
      </w:r>
    </w:p>
    <w:p w14:paraId="793F4F61">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地址：；邮编： ；电话：；电子邮箱： 。</w:t>
      </w:r>
    </w:p>
    <w:p w14:paraId="041C578F">
      <w:pPr>
        <w:pStyle w:val="23"/>
        <w:adjustRightInd w:val="0"/>
        <w:snapToGrid w:val="0"/>
        <w:spacing w:beforeLines="50" w:line="360" w:lineRule="auto"/>
        <w:rPr>
          <w:rFonts w:hAnsi="宋体"/>
          <w:color w:val="auto"/>
          <w:highlight w:val="none"/>
        </w:rPr>
      </w:pPr>
    </w:p>
    <w:p w14:paraId="5D154782">
      <w:pPr>
        <w:pStyle w:val="23"/>
        <w:adjustRightInd w:val="0"/>
        <w:snapToGrid w:val="0"/>
        <w:spacing w:beforeLines="50" w:line="360" w:lineRule="auto"/>
        <w:rPr>
          <w:rFonts w:hAnsi="宋体"/>
          <w:color w:val="auto"/>
          <w:highlight w:val="none"/>
        </w:rPr>
      </w:pPr>
      <w:r>
        <w:rPr>
          <w:rFonts w:hint="eastAsia" w:hAnsi="宋体"/>
          <w:color w:val="auto"/>
          <w:highlight w:val="none"/>
        </w:rPr>
        <w:t>供应商名称(盖单位公章)：</w:t>
      </w:r>
    </w:p>
    <w:p w14:paraId="0F6413DF">
      <w:pPr>
        <w:adjustRightInd w:val="0"/>
        <w:snapToGrid w:val="0"/>
        <w:spacing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或者其授权的代理人（签字或者印章）：</w:t>
      </w:r>
    </w:p>
    <w:p w14:paraId="23F2A0B0">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08D8FB35">
      <w:pPr>
        <w:pStyle w:val="4"/>
        <w:jc w:val="center"/>
        <w:outlineLvl w:val="0"/>
        <w:rPr>
          <w:rFonts w:ascii="黑体" w:hAnsi="黑体" w:eastAsia="黑体"/>
          <w:color w:val="auto"/>
          <w:sz w:val="28"/>
          <w:szCs w:val="28"/>
          <w:highlight w:val="none"/>
        </w:rPr>
      </w:pPr>
      <w:r>
        <w:rPr>
          <w:rFonts w:ascii="宋体" w:hAnsi="宋体"/>
          <w:color w:val="auto"/>
          <w:szCs w:val="21"/>
          <w:highlight w:val="none"/>
        </w:rPr>
        <w:br w:type="page"/>
      </w:r>
      <w:bookmarkStart w:id="1837" w:name="_Toc1897"/>
      <w:bookmarkStart w:id="1838" w:name="_Toc6609"/>
      <w:bookmarkStart w:id="1839" w:name="_Toc22895"/>
      <w:bookmarkStart w:id="1840" w:name="_Toc17414"/>
      <w:bookmarkStart w:id="1841" w:name="_Toc3708"/>
      <w:bookmarkStart w:id="1842" w:name="_Toc22105"/>
      <w:bookmarkStart w:id="1843" w:name="_Toc1719"/>
      <w:bookmarkStart w:id="1844" w:name="_Toc3311"/>
      <w:bookmarkStart w:id="1845" w:name="_Toc24152"/>
      <w:bookmarkStart w:id="1846" w:name="_Toc29230"/>
      <w:bookmarkStart w:id="1847" w:name="_Toc14344"/>
      <w:bookmarkStart w:id="1848" w:name="_Toc2496"/>
      <w:bookmarkStart w:id="1849" w:name="_Toc16813"/>
      <w:bookmarkStart w:id="1850" w:name="_Toc5253"/>
      <w:bookmarkStart w:id="1851" w:name="_Toc28785"/>
      <w:r>
        <w:rPr>
          <w:rFonts w:hint="eastAsia" w:ascii="黑体" w:hAnsi="黑体" w:eastAsia="黑体"/>
          <w:color w:val="auto"/>
          <w:sz w:val="28"/>
          <w:szCs w:val="28"/>
          <w:highlight w:val="none"/>
        </w:rPr>
        <w:t>二、法定代表人（单位负责人）身份证明(格式)</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14:paraId="5CA0DB9F">
      <w:pPr>
        <w:tabs>
          <w:tab w:val="left" w:pos="3880"/>
        </w:tabs>
        <w:autoSpaceDE w:val="0"/>
        <w:autoSpaceDN w:val="0"/>
        <w:adjustRightInd w:val="0"/>
        <w:snapToGrid w:val="0"/>
        <w:spacing w:beforeLines="50" w:line="360" w:lineRule="auto"/>
        <w:ind w:left="100" w:right="-20"/>
        <w:jc w:val="left"/>
        <w:rPr>
          <w:rFonts w:ascii="宋体" w:hAnsi="宋体" w:cs="微软雅黑"/>
          <w:color w:val="auto"/>
          <w:kern w:val="0"/>
          <w:position w:val="-4"/>
          <w:szCs w:val="21"/>
          <w:highlight w:val="none"/>
        </w:rPr>
      </w:pPr>
    </w:p>
    <w:p w14:paraId="7B6F09AD">
      <w:pPr>
        <w:tabs>
          <w:tab w:val="left" w:pos="3880"/>
        </w:tabs>
        <w:autoSpaceDE w:val="0"/>
        <w:autoSpaceDN w:val="0"/>
        <w:adjustRightInd w:val="0"/>
        <w:snapToGrid w:val="0"/>
        <w:spacing w:beforeLines="50" w:line="360" w:lineRule="auto"/>
        <w:ind w:left="100" w:right="-20"/>
        <w:jc w:val="left"/>
        <w:rPr>
          <w:rFonts w:ascii="宋体" w:hAnsi="宋体" w:cs="微软雅黑"/>
          <w:color w:val="auto"/>
          <w:kern w:val="0"/>
          <w:szCs w:val="21"/>
          <w:highlight w:val="none"/>
        </w:rPr>
      </w:pPr>
      <w:r>
        <w:rPr>
          <w:rFonts w:hint="eastAsia" w:ascii="宋体" w:hAnsi="宋体" w:cs="微软雅黑"/>
          <w:color w:val="auto"/>
          <w:kern w:val="0"/>
          <w:position w:val="-4"/>
          <w:szCs w:val="21"/>
          <w:highlight w:val="none"/>
        </w:rPr>
        <w:t>供应商名</w:t>
      </w:r>
      <w:r>
        <w:rPr>
          <w:rFonts w:hint="eastAsia" w:ascii="宋体" w:hAnsi="宋体" w:cs="微软雅黑"/>
          <w:color w:val="auto"/>
          <w:spacing w:val="-2"/>
          <w:kern w:val="0"/>
          <w:position w:val="-4"/>
          <w:szCs w:val="21"/>
          <w:highlight w:val="none"/>
        </w:rPr>
        <w:t>称</w:t>
      </w:r>
      <w:r>
        <w:rPr>
          <w:rFonts w:hint="eastAsia" w:ascii="宋体" w:hAnsi="宋体" w:cs="微软雅黑"/>
          <w:color w:val="auto"/>
          <w:kern w:val="0"/>
          <w:position w:val="-4"/>
          <w:szCs w:val="21"/>
          <w:highlight w:val="none"/>
        </w:rPr>
        <w:t>：</w:t>
      </w:r>
    </w:p>
    <w:p w14:paraId="1BE55CB1">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auto"/>
          <w:kern w:val="0"/>
          <w:position w:val="-2"/>
          <w:szCs w:val="21"/>
          <w:highlight w:val="none"/>
        </w:rPr>
      </w:pPr>
      <w:r>
        <w:rPr>
          <w:rFonts w:hint="eastAsia" w:ascii="宋体" w:hAnsi="宋体" w:cs="微软雅黑"/>
          <w:color w:val="auto"/>
          <w:kern w:val="0"/>
          <w:position w:val="-2"/>
          <w:szCs w:val="21"/>
          <w:highlight w:val="none"/>
        </w:rPr>
        <w:t>统一社会信用代码：</w:t>
      </w:r>
    </w:p>
    <w:p w14:paraId="463FB2D8">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auto"/>
          <w:kern w:val="0"/>
          <w:position w:val="-2"/>
          <w:szCs w:val="21"/>
          <w:highlight w:val="none"/>
        </w:rPr>
      </w:pPr>
      <w:r>
        <w:rPr>
          <w:rFonts w:hint="eastAsia" w:ascii="宋体" w:hAnsi="宋体" w:cs="微软雅黑"/>
          <w:color w:val="auto"/>
          <w:kern w:val="0"/>
          <w:position w:val="-2"/>
          <w:szCs w:val="21"/>
          <w:highlight w:val="none"/>
        </w:rPr>
        <w:t>注册地址：</w:t>
      </w:r>
    </w:p>
    <w:p w14:paraId="30295E40">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ascii="宋体" w:hAnsi="宋体" w:cs="微软雅黑"/>
          <w:color w:val="auto"/>
          <w:kern w:val="0"/>
          <w:szCs w:val="21"/>
          <w:highlight w:val="none"/>
        </w:rPr>
      </w:pPr>
      <w:r>
        <w:rPr>
          <w:rFonts w:hint="eastAsia" w:ascii="宋体" w:hAnsi="宋体" w:cs="微软雅黑"/>
          <w:color w:val="auto"/>
          <w:kern w:val="0"/>
          <w:position w:val="-2"/>
          <w:szCs w:val="21"/>
          <w:highlight w:val="none"/>
        </w:rPr>
        <w:t>姓名</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性别</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年</w:t>
      </w:r>
      <w:r>
        <w:rPr>
          <w:rFonts w:hint="eastAsia" w:ascii="宋体" w:hAnsi="宋体" w:cs="微软雅黑"/>
          <w:color w:val="auto"/>
          <w:spacing w:val="-2"/>
          <w:kern w:val="0"/>
          <w:position w:val="-2"/>
          <w:szCs w:val="21"/>
          <w:highlight w:val="none"/>
        </w:rPr>
        <w:t>龄</w:t>
      </w:r>
      <w:r>
        <w:rPr>
          <w:rFonts w:hint="eastAsia" w:ascii="宋体" w:hAnsi="宋体" w:cs="微软雅黑"/>
          <w:color w:val="auto"/>
          <w:kern w:val="0"/>
          <w:position w:val="-2"/>
          <w:szCs w:val="21"/>
          <w:highlight w:val="none"/>
        </w:rPr>
        <w:t>：职</w:t>
      </w:r>
      <w:r>
        <w:rPr>
          <w:rFonts w:hint="eastAsia" w:ascii="宋体" w:hAnsi="宋体" w:cs="微软雅黑"/>
          <w:color w:val="auto"/>
          <w:spacing w:val="-2"/>
          <w:kern w:val="0"/>
          <w:position w:val="-2"/>
          <w:szCs w:val="21"/>
          <w:highlight w:val="none"/>
        </w:rPr>
        <w:t>务</w:t>
      </w:r>
      <w:r>
        <w:rPr>
          <w:rFonts w:hint="eastAsia" w:ascii="宋体" w:hAnsi="宋体" w:cs="微软雅黑"/>
          <w:color w:val="auto"/>
          <w:kern w:val="0"/>
          <w:position w:val="-2"/>
          <w:szCs w:val="21"/>
          <w:highlight w:val="none"/>
        </w:rPr>
        <w:t>：系</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供应商</w:t>
      </w:r>
      <w:r>
        <w:rPr>
          <w:rFonts w:hint="eastAsia" w:ascii="宋体" w:hAnsi="宋体" w:cs="微软雅黑"/>
          <w:color w:val="auto"/>
          <w:spacing w:val="-2"/>
          <w:kern w:val="0"/>
          <w:position w:val="-2"/>
          <w:szCs w:val="21"/>
          <w:highlight w:val="none"/>
        </w:rPr>
        <w:t>名</w:t>
      </w:r>
      <w:r>
        <w:rPr>
          <w:rFonts w:hint="eastAsia" w:ascii="宋体" w:hAnsi="宋体" w:cs="微软雅黑"/>
          <w:color w:val="auto"/>
          <w:kern w:val="0"/>
          <w:position w:val="-2"/>
          <w:szCs w:val="21"/>
          <w:highlight w:val="none"/>
        </w:rPr>
        <w:t>称</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的</w:t>
      </w:r>
      <w:r>
        <w:rPr>
          <w:rFonts w:hint="eastAsia" w:ascii="宋体" w:hAnsi="宋体" w:cs="微软雅黑"/>
          <w:color w:val="auto"/>
          <w:spacing w:val="-2"/>
          <w:kern w:val="0"/>
          <w:position w:val="-2"/>
          <w:szCs w:val="21"/>
          <w:highlight w:val="none"/>
        </w:rPr>
        <w:t>法定</w:t>
      </w:r>
      <w:r>
        <w:rPr>
          <w:rFonts w:hint="eastAsia" w:ascii="宋体" w:hAnsi="宋体" w:cs="微软雅黑"/>
          <w:color w:val="auto"/>
          <w:kern w:val="0"/>
          <w:position w:val="-2"/>
          <w:szCs w:val="21"/>
          <w:highlight w:val="none"/>
        </w:rPr>
        <w:t>代表</w:t>
      </w:r>
      <w:r>
        <w:rPr>
          <w:rFonts w:hint="eastAsia" w:ascii="宋体" w:hAnsi="宋体" w:cs="微软雅黑"/>
          <w:color w:val="auto"/>
          <w:spacing w:val="-2"/>
          <w:kern w:val="0"/>
          <w:position w:val="-2"/>
          <w:szCs w:val="21"/>
          <w:highlight w:val="none"/>
        </w:rPr>
        <w:t>人</w:t>
      </w:r>
      <w:r>
        <w:rPr>
          <w:rFonts w:hint="eastAsia" w:ascii="宋体" w:hAnsi="宋体" w:cs="微软雅黑"/>
          <w:color w:val="auto"/>
          <w:kern w:val="0"/>
          <w:position w:val="-2"/>
          <w:szCs w:val="21"/>
          <w:highlight w:val="none"/>
        </w:rPr>
        <w:t>（</w:t>
      </w:r>
      <w:r>
        <w:rPr>
          <w:rFonts w:hint="eastAsia" w:ascii="宋体" w:hAnsi="宋体" w:cs="微软雅黑"/>
          <w:color w:val="auto"/>
          <w:spacing w:val="-2"/>
          <w:kern w:val="0"/>
          <w:position w:val="-2"/>
          <w:szCs w:val="21"/>
          <w:highlight w:val="none"/>
        </w:rPr>
        <w:t>单</w:t>
      </w:r>
      <w:r>
        <w:rPr>
          <w:rFonts w:hint="eastAsia" w:ascii="宋体" w:hAnsi="宋体" w:cs="微软雅黑"/>
          <w:color w:val="auto"/>
          <w:kern w:val="0"/>
          <w:position w:val="-2"/>
          <w:szCs w:val="21"/>
          <w:highlight w:val="none"/>
        </w:rPr>
        <w:t>位</w:t>
      </w:r>
      <w:r>
        <w:rPr>
          <w:rFonts w:hint="eastAsia" w:ascii="宋体" w:hAnsi="宋体" w:cs="微软雅黑"/>
          <w:color w:val="auto"/>
          <w:spacing w:val="-2"/>
          <w:kern w:val="0"/>
          <w:position w:val="-2"/>
          <w:szCs w:val="21"/>
          <w:highlight w:val="none"/>
        </w:rPr>
        <w:t>负</w:t>
      </w:r>
      <w:r>
        <w:rPr>
          <w:rFonts w:hint="eastAsia" w:ascii="宋体" w:hAnsi="宋体" w:cs="微软雅黑"/>
          <w:color w:val="auto"/>
          <w:kern w:val="0"/>
          <w:position w:val="-2"/>
          <w:szCs w:val="21"/>
          <w:highlight w:val="none"/>
        </w:rPr>
        <w:t>责</w:t>
      </w:r>
      <w:r>
        <w:rPr>
          <w:rFonts w:hint="eastAsia" w:ascii="宋体" w:hAnsi="宋体" w:cs="微软雅黑"/>
          <w:color w:val="auto"/>
          <w:spacing w:val="-2"/>
          <w:kern w:val="0"/>
          <w:position w:val="-2"/>
          <w:szCs w:val="21"/>
          <w:highlight w:val="none"/>
        </w:rPr>
        <w:t>人</w:t>
      </w:r>
      <w:r>
        <w:rPr>
          <w:rFonts w:hint="eastAsia" w:ascii="宋体" w:hAnsi="宋体" w:cs="微软雅黑"/>
          <w:color w:val="auto"/>
          <w:spacing w:val="-106"/>
          <w:kern w:val="0"/>
          <w:position w:val="-2"/>
          <w:szCs w:val="21"/>
          <w:highlight w:val="none"/>
        </w:rPr>
        <w:t>）</w:t>
      </w:r>
      <w:r>
        <w:rPr>
          <w:rFonts w:hint="eastAsia" w:ascii="宋体" w:hAnsi="宋体" w:cs="微软雅黑"/>
          <w:color w:val="auto"/>
          <w:kern w:val="0"/>
          <w:position w:val="-2"/>
          <w:szCs w:val="21"/>
          <w:highlight w:val="none"/>
        </w:rPr>
        <w:t>。</w:t>
      </w:r>
    </w:p>
    <w:p w14:paraId="3E1B4BAC">
      <w:pPr>
        <w:autoSpaceDE w:val="0"/>
        <w:autoSpaceDN w:val="0"/>
        <w:adjustRightInd w:val="0"/>
        <w:snapToGrid w:val="0"/>
        <w:spacing w:beforeLines="50" w:line="360" w:lineRule="auto"/>
        <w:ind w:left="520" w:right="-20"/>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特此</w:t>
      </w:r>
      <w:r>
        <w:rPr>
          <w:rFonts w:hint="eastAsia" w:ascii="宋体" w:hAnsi="宋体" w:cs="微软雅黑"/>
          <w:color w:val="auto"/>
          <w:spacing w:val="-2"/>
          <w:kern w:val="0"/>
          <w:szCs w:val="21"/>
          <w:highlight w:val="none"/>
        </w:rPr>
        <w:t>证</w:t>
      </w:r>
      <w:r>
        <w:rPr>
          <w:rFonts w:hint="eastAsia" w:ascii="宋体" w:hAnsi="宋体" w:cs="微软雅黑"/>
          <w:color w:val="auto"/>
          <w:kern w:val="0"/>
          <w:szCs w:val="21"/>
          <w:highlight w:val="none"/>
        </w:rPr>
        <w:t>明。</w:t>
      </w:r>
    </w:p>
    <w:p w14:paraId="30E6EFD6">
      <w:pPr>
        <w:autoSpaceDE w:val="0"/>
        <w:autoSpaceDN w:val="0"/>
        <w:adjustRightInd w:val="0"/>
        <w:snapToGrid w:val="0"/>
        <w:spacing w:beforeLines="50" w:line="360" w:lineRule="auto"/>
        <w:ind w:left="100" w:right="4231"/>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附：</w:t>
      </w: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rPr>
        <w:t>身</w:t>
      </w:r>
      <w:r>
        <w:rPr>
          <w:rFonts w:hint="eastAsia" w:ascii="宋体" w:hAnsi="宋体" w:cs="微软雅黑"/>
          <w:color w:val="auto"/>
          <w:spacing w:val="-2"/>
          <w:kern w:val="0"/>
          <w:szCs w:val="21"/>
          <w:highlight w:val="none"/>
        </w:rPr>
        <w:t>份</w:t>
      </w:r>
      <w:r>
        <w:rPr>
          <w:rFonts w:hint="eastAsia" w:ascii="宋体" w:hAnsi="宋体" w:cs="微软雅黑"/>
          <w:color w:val="auto"/>
          <w:kern w:val="0"/>
          <w:szCs w:val="21"/>
          <w:highlight w:val="none"/>
        </w:rPr>
        <w:t>证</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r>
        <w:rPr>
          <w:rFonts w:hint="eastAsia" w:ascii="宋体" w:hAnsi="宋体" w:cs="微软雅黑"/>
          <w:color w:val="auto"/>
          <w:kern w:val="0"/>
          <w:szCs w:val="21"/>
          <w:highlight w:val="none"/>
        </w:rPr>
        <w:t>。</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7631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7276B0CE">
            <w:pPr>
              <w:adjustRightInd w:val="0"/>
              <w:snapToGrid w:val="0"/>
              <w:spacing w:beforeLines="50" w:line="360" w:lineRule="auto"/>
              <w:jc w:val="center"/>
              <w:rPr>
                <w:rFonts w:ascii="宋体" w:hAnsi="宋体"/>
                <w:color w:val="auto"/>
                <w:szCs w:val="21"/>
                <w:highlight w:val="none"/>
              </w:rPr>
            </w:pPr>
            <w:r>
              <w:rPr>
                <w:rFonts w:hint="eastAsia" w:ascii="宋体" w:hAnsi="宋体"/>
                <w:color w:val="auto"/>
                <w:szCs w:val="21"/>
                <w:highlight w:val="none"/>
              </w:rPr>
              <w:t>身份证（正面）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c>
          <w:tcPr>
            <w:tcW w:w="3899" w:type="dxa"/>
            <w:vAlign w:val="center"/>
          </w:tcPr>
          <w:p w14:paraId="190ACCC7">
            <w:pPr>
              <w:adjustRightInd w:val="0"/>
              <w:snapToGrid w:val="0"/>
              <w:spacing w:beforeLines="50" w:line="360" w:lineRule="auto"/>
              <w:jc w:val="center"/>
              <w:rPr>
                <w:rFonts w:ascii="宋体" w:hAnsi="宋体"/>
                <w:color w:val="auto"/>
                <w:szCs w:val="21"/>
                <w:highlight w:val="none"/>
              </w:rPr>
            </w:pPr>
            <w:r>
              <w:rPr>
                <w:rFonts w:hint="eastAsia" w:ascii="宋体" w:hAnsi="宋体"/>
                <w:color w:val="auto"/>
                <w:szCs w:val="21"/>
                <w:highlight w:val="none"/>
              </w:rPr>
              <w:t>身份证（反面）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r>
    </w:tbl>
    <w:p w14:paraId="50D876F3">
      <w:pPr>
        <w:adjustRightInd w:val="0"/>
        <w:snapToGrid w:val="0"/>
        <w:spacing w:beforeLines="50" w:line="360" w:lineRule="auto"/>
        <w:rPr>
          <w:rFonts w:ascii="宋体" w:hAnsi="宋体"/>
          <w:color w:val="auto"/>
          <w:szCs w:val="21"/>
          <w:highlight w:val="none"/>
        </w:rPr>
      </w:pPr>
    </w:p>
    <w:p w14:paraId="2FE38626">
      <w:pPr>
        <w:pStyle w:val="23"/>
        <w:adjustRightInd w:val="0"/>
        <w:snapToGrid w:val="0"/>
        <w:spacing w:beforeLines="50" w:line="360" w:lineRule="auto"/>
        <w:rPr>
          <w:rFonts w:hAnsi="宋体"/>
          <w:color w:val="auto"/>
          <w:highlight w:val="none"/>
        </w:rPr>
      </w:pPr>
      <w:r>
        <w:rPr>
          <w:rFonts w:hint="eastAsia" w:hAnsi="宋体"/>
          <w:color w:val="auto"/>
          <w:highlight w:val="none"/>
        </w:rPr>
        <w:t>供应商名称(盖单位公章)：</w:t>
      </w:r>
    </w:p>
    <w:p w14:paraId="7CB2A7EB">
      <w:pPr>
        <w:adjustRightInd w:val="0"/>
        <w:snapToGrid w:val="0"/>
        <w:spacing w:beforeLines="50" w:line="360" w:lineRule="auto"/>
        <w:ind w:right="24"/>
        <w:rPr>
          <w:rFonts w:ascii="仿宋_GB2312" w:hAnsi="宋体" w:eastAsia="仿宋_GB2312"/>
          <w:color w:val="auto"/>
          <w:szCs w:val="21"/>
          <w:highlight w:val="none"/>
        </w:rPr>
      </w:pPr>
      <w:r>
        <w:rPr>
          <w:rFonts w:hint="eastAsia" w:ascii="宋体" w:hAnsi="宋体"/>
          <w:color w:val="auto"/>
          <w:szCs w:val="21"/>
          <w:highlight w:val="none"/>
        </w:rPr>
        <w:t>日期：年月日</w:t>
      </w:r>
    </w:p>
    <w:p w14:paraId="0FD37745">
      <w:pPr>
        <w:pStyle w:val="4"/>
        <w:jc w:val="center"/>
        <w:outlineLvl w:val="0"/>
        <w:rPr>
          <w:rFonts w:ascii="黑体" w:hAnsi="黑体" w:eastAsia="黑体"/>
          <w:color w:val="auto"/>
          <w:sz w:val="28"/>
          <w:szCs w:val="28"/>
          <w:highlight w:val="none"/>
        </w:rPr>
      </w:pPr>
      <w:r>
        <w:rPr>
          <w:color w:val="auto"/>
          <w:highlight w:val="none"/>
        </w:rPr>
        <w:br w:type="page"/>
      </w:r>
      <w:bookmarkStart w:id="1852" w:name="_Toc18959"/>
      <w:bookmarkStart w:id="1853" w:name="_Toc17172"/>
      <w:bookmarkStart w:id="1854" w:name="_Toc4733"/>
      <w:bookmarkStart w:id="1855" w:name="_Toc20010"/>
      <w:bookmarkStart w:id="1856" w:name="_Toc18695"/>
      <w:bookmarkStart w:id="1857" w:name="_Toc17847"/>
      <w:bookmarkStart w:id="1858" w:name="_Toc12168"/>
      <w:bookmarkStart w:id="1859" w:name="_Toc7024"/>
      <w:bookmarkStart w:id="1860" w:name="_Toc6183"/>
      <w:bookmarkStart w:id="1861" w:name="_Toc19004"/>
      <w:bookmarkStart w:id="1862" w:name="_Toc24092"/>
      <w:bookmarkStart w:id="1863" w:name="_Toc1337"/>
      <w:bookmarkStart w:id="1864" w:name="_Toc143"/>
      <w:bookmarkStart w:id="1865" w:name="_Toc19151"/>
      <w:bookmarkStart w:id="1866" w:name="_Toc4068"/>
      <w:r>
        <w:rPr>
          <w:rFonts w:hint="eastAsia" w:ascii="黑体" w:hAnsi="黑体" w:eastAsia="黑体"/>
          <w:color w:val="auto"/>
          <w:sz w:val="28"/>
          <w:szCs w:val="28"/>
          <w:highlight w:val="none"/>
        </w:rPr>
        <w:t>三、授权委托书(格式)</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14:paraId="4DB017D6">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p>
    <w:p w14:paraId="5119576A">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本人（姓名、职务）系 （</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宋体"/>
          <w:color w:val="auto"/>
          <w:kern w:val="0"/>
          <w:szCs w:val="21"/>
          <w:highlight w:val="none"/>
        </w:rPr>
        <w:t>，现授权（姓名、职务）为我方代理人。代理人根据授权，以我方名义：(1)签署、澄清、补正、修改、撤回、提交（项目名称、</w:t>
      </w:r>
      <w:r>
        <w:rPr>
          <w:rFonts w:hint="eastAsia" w:ascii="宋体" w:hAnsi="宋体"/>
          <w:color w:val="auto"/>
          <w:szCs w:val="21"/>
          <w:highlight w:val="none"/>
        </w:rPr>
        <w:t>政府</w:t>
      </w:r>
      <w:r>
        <w:rPr>
          <w:rFonts w:hint="eastAsia" w:ascii="宋体" w:hAnsi="宋体" w:cs="宋体"/>
          <w:color w:val="auto"/>
          <w:kern w:val="0"/>
          <w:szCs w:val="21"/>
          <w:highlight w:val="none"/>
        </w:rPr>
        <w:t>采购编号、采购代理编号）响应文件；(2)签署并重新提交响应文件及最后报价；(3)退出磋商（如可能）；(4)签订合同和处理有关事宜，其法律后果由我方承担。</w:t>
      </w:r>
    </w:p>
    <w:p w14:paraId="230233BD">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委托期限： 。</w:t>
      </w:r>
    </w:p>
    <w:p w14:paraId="4A5D9997">
      <w:pPr>
        <w:adjustRightInd w:val="0"/>
        <w:snapToGrid w:val="0"/>
        <w:spacing w:beforeLines="50" w:line="360" w:lineRule="auto"/>
        <w:ind w:firstLine="435"/>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262771DE">
      <w:pPr>
        <w:adjustRightInd w:val="0"/>
        <w:snapToGrid w:val="0"/>
        <w:spacing w:beforeLines="50" w:line="360" w:lineRule="auto"/>
        <w:ind w:firstLine="435"/>
        <w:rPr>
          <w:rFonts w:ascii="宋体" w:hAnsi="宋体" w:cs="微软雅黑"/>
          <w:color w:val="auto"/>
          <w:kern w:val="0"/>
          <w:szCs w:val="21"/>
          <w:highlight w:val="none"/>
        </w:rPr>
      </w:pPr>
      <w:r>
        <w:rPr>
          <w:rFonts w:hint="eastAsia" w:ascii="宋体" w:hAnsi="宋体"/>
          <w:color w:val="auto"/>
          <w:szCs w:val="21"/>
          <w:highlight w:val="none"/>
        </w:rPr>
        <w:t>本授权书于年月日签字生效，特此声明。</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0CE9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02343625">
            <w:pPr>
              <w:adjustRightInd w:val="0"/>
              <w:snapToGrid w:val="0"/>
              <w:spacing w:beforeLines="50" w:line="360" w:lineRule="auto"/>
              <w:jc w:val="center"/>
              <w:rPr>
                <w:rFonts w:ascii="宋体" w:hAnsi="宋体"/>
                <w:color w:val="auto"/>
                <w:szCs w:val="21"/>
                <w:highlight w:val="none"/>
              </w:rPr>
            </w:pPr>
            <w:r>
              <w:rPr>
                <w:rFonts w:hint="eastAsia" w:ascii="宋体" w:hAnsi="宋体"/>
                <w:color w:val="auto"/>
                <w:szCs w:val="21"/>
                <w:highlight w:val="none"/>
              </w:rPr>
              <w:t>身份证（正面）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c>
          <w:tcPr>
            <w:tcW w:w="3899" w:type="dxa"/>
            <w:vAlign w:val="center"/>
          </w:tcPr>
          <w:p w14:paraId="3EC2331A">
            <w:pPr>
              <w:adjustRightInd w:val="0"/>
              <w:snapToGrid w:val="0"/>
              <w:spacing w:beforeLines="50" w:line="360" w:lineRule="auto"/>
              <w:jc w:val="center"/>
              <w:rPr>
                <w:rFonts w:ascii="宋体" w:hAnsi="宋体"/>
                <w:color w:val="auto"/>
                <w:szCs w:val="21"/>
                <w:highlight w:val="none"/>
              </w:rPr>
            </w:pPr>
            <w:r>
              <w:rPr>
                <w:rFonts w:hint="eastAsia" w:ascii="宋体" w:hAnsi="宋体"/>
                <w:color w:val="auto"/>
                <w:szCs w:val="21"/>
                <w:highlight w:val="none"/>
              </w:rPr>
              <w:t>身份证（反面）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r>
    </w:tbl>
    <w:p w14:paraId="641032A9">
      <w:pPr>
        <w:adjustRightInd w:val="0"/>
        <w:snapToGrid w:val="0"/>
        <w:spacing w:beforeLines="50" w:line="360" w:lineRule="auto"/>
        <w:ind w:firstLine="420" w:firstLineChars="200"/>
        <w:rPr>
          <w:rFonts w:ascii="宋体" w:hAnsi="宋体"/>
          <w:color w:val="auto"/>
          <w:szCs w:val="21"/>
          <w:highlight w:val="none"/>
        </w:rPr>
      </w:pPr>
    </w:p>
    <w:p w14:paraId="41176C28">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注：供应商为联合体形式的，本授权委托书应由联合体牵头人的法定代表人（单位负责人）按上述规定签署。</w:t>
      </w:r>
    </w:p>
    <w:p w14:paraId="305AB33F">
      <w:pPr>
        <w:adjustRightInd w:val="0"/>
        <w:snapToGrid w:val="0"/>
        <w:spacing w:beforeLines="50" w:line="360" w:lineRule="auto"/>
        <w:ind w:firstLine="420" w:firstLineChars="200"/>
        <w:rPr>
          <w:rFonts w:ascii="宋体" w:hAnsi="宋体"/>
          <w:color w:val="auto"/>
          <w:szCs w:val="21"/>
          <w:highlight w:val="none"/>
        </w:rPr>
      </w:pPr>
    </w:p>
    <w:p w14:paraId="724AD5EB">
      <w:pPr>
        <w:adjustRightInd w:val="0"/>
        <w:snapToGrid w:val="0"/>
        <w:spacing w:beforeLines="50" w:line="360" w:lineRule="auto"/>
        <w:ind w:firstLine="420" w:firstLineChars="200"/>
        <w:rPr>
          <w:rFonts w:ascii="宋体" w:hAnsi="宋体"/>
          <w:color w:val="auto"/>
          <w:szCs w:val="21"/>
          <w:highlight w:val="none"/>
        </w:rPr>
      </w:pPr>
    </w:p>
    <w:p w14:paraId="40CFF99A">
      <w:pPr>
        <w:pStyle w:val="23"/>
        <w:adjustRightInd w:val="0"/>
        <w:snapToGrid w:val="0"/>
        <w:spacing w:beforeLines="50" w:line="360" w:lineRule="auto"/>
        <w:rPr>
          <w:rFonts w:hAnsi="宋体"/>
          <w:color w:val="auto"/>
          <w:highlight w:val="none"/>
        </w:rPr>
      </w:pPr>
      <w:r>
        <w:rPr>
          <w:rFonts w:hint="eastAsia" w:hAnsi="宋体"/>
          <w:color w:val="auto"/>
          <w:highlight w:val="none"/>
        </w:rPr>
        <w:t>供应商名称(盖单位公章)：</w:t>
      </w:r>
    </w:p>
    <w:p w14:paraId="095FB785">
      <w:pPr>
        <w:adjustRightInd w:val="0"/>
        <w:snapToGrid w:val="0"/>
        <w:spacing w:beforeLines="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（签字或者印章）：</w:t>
      </w:r>
    </w:p>
    <w:p w14:paraId="78D3CEB1">
      <w:pPr>
        <w:adjustRightInd w:val="0"/>
        <w:snapToGrid w:val="0"/>
        <w:spacing w:beforeLines="50" w:line="360" w:lineRule="auto"/>
        <w:rPr>
          <w:rFonts w:ascii="宋体" w:hAnsi="宋体"/>
          <w:color w:val="auto"/>
          <w:szCs w:val="21"/>
          <w:highlight w:val="none"/>
          <w:u w:val="single"/>
        </w:rPr>
      </w:pPr>
      <w:r>
        <w:rPr>
          <w:rFonts w:hint="eastAsia" w:ascii="宋体" w:hAnsi="宋体"/>
          <w:color w:val="auto"/>
          <w:szCs w:val="21"/>
          <w:highlight w:val="none"/>
        </w:rPr>
        <w:t>委托代理人（签字或者印章）：</w:t>
      </w:r>
    </w:p>
    <w:p w14:paraId="635D8E23">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日期：年月日</w:t>
      </w:r>
    </w:p>
    <w:p w14:paraId="0B13C3C3">
      <w:pPr>
        <w:pStyle w:val="4"/>
        <w:jc w:val="center"/>
        <w:outlineLvl w:val="0"/>
        <w:rPr>
          <w:rFonts w:ascii="黑体" w:hAnsi="黑体" w:eastAsia="黑体"/>
          <w:color w:val="auto"/>
          <w:sz w:val="28"/>
          <w:szCs w:val="28"/>
          <w:highlight w:val="none"/>
        </w:rPr>
      </w:pPr>
      <w:r>
        <w:rPr>
          <w:rFonts w:ascii="宋体"/>
          <w:color w:val="auto"/>
          <w:highlight w:val="none"/>
        </w:rPr>
        <w:br w:type="page"/>
      </w:r>
      <w:bookmarkStart w:id="1867" w:name="_Toc4874"/>
      <w:bookmarkStart w:id="1868" w:name="_Toc29598"/>
      <w:bookmarkStart w:id="1869" w:name="_Toc18441"/>
      <w:bookmarkStart w:id="1870" w:name="_Toc17309"/>
      <w:bookmarkStart w:id="1871" w:name="_Toc2773"/>
      <w:bookmarkStart w:id="1872" w:name="_Toc26539"/>
      <w:bookmarkStart w:id="1873" w:name="_Toc18244"/>
      <w:bookmarkStart w:id="1874" w:name="_Toc29269"/>
      <w:bookmarkStart w:id="1875" w:name="_Toc27363"/>
      <w:bookmarkStart w:id="1876" w:name="_Toc11684"/>
      <w:bookmarkStart w:id="1877" w:name="_Toc15056"/>
      <w:bookmarkStart w:id="1878" w:name="_Toc32451"/>
      <w:bookmarkStart w:id="1879" w:name="_Toc24744"/>
      <w:bookmarkStart w:id="1880" w:name="_Toc17431"/>
      <w:bookmarkStart w:id="1881" w:name="_Toc22410"/>
      <w:r>
        <w:rPr>
          <w:rFonts w:hint="eastAsia" w:ascii="黑体" w:hAnsi="黑体" w:eastAsia="黑体"/>
          <w:color w:val="auto"/>
          <w:sz w:val="28"/>
          <w:szCs w:val="28"/>
          <w:highlight w:val="none"/>
        </w:rPr>
        <w:t>四、保证金</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14:paraId="13755A62">
      <w:pPr>
        <w:adjustRightInd w:val="0"/>
        <w:snapToGrid w:val="0"/>
        <w:spacing w:beforeLines="50" w:line="360" w:lineRule="auto"/>
        <w:ind w:firstLine="422" w:firstLineChars="200"/>
        <w:jc w:val="left"/>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：提供：付款凭证复印件，或者金融机构、担保机构出具的保函原件。</w:t>
      </w:r>
    </w:p>
    <w:p w14:paraId="07A2C7F6">
      <w:pPr>
        <w:adjustRightInd w:val="0"/>
        <w:snapToGrid w:val="0"/>
        <w:spacing w:beforeLines="50" w:line="360" w:lineRule="auto"/>
        <w:ind w:firstLine="420" w:firstLineChars="200"/>
        <w:jc w:val="left"/>
        <w:rPr>
          <w:rFonts w:ascii="宋体" w:hAnsi="宋体"/>
          <w:color w:val="auto"/>
          <w:highlight w:val="none"/>
        </w:rPr>
      </w:pPr>
    </w:p>
    <w:p w14:paraId="168C767C">
      <w:pPr>
        <w:pStyle w:val="5"/>
        <w:outlineLvl w:val="2"/>
        <w:rPr>
          <w:rFonts w:ascii="宋体" w:hAnsi="宋体"/>
          <w:color w:val="auto"/>
          <w:sz w:val="21"/>
          <w:szCs w:val="21"/>
          <w:highlight w:val="none"/>
        </w:rPr>
      </w:pPr>
      <w:bookmarkStart w:id="1882" w:name="_Toc3100"/>
      <w:bookmarkStart w:id="1883" w:name="_Toc9106"/>
      <w:bookmarkStart w:id="1884" w:name="_Toc12313"/>
      <w:bookmarkStart w:id="1885" w:name="_Toc3099"/>
      <w:bookmarkStart w:id="1886" w:name="_Toc27013"/>
      <w:bookmarkStart w:id="1887" w:name="_Toc10135"/>
      <w:bookmarkStart w:id="1888" w:name="_Toc20027"/>
      <w:bookmarkStart w:id="1889" w:name="_Toc15154"/>
      <w:bookmarkStart w:id="1890" w:name="_Toc1712"/>
      <w:bookmarkStart w:id="1891" w:name="_Toc16721"/>
      <w:bookmarkStart w:id="1892" w:name="_Toc4523"/>
      <w:bookmarkStart w:id="1893" w:name="_Toc24530"/>
      <w:bookmarkStart w:id="1894" w:name="_Toc20233"/>
      <w:bookmarkStart w:id="1895" w:name="_Toc26833"/>
      <w:bookmarkStart w:id="1896" w:name="_Toc23602"/>
      <w:r>
        <w:rPr>
          <w:rFonts w:hint="eastAsia" w:ascii="宋体" w:hAnsi="宋体"/>
          <w:color w:val="auto"/>
          <w:sz w:val="21"/>
          <w:szCs w:val="21"/>
          <w:highlight w:val="none"/>
        </w:rPr>
        <w:t>附件4</w:t>
      </w:r>
      <w:r>
        <w:rPr>
          <w:rStyle w:val="88"/>
          <w:rFonts w:hint="eastAsia" w:ascii="宋体" w:hAnsi="宋体"/>
          <w:b w:val="0"/>
          <w:bCs w:val="0"/>
          <w:color w:val="auto"/>
          <w:sz w:val="21"/>
          <w:szCs w:val="21"/>
          <w:highlight w:val="none"/>
        </w:rPr>
        <w:t>-</w:t>
      </w:r>
      <w:r>
        <w:rPr>
          <w:rFonts w:hint="eastAsia" w:ascii="宋体" w:hAnsi="宋体"/>
          <w:color w:val="auto"/>
          <w:sz w:val="21"/>
          <w:szCs w:val="21"/>
          <w:highlight w:val="none"/>
        </w:rPr>
        <w:t>1 保函（格式）</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14:paraId="057C4303">
      <w:pPr>
        <w:adjustRightInd w:val="0"/>
        <w:snapToGrid w:val="0"/>
        <w:spacing w:beforeLines="50" w:line="360" w:lineRule="auto"/>
        <w:jc w:val="center"/>
        <w:rPr>
          <w:rFonts w:ascii="黑体" w:hAnsi="黑体" w:eastAsia="黑体"/>
          <w:b/>
          <w:color w:val="auto"/>
          <w:sz w:val="28"/>
          <w:szCs w:val="28"/>
          <w:highlight w:val="none"/>
          <w:u w:val="single"/>
        </w:rPr>
      </w:pPr>
      <w:r>
        <w:rPr>
          <w:rFonts w:hint="eastAsia" w:ascii="黑体" w:hAnsi="黑体" w:eastAsia="黑体"/>
          <w:b/>
          <w:color w:val="auto"/>
          <w:sz w:val="28"/>
          <w:szCs w:val="28"/>
          <w:highlight w:val="none"/>
        </w:rPr>
        <w:t>保函（格式）</w:t>
      </w:r>
    </w:p>
    <w:p w14:paraId="598E82E5">
      <w:pPr>
        <w:adjustRightInd w:val="0"/>
        <w:snapToGrid w:val="0"/>
        <w:spacing w:beforeLines="50" w:line="360" w:lineRule="auto"/>
        <w:jc w:val="center"/>
        <w:rPr>
          <w:rFonts w:ascii="宋体" w:hAnsi="宋体"/>
          <w:color w:val="auto"/>
          <w:highlight w:val="none"/>
          <w:u w:val="single"/>
        </w:rPr>
      </w:pPr>
      <w:r>
        <w:rPr>
          <w:rFonts w:hint="eastAsia" w:ascii="宋体" w:hAnsi="宋体"/>
          <w:color w:val="auto"/>
          <w:highlight w:val="none"/>
        </w:rPr>
        <w:t>（金融机构、担保机构保函）</w:t>
      </w:r>
    </w:p>
    <w:p w14:paraId="4D345BEA">
      <w:pPr>
        <w:adjustRightInd w:val="0"/>
        <w:snapToGrid w:val="0"/>
        <w:spacing w:beforeLines="50" w:line="360" w:lineRule="auto"/>
        <w:jc w:val="left"/>
        <w:rPr>
          <w:rFonts w:ascii="宋体" w:hAnsi="宋体"/>
          <w:color w:val="auto"/>
          <w:highlight w:val="none"/>
        </w:rPr>
      </w:pPr>
      <w:r>
        <w:rPr>
          <w:rFonts w:hint="eastAsia" w:ascii="宋体" w:hAnsi="宋体"/>
          <w:color w:val="auto"/>
          <w:highlight w:val="none"/>
        </w:rPr>
        <w:t>（采购人名称）：</w:t>
      </w:r>
    </w:p>
    <w:p w14:paraId="0B27D3E2">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鉴于（供应商名称）（以下称“供应商”）于年月日参加（项目名称）的竞争性磋商</w:t>
      </w:r>
      <w:r>
        <w:rPr>
          <w:rFonts w:hint="eastAsia" w:ascii="宋体" w:hAnsi="宋体"/>
          <w:color w:val="auto"/>
          <w:szCs w:val="21"/>
          <w:highlight w:val="none"/>
        </w:rPr>
        <w:t>（政府采购编号：，采购代理编号：）</w:t>
      </w:r>
      <w:r>
        <w:rPr>
          <w:rFonts w:hint="eastAsia" w:ascii="宋体" w:hAnsi="宋体"/>
          <w:color w:val="auto"/>
          <w:highlight w:val="none"/>
        </w:rPr>
        <w:t xml:space="preserve">，（担保人名称，以下简称“我方”）无条件地、不可撤销地保证：若供应商在响应文件有效期内撤销响应文件，或者成交后无正当理由不与采购人订立合同，或者在签订合同时向采购人提出附加条件，或者不按照磋商文件要求提交履约保证金，以及发生磋商文件明确规定可以不予退还保证金的其他情形，我方承担保证责任。收到你方书面通知后，我方在 7 日内向你方无条件支付人民币（大写）。 </w:t>
      </w:r>
    </w:p>
    <w:p w14:paraId="04FA7748">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本保函在响应文件有效期内保持有效。要求我方承担保证责任的通知应在响应文件有效期内送达我方。</w:t>
      </w:r>
    </w:p>
    <w:p w14:paraId="6B7A5A2D">
      <w:pPr>
        <w:adjustRightInd w:val="0"/>
        <w:snapToGrid w:val="0"/>
        <w:spacing w:beforeLines="50" w:line="360" w:lineRule="auto"/>
        <w:ind w:firstLine="420" w:firstLineChars="200"/>
        <w:jc w:val="left"/>
        <w:rPr>
          <w:rFonts w:ascii="宋体" w:hAnsi="宋体"/>
          <w:color w:val="auto"/>
          <w:highlight w:val="none"/>
        </w:rPr>
      </w:pPr>
    </w:p>
    <w:p w14:paraId="73EBEC88">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担保人名称：（盖单位公章）</w:t>
      </w:r>
    </w:p>
    <w:p w14:paraId="2F400A31">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法定代表人（单位负责人）或者委托代理人：（签字或者印章）</w:t>
      </w:r>
    </w:p>
    <w:p w14:paraId="33C0CE50">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地    址：</w:t>
      </w:r>
    </w:p>
    <w:p w14:paraId="30E7AEA8">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邮政编码：</w:t>
      </w:r>
    </w:p>
    <w:p w14:paraId="34F3A894">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电    话：</w:t>
      </w:r>
    </w:p>
    <w:p w14:paraId="5D068508">
      <w:pPr>
        <w:adjustRightInd w:val="0"/>
        <w:snapToGrid w:val="0"/>
        <w:spacing w:beforeLines="50" w:line="360" w:lineRule="auto"/>
        <w:ind w:firstLine="420" w:firstLineChars="200"/>
        <w:jc w:val="left"/>
        <w:rPr>
          <w:rFonts w:ascii="宋体" w:hAnsi="宋体"/>
          <w:color w:val="auto"/>
          <w:highlight w:val="none"/>
        </w:rPr>
      </w:pPr>
      <w:r>
        <w:rPr>
          <w:rFonts w:hint="eastAsia" w:ascii="宋体" w:hAnsi="宋体"/>
          <w:color w:val="auto"/>
          <w:highlight w:val="none"/>
        </w:rPr>
        <w:t>年月日</w:t>
      </w:r>
    </w:p>
    <w:p w14:paraId="07279F80">
      <w:pPr>
        <w:rPr>
          <w:color w:val="auto"/>
          <w:highlight w:val="none"/>
        </w:rPr>
      </w:pPr>
    </w:p>
    <w:p w14:paraId="0C112886">
      <w:pPr>
        <w:pStyle w:val="5"/>
        <w:jc w:val="center"/>
        <w:outlineLvl w:val="0"/>
        <w:rPr>
          <w:rFonts w:ascii="黑体" w:hAnsi="黑体" w:eastAsia="黑体"/>
          <w:color w:val="auto"/>
          <w:sz w:val="28"/>
          <w:szCs w:val="28"/>
          <w:highlight w:val="none"/>
        </w:rPr>
      </w:pPr>
      <w:r>
        <w:rPr>
          <w:color w:val="auto"/>
          <w:highlight w:val="none"/>
        </w:rPr>
        <w:br w:type="page"/>
      </w:r>
      <w:bookmarkStart w:id="1897" w:name="_Toc14618"/>
      <w:bookmarkStart w:id="1898" w:name="_Toc9731"/>
      <w:bookmarkStart w:id="1899" w:name="_Toc21096"/>
      <w:bookmarkStart w:id="1900" w:name="_Toc20128"/>
      <w:bookmarkStart w:id="1901" w:name="_Toc8265"/>
      <w:bookmarkStart w:id="1902" w:name="_Toc15501"/>
      <w:bookmarkStart w:id="1903" w:name="_Toc4255"/>
      <w:bookmarkStart w:id="1904" w:name="_Toc30449"/>
      <w:bookmarkStart w:id="1905" w:name="_Toc23854"/>
      <w:bookmarkStart w:id="1906" w:name="_Toc16305"/>
      <w:bookmarkStart w:id="1907" w:name="_Toc31011"/>
      <w:bookmarkStart w:id="1908" w:name="_Toc22683"/>
      <w:bookmarkStart w:id="1909" w:name="_Toc1862"/>
      <w:bookmarkStart w:id="1910" w:name="_Toc18454"/>
      <w:bookmarkStart w:id="1911" w:name="_Toc19668"/>
      <w:r>
        <w:rPr>
          <w:rFonts w:hint="eastAsia" w:ascii="黑体" w:hAnsi="黑体" w:eastAsia="黑体"/>
          <w:color w:val="auto"/>
          <w:sz w:val="28"/>
          <w:szCs w:val="28"/>
          <w:highlight w:val="none"/>
        </w:rPr>
        <w:t>五、报价表及报价文件(格式)</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14:paraId="1EE83961">
      <w:pPr>
        <w:pStyle w:val="5"/>
        <w:rPr>
          <w:rFonts w:ascii="宋体" w:hAnsi="宋体"/>
          <w:color w:val="auto"/>
          <w:sz w:val="21"/>
          <w:szCs w:val="21"/>
          <w:highlight w:val="none"/>
        </w:rPr>
      </w:pPr>
      <w:bookmarkStart w:id="1912" w:name="_Toc7815"/>
      <w:bookmarkStart w:id="1913" w:name="_Toc10137"/>
      <w:bookmarkStart w:id="1914" w:name="_Toc11250"/>
      <w:bookmarkStart w:id="1915" w:name="_Toc17740"/>
      <w:bookmarkStart w:id="1916" w:name="_Toc29481"/>
      <w:bookmarkStart w:id="1917" w:name="_Toc30867"/>
      <w:bookmarkStart w:id="1918" w:name="_Toc4575"/>
      <w:bookmarkStart w:id="1919" w:name="_Toc20710"/>
      <w:bookmarkStart w:id="1920" w:name="_Toc16516"/>
      <w:bookmarkStart w:id="1921" w:name="_Toc21230"/>
      <w:bookmarkStart w:id="1922" w:name="_Toc21590"/>
      <w:bookmarkStart w:id="1923" w:name="_Toc25759"/>
      <w:bookmarkStart w:id="1924" w:name="_Toc29941"/>
      <w:bookmarkStart w:id="1925" w:name="_Toc26389"/>
      <w:bookmarkStart w:id="1926" w:name="_Toc10688"/>
      <w:r>
        <w:rPr>
          <w:rFonts w:hint="eastAsia" w:ascii="宋体" w:hAnsi="宋体"/>
          <w:color w:val="auto"/>
          <w:sz w:val="21"/>
          <w:szCs w:val="21"/>
          <w:highlight w:val="none"/>
        </w:rPr>
        <w:t>附件5-1 报价表</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14:paraId="24BF3C5B">
      <w:pPr>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报价表</w:t>
      </w:r>
    </w:p>
    <w:p w14:paraId="7892CA52">
      <w:pPr>
        <w:adjustRightInd w:val="0"/>
        <w:snapToGrid w:val="0"/>
        <w:spacing w:line="360" w:lineRule="auto"/>
        <w:ind w:left="-88" w:leftChars="-42"/>
        <w:jc w:val="center"/>
        <w:rPr>
          <w:rFonts w:ascii="仿宋_GB2312" w:hAnsi="宋体" w:eastAsia="仿宋_GB2312"/>
          <w:color w:val="auto"/>
          <w:sz w:val="24"/>
          <w:highlight w:val="none"/>
        </w:rPr>
      </w:pPr>
    </w:p>
    <w:p w14:paraId="4E4C9A42">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采购代理编号：</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lang w:val="en-US" w:eastAsia="zh-CN"/>
        </w:rPr>
        <w:t xml:space="preserve">                  </w:t>
      </w:r>
    </w:p>
    <w:tbl>
      <w:tblPr>
        <w:tblStyle w:val="4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64"/>
        <w:gridCol w:w="7396"/>
      </w:tblGrid>
      <w:tr w14:paraId="01B363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1664" w:type="dxa"/>
            <w:tcBorders>
              <w:tl2br w:val="nil"/>
              <w:tr2bl w:val="nil"/>
            </w:tcBorders>
            <w:noWrap/>
            <w:vAlign w:val="center"/>
          </w:tcPr>
          <w:p w14:paraId="752B59D5">
            <w:pPr>
              <w:jc w:val="center"/>
              <w:rPr>
                <w:rFonts w:ascii="宋体" w:hAnsi="宋体"/>
                <w:color w:val="auto"/>
                <w:szCs w:val="21"/>
                <w:highlight w:val="none"/>
              </w:rPr>
            </w:pPr>
            <w:r>
              <w:rPr>
                <w:rFonts w:hint="eastAsia" w:ascii="宋体" w:hAnsi="宋体"/>
                <w:color w:val="auto"/>
                <w:szCs w:val="21"/>
                <w:highlight w:val="none"/>
              </w:rPr>
              <w:t>总报价</w:t>
            </w:r>
          </w:p>
        </w:tc>
        <w:tc>
          <w:tcPr>
            <w:tcW w:w="7396" w:type="dxa"/>
            <w:tcBorders>
              <w:tl2br w:val="nil"/>
              <w:tr2bl w:val="nil"/>
            </w:tcBorders>
            <w:noWrap/>
            <w:vAlign w:val="center"/>
          </w:tcPr>
          <w:p w14:paraId="4C86F751">
            <w:pPr>
              <w:rPr>
                <w:rFonts w:ascii="宋体" w:hAnsi="宋体"/>
                <w:color w:val="auto"/>
                <w:szCs w:val="21"/>
                <w:highlight w:val="none"/>
              </w:rPr>
            </w:pPr>
          </w:p>
          <w:p w14:paraId="0C1A0384">
            <w:pPr>
              <w:rPr>
                <w:rFonts w:hint="eastAsia" w:ascii="宋体" w:hAnsi="宋体"/>
                <w:color w:val="auto"/>
                <w:szCs w:val="21"/>
                <w:highlight w:val="none"/>
              </w:rPr>
            </w:pPr>
          </w:p>
          <w:p w14:paraId="79C1B167">
            <w:pPr>
              <w:rPr>
                <w:rFonts w:ascii="宋体" w:hAnsi="宋体"/>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人民币元</w:t>
            </w:r>
          </w:p>
          <w:p w14:paraId="4ACA00E4">
            <w:pPr>
              <w:widowControl/>
              <w:jc w:val="left"/>
              <w:rPr>
                <w:rFonts w:ascii="宋体" w:hAnsi="宋体"/>
                <w:color w:val="auto"/>
                <w:szCs w:val="21"/>
                <w:highlight w:val="none"/>
              </w:rPr>
            </w:pPr>
          </w:p>
          <w:p w14:paraId="61B48ABC">
            <w:pPr>
              <w:widowControl/>
              <w:jc w:val="left"/>
              <w:rPr>
                <w:rFonts w:ascii="宋体" w:hAnsi="宋体"/>
                <w:color w:val="auto"/>
                <w:szCs w:val="21"/>
                <w:highlight w:val="none"/>
              </w:rPr>
            </w:pPr>
          </w:p>
          <w:p w14:paraId="2748C66C">
            <w:pPr>
              <w:widowControl/>
              <w:jc w:val="left"/>
              <w:rPr>
                <w:rFonts w:ascii="宋体" w:hAnsi="宋体"/>
                <w:color w:val="auto"/>
                <w:szCs w:val="21"/>
                <w:highlight w:val="none"/>
              </w:rPr>
            </w:pPr>
            <w:r>
              <w:rPr>
                <w:rFonts w:hint="eastAsia" w:ascii="宋体" w:hAnsi="宋体"/>
                <w:color w:val="auto"/>
                <w:szCs w:val="21"/>
                <w:highlight w:val="none"/>
              </w:rPr>
              <w:t>小写：</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人民币元</w:t>
            </w:r>
          </w:p>
        </w:tc>
      </w:tr>
      <w:tr w14:paraId="1772D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1664" w:type="dxa"/>
            <w:tcBorders>
              <w:tl2br w:val="nil"/>
              <w:tr2bl w:val="nil"/>
            </w:tcBorders>
            <w:noWrap/>
            <w:vAlign w:val="center"/>
          </w:tcPr>
          <w:p w14:paraId="0C34914A">
            <w:pPr>
              <w:jc w:val="center"/>
              <w:rPr>
                <w:rFonts w:ascii="宋体" w:hAnsi="宋体"/>
                <w:color w:val="auto"/>
                <w:szCs w:val="21"/>
                <w:highlight w:val="none"/>
              </w:rPr>
            </w:pPr>
            <w:r>
              <w:rPr>
                <w:rFonts w:hint="eastAsia" w:ascii="宋体" w:hAnsi="宋体"/>
                <w:color w:val="auto"/>
                <w:szCs w:val="21"/>
                <w:highlight w:val="none"/>
              </w:rPr>
              <w:t>交货期</w:t>
            </w:r>
          </w:p>
        </w:tc>
        <w:tc>
          <w:tcPr>
            <w:tcW w:w="7396" w:type="dxa"/>
            <w:tcBorders>
              <w:tl2br w:val="nil"/>
              <w:tr2bl w:val="nil"/>
            </w:tcBorders>
            <w:noWrap/>
            <w:vAlign w:val="center"/>
          </w:tcPr>
          <w:p w14:paraId="2C1ED010">
            <w:pPr>
              <w:widowControl/>
              <w:jc w:val="left"/>
              <w:rPr>
                <w:rFonts w:ascii="宋体" w:hAnsi="宋体"/>
                <w:color w:val="auto"/>
                <w:szCs w:val="21"/>
                <w:highlight w:val="none"/>
              </w:rPr>
            </w:pPr>
          </w:p>
        </w:tc>
      </w:tr>
      <w:tr w14:paraId="3B59C0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trPr>
        <w:tc>
          <w:tcPr>
            <w:tcW w:w="1664" w:type="dxa"/>
            <w:tcBorders>
              <w:tl2br w:val="nil"/>
              <w:tr2bl w:val="nil"/>
            </w:tcBorders>
            <w:noWrap/>
            <w:vAlign w:val="center"/>
          </w:tcPr>
          <w:p w14:paraId="3064B2E0">
            <w:pPr>
              <w:jc w:val="center"/>
              <w:rPr>
                <w:rFonts w:ascii="宋体" w:hAnsi="宋体"/>
                <w:color w:val="auto"/>
                <w:szCs w:val="21"/>
                <w:highlight w:val="none"/>
              </w:rPr>
            </w:pPr>
            <w:r>
              <w:rPr>
                <w:rFonts w:hint="eastAsia" w:ascii="宋体" w:hAnsi="宋体"/>
                <w:color w:val="auto"/>
                <w:szCs w:val="21"/>
                <w:highlight w:val="none"/>
              </w:rPr>
              <w:t>质保期</w:t>
            </w:r>
          </w:p>
        </w:tc>
        <w:tc>
          <w:tcPr>
            <w:tcW w:w="7396" w:type="dxa"/>
            <w:tcBorders>
              <w:tl2br w:val="nil"/>
              <w:tr2bl w:val="nil"/>
            </w:tcBorders>
            <w:noWrap/>
            <w:vAlign w:val="center"/>
          </w:tcPr>
          <w:p w14:paraId="48C85156">
            <w:pPr>
              <w:rPr>
                <w:rFonts w:ascii="宋体" w:hAnsi="宋体"/>
                <w:iCs/>
                <w:color w:val="auto"/>
                <w:szCs w:val="21"/>
                <w:highlight w:val="none"/>
              </w:rPr>
            </w:pPr>
          </w:p>
        </w:tc>
      </w:tr>
      <w:tr w14:paraId="7B9E6D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664" w:type="dxa"/>
            <w:tcBorders>
              <w:tl2br w:val="nil"/>
              <w:tr2bl w:val="nil"/>
            </w:tcBorders>
            <w:noWrap/>
            <w:vAlign w:val="center"/>
          </w:tcPr>
          <w:p w14:paraId="78A5D814">
            <w:pPr>
              <w:jc w:val="center"/>
              <w:rPr>
                <w:rFonts w:ascii="宋体" w:hAnsi="宋体"/>
                <w:color w:val="auto"/>
                <w:szCs w:val="21"/>
                <w:highlight w:val="none"/>
              </w:rPr>
            </w:pPr>
            <w:r>
              <w:rPr>
                <w:rFonts w:ascii="宋体" w:hAnsi="宋体"/>
                <w:color w:val="auto"/>
                <w:szCs w:val="21"/>
                <w:highlight w:val="none"/>
              </w:rPr>
              <w:t>备  注</w:t>
            </w:r>
          </w:p>
        </w:tc>
        <w:tc>
          <w:tcPr>
            <w:tcW w:w="7396" w:type="dxa"/>
            <w:tcBorders>
              <w:tl2br w:val="nil"/>
              <w:tr2bl w:val="nil"/>
            </w:tcBorders>
            <w:noWrap/>
            <w:vAlign w:val="center"/>
          </w:tcPr>
          <w:p w14:paraId="505B6E46">
            <w:pPr>
              <w:rPr>
                <w:rFonts w:ascii="宋体" w:hAnsi="宋体"/>
                <w:color w:val="auto"/>
                <w:szCs w:val="21"/>
                <w:highlight w:val="none"/>
              </w:rPr>
            </w:pPr>
          </w:p>
        </w:tc>
      </w:tr>
    </w:tbl>
    <w:p w14:paraId="5483D0DB">
      <w:pPr>
        <w:pStyle w:val="84"/>
        <w:ind w:firstLine="480"/>
        <w:rPr>
          <w:rFonts w:ascii="宋体" w:hAnsi="宋体"/>
          <w:color w:val="auto"/>
          <w:szCs w:val="21"/>
          <w:highlight w:val="none"/>
        </w:rPr>
      </w:pPr>
    </w:p>
    <w:p w14:paraId="226E6228">
      <w:pPr>
        <w:adjustRightInd w:val="0"/>
        <w:snapToGrid w:val="0"/>
        <w:spacing w:beforeLines="50" w:line="360" w:lineRule="auto"/>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（1）本表须按包填写，一个“包号”一份。</w:t>
      </w:r>
    </w:p>
    <w:p w14:paraId="507569C8">
      <w:pPr>
        <w:adjustRightInd w:val="0"/>
        <w:snapToGrid w:val="0"/>
        <w:spacing w:beforeLines="50" w:line="360" w:lineRule="auto"/>
        <w:ind w:firstLine="420" w:firstLineChars="200"/>
        <w:rPr>
          <w:rFonts w:ascii="宋体" w:hAnsi="宋体"/>
          <w:color w:val="auto"/>
          <w:szCs w:val="21"/>
          <w:highlight w:val="none"/>
        </w:rPr>
      </w:pPr>
    </w:p>
    <w:p w14:paraId="04D8BB01">
      <w:pPr>
        <w:adjustRightInd w:val="0"/>
        <w:snapToGrid w:val="0"/>
        <w:spacing w:beforeLines="50" w:line="360" w:lineRule="auto"/>
        <w:ind w:firstLine="420" w:firstLineChars="200"/>
        <w:rPr>
          <w:rFonts w:ascii="宋体" w:hAnsi="宋体"/>
          <w:color w:val="auto"/>
          <w:szCs w:val="21"/>
          <w:highlight w:val="none"/>
        </w:rPr>
      </w:pPr>
    </w:p>
    <w:p w14:paraId="5A77B33A">
      <w:pPr>
        <w:adjustRightInd w:val="0"/>
        <w:snapToGrid w:val="0"/>
        <w:spacing w:beforeLines="50" w:line="360" w:lineRule="auto"/>
        <w:ind w:firstLine="420" w:firstLineChars="200"/>
        <w:rPr>
          <w:rFonts w:ascii="宋体" w:hAnsi="宋体"/>
          <w:color w:val="auto"/>
          <w:szCs w:val="21"/>
          <w:highlight w:val="none"/>
        </w:rPr>
      </w:pPr>
    </w:p>
    <w:p w14:paraId="6AD07D75">
      <w:pPr>
        <w:adjustRightInd w:val="0"/>
        <w:snapToGrid w:val="0"/>
        <w:spacing w:line="360" w:lineRule="auto"/>
        <w:rPr>
          <w:rFonts w:ascii="宋体" w:hAnsi="宋体"/>
          <w:color w:val="auto"/>
          <w:szCs w:val="21"/>
          <w:highlight w:val="none"/>
        </w:rPr>
      </w:pPr>
    </w:p>
    <w:p w14:paraId="3D325CE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4FF57590">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或者其授权的代理人（签字或者印章）：_</w:t>
      </w:r>
    </w:p>
    <w:p w14:paraId="02D6C14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日期：年月日</w:t>
      </w:r>
    </w:p>
    <w:p w14:paraId="39C0B9D2">
      <w:pPr>
        <w:adjustRightInd w:val="0"/>
        <w:snapToGrid w:val="0"/>
        <w:jc w:val="center"/>
        <w:rPr>
          <w:rFonts w:ascii="黑体" w:hAnsi="黑体" w:eastAsia="黑体"/>
          <w:bCs/>
          <w:color w:val="auto"/>
          <w:sz w:val="30"/>
          <w:szCs w:val="30"/>
          <w:highlight w:val="none"/>
        </w:rPr>
      </w:pPr>
    </w:p>
    <w:p w14:paraId="58F1FB8E">
      <w:pPr>
        <w:pStyle w:val="5"/>
        <w:adjustRightInd w:val="0"/>
        <w:snapToGrid w:val="0"/>
        <w:spacing w:beforeLines="50" w:after="0" w:line="360" w:lineRule="auto"/>
        <w:rPr>
          <w:rFonts w:ascii="宋体" w:hAnsi="宋体"/>
          <w:color w:val="auto"/>
          <w:sz w:val="21"/>
          <w:szCs w:val="21"/>
          <w:highlight w:val="none"/>
        </w:rPr>
      </w:pPr>
      <w:r>
        <w:rPr>
          <w:rFonts w:ascii="黑体" w:hAnsi="黑体" w:eastAsia="黑体"/>
          <w:color w:val="auto"/>
          <w:sz w:val="30"/>
          <w:szCs w:val="30"/>
          <w:highlight w:val="none"/>
        </w:rPr>
        <w:br w:type="page"/>
      </w:r>
      <w:bookmarkStart w:id="1927" w:name="_Toc5096"/>
      <w:bookmarkStart w:id="1928" w:name="_Toc23658"/>
      <w:bookmarkStart w:id="1929" w:name="_Toc10338"/>
      <w:bookmarkStart w:id="1930" w:name="_Toc21074"/>
      <w:bookmarkStart w:id="1931" w:name="_Toc28602"/>
      <w:bookmarkStart w:id="1932" w:name="_Toc16590"/>
      <w:bookmarkStart w:id="1933" w:name="_Toc7560"/>
      <w:bookmarkStart w:id="1934" w:name="_Toc21466"/>
      <w:bookmarkStart w:id="1935" w:name="_Toc18251"/>
      <w:bookmarkStart w:id="1936" w:name="_Toc1603"/>
      <w:bookmarkStart w:id="1937" w:name="_Toc21519"/>
      <w:bookmarkStart w:id="1938" w:name="_Toc8649"/>
      <w:bookmarkStart w:id="1939" w:name="_Toc1066"/>
      <w:bookmarkStart w:id="1940" w:name="_Toc11"/>
      <w:bookmarkStart w:id="1941" w:name="_Toc32185"/>
      <w:r>
        <w:rPr>
          <w:rFonts w:hint="eastAsia" w:ascii="宋体" w:hAnsi="宋体"/>
          <w:color w:val="auto"/>
          <w:sz w:val="21"/>
          <w:szCs w:val="21"/>
          <w:highlight w:val="none"/>
        </w:rPr>
        <w:t>附件5-2 分项报价说明</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14:paraId="3FAAB9D8">
      <w:pPr>
        <w:autoSpaceDE w:val="0"/>
        <w:autoSpaceDN w:val="0"/>
        <w:adjustRightInd w:val="0"/>
        <w:snapToGrid w:val="0"/>
        <w:spacing w:beforeLines="50"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14:paraId="179AA632">
      <w:pPr>
        <w:autoSpaceDE w:val="0"/>
        <w:autoSpaceDN w:val="0"/>
        <w:adjustRightInd w:val="0"/>
        <w:snapToGrid w:val="0"/>
        <w:spacing w:beforeLines="50" w:line="360" w:lineRule="auto"/>
        <w:jc w:val="left"/>
        <w:rPr>
          <w:rFonts w:ascii="宋体" w:hAnsi="宋体" w:cs="微软雅黑"/>
          <w:color w:val="auto"/>
          <w:kern w:val="0"/>
          <w:szCs w:val="21"/>
          <w:highlight w:val="none"/>
        </w:rPr>
      </w:pPr>
    </w:p>
    <w:p w14:paraId="7AA000F9">
      <w:pPr>
        <w:autoSpaceDE w:val="0"/>
        <w:autoSpaceDN w:val="0"/>
        <w:adjustRightInd w:val="0"/>
        <w:snapToGrid w:val="0"/>
        <w:spacing w:beforeLines="50" w:line="360" w:lineRule="auto"/>
        <w:jc w:val="left"/>
        <w:rPr>
          <w:rFonts w:ascii="宋体" w:hAnsi="宋体" w:cs="微软雅黑"/>
          <w:color w:val="auto"/>
          <w:kern w:val="0"/>
          <w:szCs w:val="21"/>
          <w:highlight w:val="none"/>
        </w:rPr>
      </w:pPr>
      <w:r>
        <w:rPr>
          <w:rFonts w:hint="eastAsia" w:ascii="宋体" w:hAnsi="宋体"/>
          <w:b/>
          <w:color w:val="auto"/>
          <w:szCs w:val="21"/>
          <w:highlight w:val="none"/>
        </w:rPr>
        <w:t>注</w:t>
      </w:r>
      <w:r>
        <w:rPr>
          <w:rFonts w:hint="eastAsia" w:ascii="宋体" w:hAnsi="宋体" w:cs="微软雅黑"/>
          <w:color w:val="auto"/>
          <w:kern w:val="0"/>
          <w:szCs w:val="21"/>
          <w:highlight w:val="none"/>
        </w:rPr>
        <w:t>：1、供应商应按磋商文件第二章相关要求，对本节</w:t>
      </w:r>
      <w:r>
        <w:rPr>
          <w:rFonts w:hint="eastAsia" w:ascii="宋体" w:hAnsi="宋体"/>
          <w:bCs/>
          <w:color w:val="auto"/>
          <w:szCs w:val="21"/>
          <w:highlight w:val="none"/>
        </w:rPr>
        <w:t>“</w:t>
      </w:r>
      <w:r>
        <w:rPr>
          <w:rFonts w:hint="eastAsia" w:ascii="宋体" w:hAnsi="宋体" w:cs="微软雅黑"/>
          <w:color w:val="auto"/>
          <w:kern w:val="0"/>
          <w:szCs w:val="21"/>
          <w:highlight w:val="none"/>
        </w:rPr>
        <w:t>分项报价明细表</w:t>
      </w:r>
      <w:r>
        <w:rPr>
          <w:rFonts w:hint="eastAsia" w:ascii="宋体" w:hAnsi="宋体"/>
          <w:bCs/>
          <w:color w:val="auto"/>
          <w:szCs w:val="21"/>
          <w:highlight w:val="none"/>
        </w:rPr>
        <w:t>”进行</w:t>
      </w:r>
      <w:r>
        <w:rPr>
          <w:rFonts w:hint="eastAsia" w:ascii="宋体" w:hAnsi="宋体" w:cs="微软雅黑"/>
          <w:color w:val="auto"/>
          <w:kern w:val="0"/>
          <w:szCs w:val="21"/>
          <w:highlight w:val="none"/>
        </w:rPr>
        <w:t>编制，并说明。</w:t>
      </w:r>
    </w:p>
    <w:p w14:paraId="123138C7">
      <w:pPr>
        <w:autoSpaceDE w:val="0"/>
        <w:autoSpaceDN w:val="0"/>
        <w:adjustRightInd w:val="0"/>
        <w:snapToGrid w:val="0"/>
        <w:spacing w:beforeLines="50" w:line="360" w:lineRule="auto"/>
        <w:ind w:firstLine="630" w:firstLineChars="300"/>
        <w:jc w:val="left"/>
        <w:rPr>
          <w:rFonts w:ascii="宋体" w:hAnsi="宋体" w:cs="微软雅黑"/>
          <w:color w:val="auto"/>
          <w:kern w:val="0"/>
          <w:szCs w:val="21"/>
          <w:highlight w:val="none"/>
        </w:rPr>
      </w:pPr>
    </w:p>
    <w:p w14:paraId="0529A96E">
      <w:pPr>
        <w:autoSpaceDE w:val="0"/>
        <w:autoSpaceDN w:val="0"/>
        <w:adjustRightInd w:val="0"/>
        <w:snapToGrid w:val="0"/>
        <w:spacing w:beforeLines="50" w:line="360" w:lineRule="auto"/>
        <w:jc w:val="left"/>
        <w:rPr>
          <w:rFonts w:ascii="宋体" w:hAnsi="宋体" w:cs="微软雅黑"/>
          <w:color w:val="auto"/>
          <w:kern w:val="0"/>
          <w:szCs w:val="21"/>
          <w:highlight w:val="none"/>
        </w:rPr>
      </w:pPr>
    </w:p>
    <w:p w14:paraId="25FD1F37">
      <w:pPr>
        <w:adjustRightInd w:val="0"/>
        <w:snapToGrid w:val="0"/>
        <w:spacing w:beforeLines="50" w:line="360" w:lineRule="auto"/>
        <w:rPr>
          <w:color w:val="auto"/>
          <w:highlight w:val="none"/>
        </w:rPr>
      </w:pPr>
    </w:p>
    <w:p w14:paraId="38175AA2">
      <w:pPr>
        <w:pStyle w:val="5"/>
        <w:adjustRightInd w:val="0"/>
        <w:snapToGrid w:val="0"/>
        <w:spacing w:beforeLines="50" w:after="0" w:line="360" w:lineRule="auto"/>
        <w:rPr>
          <w:rFonts w:ascii="宋体" w:hAnsi="宋体"/>
          <w:color w:val="auto"/>
          <w:sz w:val="21"/>
          <w:szCs w:val="21"/>
          <w:highlight w:val="none"/>
        </w:rPr>
      </w:pPr>
      <w:bookmarkStart w:id="1942" w:name="_Toc2730"/>
      <w:bookmarkStart w:id="1943" w:name="_Toc18524"/>
      <w:bookmarkStart w:id="1944" w:name="_Toc18548"/>
      <w:bookmarkStart w:id="1945" w:name="_Toc22236"/>
      <w:bookmarkStart w:id="1946" w:name="_Toc19033"/>
      <w:bookmarkStart w:id="1947" w:name="_Toc21058"/>
      <w:bookmarkStart w:id="1948" w:name="_Toc19708"/>
      <w:bookmarkStart w:id="1949" w:name="_Toc2087"/>
      <w:bookmarkStart w:id="1950" w:name="_Toc7786"/>
      <w:bookmarkStart w:id="1951" w:name="_Toc11856"/>
      <w:bookmarkStart w:id="1952" w:name="_Toc17911"/>
      <w:bookmarkStart w:id="1953" w:name="_Toc29325"/>
      <w:bookmarkStart w:id="1954" w:name="_Toc16808"/>
      <w:bookmarkStart w:id="1955" w:name="_Toc30855"/>
      <w:bookmarkStart w:id="1956" w:name="_Toc9846"/>
      <w:r>
        <w:rPr>
          <w:rFonts w:hint="eastAsia" w:ascii="宋体" w:hAnsi="宋体" w:cs="宋体"/>
          <w:color w:val="auto"/>
          <w:sz w:val="21"/>
          <w:szCs w:val="21"/>
          <w:highlight w:val="none"/>
        </w:rPr>
        <w:t xml:space="preserve">附件5-3 </w:t>
      </w:r>
      <w:r>
        <w:rPr>
          <w:rFonts w:hint="eastAsia" w:ascii="宋体" w:hAnsi="宋体"/>
          <w:color w:val="auto"/>
          <w:spacing w:val="-2"/>
          <w:position w:val="-3"/>
          <w:sz w:val="21"/>
          <w:szCs w:val="21"/>
          <w:highlight w:val="none"/>
        </w:rPr>
        <w:t>分</w:t>
      </w:r>
      <w:r>
        <w:rPr>
          <w:rFonts w:hint="eastAsia" w:ascii="宋体" w:hAnsi="宋体"/>
          <w:color w:val="auto"/>
          <w:position w:val="-3"/>
          <w:sz w:val="21"/>
          <w:szCs w:val="21"/>
          <w:highlight w:val="none"/>
        </w:rPr>
        <w:t>项</w:t>
      </w:r>
      <w:r>
        <w:rPr>
          <w:rFonts w:hint="eastAsia" w:ascii="宋体" w:hAnsi="宋体"/>
          <w:color w:val="auto"/>
          <w:spacing w:val="-2"/>
          <w:position w:val="-3"/>
          <w:sz w:val="21"/>
          <w:szCs w:val="21"/>
          <w:highlight w:val="none"/>
        </w:rPr>
        <w:t>报</w:t>
      </w:r>
      <w:r>
        <w:rPr>
          <w:rFonts w:hint="eastAsia" w:ascii="宋体" w:hAnsi="宋体"/>
          <w:color w:val="auto"/>
          <w:position w:val="-3"/>
          <w:sz w:val="21"/>
          <w:szCs w:val="21"/>
          <w:highlight w:val="none"/>
        </w:rPr>
        <w:t>价明细表</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14:paraId="4C495F4F">
      <w:pPr>
        <w:adjustRightInd w:val="0"/>
        <w:snapToGrid w:val="0"/>
        <w:spacing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p>
    <w:p w14:paraId="24159E1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采购代理编号：</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lang w:val="en-US" w:eastAsia="zh-CN"/>
        </w:rPr>
        <w:t xml:space="preserve">                </w:t>
      </w:r>
    </w:p>
    <w:tbl>
      <w:tblPr>
        <w:tblStyle w:val="44"/>
        <w:tblW w:w="8874" w:type="dxa"/>
        <w:tblInd w:w="15"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72267389">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78C9CCB1">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7DEB6692">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规格型号</w:t>
            </w:r>
          </w:p>
          <w:p w14:paraId="17FFAB80">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（或者项目特征描述</w:t>
            </w:r>
            <w:r>
              <w:rPr>
                <w:rFonts w:ascii="宋体" w:hAnsi="宋体"/>
                <w:color w:val="auto"/>
                <w:szCs w:val="21"/>
                <w:highlight w:val="none"/>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29DC1AEC">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品牌/产地</w:t>
            </w:r>
          </w:p>
        </w:tc>
        <w:tc>
          <w:tcPr>
            <w:tcW w:w="1092" w:type="dxa"/>
            <w:vMerge w:val="restart"/>
            <w:tcBorders>
              <w:top w:val="double" w:color="auto" w:sz="4" w:space="0"/>
              <w:left w:val="single" w:color="auto" w:sz="6" w:space="0"/>
              <w:right w:val="single" w:color="auto" w:sz="4" w:space="0"/>
            </w:tcBorders>
            <w:vAlign w:val="center"/>
          </w:tcPr>
          <w:p w14:paraId="7DB01966">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2570CD84">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5E3C767F">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备注</w:t>
            </w:r>
          </w:p>
        </w:tc>
      </w:tr>
      <w:tr w14:paraId="379240F8">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0A3EDBFE">
            <w:pPr>
              <w:autoSpaceDE w:val="0"/>
              <w:autoSpaceDN w:val="0"/>
              <w:adjustRightInd w:val="0"/>
              <w:snapToGrid w:val="0"/>
              <w:spacing w:line="360" w:lineRule="auto"/>
              <w:ind w:left="352" w:right="-20"/>
              <w:jc w:val="left"/>
              <w:rPr>
                <w:rFonts w:ascii="宋体" w:hAnsi="宋体"/>
                <w:color w:val="auto"/>
                <w:kern w:val="0"/>
                <w:szCs w:val="21"/>
                <w:highlight w:val="none"/>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032CDCE9">
            <w:pPr>
              <w:autoSpaceDE w:val="0"/>
              <w:autoSpaceDN w:val="0"/>
              <w:adjustRightInd w:val="0"/>
              <w:snapToGrid w:val="0"/>
              <w:spacing w:line="360" w:lineRule="auto"/>
              <w:ind w:right="-20"/>
              <w:jc w:val="center"/>
              <w:rPr>
                <w:rFonts w:ascii="宋体" w:hAnsi="宋体"/>
                <w:color w:val="auto"/>
                <w:kern w:val="0"/>
                <w:szCs w:val="21"/>
                <w:highlight w:val="none"/>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05BD8011">
            <w:pPr>
              <w:autoSpaceDE w:val="0"/>
              <w:autoSpaceDN w:val="0"/>
              <w:adjustRightInd w:val="0"/>
              <w:snapToGrid w:val="0"/>
              <w:spacing w:line="360" w:lineRule="auto"/>
              <w:ind w:right="-20"/>
              <w:jc w:val="center"/>
              <w:rPr>
                <w:rFonts w:ascii="宋体" w:hAnsi="宋体"/>
                <w:color w:val="auto"/>
                <w:kern w:val="0"/>
                <w:szCs w:val="21"/>
                <w:highlight w:val="none"/>
              </w:rPr>
            </w:pPr>
          </w:p>
        </w:tc>
        <w:tc>
          <w:tcPr>
            <w:tcW w:w="1092" w:type="dxa"/>
            <w:vMerge w:val="continue"/>
            <w:tcBorders>
              <w:left w:val="single" w:color="auto" w:sz="6" w:space="0"/>
              <w:bottom w:val="single" w:color="auto" w:sz="6" w:space="0"/>
              <w:right w:val="single" w:color="auto" w:sz="4" w:space="0"/>
            </w:tcBorders>
            <w:vAlign w:val="center"/>
          </w:tcPr>
          <w:p w14:paraId="4B3B5582">
            <w:pPr>
              <w:autoSpaceDE w:val="0"/>
              <w:autoSpaceDN w:val="0"/>
              <w:adjustRightInd w:val="0"/>
              <w:snapToGrid w:val="0"/>
              <w:spacing w:line="360" w:lineRule="auto"/>
              <w:ind w:right="-20"/>
              <w:jc w:val="center"/>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vAlign w:val="center"/>
          </w:tcPr>
          <w:p w14:paraId="6DC31EAB">
            <w:pPr>
              <w:autoSpaceDE w:val="0"/>
              <w:autoSpaceDN w:val="0"/>
              <w:adjustRightInd w:val="0"/>
              <w:snapToGrid w:val="0"/>
              <w:spacing w:line="360" w:lineRule="auto"/>
              <w:ind w:right="-20"/>
              <w:jc w:val="center"/>
              <w:rPr>
                <w:rFonts w:ascii="宋体" w:hAnsi="宋体"/>
                <w:color w:val="auto"/>
                <w:kern w:val="0"/>
                <w:szCs w:val="21"/>
                <w:highlight w:val="none"/>
              </w:rPr>
            </w:pPr>
            <w:r>
              <w:rPr>
                <w:rFonts w:hint="eastAsia" w:ascii="宋体" w:hAnsi="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12D0507E">
            <w:pPr>
              <w:autoSpaceDE w:val="0"/>
              <w:autoSpaceDN w:val="0"/>
              <w:adjustRightInd w:val="0"/>
              <w:snapToGrid w:val="0"/>
              <w:spacing w:line="360" w:lineRule="auto"/>
              <w:ind w:left="70" w:right="-20"/>
              <w:jc w:val="center"/>
              <w:rPr>
                <w:rFonts w:ascii="宋体" w:hAnsi="宋体"/>
                <w:color w:val="auto"/>
                <w:kern w:val="0"/>
                <w:szCs w:val="21"/>
                <w:highlight w:val="none"/>
              </w:rPr>
            </w:pPr>
            <w:r>
              <w:rPr>
                <w:rFonts w:hint="eastAsia" w:ascii="宋体" w:hAnsi="宋体"/>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5245BD19">
            <w:pPr>
              <w:autoSpaceDE w:val="0"/>
              <w:autoSpaceDN w:val="0"/>
              <w:adjustRightInd w:val="0"/>
              <w:snapToGrid w:val="0"/>
              <w:spacing w:line="360" w:lineRule="auto"/>
              <w:ind w:left="422" w:right="-20"/>
              <w:jc w:val="left"/>
              <w:rPr>
                <w:rFonts w:ascii="宋体" w:hAnsi="宋体"/>
                <w:color w:val="auto"/>
                <w:kern w:val="0"/>
                <w:szCs w:val="21"/>
                <w:highlight w:val="none"/>
              </w:rPr>
            </w:pPr>
          </w:p>
        </w:tc>
      </w:tr>
      <w:tr w14:paraId="3B903008">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46B46863">
            <w:pPr>
              <w:jc w:val="center"/>
              <w:rPr>
                <w:rFonts w:ascii="宋体" w:hAnsi="宋体" w:cs="宋体"/>
                <w:color w:val="auto"/>
                <w:highlight w:val="none"/>
              </w:rPr>
            </w:pPr>
            <w:r>
              <w:rPr>
                <w:rFonts w:hint="eastAsia" w:ascii="宋体" w:hAnsi="宋体" w:cs="宋体"/>
                <w:color w:val="auto"/>
                <w:highlight w:val="none"/>
              </w:rPr>
              <w:t>1</w:t>
            </w:r>
          </w:p>
        </w:tc>
        <w:tc>
          <w:tcPr>
            <w:tcW w:w="1383" w:type="dxa"/>
            <w:tcBorders>
              <w:top w:val="single" w:color="auto" w:sz="6" w:space="0"/>
              <w:left w:val="single" w:color="auto" w:sz="6" w:space="0"/>
              <w:bottom w:val="single" w:color="auto" w:sz="6" w:space="0"/>
              <w:right w:val="single" w:color="auto" w:sz="6" w:space="0"/>
            </w:tcBorders>
            <w:vAlign w:val="center"/>
          </w:tcPr>
          <w:p w14:paraId="511C9C5E">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29E61169">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52FF76A6">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40A2FD22">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161D91EE">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5C8363B7">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356604C2">
            <w:pPr>
              <w:autoSpaceDE w:val="0"/>
              <w:autoSpaceDN w:val="0"/>
              <w:adjustRightInd w:val="0"/>
              <w:snapToGrid w:val="0"/>
              <w:spacing w:line="360" w:lineRule="auto"/>
              <w:jc w:val="left"/>
              <w:rPr>
                <w:rFonts w:ascii="宋体" w:hAnsi="宋体"/>
                <w:color w:val="auto"/>
                <w:kern w:val="0"/>
                <w:szCs w:val="21"/>
                <w:highlight w:val="none"/>
              </w:rPr>
            </w:pPr>
          </w:p>
        </w:tc>
      </w:tr>
      <w:tr w14:paraId="1715B614">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E732A84">
            <w:pPr>
              <w:jc w:val="center"/>
              <w:rPr>
                <w:rFonts w:ascii="宋体" w:hAnsi="宋体" w:cs="宋体"/>
                <w:color w:val="auto"/>
                <w:highlight w:val="none"/>
              </w:rPr>
            </w:pPr>
            <w:r>
              <w:rPr>
                <w:rFonts w:hint="eastAsia" w:ascii="宋体" w:hAnsi="宋体" w:cs="宋体"/>
                <w:color w:val="auto"/>
                <w:highlight w:val="none"/>
              </w:rPr>
              <w:t>2</w:t>
            </w:r>
          </w:p>
        </w:tc>
        <w:tc>
          <w:tcPr>
            <w:tcW w:w="1383" w:type="dxa"/>
            <w:tcBorders>
              <w:top w:val="single" w:color="auto" w:sz="6" w:space="0"/>
              <w:left w:val="single" w:color="auto" w:sz="6" w:space="0"/>
              <w:bottom w:val="single" w:color="auto" w:sz="6" w:space="0"/>
              <w:right w:val="single" w:color="auto" w:sz="6" w:space="0"/>
            </w:tcBorders>
            <w:vAlign w:val="center"/>
          </w:tcPr>
          <w:p w14:paraId="2DAB8744">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20B08669">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5A8234AA">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337EBAB9">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01D24035">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4AE894CB">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1DDA95B1">
            <w:pPr>
              <w:autoSpaceDE w:val="0"/>
              <w:autoSpaceDN w:val="0"/>
              <w:adjustRightInd w:val="0"/>
              <w:snapToGrid w:val="0"/>
              <w:spacing w:line="360" w:lineRule="auto"/>
              <w:jc w:val="left"/>
              <w:rPr>
                <w:rFonts w:ascii="宋体" w:hAnsi="宋体"/>
                <w:color w:val="auto"/>
                <w:kern w:val="0"/>
                <w:szCs w:val="21"/>
                <w:highlight w:val="none"/>
              </w:rPr>
            </w:pPr>
          </w:p>
        </w:tc>
      </w:tr>
      <w:tr w14:paraId="11132E3D">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4842310">
            <w:pPr>
              <w:jc w:val="center"/>
              <w:rPr>
                <w:rFonts w:ascii="宋体" w:hAnsi="宋体" w:cs="宋体"/>
                <w:color w:val="auto"/>
                <w:highlight w:val="none"/>
              </w:rPr>
            </w:pPr>
            <w:r>
              <w:rPr>
                <w:rFonts w:hint="eastAsia" w:ascii="宋体" w:hAnsi="宋体" w:cs="宋体"/>
                <w:color w:val="auto"/>
                <w:highlight w:val="none"/>
              </w:rPr>
              <w:t>3</w:t>
            </w:r>
          </w:p>
        </w:tc>
        <w:tc>
          <w:tcPr>
            <w:tcW w:w="1383" w:type="dxa"/>
            <w:tcBorders>
              <w:top w:val="single" w:color="auto" w:sz="6" w:space="0"/>
              <w:left w:val="single" w:color="auto" w:sz="6" w:space="0"/>
              <w:bottom w:val="single" w:color="auto" w:sz="6" w:space="0"/>
              <w:right w:val="single" w:color="auto" w:sz="6" w:space="0"/>
            </w:tcBorders>
            <w:vAlign w:val="center"/>
          </w:tcPr>
          <w:p w14:paraId="1075E345">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0B6FAB24">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20C38BBE">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722363B7">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1B44EC96">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2D747759">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18EA1B30">
            <w:pPr>
              <w:autoSpaceDE w:val="0"/>
              <w:autoSpaceDN w:val="0"/>
              <w:adjustRightInd w:val="0"/>
              <w:snapToGrid w:val="0"/>
              <w:spacing w:line="360" w:lineRule="auto"/>
              <w:jc w:val="left"/>
              <w:rPr>
                <w:rFonts w:ascii="宋体" w:hAnsi="宋体"/>
                <w:color w:val="auto"/>
                <w:kern w:val="0"/>
                <w:szCs w:val="21"/>
                <w:highlight w:val="none"/>
              </w:rPr>
            </w:pPr>
          </w:p>
        </w:tc>
      </w:tr>
      <w:tr w14:paraId="1A69A0AC">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5507F0CF">
            <w:pPr>
              <w:jc w:val="center"/>
              <w:rPr>
                <w:rFonts w:ascii="宋体" w:hAnsi="宋体" w:cs="宋体"/>
                <w:color w:val="auto"/>
                <w:highlight w:val="none"/>
              </w:rPr>
            </w:pPr>
            <w:r>
              <w:rPr>
                <w:rFonts w:hint="eastAsia" w:ascii="宋体" w:hAnsi="宋体" w:cs="宋体"/>
                <w:color w:val="auto"/>
                <w:highlight w:val="none"/>
              </w:rPr>
              <w:t>4</w:t>
            </w:r>
          </w:p>
        </w:tc>
        <w:tc>
          <w:tcPr>
            <w:tcW w:w="1383" w:type="dxa"/>
            <w:tcBorders>
              <w:top w:val="single" w:color="auto" w:sz="6" w:space="0"/>
              <w:left w:val="single" w:color="auto" w:sz="6" w:space="0"/>
              <w:bottom w:val="single" w:color="auto" w:sz="6" w:space="0"/>
              <w:right w:val="single" w:color="auto" w:sz="6" w:space="0"/>
            </w:tcBorders>
            <w:vAlign w:val="center"/>
          </w:tcPr>
          <w:p w14:paraId="37D0B21F">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68C78A46">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51CA317C">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226F6117">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5FCB6A9E">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03C2E743">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1D6CFEFB">
            <w:pPr>
              <w:autoSpaceDE w:val="0"/>
              <w:autoSpaceDN w:val="0"/>
              <w:adjustRightInd w:val="0"/>
              <w:snapToGrid w:val="0"/>
              <w:spacing w:line="360" w:lineRule="auto"/>
              <w:jc w:val="left"/>
              <w:rPr>
                <w:rFonts w:ascii="宋体" w:hAnsi="宋体"/>
                <w:color w:val="auto"/>
                <w:kern w:val="0"/>
                <w:szCs w:val="21"/>
                <w:highlight w:val="none"/>
              </w:rPr>
            </w:pPr>
          </w:p>
        </w:tc>
      </w:tr>
      <w:tr w14:paraId="6DA9212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9C94B09">
            <w:pPr>
              <w:jc w:val="center"/>
              <w:rPr>
                <w:rFonts w:ascii="宋体" w:hAnsi="宋体" w:cs="宋体"/>
                <w:color w:val="auto"/>
                <w:highlight w:val="none"/>
              </w:rPr>
            </w:pPr>
            <w:r>
              <w:rPr>
                <w:rFonts w:hint="eastAsia" w:ascii="宋体" w:hAnsi="宋体" w:cs="宋体"/>
                <w:color w:val="auto"/>
                <w:highlight w:val="none"/>
              </w:rPr>
              <w:t>5</w:t>
            </w:r>
          </w:p>
        </w:tc>
        <w:tc>
          <w:tcPr>
            <w:tcW w:w="1383" w:type="dxa"/>
            <w:tcBorders>
              <w:top w:val="single" w:color="auto" w:sz="6" w:space="0"/>
              <w:left w:val="single" w:color="auto" w:sz="6" w:space="0"/>
              <w:bottom w:val="single" w:color="auto" w:sz="6" w:space="0"/>
              <w:right w:val="single" w:color="auto" w:sz="6" w:space="0"/>
            </w:tcBorders>
            <w:vAlign w:val="center"/>
          </w:tcPr>
          <w:p w14:paraId="4215CBA7">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03503805">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208B0644">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1B89EFE8">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4AB00879">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576128C0">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4E959347">
            <w:pPr>
              <w:autoSpaceDE w:val="0"/>
              <w:autoSpaceDN w:val="0"/>
              <w:adjustRightInd w:val="0"/>
              <w:snapToGrid w:val="0"/>
              <w:spacing w:line="360" w:lineRule="auto"/>
              <w:jc w:val="left"/>
              <w:rPr>
                <w:rFonts w:ascii="宋体" w:hAnsi="宋体"/>
                <w:color w:val="auto"/>
                <w:kern w:val="0"/>
                <w:szCs w:val="21"/>
                <w:highlight w:val="none"/>
              </w:rPr>
            </w:pPr>
          </w:p>
        </w:tc>
      </w:tr>
      <w:tr w14:paraId="14E8B84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7ADFFF65">
            <w:pPr>
              <w:jc w:val="center"/>
              <w:rPr>
                <w:color w:val="auto"/>
                <w:highlight w:val="none"/>
              </w:rPr>
            </w:pPr>
            <w:r>
              <w:rPr>
                <w:color w:val="auto"/>
                <w:highlight w:val="none"/>
              </w:rPr>
              <w:t>…</w:t>
            </w:r>
          </w:p>
        </w:tc>
        <w:tc>
          <w:tcPr>
            <w:tcW w:w="1383" w:type="dxa"/>
            <w:tcBorders>
              <w:top w:val="single" w:color="auto" w:sz="6" w:space="0"/>
              <w:left w:val="single" w:color="auto" w:sz="6" w:space="0"/>
              <w:bottom w:val="single" w:color="auto" w:sz="6" w:space="0"/>
              <w:right w:val="single" w:color="auto" w:sz="6" w:space="0"/>
            </w:tcBorders>
          </w:tcPr>
          <w:p w14:paraId="5612E7D9">
            <w:pPr>
              <w:autoSpaceDE w:val="0"/>
              <w:autoSpaceDN w:val="0"/>
              <w:adjustRightInd w:val="0"/>
              <w:snapToGrid w:val="0"/>
              <w:spacing w:line="360" w:lineRule="auto"/>
              <w:ind w:left="527" w:right="507"/>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4144F5BD">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4A76FD4C">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1C8AFA6F">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5000FB4B">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12244CEE">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645A3CD3">
            <w:pPr>
              <w:autoSpaceDE w:val="0"/>
              <w:autoSpaceDN w:val="0"/>
              <w:adjustRightInd w:val="0"/>
              <w:snapToGrid w:val="0"/>
              <w:spacing w:line="360" w:lineRule="auto"/>
              <w:jc w:val="left"/>
              <w:rPr>
                <w:rFonts w:ascii="宋体" w:hAnsi="宋体"/>
                <w:color w:val="auto"/>
                <w:kern w:val="0"/>
                <w:szCs w:val="21"/>
                <w:highlight w:val="none"/>
              </w:rPr>
            </w:pPr>
          </w:p>
        </w:tc>
      </w:tr>
      <w:tr w14:paraId="07972232">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03954EC6">
            <w:pPr>
              <w:autoSpaceDE w:val="0"/>
              <w:autoSpaceDN w:val="0"/>
              <w:adjustRightInd w:val="0"/>
              <w:snapToGrid w:val="0"/>
              <w:spacing w:line="360" w:lineRule="auto"/>
              <w:jc w:val="center"/>
              <w:rPr>
                <w:rFonts w:ascii="宋体" w:hAnsi="宋体"/>
                <w:color w:val="auto"/>
                <w:kern w:val="0"/>
                <w:szCs w:val="21"/>
                <w:highlight w:val="none"/>
              </w:rPr>
            </w:pPr>
            <w:r>
              <w:rPr>
                <w:rFonts w:hint="eastAsia" w:ascii="宋体" w:hAnsi="宋体" w:cs="微软雅黑"/>
                <w:color w:val="auto"/>
                <w:kern w:val="0"/>
                <w:position w:val="-1"/>
                <w:szCs w:val="21"/>
                <w:highlight w:val="none"/>
              </w:rPr>
              <w:t>报价（元）：</w:t>
            </w:r>
          </w:p>
        </w:tc>
        <w:tc>
          <w:tcPr>
            <w:tcW w:w="916" w:type="dxa"/>
            <w:tcBorders>
              <w:top w:val="single" w:color="auto" w:sz="6" w:space="0"/>
              <w:left w:val="single" w:color="auto" w:sz="6" w:space="0"/>
              <w:bottom w:val="double" w:color="auto" w:sz="4" w:space="0"/>
              <w:right w:val="single" w:color="auto" w:sz="6" w:space="0"/>
            </w:tcBorders>
          </w:tcPr>
          <w:p w14:paraId="6074E22F">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tcPr>
          <w:p w14:paraId="45D8B3B6">
            <w:pPr>
              <w:autoSpaceDE w:val="0"/>
              <w:autoSpaceDN w:val="0"/>
              <w:adjustRightInd w:val="0"/>
              <w:snapToGrid w:val="0"/>
              <w:spacing w:line="360" w:lineRule="auto"/>
              <w:jc w:val="left"/>
              <w:rPr>
                <w:rFonts w:ascii="宋体" w:hAnsi="宋体"/>
                <w:color w:val="auto"/>
                <w:kern w:val="0"/>
                <w:szCs w:val="21"/>
                <w:highlight w:val="none"/>
              </w:rPr>
            </w:pPr>
          </w:p>
        </w:tc>
      </w:tr>
    </w:tbl>
    <w:p w14:paraId="727A7F15">
      <w:pPr>
        <w:adjustRightInd w:val="0"/>
        <w:snapToGrid w:val="0"/>
        <w:spacing w:line="360" w:lineRule="auto"/>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：（1）</w:t>
      </w:r>
      <w:r>
        <w:rPr>
          <w:rFonts w:hint="eastAsia" w:ascii="宋体" w:hAnsi="宋体"/>
          <w:b/>
          <w:color w:val="auto"/>
          <w:szCs w:val="21"/>
          <w:highlight w:val="none"/>
        </w:rPr>
        <w:t>本表应对应</w:t>
      </w:r>
      <w:r>
        <w:rPr>
          <w:rFonts w:hint="eastAsia" w:ascii="宋体" w:hAnsi="宋体"/>
          <w:color w:val="auto"/>
          <w:szCs w:val="21"/>
          <w:highlight w:val="none"/>
        </w:rPr>
        <w:t>“</w:t>
      </w:r>
      <w:r>
        <w:rPr>
          <w:rFonts w:hint="eastAsia" w:ascii="宋体" w:hAnsi="宋体"/>
          <w:b/>
          <w:color w:val="auto"/>
          <w:szCs w:val="21"/>
          <w:highlight w:val="none"/>
        </w:rPr>
        <w:t>报价表</w:t>
      </w:r>
      <w:r>
        <w:rPr>
          <w:rFonts w:hint="eastAsia" w:ascii="宋体" w:hAnsi="宋体"/>
          <w:color w:val="auto"/>
          <w:szCs w:val="21"/>
          <w:highlight w:val="none"/>
        </w:rPr>
        <w:t>”</w:t>
      </w:r>
      <w:r>
        <w:rPr>
          <w:rFonts w:hint="eastAsia" w:ascii="宋体" w:hAnsi="宋体"/>
          <w:b/>
          <w:color w:val="auto"/>
          <w:szCs w:val="21"/>
          <w:highlight w:val="none"/>
        </w:rPr>
        <w:t>，按包填写</w:t>
      </w:r>
      <w:r>
        <w:rPr>
          <w:rFonts w:hint="eastAsia" w:ascii="宋体" w:hAnsi="宋体"/>
          <w:color w:val="auto"/>
          <w:szCs w:val="21"/>
          <w:highlight w:val="none"/>
        </w:rPr>
        <w:t>。供应商如果不提供分项报价明细表，其</w:t>
      </w:r>
      <w:r>
        <w:rPr>
          <w:rFonts w:hint="eastAsia" w:ascii="宋体" w:hAnsi="宋体"/>
          <w:b/>
          <w:color w:val="auto"/>
          <w:szCs w:val="21"/>
          <w:highlight w:val="none"/>
        </w:rPr>
        <w:t>响应无效</w:t>
      </w:r>
      <w:r>
        <w:rPr>
          <w:rFonts w:hint="eastAsia" w:ascii="宋体" w:hAnsi="宋体"/>
          <w:color w:val="auto"/>
          <w:szCs w:val="21"/>
          <w:highlight w:val="none"/>
        </w:rPr>
        <w:t>。</w:t>
      </w:r>
    </w:p>
    <w:p w14:paraId="01A4310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（2）不得填写“免费”或者“赠与”，也不得进行“零”报价，否则</w:t>
      </w:r>
      <w:r>
        <w:rPr>
          <w:rFonts w:hint="eastAsia" w:ascii="宋体" w:hAnsi="宋体"/>
          <w:b/>
          <w:color w:val="auto"/>
          <w:szCs w:val="21"/>
          <w:highlight w:val="none"/>
        </w:rPr>
        <w:t>响应无效</w:t>
      </w:r>
      <w:r>
        <w:rPr>
          <w:rFonts w:hint="eastAsia" w:ascii="宋体" w:hAnsi="宋体"/>
          <w:color w:val="auto"/>
          <w:szCs w:val="21"/>
          <w:highlight w:val="none"/>
        </w:rPr>
        <w:t>。</w:t>
      </w:r>
    </w:p>
    <w:p w14:paraId="2310CDB6">
      <w:pPr>
        <w:adjustRightInd w:val="0"/>
        <w:snapToGrid w:val="0"/>
        <w:spacing w:line="360" w:lineRule="auto"/>
        <w:ind w:firstLine="422" w:firstLineChars="200"/>
        <w:rPr>
          <w:rFonts w:ascii="宋体" w:hAnsi="宋体"/>
          <w:b/>
          <w:color w:val="auto"/>
          <w:szCs w:val="21"/>
          <w:highlight w:val="none"/>
        </w:rPr>
      </w:pPr>
    </w:p>
    <w:p w14:paraId="31CEC777">
      <w:pPr>
        <w:adjustRightInd w:val="0"/>
        <w:snapToGrid w:val="0"/>
        <w:spacing w:line="360" w:lineRule="auto"/>
        <w:rPr>
          <w:rFonts w:ascii="宋体" w:hAnsi="宋体"/>
          <w:color w:val="auto"/>
          <w:szCs w:val="21"/>
          <w:highlight w:val="none"/>
        </w:rPr>
      </w:pPr>
    </w:p>
    <w:p w14:paraId="51CAE2C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69C62DE1">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或者其授权的代理人（签字或者印章）：</w:t>
      </w:r>
    </w:p>
    <w:p w14:paraId="445A42B9">
      <w:pPr>
        <w:adjustRightInd w:val="0"/>
        <w:snapToGrid w:val="0"/>
        <w:spacing w:line="360" w:lineRule="auto"/>
        <w:rPr>
          <w:rFonts w:ascii="黑体" w:hAnsi="黑体" w:eastAsia="黑体"/>
          <w:bCs/>
          <w:color w:val="auto"/>
          <w:sz w:val="30"/>
          <w:szCs w:val="30"/>
          <w:highlight w:val="none"/>
        </w:rPr>
      </w:pPr>
      <w:r>
        <w:rPr>
          <w:rFonts w:hint="eastAsia" w:ascii="宋体" w:hAnsi="宋体"/>
          <w:color w:val="auto"/>
          <w:szCs w:val="21"/>
          <w:highlight w:val="none"/>
        </w:rPr>
        <w:t>日期：年月日</w:t>
      </w:r>
    </w:p>
    <w:p w14:paraId="24699D48">
      <w:pPr>
        <w:jc w:val="center"/>
        <w:outlineLvl w:val="9"/>
        <w:rPr>
          <w:color w:val="auto"/>
          <w:highlight w:val="none"/>
        </w:rPr>
      </w:pPr>
      <w:r>
        <w:rPr>
          <w:color w:val="auto"/>
          <w:highlight w:val="none"/>
        </w:rPr>
        <w:br w:type="page"/>
      </w:r>
      <w:bookmarkStart w:id="1957" w:name="_Toc22201157"/>
    </w:p>
    <w:p w14:paraId="5E56C169">
      <w:pPr>
        <w:pStyle w:val="5"/>
        <w:jc w:val="center"/>
        <w:outlineLvl w:val="0"/>
        <w:rPr>
          <w:rFonts w:ascii="黑体" w:hAnsi="黑体" w:eastAsia="黑体"/>
          <w:color w:val="auto"/>
          <w:sz w:val="28"/>
          <w:szCs w:val="28"/>
          <w:highlight w:val="none"/>
        </w:rPr>
      </w:pPr>
      <w:bookmarkStart w:id="1958" w:name="_Toc9028"/>
      <w:bookmarkStart w:id="1959" w:name="_Toc14199"/>
      <w:bookmarkStart w:id="1960" w:name="_Toc10452"/>
      <w:bookmarkStart w:id="1961" w:name="_Toc11726"/>
      <w:bookmarkStart w:id="1962" w:name="_Toc7588"/>
      <w:bookmarkStart w:id="1963" w:name="_Toc20399"/>
      <w:bookmarkStart w:id="1964" w:name="_Toc19043"/>
      <w:bookmarkStart w:id="1965" w:name="_Toc29199"/>
      <w:bookmarkStart w:id="1966" w:name="_Toc29741"/>
      <w:bookmarkStart w:id="1967" w:name="_Toc22265"/>
      <w:bookmarkStart w:id="1968" w:name="_Toc552"/>
      <w:bookmarkStart w:id="1969" w:name="_Toc27201"/>
      <w:bookmarkStart w:id="1970" w:name="_Toc10235"/>
      <w:bookmarkStart w:id="1971" w:name="_Toc27666"/>
      <w:bookmarkStart w:id="1972" w:name="_Toc11796"/>
      <w:r>
        <w:rPr>
          <w:rFonts w:hint="eastAsia" w:ascii="黑体" w:hAnsi="黑体" w:eastAsia="黑体"/>
          <w:color w:val="auto"/>
          <w:sz w:val="28"/>
          <w:szCs w:val="28"/>
          <w:highlight w:val="none"/>
        </w:rPr>
        <w:t>六、采购需求的响应</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14:paraId="6E54ABEB">
      <w:pPr>
        <w:adjustRightInd w:val="0"/>
        <w:snapToGrid w:val="0"/>
        <w:spacing w:line="360" w:lineRule="auto"/>
        <w:rPr>
          <w:rFonts w:ascii="宋体" w:hAnsi="宋体"/>
          <w:b/>
          <w:color w:val="auto"/>
          <w:szCs w:val="21"/>
          <w:highlight w:val="none"/>
        </w:rPr>
      </w:pPr>
    </w:p>
    <w:p w14:paraId="766C6886">
      <w:pPr>
        <w:adjustRightInd w:val="0"/>
        <w:snapToGrid w:val="0"/>
        <w:spacing w:line="360" w:lineRule="auto"/>
        <w:rPr>
          <w:b/>
          <w:color w:val="auto"/>
          <w:highlight w:val="none"/>
        </w:rPr>
      </w:pPr>
      <w:r>
        <w:rPr>
          <w:rFonts w:hint="eastAsia" w:ascii="宋体" w:hAnsi="宋体"/>
          <w:b/>
          <w:color w:val="auto"/>
          <w:szCs w:val="21"/>
          <w:highlight w:val="none"/>
        </w:rPr>
        <w:t>编制说明</w:t>
      </w:r>
      <w:r>
        <w:rPr>
          <w:rFonts w:hint="eastAsia" w:ascii="宋体" w:hAnsi="宋体"/>
          <w:bCs/>
          <w:color w:val="auto"/>
          <w:szCs w:val="21"/>
          <w:highlight w:val="none"/>
        </w:rPr>
        <w:t>：</w:t>
      </w:r>
      <w:r>
        <w:rPr>
          <w:rFonts w:hint="eastAsia"/>
          <w:b/>
          <w:color w:val="auto"/>
          <w:highlight w:val="none"/>
        </w:rPr>
        <w:t>供应商应按磋商文件第</w:t>
      </w:r>
      <w:r>
        <w:rPr>
          <w:rFonts w:hint="eastAsia"/>
          <w:b/>
          <w:color w:val="auto"/>
          <w:highlight w:val="none"/>
          <w:lang w:val="en-US" w:eastAsia="zh-CN"/>
        </w:rPr>
        <w:t>四</w:t>
      </w:r>
      <w:r>
        <w:rPr>
          <w:rFonts w:hint="eastAsia"/>
          <w:b/>
          <w:color w:val="auto"/>
          <w:highlight w:val="none"/>
        </w:rPr>
        <w:t>章采购需求自行编写采购需求响应文件（其内容可包括，且不限于详细的技术指标和性能、售后服务和技术服务的组织及保证措施等，格式自拟）。</w:t>
      </w:r>
    </w:p>
    <w:p w14:paraId="357D2DB8">
      <w:pPr>
        <w:rPr>
          <w:color w:val="auto"/>
          <w:highlight w:val="none"/>
        </w:rPr>
      </w:pPr>
    </w:p>
    <w:p w14:paraId="67C26CDF">
      <w:pPr>
        <w:pStyle w:val="25"/>
        <w:tabs>
          <w:tab w:val="left" w:pos="6208"/>
        </w:tabs>
        <w:adjustRightInd w:val="0"/>
        <w:snapToGrid w:val="0"/>
        <w:spacing w:line="360" w:lineRule="auto"/>
        <w:ind w:left="-88" w:leftChars="-42"/>
        <w:rPr>
          <w:rFonts w:ascii="宋体" w:hAnsi="宋体"/>
          <w:bCs/>
          <w:color w:val="auto"/>
          <w:sz w:val="21"/>
          <w:szCs w:val="21"/>
          <w:highlight w:val="none"/>
        </w:rPr>
      </w:pPr>
    </w:p>
    <w:p w14:paraId="0EEE1D27">
      <w:pPr>
        <w:adjustRightInd w:val="0"/>
        <w:snapToGrid w:val="0"/>
        <w:spacing w:line="360" w:lineRule="auto"/>
        <w:rPr>
          <w:rFonts w:ascii="宋体" w:hAnsi="宋体"/>
          <w:color w:val="auto"/>
          <w:szCs w:val="21"/>
          <w:highlight w:val="none"/>
        </w:rPr>
      </w:pPr>
    </w:p>
    <w:p w14:paraId="41C4EE4F">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5D8D4D41">
      <w:pPr>
        <w:adjustRightInd w:val="0"/>
        <w:snapToGrid w:val="0"/>
        <w:spacing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或者其授权的代理人（签字或者印章）：</w:t>
      </w:r>
    </w:p>
    <w:p w14:paraId="6269C397">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日期：年月日</w:t>
      </w:r>
    </w:p>
    <w:p w14:paraId="5F9EAFE1">
      <w:pPr>
        <w:rPr>
          <w:color w:val="auto"/>
          <w:highlight w:val="none"/>
        </w:rPr>
      </w:pPr>
    </w:p>
    <w:p w14:paraId="7875EBEA">
      <w:pPr>
        <w:rPr>
          <w:color w:val="auto"/>
          <w:highlight w:val="none"/>
        </w:rPr>
      </w:pPr>
    </w:p>
    <w:p w14:paraId="75AF149A">
      <w:pPr>
        <w:pStyle w:val="6"/>
        <w:rPr>
          <w:rFonts w:ascii="宋体" w:hAnsi="宋体"/>
          <w:color w:val="auto"/>
          <w:sz w:val="21"/>
          <w:szCs w:val="21"/>
          <w:highlight w:val="none"/>
        </w:rPr>
      </w:pPr>
      <w:bookmarkStart w:id="1973" w:name="_Toc6809"/>
      <w:bookmarkStart w:id="1974" w:name="_Toc25920"/>
      <w:bookmarkStart w:id="1975" w:name="_Toc26251"/>
      <w:bookmarkStart w:id="1976" w:name="_Toc7095"/>
      <w:bookmarkStart w:id="1977" w:name="_Toc23490"/>
      <w:bookmarkStart w:id="1978" w:name="_Toc17865"/>
      <w:bookmarkStart w:id="1979" w:name="_Toc22201158"/>
      <w:bookmarkStart w:id="1980" w:name="_Toc2579"/>
      <w:bookmarkStart w:id="1981" w:name="_Toc16475"/>
      <w:bookmarkStart w:id="1982" w:name="_Toc8117"/>
      <w:bookmarkStart w:id="1983" w:name="_Toc11891"/>
      <w:bookmarkStart w:id="1984" w:name="_Toc2819"/>
      <w:bookmarkStart w:id="1985" w:name="_Toc30432"/>
      <w:bookmarkStart w:id="1986" w:name="_Toc19607"/>
      <w:bookmarkStart w:id="1987" w:name="_Toc18598"/>
      <w:bookmarkStart w:id="1988" w:name="_Toc2131"/>
      <w:r>
        <w:rPr>
          <w:rFonts w:hint="eastAsia" w:ascii="宋体" w:hAnsi="宋体"/>
          <w:color w:val="auto"/>
          <w:sz w:val="21"/>
          <w:szCs w:val="21"/>
          <w:highlight w:val="none"/>
        </w:rPr>
        <w:t>附件6-1 响应-览表</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14:paraId="689475B0">
      <w:pPr>
        <w:adjustRightInd w:val="0"/>
        <w:snapToGrid w:val="0"/>
        <w:spacing w:beforeLines="50" w:line="360" w:lineRule="auto"/>
        <w:jc w:val="center"/>
        <w:rPr>
          <w:rFonts w:ascii="黑体" w:hAnsi="黑体" w:eastAsia="黑体"/>
          <w:b/>
          <w:bCs/>
          <w:color w:val="auto"/>
          <w:sz w:val="28"/>
          <w:szCs w:val="28"/>
          <w:highlight w:val="none"/>
        </w:rPr>
      </w:pPr>
      <w:r>
        <w:rPr>
          <w:rFonts w:hint="eastAsia" w:ascii="黑体" w:hAnsi="黑体" w:eastAsia="黑体"/>
          <w:b/>
          <w:bCs/>
          <w:color w:val="auto"/>
          <w:sz w:val="28"/>
          <w:szCs w:val="28"/>
          <w:highlight w:val="none"/>
        </w:rPr>
        <w:t>响应-览表</w:t>
      </w:r>
    </w:p>
    <w:p w14:paraId="11C84D36">
      <w:pPr>
        <w:jc w:val="center"/>
        <w:rPr>
          <w:rFonts w:ascii="宋体" w:hAnsi="宋体"/>
          <w:color w:val="auto"/>
          <w:szCs w:val="21"/>
          <w:highlight w:val="none"/>
        </w:rPr>
      </w:pPr>
    </w:p>
    <w:tbl>
      <w:tblPr>
        <w:tblStyle w:val="44"/>
        <w:tblW w:w="4998"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79"/>
        <w:gridCol w:w="2375"/>
        <w:gridCol w:w="2378"/>
        <w:gridCol w:w="1109"/>
        <w:gridCol w:w="792"/>
        <w:gridCol w:w="839"/>
        <w:gridCol w:w="1085"/>
      </w:tblGrid>
      <w:tr w14:paraId="5AFF79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264" w:type="pct"/>
            <w:vMerge w:val="restart"/>
            <w:vAlign w:val="center"/>
          </w:tcPr>
          <w:p w14:paraId="5D3C9425">
            <w:pPr>
              <w:jc w:val="center"/>
              <w:rPr>
                <w:color w:val="auto"/>
                <w:szCs w:val="21"/>
                <w:highlight w:val="none"/>
              </w:rPr>
            </w:pPr>
            <w:r>
              <w:rPr>
                <w:rFonts w:hint="eastAsia"/>
                <w:color w:val="auto"/>
                <w:szCs w:val="21"/>
                <w:highlight w:val="none"/>
              </w:rPr>
              <w:t>序号</w:t>
            </w:r>
          </w:p>
        </w:tc>
        <w:tc>
          <w:tcPr>
            <w:tcW w:w="1310" w:type="pct"/>
            <w:vMerge w:val="restart"/>
            <w:tcBorders>
              <w:left w:val="single" w:color="auto" w:sz="4" w:space="0"/>
            </w:tcBorders>
            <w:vAlign w:val="center"/>
          </w:tcPr>
          <w:p w14:paraId="620B137C">
            <w:pPr>
              <w:jc w:val="center"/>
              <w:rPr>
                <w:color w:val="auto"/>
                <w:szCs w:val="21"/>
                <w:highlight w:val="none"/>
              </w:rPr>
            </w:pPr>
            <w:r>
              <w:rPr>
                <w:rFonts w:hint="eastAsia"/>
                <w:color w:val="auto"/>
                <w:szCs w:val="21"/>
                <w:highlight w:val="none"/>
              </w:rPr>
              <w:t>分项项目名称</w:t>
            </w:r>
          </w:p>
          <w:p w14:paraId="5F7376BF">
            <w:pPr>
              <w:jc w:val="center"/>
              <w:rPr>
                <w:color w:val="auto"/>
                <w:szCs w:val="21"/>
                <w:highlight w:val="none"/>
              </w:rPr>
            </w:pPr>
            <w:r>
              <w:rPr>
                <w:rFonts w:hint="eastAsia"/>
                <w:color w:val="auto"/>
                <w:szCs w:val="21"/>
                <w:highlight w:val="none"/>
              </w:rPr>
              <w:t>（条目号/品目名称）</w:t>
            </w:r>
          </w:p>
        </w:tc>
        <w:tc>
          <w:tcPr>
            <w:tcW w:w="1312" w:type="pct"/>
            <w:vMerge w:val="restart"/>
            <w:vAlign w:val="center"/>
          </w:tcPr>
          <w:p w14:paraId="3B0BD762">
            <w:pPr>
              <w:jc w:val="center"/>
              <w:rPr>
                <w:color w:val="auto"/>
                <w:szCs w:val="21"/>
                <w:highlight w:val="none"/>
              </w:rPr>
            </w:pPr>
            <w:r>
              <w:rPr>
                <w:rFonts w:hint="eastAsia"/>
                <w:color w:val="auto"/>
                <w:szCs w:val="21"/>
                <w:highlight w:val="none"/>
              </w:rPr>
              <w:t>主要技术参数或者规格</w:t>
            </w:r>
          </w:p>
        </w:tc>
        <w:tc>
          <w:tcPr>
            <w:tcW w:w="612" w:type="pct"/>
            <w:vMerge w:val="restart"/>
            <w:vAlign w:val="center"/>
          </w:tcPr>
          <w:p w14:paraId="6938A4FB">
            <w:pPr>
              <w:jc w:val="center"/>
              <w:rPr>
                <w:color w:val="auto"/>
                <w:szCs w:val="21"/>
                <w:highlight w:val="none"/>
              </w:rPr>
            </w:pPr>
            <w:r>
              <w:rPr>
                <w:rFonts w:hint="eastAsia"/>
                <w:color w:val="auto"/>
                <w:szCs w:val="21"/>
                <w:highlight w:val="none"/>
              </w:rPr>
              <w:t>数量</w:t>
            </w:r>
          </w:p>
        </w:tc>
        <w:tc>
          <w:tcPr>
            <w:tcW w:w="900" w:type="pct"/>
            <w:gridSpan w:val="2"/>
            <w:vAlign w:val="center"/>
          </w:tcPr>
          <w:p w14:paraId="47ADFD66">
            <w:pPr>
              <w:jc w:val="center"/>
              <w:rPr>
                <w:color w:val="auto"/>
                <w:szCs w:val="21"/>
                <w:highlight w:val="none"/>
              </w:rPr>
            </w:pPr>
            <w:r>
              <w:rPr>
                <w:rFonts w:hint="eastAsia"/>
                <w:color w:val="auto"/>
                <w:szCs w:val="21"/>
                <w:highlight w:val="none"/>
              </w:rPr>
              <w:t>交货</w:t>
            </w:r>
          </w:p>
        </w:tc>
        <w:tc>
          <w:tcPr>
            <w:tcW w:w="598" w:type="pct"/>
            <w:vMerge w:val="restart"/>
            <w:vAlign w:val="center"/>
          </w:tcPr>
          <w:p w14:paraId="020D61CB">
            <w:pPr>
              <w:jc w:val="center"/>
              <w:rPr>
                <w:color w:val="auto"/>
                <w:szCs w:val="21"/>
                <w:highlight w:val="none"/>
              </w:rPr>
            </w:pPr>
            <w:r>
              <w:rPr>
                <w:rFonts w:hint="eastAsia"/>
                <w:color w:val="auto"/>
                <w:szCs w:val="21"/>
                <w:highlight w:val="none"/>
              </w:rPr>
              <w:t>备注</w:t>
            </w:r>
          </w:p>
        </w:tc>
      </w:tr>
      <w:tr w14:paraId="2907B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264" w:type="pct"/>
            <w:vMerge w:val="continue"/>
            <w:vAlign w:val="center"/>
          </w:tcPr>
          <w:p w14:paraId="5BAFA8D6">
            <w:pPr>
              <w:jc w:val="center"/>
              <w:rPr>
                <w:color w:val="auto"/>
                <w:szCs w:val="21"/>
                <w:highlight w:val="none"/>
              </w:rPr>
            </w:pPr>
          </w:p>
        </w:tc>
        <w:tc>
          <w:tcPr>
            <w:tcW w:w="1310" w:type="pct"/>
            <w:vMerge w:val="continue"/>
            <w:tcBorders>
              <w:left w:val="single" w:color="auto" w:sz="4" w:space="0"/>
            </w:tcBorders>
            <w:vAlign w:val="center"/>
          </w:tcPr>
          <w:p w14:paraId="3027CBD1">
            <w:pPr>
              <w:jc w:val="center"/>
              <w:rPr>
                <w:color w:val="auto"/>
                <w:szCs w:val="21"/>
                <w:highlight w:val="none"/>
              </w:rPr>
            </w:pPr>
          </w:p>
        </w:tc>
        <w:tc>
          <w:tcPr>
            <w:tcW w:w="1312" w:type="pct"/>
            <w:vMerge w:val="continue"/>
            <w:vAlign w:val="center"/>
          </w:tcPr>
          <w:p w14:paraId="65EB2263">
            <w:pPr>
              <w:jc w:val="center"/>
              <w:rPr>
                <w:color w:val="auto"/>
                <w:szCs w:val="21"/>
                <w:highlight w:val="none"/>
              </w:rPr>
            </w:pPr>
          </w:p>
        </w:tc>
        <w:tc>
          <w:tcPr>
            <w:tcW w:w="612" w:type="pct"/>
            <w:vMerge w:val="continue"/>
            <w:vAlign w:val="center"/>
          </w:tcPr>
          <w:p w14:paraId="1D8C61B0">
            <w:pPr>
              <w:jc w:val="center"/>
              <w:rPr>
                <w:color w:val="auto"/>
                <w:szCs w:val="21"/>
                <w:highlight w:val="none"/>
              </w:rPr>
            </w:pPr>
          </w:p>
        </w:tc>
        <w:tc>
          <w:tcPr>
            <w:tcW w:w="437" w:type="pct"/>
            <w:vAlign w:val="center"/>
          </w:tcPr>
          <w:p w14:paraId="209187A0">
            <w:pPr>
              <w:jc w:val="center"/>
              <w:rPr>
                <w:color w:val="auto"/>
                <w:szCs w:val="21"/>
                <w:highlight w:val="none"/>
              </w:rPr>
            </w:pPr>
            <w:r>
              <w:rPr>
                <w:rFonts w:hint="eastAsia"/>
                <w:color w:val="auto"/>
                <w:szCs w:val="21"/>
                <w:highlight w:val="none"/>
              </w:rPr>
              <w:t>时间</w:t>
            </w:r>
          </w:p>
        </w:tc>
        <w:tc>
          <w:tcPr>
            <w:tcW w:w="463" w:type="pct"/>
            <w:vAlign w:val="center"/>
          </w:tcPr>
          <w:p w14:paraId="366AF509">
            <w:pPr>
              <w:jc w:val="center"/>
              <w:rPr>
                <w:color w:val="auto"/>
                <w:szCs w:val="21"/>
                <w:highlight w:val="none"/>
              </w:rPr>
            </w:pPr>
            <w:r>
              <w:rPr>
                <w:rFonts w:hint="eastAsia"/>
                <w:color w:val="auto"/>
                <w:szCs w:val="21"/>
                <w:highlight w:val="none"/>
              </w:rPr>
              <w:t>地点</w:t>
            </w:r>
          </w:p>
        </w:tc>
        <w:tc>
          <w:tcPr>
            <w:tcW w:w="598" w:type="pct"/>
            <w:vMerge w:val="continue"/>
          </w:tcPr>
          <w:p w14:paraId="4B3572B4">
            <w:pPr>
              <w:rPr>
                <w:color w:val="auto"/>
                <w:szCs w:val="21"/>
                <w:highlight w:val="none"/>
              </w:rPr>
            </w:pPr>
          </w:p>
        </w:tc>
      </w:tr>
      <w:tr w14:paraId="732106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264" w:type="pct"/>
          </w:tcPr>
          <w:p w14:paraId="4FD5CBC4">
            <w:pPr>
              <w:rPr>
                <w:color w:val="auto"/>
                <w:szCs w:val="21"/>
                <w:highlight w:val="none"/>
              </w:rPr>
            </w:pPr>
          </w:p>
        </w:tc>
        <w:tc>
          <w:tcPr>
            <w:tcW w:w="1310" w:type="pct"/>
            <w:tcBorders>
              <w:left w:val="single" w:color="auto" w:sz="4" w:space="0"/>
            </w:tcBorders>
          </w:tcPr>
          <w:p w14:paraId="26EED55A">
            <w:pPr>
              <w:rPr>
                <w:color w:val="auto"/>
                <w:szCs w:val="21"/>
                <w:highlight w:val="none"/>
              </w:rPr>
            </w:pPr>
          </w:p>
        </w:tc>
        <w:tc>
          <w:tcPr>
            <w:tcW w:w="1312" w:type="pct"/>
          </w:tcPr>
          <w:p w14:paraId="08FAD8CB">
            <w:pPr>
              <w:rPr>
                <w:color w:val="auto"/>
                <w:szCs w:val="21"/>
                <w:highlight w:val="none"/>
              </w:rPr>
            </w:pPr>
          </w:p>
        </w:tc>
        <w:tc>
          <w:tcPr>
            <w:tcW w:w="612" w:type="pct"/>
          </w:tcPr>
          <w:p w14:paraId="38D068DA">
            <w:pPr>
              <w:rPr>
                <w:color w:val="auto"/>
                <w:szCs w:val="21"/>
                <w:highlight w:val="none"/>
              </w:rPr>
            </w:pPr>
          </w:p>
        </w:tc>
        <w:tc>
          <w:tcPr>
            <w:tcW w:w="437" w:type="pct"/>
            <w:tcBorders>
              <w:bottom w:val="single" w:color="auto" w:sz="4" w:space="0"/>
            </w:tcBorders>
          </w:tcPr>
          <w:p w14:paraId="6A6A55EC">
            <w:pPr>
              <w:rPr>
                <w:color w:val="auto"/>
                <w:szCs w:val="21"/>
                <w:highlight w:val="none"/>
              </w:rPr>
            </w:pPr>
          </w:p>
        </w:tc>
        <w:tc>
          <w:tcPr>
            <w:tcW w:w="463" w:type="pct"/>
            <w:tcBorders>
              <w:bottom w:val="single" w:color="auto" w:sz="4" w:space="0"/>
            </w:tcBorders>
          </w:tcPr>
          <w:p w14:paraId="1BFF9E7E">
            <w:pPr>
              <w:rPr>
                <w:color w:val="auto"/>
                <w:szCs w:val="21"/>
                <w:highlight w:val="none"/>
              </w:rPr>
            </w:pPr>
          </w:p>
        </w:tc>
        <w:tc>
          <w:tcPr>
            <w:tcW w:w="598" w:type="pct"/>
          </w:tcPr>
          <w:p w14:paraId="3C36FF92">
            <w:pPr>
              <w:rPr>
                <w:color w:val="auto"/>
                <w:szCs w:val="21"/>
                <w:highlight w:val="none"/>
              </w:rPr>
            </w:pPr>
          </w:p>
        </w:tc>
      </w:tr>
      <w:tr w14:paraId="0F89D9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264" w:type="pct"/>
          </w:tcPr>
          <w:p w14:paraId="3DC9FD10">
            <w:pPr>
              <w:rPr>
                <w:color w:val="auto"/>
                <w:szCs w:val="21"/>
                <w:highlight w:val="none"/>
              </w:rPr>
            </w:pPr>
          </w:p>
        </w:tc>
        <w:tc>
          <w:tcPr>
            <w:tcW w:w="1310" w:type="pct"/>
            <w:tcBorders>
              <w:left w:val="single" w:color="auto" w:sz="4" w:space="0"/>
            </w:tcBorders>
          </w:tcPr>
          <w:p w14:paraId="4EA3E062">
            <w:pPr>
              <w:rPr>
                <w:color w:val="auto"/>
                <w:szCs w:val="21"/>
                <w:highlight w:val="none"/>
              </w:rPr>
            </w:pPr>
          </w:p>
        </w:tc>
        <w:tc>
          <w:tcPr>
            <w:tcW w:w="1312" w:type="pct"/>
          </w:tcPr>
          <w:p w14:paraId="205CCE4A">
            <w:pPr>
              <w:rPr>
                <w:color w:val="auto"/>
                <w:szCs w:val="21"/>
                <w:highlight w:val="none"/>
              </w:rPr>
            </w:pPr>
          </w:p>
        </w:tc>
        <w:tc>
          <w:tcPr>
            <w:tcW w:w="612" w:type="pct"/>
          </w:tcPr>
          <w:p w14:paraId="54BB36DF">
            <w:pPr>
              <w:rPr>
                <w:color w:val="auto"/>
                <w:szCs w:val="21"/>
                <w:highlight w:val="none"/>
              </w:rPr>
            </w:pPr>
          </w:p>
        </w:tc>
        <w:tc>
          <w:tcPr>
            <w:tcW w:w="437" w:type="pct"/>
            <w:tcBorders>
              <w:top w:val="single" w:color="auto" w:sz="4" w:space="0"/>
              <w:bottom w:val="single" w:color="auto" w:sz="4" w:space="0"/>
            </w:tcBorders>
          </w:tcPr>
          <w:p w14:paraId="6FF2D5EB">
            <w:pPr>
              <w:rPr>
                <w:color w:val="auto"/>
                <w:szCs w:val="21"/>
                <w:highlight w:val="none"/>
              </w:rPr>
            </w:pPr>
          </w:p>
        </w:tc>
        <w:tc>
          <w:tcPr>
            <w:tcW w:w="463" w:type="pct"/>
            <w:tcBorders>
              <w:top w:val="single" w:color="auto" w:sz="4" w:space="0"/>
              <w:bottom w:val="single" w:color="auto" w:sz="4" w:space="0"/>
            </w:tcBorders>
          </w:tcPr>
          <w:p w14:paraId="65D30B46">
            <w:pPr>
              <w:rPr>
                <w:color w:val="auto"/>
                <w:szCs w:val="21"/>
                <w:highlight w:val="none"/>
              </w:rPr>
            </w:pPr>
          </w:p>
        </w:tc>
        <w:tc>
          <w:tcPr>
            <w:tcW w:w="598" w:type="pct"/>
          </w:tcPr>
          <w:p w14:paraId="61350D1F">
            <w:pPr>
              <w:rPr>
                <w:color w:val="auto"/>
                <w:szCs w:val="21"/>
                <w:highlight w:val="none"/>
              </w:rPr>
            </w:pPr>
          </w:p>
        </w:tc>
      </w:tr>
      <w:tr w14:paraId="46202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264" w:type="pct"/>
          </w:tcPr>
          <w:p w14:paraId="1C8ED436">
            <w:pPr>
              <w:rPr>
                <w:color w:val="auto"/>
                <w:szCs w:val="21"/>
                <w:highlight w:val="none"/>
              </w:rPr>
            </w:pPr>
          </w:p>
        </w:tc>
        <w:tc>
          <w:tcPr>
            <w:tcW w:w="1310" w:type="pct"/>
            <w:tcBorders>
              <w:left w:val="single" w:color="auto" w:sz="4" w:space="0"/>
            </w:tcBorders>
          </w:tcPr>
          <w:p w14:paraId="45E8837E">
            <w:pPr>
              <w:rPr>
                <w:color w:val="auto"/>
                <w:szCs w:val="21"/>
                <w:highlight w:val="none"/>
              </w:rPr>
            </w:pPr>
          </w:p>
        </w:tc>
        <w:tc>
          <w:tcPr>
            <w:tcW w:w="1312" w:type="pct"/>
          </w:tcPr>
          <w:p w14:paraId="42CDEC81">
            <w:pPr>
              <w:rPr>
                <w:color w:val="auto"/>
                <w:szCs w:val="21"/>
                <w:highlight w:val="none"/>
              </w:rPr>
            </w:pPr>
          </w:p>
        </w:tc>
        <w:tc>
          <w:tcPr>
            <w:tcW w:w="612" w:type="pct"/>
          </w:tcPr>
          <w:p w14:paraId="722E8FA0">
            <w:pPr>
              <w:rPr>
                <w:color w:val="auto"/>
                <w:szCs w:val="21"/>
                <w:highlight w:val="none"/>
              </w:rPr>
            </w:pPr>
          </w:p>
        </w:tc>
        <w:tc>
          <w:tcPr>
            <w:tcW w:w="437" w:type="pct"/>
            <w:tcBorders>
              <w:top w:val="single" w:color="auto" w:sz="4" w:space="0"/>
              <w:bottom w:val="single" w:color="auto" w:sz="4" w:space="0"/>
            </w:tcBorders>
          </w:tcPr>
          <w:p w14:paraId="1CEBE4A1">
            <w:pPr>
              <w:rPr>
                <w:color w:val="auto"/>
                <w:szCs w:val="21"/>
                <w:highlight w:val="none"/>
              </w:rPr>
            </w:pPr>
          </w:p>
        </w:tc>
        <w:tc>
          <w:tcPr>
            <w:tcW w:w="463" w:type="pct"/>
            <w:tcBorders>
              <w:top w:val="single" w:color="auto" w:sz="4" w:space="0"/>
              <w:bottom w:val="single" w:color="auto" w:sz="4" w:space="0"/>
            </w:tcBorders>
          </w:tcPr>
          <w:p w14:paraId="77D1AF8D">
            <w:pPr>
              <w:rPr>
                <w:color w:val="auto"/>
                <w:szCs w:val="21"/>
                <w:highlight w:val="none"/>
              </w:rPr>
            </w:pPr>
          </w:p>
        </w:tc>
        <w:tc>
          <w:tcPr>
            <w:tcW w:w="598" w:type="pct"/>
          </w:tcPr>
          <w:p w14:paraId="6C9FA423">
            <w:pPr>
              <w:rPr>
                <w:color w:val="auto"/>
                <w:szCs w:val="21"/>
                <w:highlight w:val="none"/>
              </w:rPr>
            </w:pPr>
          </w:p>
        </w:tc>
      </w:tr>
      <w:tr w14:paraId="6191E1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264" w:type="pct"/>
          </w:tcPr>
          <w:p w14:paraId="3633F755">
            <w:pPr>
              <w:rPr>
                <w:color w:val="auto"/>
                <w:szCs w:val="21"/>
                <w:highlight w:val="none"/>
              </w:rPr>
            </w:pPr>
          </w:p>
        </w:tc>
        <w:tc>
          <w:tcPr>
            <w:tcW w:w="1310" w:type="pct"/>
            <w:tcBorders>
              <w:left w:val="single" w:color="auto" w:sz="4" w:space="0"/>
            </w:tcBorders>
          </w:tcPr>
          <w:p w14:paraId="59254578">
            <w:pPr>
              <w:rPr>
                <w:color w:val="auto"/>
                <w:szCs w:val="21"/>
                <w:highlight w:val="none"/>
              </w:rPr>
            </w:pPr>
          </w:p>
        </w:tc>
        <w:tc>
          <w:tcPr>
            <w:tcW w:w="1312" w:type="pct"/>
          </w:tcPr>
          <w:p w14:paraId="4DE734FD">
            <w:pPr>
              <w:rPr>
                <w:color w:val="auto"/>
                <w:szCs w:val="21"/>
                <w:highlight w:val="none"/>
              </w:rPr>
            </w:pPr>
          </w:p>
        </w:tc>
        <w:tc>
          <w:tcPr>
            <w:tcW w:w="612" w:type="pct"/>
          </w:tcPr>
          <w:p w14:paraId="0A155F9D">
            <w:pPr>
              <w:rPr>
                <w:color w:val="auto"/>
                <w:szCs w:val="21"/>
                <w:highlight w:val="none"/>
              </w:rPr>
            </w:pPr>
          </w:p>
        </w:tc>
        <w:tc>
          <w:tcPr>
            <w:tcW w:w="437" w:type="pct"/>
            <w:tcBorders>
              <w:top w:val="single" w:color="auto" w:sz="4" w:space="0"/>
              <w:bottom w:val="single" w:color="auto" w:sz="4" w:space="0"/>
            </w:tcBorders>
          </w:tcPr>
          <w:p w14:paraId="3C761877">
            <w:pPr>
              <w:rPr>
                <w:color w:val="auto"/>
                <w:szCs w:val="21"/>
                <w:highlight w:val="none"/>
              </w:rPr>
            </w:pPr>
          </w:p>
        </w:tc>
        <w:tc>
          <w:tcPr>
            <w:tcW w:w="463" w:type="pct"/>
            <w:tcBorders>
              <w:top w:val="single" w:color="auto" w:sz="4" w:space="0"/>
              <w:bottom w:val="single" w:color="auto" w:sz="4" w:space="0"/>
            </w:tcBorders>
          </w:tcPr>
          <w:p w14:paraId="70C85774">
            <w:pPr>
              <w:rPr>
                <w:color w:val="auto"/>
                <w:szCs w:val="21"/>
                <w:highlight w:val="none"/>
              </w:rPr>
            </w:pPr>
          </w:p>
        </w:tc>
        <w:tc>
          <w:tcPr>
            <w:tcW w:w="598" w:type="pct"/>
          </w:tcPr>
          <w:p w14:paraId="7D882677">
            <w:pPr>
              <w:rPr>
                <w:color w:val="auto"/>
                <w:szCs w:val="21"/>
                <w:highlight w:val="none"/>
              </w:rPr>
            </w:pPr>
          </w:p>
        </w:tc>
      </w:tr>
      <w:tr w14:paraId="02B756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264" w:type="pct"/>
          </w:tcPr>
          <w:p w14:paraId="37587646">
            <w:pPr>
              <w:rPr>
                <w:color w:val="auto"/>
                <w:szCs w:val="21"/>
                <w:highlight w:val="none"/>
              </w:rPr>
            </w:pPr>
          </w:p>
        </w:tc>
        <w:tc>
          <w:tcPr>
            <w:tcW w:w="1310" w:type="pct"/>
            <w:tcBorders>
              <w:left w:val="single" w:color="auto" w:sz="4" w:space="0"/>
            </w:tcBorders>
          </w:tcPr>
          <w:p w14:paraId="457DF82D">
            <w:pPr>
              <w:rPr>
                <w:color w:val="auto"/>
                <w:szCs w:val="21"/>
                <w:highlight w:val="none"/>
              </w:rPr>
            </w:pPr>
          </w:p>
        </w:tc>
        <w:tc>
          <w:tcPr>
            <w:tcW w:w="1312" w:type="pct"/>
          </w:tcPr>
          <w:p w14:paraId="6D90CCB6">
            <w:pPr>
              <w:rPr>
                <w:color w:val="auto"/>
                <w:szCs w:val="21"/>
                <w:highlight w:val="none"/>
              </w:rPr>
            </w:pPr>
          </w:p>
        </w:tc>
        <w:tc>
          <w:tcPr>
            <w:tcW w:w="612" w:type="pct"/>
          </w:tcPr>
          <w:p w14:paraId="4D28B54C">
            <w:pPr>
              <w:rPr>
                <w:color w:val="auto"/>
                <w:szCs w:val="21"/>
                <w:highlight w:val="none"/>
              </w:rPr>
            </w:pPr>
          </w:p>
        </w:tc>
        <w:tc>
          <w:tcPr>
            <w:tcW w:w="437" w:type="pct"/>
            <w:tcBorders>
              <w:top w:val="single" w:color="auto" w:sz="4" w:space="0"/>
            </w:tcBorders>
          </w:tcPr>
          <w:p w14:paraId="05EEA85E">
            <w:pPr>
              <w:rPr>
                <w:color w:val="auto"/>
                <w:szCs w:val="21"/>
                <w:highlight w:val="none"/>
              </w:rPr>
            </w:pPr>
          </w:p>
        </w:tc>
        <w:tc>
          <w:tcPr>
            <w:tcW w:w="463" w:type="pct"/>
            <w:tcBorders>
              <w:top w:val="single" w:color="auto" w:sz="4" w:space="0"/>
            </w:tcBorders>
          </w:tcPr>
          <w:p w14:paraId="549B8ECB">
            <w:pPr>
              <w:rPr>
                <w:color w:val="auto"/>
                <w:szCs w:val="21"/>
                <w:highlight w:val="none"/>
              </w:rPr>
            </w:pPr>
          </w:p>
        </w:tc>
        <w:tc>
          <w:tcPr>
            <w:tcW w:w="598" w:type="pct"/>
          </w:tcPr>
          <w:p w14:paraId="19E2B34F">
            <w:pPr>
              <w:rPr>
                <w:color w:val="auto"/>
                <w:szCs w:val="21"/>
                <w:highlight w:val="none"/>
              </w:rPr>
            </w:pPr>
          </w:p>
        </w:tc>
      </w:tr>
    </w:tbl>
    <w:p w14:paraId="3C3261AA">
      <w:pPr>
        <w:adjustRightInd w:val="0"/>
        <w:snapToGrid w:val="0"/>
        <w:spacing w:line="360" w:lineRule="auto"/>
        <w:rPr>
          <w:color w:val="auto"/>
          <w:highlight w:val="none"/>
        </w:rPr>
      </w:pPr>
    </w:p>
    <w:p w14:paraId="2FCDF432">
      <w:pPr>
        <w:adjustRightInd w:val="0"/>
        <w:snapToGrid w:val="0"/>
        <w:spacing w:line="360" w:lineRule="auto"/>
        <w:rPr>
          <w:rFonts w:ascii="宋体" w:hAnsi="宋体"/>
          <w:color w:val="auto"/>
          <w:szCs w:val="21"/>
          <w:highlight w:val="none"/>
        </w:rPr>
      </w:pPr>
    </w:p>
    <w:p w14:paraId="2E8D2638">
      <w:pPr>
        <w:adjustRightInd w:val="0"/>
        <w:snapToGrid w:val="0"/>
        <w:spacing w:line="360" w:lineRule="auto"/>
        <w:rPr>
          <w:rFonts w:ascii="宋体" w:hAnsi="宋体"/>
          <w:color w:val="auto"/>
          <w:szCs w:val="21"/>
          <w:highlight w:val="none"/>
        </w:rPr>
      </w:pPr>
    </w:p>
    <w:p w14:paraId="2979015B">
      <w:pPr>
        <w:adjustRightInd w:val="0"/>
        <w:snapToGrid w:val="0"/>
        <w:spacing w:line="360" w:lineRule="auto"/>
        <w:rPr>
          <w:rFonts w:ascii="黑体" w:hAnsi="宋体" w:eastAsia="黑体"/>
          <w:color w:val="auto"/>
          <w:sz w:val="28"/>
          <w:szCs w:val="28"/>
          <w:highlight w:val="none"/>
        </w:rPr>
        <w:sectPr>
          <w:pgSz w:w="11906" w:h="16838"/>
          <w:pgMar w:top="1474" w:right="1474" w:bottom="1474" w:left="1587" w:header="851" w:footer="992" w:gutter="0"/>
          <w:pgBorders>
            <w:top w:val="none" w:sz="0" w:space="0"/>
            <w:left w:val="none" w:sz="0" w:space="0"/>
            <w:bottom w:val="none" w:sz="0" w:space="0"/>
            <w:right w:val="none" w:sz="0" w:space="0"/>
          </w:pgBorders>
          <w:cols w:space="0" w:num="1"/>
          <w:rtlGutter w:val="0"/>
          <w:docGrid w:type="lines" w:linePitch="315" w:charSpace="0"/>
        </w:sectPr>
      </w:pPr>
    </w:p>
    <w:p w14:paraId="7A1796B9">
      <w:pPr>
        <w:pStyle w:val="5"/>
        <w:jc w:val="center"/>
        <w:outlineLvl w:val="0"/>
        <w:rPr>
          <w:rFonts w:ascii="黑体" w:hAnsi="黑体" w:eastAsia="黑体"/>
          <w:color w:val="auto"/>
          <w:sz w:val="28"/>
          <w:szCs w:val="28"/>
          <w:highlight w:val="none"/>
        </w:rPr>
      </w:pPr>
      <w:bookmarkStart w:id="1989" w:name="_Toc16543"/>
      <w:bookmarkStart w:id="1990" w:name="_Toc32280"/>
      <w:bookmarkStart w:id="1991" w:name="_Toc19026"/>
      <w:bookmarkStart w:id="1992" w:name="_Toc31834"/>
      <w:bookmarkStart w:id="1993" w:name="_Toc29005"/>
      <w:bookmarkStart w:id="1994" w:name="_Toc27533"/>
      <w:bookmarkStart w:id="1995" w:name="_Toc26949"/>
      <w:bookmarkStart w:id="1996" w:name="_Toc4712"/>
      <w:bookmarkStart w:id="1997" w:name="_Toc26660"/>
      <w:bookmarkStart w:id="1998" w:name="_Toc15978"/>
      <w:bookmarkStart w:id="1999" w:name="_Toc16740"/>
      <w:bookmarkStart w:id="2000" w:name="_Toc22201159"/>
      <w:bookmarkStart w:id="2001" w:name="_Toc5534"/>
      <w:bookmarkStart w:id="2002" w:name="_Toc6897"/>
      <w:bookmarkStart w:id="2003" w:name="_Toc24942"/>
      <w:bookmarkStart w:id="2004" w:name="_Toc1952"/>
      <w:r>
        <w:rPr>
          <w:rFonts w:hint="eastAsia" w:ascii="黑体" w:hAnsi="黑体" w:eastAsia="黑体"/>
          <w:color w:val="auto"/>
          <w:sz w:val="28"/>
          <w:szCs w:val="28"/>
          <w:highlight w:val="none"/>
        </w:rPr>
        <w:t>七、合同条款偏离表</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14:paraId="1F77EB1B">
      <w:pPr>
        <w:adjustRightInd w:val="0"/>
        <w:snapToGrid w:val="0"/>
        <w:spacing w:beforeLines="50" w:line="360" w:lineRule="auto"/>
        <w:rPr>
          <w:rFonts w:ascii="宋体" w:hAnsi="宋体"/>
          <w:color w:val="auto"/>
          <w:szCs w:val="21"/>
          <w:highlight w:val="none"/>
          <w:u w:val="single"/>
        </w:rPr>
      </w:pPr>
      <w:r>
        <w:rPr>
          <w:rFonts w:hint="eastAsia" w:ascii="宋体" w:hAnsi="宋体"/>
          <w:color w:val="auto"/>
          <w:spacing w:val="28"/>
          <w:szCs w:val="21"/>
          <w:highlight w:val="none"/>
        </w:rPr>
        <w:t>采购代理编号</w:t>
      </w:r>
      <w:r>
        <w:rPr>
          <w:rFonts w:hint="eastAsia" w:ascii="宋体" w:hAnsi="宋体"/>
          <w:color w:val="auto"/>
          <w:szCs w:val="21"/>
          <w:highlight w:val="none"/>
        </w:rPr>
        <w:t>:            项目名称：</w:t>
      </w:r>
      <w:r>
        <w:rPr>
          <w:rFonts w:hint="eastAsia" w:ascii="宋体" w:hAnsi="宋体"/>
          <w:color w:val="auto"/>
          <w:szCs w:val="21"/>
          <w:highlight w:val="none"/>
          <w:u w:val="single"/>
        </w:rPr>
        <w:t>____            ______</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EA99A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40B5F19">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794C7099">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磋商文件章节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vAlign w:val="center"/>
          </w:tcPr>
          <w:p w14:paraId="54E3F023">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磋商</w:t>
            </w:r>
            <w:r>
              <w:rPr>
                <w:rFonts w:hint="eastAsia"/>
                <w:color w:val="auto"/>
                <w:highlight w:val="none"/>
              </w:rPr>
              <w:t>文件要求</w:t>
            </w:r>
          </w:p>
        </w:tc>
        <w:tc>
          <w:tcPr>
            <w:tcW w:w="2082" w:type="dxa"/>
            <w:tcBorders>
              <w:right w:val="single" w:color="auto" w:sz="4" w:space="0"/>
            </w:tcBorders>
            <w:vAlign w:val="center"/>
          </w:tcPr>
          <w:p w14:paraId="66587821">
            <w:pPr>
              <w:adjustRightInd w:val="0"/>
              <w:snapToGrid w:val="0"/>
              <w:spacing w:before="50" w:line="360" w:lineRule="auto"/>
              <w:jc w:val="center"/>
              <w:rPr>
                <w:rFonts w:ascii="宋体" w:hAnsi="宋体"/>
                <w:color w:val="auto"/>
                <w:szCs w:val="21"/>
                <w:highlight w:val="none"/>
              </w:rPr>
            </w:pPr>
            <w:r>
              <w:rPr>
                <w:rFonts w:hint="eastAsia"/>
                <w:color w:val="auto"/>
                <w:highlight w:val="none"/>
              </w:rPr>
              <w:t>响应文件的应答</w:t>
            </w:r>
          </w:p>
        </w:tc>
        <w:tc>
          <w:tcPr>
            <w:tcW w:w="1942" w:type="dxa"/>
            <w:tcBorders>
              <w:left w:val="single" w:color="auto" w:sz="4" w:space="0"/>
            </w:tcBorders>
            <w:vAlign w:val="center"/>
          </w:tcPr>
          <w:p w14:paraId="6AC2CCA0">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38E21F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08DBB6B">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13AA5D64">
            <w:pPr>
              <w:adjustRightInd w:val="0"/>
              <w:snapToGrid w:val="0"/>
              <w:spacing w:before="50" w:line="360" w:lineRule="auto"/>
              <w:ind w:left="-88" w:leftChars="-42"/>
              <w:jc w:val="center"/>
              <w:rPr>
                <w:rFonts w:ascii="宋体" w:hAnsi="宋体"/>
                <w:color w:val="auto"/>
                <w:szCs w:val="21"/>
                <w:highlight w:val="none"/>
              </w:rPr>
            </w:pPr>
          </w:p>
        </w:tc>
        <w:tc>
          <w:tcPr>
            <w:tcW w:w="1985" w:type="dxa"/>
          </w:tcPr>
          <w:p w14:paraId="3757D5ED">
            <w:pPr>
              <w:adjustRightInd w:val="0"/>
              <w:snapToGrid w:val="0"/>
              <w:spacing w:before="50" w:line="360" w:lineRule="auto"/>
              <w:rPr>
                <w:color w:val="auto"/>
                <w:highlight w:val="none"/>
              </w:rPr>
            </w:pPr>
          </w:p>
        </w:tc>
        <w:tc>
          <w:tcPr>
            <w:tcW w:w="2082" w:type="dxa"/>
            <w:tcBorders>
              <w:right w:val="single" w:color="auto" w:sz="4" w:space="0"/>
            </w:tcBorders>
          </w:tcPr>
          <w:p w14:paraId="63922881">
            <w:pPr>
              <w:adjustRightInd w:val="0"/>
              <w:snapToGrid w:val="0"/>
              <w:spacing w:before="50" w:line="360" w:lineRule="auto"/>
              <w:rPr>
                <w:color w:val="auto"/>
                <w:highlight w:val="none"/>
              </w:rPr>
            </w:pPr>
          </w:p>
        </w:tc>
        <w:tc>
          <w:tcPr>
            <w:tcW w:w="1942" w:type="dxa"/>
            <w:tcBorders>
              <w:left w:val="single" w:color="auto" w:sz="4" w:space="0"/>
            </w:tcBorders>
          </w:tcPr>
          <w:p w14:paraId="1239A241">
            <w:pPr>
              <w:adjustRightInd w:val="0"/>
              <w:snapToGrid w:val="0"/>
              <w:spacing w:before="50" w:line="360" w:lineRule="auto"/>
              <w:ind w:left="-88" w:leftChars="-42"/>
              <w:jc w:val="center"/>
              <w:rPr>
                <w:rFonts w:ascii="宋体" w:hAnsi="宋体"/>
                <w:color w:val="auto"/>
                <w:szCs w:val="21"/>
                <w:highlight w:val="none"/>
              </w:rPr>
            </w:pPr>
          </w:p>
        </w:tc>
      </w:tr>
      <w:tr w14:paraId="661BC4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42113EC">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706A348E">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2C848440">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054FDA0D">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5FEB8FF8">
            <w:pPr>
              <w:adjustRightInd w:val="0"/>
              <w:snapToGrid w:val="0"/>
              <w:spacing w:before="50" w:line="360" w:lineRule="auto"/>
              <w:ind w:left="-88" w:leftChars="-42"/>
              <w:jc w:val="center"/>
              <w:rPr>
                <w:rFonts w:ascii="宋体" w:hAnsi="宋体"/>
                <w:color w:val="auto"/>
                <w:szCs w:val="21"/>
                <w:highlight w:val="none"/>
              </w:rPr>
            </w:pPr>
          </w:p>
        </w:tc>
      </w:tr>
      <w:tr w14:paraId="0F5935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0270173">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266A10E">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6ECA29A9">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7DCB3DA8">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59925EA6">
            <w:pPr>
              <w:adjustRightInd w:val="0"/>
              <w:snapToGrid w:val="0"/>
              <w:spacing w:before="50" w:line="360" w:lineRule="auto"/>
              <w:ind w:left="-88" w:leftChars="-42"/>
              <w:jc w:val="center"/>
              <w:rPr>
                <w:rFonts w:ascii="宋体" w:hAnsi="宋体"/>
                <w:color w:val="auto"/>
                <w:szCs w:val="21"/>
                <w:highlight w:val="none"/>
              </w:rPr>
            </w:pPr>
          </w:p>
        </w:tc>
      </w:tr>
      <w:tr w14:paraId="397227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09DB603">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1B76551">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2855ECCF">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0CD74E1E">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01A1917A">
            <w:pPr>
              <w:adjustRightInd w:val="0"/>
              <w:snapToGrid w:val="0"/>
              <w:spacing w:before="50" w:line="360" w:lineRule="auto"/>
              <w:ind w:left="-88" w:leftChars="-42"/>
              <w:jc w:val="center"/>
              <w:rPr>
                <w:rFonts w:ascii="宋体" w:hAnsi="宋体"/>
                <w:color w:val="auto"/>
                <w:szCs w:val="21"/>
                <w:highlight w:val="none"/>
              </w:rPr>
            </w:pPr>
          </w:p>
        </w:tc>
      </w:tr>
      <w:tr w14:paraId="291A88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634D273">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1B69076F">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36E37BB6">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4C7C8D2D">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1C9FCD25">
            <w:pPr>
              <w:adjustRightInd w:val="0"/>
              <w:snapToGrid w:val="0"/>
              <w:spacing w:before="50" w:line="360" w:lineRule="auto"/>
              <w:ind w:left="-88" w:leftChars="-42"/>
              <w:jc w:val="center"/>
              <w:rPr>
                <w:rFonts w:ascii="宋体" w:hAnsi="宋体"/>
                <w:color w:val="auto"/>
                <w:szCs w:val="21"/>
                <w:highlight w:val="none"/>
              </w:rPr>
            </w:pPr>
          </w:p>
        </w:tc>
      </w:tr>
      <w:tr w14:paraId="19AB16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E299A06">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6C3F46C">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476C6E3A">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203BB15C">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08568A23">
            <w:pPr>
              <w:adjustRightInd w:val="0"/>
              <w:snapToGrid w:val="0"/>
              <w:spacing w:before="50" w:line="360" w:lineRule="auto"/>
              <w:ind w:left="-88" w:leftChars="-42"/>
              <w:jc w:val="center"/>
              <w:rPr>
                <w:rFonts w:ascii="宋体" w:hAnsi="宋体"/>
                <w:color w:val="auto"/>
                <w:szCs w:val="21"/>
                <w:highlight w:val="none"/>
              </w:rPr>
            </w:pPr>
          </w:p>
        </w:tc>
      </w:tr>
      <w:tr w14:paraId="1AA05A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37990F7">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8EC754C">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56AABA23">
            <w:pPr>
              <w:adjustRightInd w:val="0"/>
              <w:snapToGrid w:val="0"/>
              <w:spacing w:before="50" w:line="360" w:lineRule="auto"/>
              <w:ind w:left="-88" w:leftChars="-42"/>
              <w:jc w:val="center"/>
              <w:rPr>
                <w:rFonts w:ascii="宋体" w:hAnsi="宋体"/>
                <w:color w:val="auto"/>
                <w:szCs w:val="21"/>
                <w:highlight w:val="none"/>
              </w:rPr>
            </w:pPr>
          </w:p>
        </w:tc>
        <w:tc>
          <w:tcPr>
            <w:tcW w:w="4024" w:type="dxa"/>
            <w:gridSpan w:val="2"/>
            <w:vAlign w:val="center"/>
          </w:tcPr>
          <w:p w14:paraId="234AEB58">
            <w:pPr>
              <w:adjustRightInd w:val="0"/>
              <w:snapToGrid w:val="0"/>
              <w:spacing w:before="50"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供应商保证：除本合同条款偏离表列出的偏离外，我单位对磋商文件的其他商务、合同条款完全响应，无偏离。</w:t>
            </w:r>
          </w:p>
        </w:tc>
      </w:tr>
    </w:tbl>
    <w:p w14:paraId="7EFB9EBA">
      <w:pPr>
        <w:adjustRightInd w:val="0"/>
        <w:snapToGrid w:val="0"/>
        <w:spacing w:before="50" w:line="360" w:lineRule="auto"/>
        <w:ind w:left="-88" w:leftChars="-42"/>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：（1）供应商应根据磋商文件第</w:t>
      </w:r>
      <w:r>
        <w:rPr>
          <w:rFonts w:hint="eastAsia" w:ascii="宋体" w:hAnsi="宋体"/>
          <w:color w:val="auto"/>
          <w:szCs w:val="21"/>
          <w:highlight w:val="none"/>
          <w:lang w:val="en-US" w:eastAsia="zh-CN"/>
        </w:rPr>
        <w:t>五</w:t>
      </w:r>
      <w:r>
        <w:rPr>
          <w:rFonts w:hint="eastAsia" w:ascii="宋体" w:hAnsi="宋体"/>
          <w:color w:val="auto"/>
          <w:szCs w:val="21"/>
          <w:highlight w:val="none"/>
        </w:rPr>
        <w:t>章</w:t>
      </w:r>
      <w:r>
        <w:rPr>
          <w:rFonts w:hint="eastAsia" w:ascii="华文宋体" w:hAnsi="华文宋体" w:eastAsia="华文宋体"/>
          <w:color w:val="auto"/>
          <w:szCs w:val="21"/>
          <w:highlight w:val="none"/>
        </w:rPr>
        <w:t>“</w:t>
      </w:r>
      <w:r>
        <w:rPr>
          <w:rFonts w:hint="eastAsia" w:ascii="宋体" w:hAnsi="宋体"/>
          <w:color w:val="auto"/>
          <w:szCs w:val="21"/>
          <w:highlight w:val="none"/>
        </w:rPr>
        <w:t>合同草案条款</w:t>
      </w:r>
      <w:r>
        <w:rPr>
          <w:rFonts w:hint="eastAsia" w:ascii="华文宋体" w:hAnsi="华文宋体" w:eastAsia="华文宋体"/>
          <w:color w:val="auto"/>
          <w:szCs w:val="21"/>
          <w:highlight w:val="none"/>
        </w:rPr>
        <w:t>”</w:t>
      </w:r>
      <w:r>
        <w:rPr>
          <w:rFonts w:hint="eastAsia" w:ascii="宋体" w:hAnsi="宋体"/>
          <w:color w:val="auto"/>
          <w:szCs w:val="21"/>
          <w:highlight w:val="none"/>
        </w:rPr>
        <w:t>填写本表；</w:t>
      </w:r>
    </w:p>
    <w:p w14:paraId="6473E4B0">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供应商如果对磋商文件第</w:t>
      </w:r>
      <w:r>
        <w:rPr>
          <w:rFonts w:hint="eastAsia" w:ascii="宋体" w:hAnsi="宋体"/>
          <w:b/>
          <w:color w:val="auto"/>
          <w:szCs w:val="21"/>
          <w:highlight w:val="none"/>
          <w:lang w:val="en-US" w:eastAsia="zh-CN"/>
        </w:rPr>
        <w:t>五</w:t>
      </w:r>
      <w:r>
        <w:rPr>
          <w:rFonts w:hint="eastAsia" w:ascii="宋体" w:hAnsi="宋体"/>
          <w:b/>
          <w:color w:val="auto"/>
          <w:szCs w:val="21"/>
          <w:highlight w:val="none"/>
        </w:rPr>
        <w:t>章“合同草案条款”的响应有偏离，应将偏离条款逐条如实应答，并作出说明；</w:t>
      </w:r>
    </w:p>
    <w:p w14:paraId="47AE49CF">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（3）如不提供此表，则视为供应商不满足磋商文件第</w:t>
      </w:r>
      <w:r>
        <w:rPr>
          <w:rFonts w:hint="eastAsia" w:ascii="宋体" w:hAnsi="宋体"/>
          <w:color w:val="auto"/>
          <w:szCs w:val="21"/>
          <w:highlight w:val="none"/>
          <w:lang w:val="en-US" w:eastAsia="zh-CN"/>
        </w:rPr>
        <w:t>五</w:t>
      </w:r>
      <w:r>
        <w:rPr>
          <w:rFonts w:hint="eastAsia" w:ascii="宋体" w:hAnsi="宋体"/>
          <w:color w:val="auto"/>
          <w:szCs w:val="21"/>
          <w:highlight w:val="none"/>
        </w:rPr>
        <w:t>章的所有条款要求，其</w:t>
      </w:r>
      <w:r>
        <w:rPr>
          <w:rFonts w:hint="eastAsia" w:ascii="宋体" w:hAnsi="宋体"/>
          <w:b/>
          <w:color w:val="auto"/>
          <w:szCs w:val="21"/>
          <w:highlight w:val="none"/>
        </w:rPr>
        <w:t>响应无效</w:t>
      </w:r>
      <w:r>
        <w:rPr>
          <w:rFonts w:hint="eastAsia" w:ascii="宋体" w:hAnsi="宋体"/>
          <w:color w:val="auto"/>
          <w:szCs w:val="21"/>
          <w:highlight w:val="none"/>
        </w:rPr>
        <w:t>。</w:t>
      </w:r>
    </w:p>
    <w:p w14:paraId="7C0F6144">
      <w:pPr>
        <w:adjustRightInd w:val="0"/>
        <w:snapToGrid w:val="0"/>
        <w:spacing w:before="50" w:line="360" w:lineRule="auto"/>
        <w:rPr>
          <w:rFonts w:ascii="宋体" w:hAnsi="宋体"/>
          <w:color w:val="auto"/>
          <w:szCs w:val="21"/>
          <w:highlight w:val="none"/>
        </w:rPr>
      </w:pPr>
    </w:p>
    <w:p w14:paraId="55BEFF09">
      <w:pPr>
        <w:adjustRightInd w:val="0"/>
        <w:snapToGrid w:val="0"/>
        <w:spacing w:before="50" w:line="360" w:lineRule="auto"/>
        <w:rPr>
          <w:rFonts w:ascii="宋体" w:hAnsi="宋体"/>
          <w:color w:val="auto"/>
          <w:szCs w:val="21"/>
          <w:highlight w:val="none"/>
        </w:rPr>
      </w:pPr>
    </w:p>
    <w:p w14:paraId="0F01A7CF">
      <w:pPr>
        <w:adjustRightInd w:val="0"/>
        <w:snapToGrid w:val="0"/>
        <w:spacing w:before="50" w:line="360" w:lineRule="auto"/>
        <w:rPr>
          <w:rFonts w:ascii="宋体" w:hAnsi="宋体"/>
          <w:color w:val="auto"/>
          <w:szCs w:val="21"/>
          <w:highlight w:val="none"/>
        </w:rPr>
      </w:pPr>
    </w:p>
    <w:p w14:paraId="1D086101">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5F139A77">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或者其授权的代理人（签字或者印章）：</w:t>
      </w:r>
    </w:p>
    <w:p w14:paraId="7013B89F">
      <w:pPr>
        <w:rPr>
          <w:color w:val="auto"/>
          <w:highlight w:val="none"/>
        </w:rPr>
      </w:pPr>
      <w:r>
        <w:rPr>
          <w:rFonts w:hint="eastAsia"/>
          <w:color w:val="auto"/>
          <w:highlight w:val="none"/>
        </w:rPr>
        <w:t>日       期：          年        月      日</w:t>
      </w:r>
    </w:p>
    <w:p w14:paraId="2BAE5E87">
      <w:pPr>
        <w:pStyle w:val="5"/>
        <w:jc w:val="center"/>
        <w:outlineLvl w:val="0"/>
        <w:rPr>
          <w:rFonts w:ascii="黑体" w:eastAsia="黑体"/>
          <w:color w:val="auto"/>
          <w:sz w:val="28"/>
          <w:szCs w:val="28"/>
          <w:highlight w:val="none"/>
        </w:rPr>
      </w:pPr>
      <w:r>
        <w:rPr>
          <w:rFonts w:ascii="黑体" w:eastAsia="黑体"/>
          <w:color w:val="auto"/>
          <w:sz w:val="28"/>
          <w:szCs w:val="28"/>
          <w:highlight w:val="none"/>
        </w:rPr>
        <w:br w:type="page"/>
      </w:r>
      <w:bookmarkStart w:id="2005" w:name="_Toc24291"/>
      <w:bookmarkStart w:id="2006" w:name="_Toc11798"/>
      <w:bookmarkStart w:id="2007" w:name="_Toc28330"/>
      <w:bookmarkStart w:id="2008" w:name="_Toc892"/>
      <w:bookmarkStart w:id="2009" w:name="_Toc22201160"/>
      <w:bookmarkStart w:id="2010" w:name="_Toc9516"/>
      <w:bookmarkStart w:id="2011" w:name="_Toc22109"/>
      <w:bookmarkStart w:id="2012" w:name="_Toc6438"/>
      <w:bookmarkStart w:id="2013" w:name="_Toc27121"/>
      <w:bookmarkStart w:id="2014" w:name="_Toc28111"/>
      <w:bookmarkStart w:id="2015" w:name="_Toc6980"/>
      <w:bookmarkStart w:id="2016" w:name="_Toc23916"/>
      <w:bookmarkStart w:id="2017" w:name="_Toc13084"/>
      <w:bookmarkStart w:id="2018" w:name="_Toc30588"/>
      <w:bookmarkStart w:id="2019" w:name="_Toc18151"/>
      <w:bookmarkStart w:id="2020" w:name="_Toc2466"/>
      <w:r>
        <w:rPr>
          <w:rFonts w:hint="eastAsia" w:ascii="黑体" w:eastAsia="黑体"/>
          <w:color w:val="auto"/>
          <w:sz w:val="28"/>
          <w:szCs w:val="28"/>
          <w:highlight w:val="none"/>
        </w:rPr>
        <w:t>八、采购需求偏离表</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14:paraId="60C4CED6">
      <w:pPr>
        <w:adjustRightInd w:val="0"/>
        <w:snapToGrid w:val="0"/>
        <w:spacing w:beforeLines="50" w:line="360" w:lineRule="auto"/>
        <w:rPr>
          <w:rFonts w:ascii="宋体" w:hAnsi="宋体"/>
          <w:color w:val="auto"/>
          <w:szCs w:val="21"/>
          <w:highlight w:val="none"/>
          <w:u w:val="single"/>
        </w:rPr>
      </w:pPr>
      <w:r>
        <w:rPr>
          <w:rFonts w:hint="eastAsia" w:ascii="宋体" w:hAnsi="宋体"/>
          <w:color w:val="auto"/>
          <w:spacing w:val="28"/>
          <w:szCs w:val="21"/>
          <w:highlight w:val="none"/>
        </w:rPr>
        <w:t>采购代理编号</w:t>
      </w:r>
      <w:r>
        <w:rPr>
          <w:rFonts w:hint="eastAsia" w:ascii="宋体" w:hAnsi="宋体"/>
          <w:color w:val="auto"/>
          <w:szCs w:val="21"/>
          <w:highlight w:val="none"/>
        </w:rPr>
        <w:t>:           项目名称：</w:t>
      </w:r>
      <w:r>
        <w:rPr>
          <w:rFonts w:hint="eastAsia" w:ascii="宋体" w:hAnsi="宋体"/>
          <w:color w:val="auto"/>
          <w:szCs w:val="21"/>
          <w:highlight w:val="none"/>
          <w:u w:val="single"/>
        </w:rPr>
        <w:t>____            ______</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3BCFF7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78B1D83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5BEAEC8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磋商文件章节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tcBorders>
              <w:right w:val="single" w:color="auto" w:sz="4" w:space="0"/>
            </w:tcBorders>
          </w:tcPr>
          <w:p w14:paraId="742CD03E">
            <w:pPr>
              <w:adjustRightInd w:val="0"/>
              <w:snapToGrid w:val="0"/>
              <w:spacing w:before="50" w:line="360" w:lineRule="auto"/>
              <w:jc w:val="center"/>
              <w:rPr>
                <w:color w:val="auto"/>
                <w:highlight w:val="none"/>
              </w:rPr>
            </w:pPr>
            <w:r>
              <w:rPr>
                <w:rFonts w:hint="eastAsia" w:ascii="宋体" w:hAnsi="宋体"/>
                <w:color w:val="auto"/>
                <w:szCs w:val="21"/>
                <w:highlight w:val="none"/>
              </w:rPr>
              <w:t>磋商</w:t>
            </w:r>
            <w:r>
              <w:rPr>
                <w:rFonts w:hint="eastAsia"/>
                <w:color w:val="auto"/>
                <w:highlight w:val="none"/>
              </w:rPr>
              <w:t>文件要求</w:t>
            </w:r>
          </w:p>
        </w:tc>
        <w:tc>
          <w:tcPr>
            <w:tcW w:w="2126" w:type="dxa"/>
            <w:tcBorders>
              <w:left w:val="single" w:color="auto" w:sz="4" w:space="0"/>
            </w:tcBorders>
          </w:tcPr>
          <w:p w14:paraId="011AA4EC">
            <w:pPr>
              <w:adjustRightInd w:val="0"/>
              <w:snapToGrid w:val="0"/>
              <w:spacing w:before="50" w:line="360" w:lineRule="auto"/>
              <w:jc w:val="center"/>
              <w:rPr>
                <w:color w:val="auto"/>
                <w:highlight w:val="none"/>
              </w:rPr>
            </w:pPr>
            <w:r>
              <w:rPr>
                <w:rFonts w:hint="eastAsia" w:ascii="宋体" w:hAnsi="宋体"/>
                <w:color w:val="auto"/>
                <w:szCs w:val="21"/>
                <w:highlight w:val="none"/>
              </w:rPr>
              <w:t>响应</w:t>
            </w:r>
            <w:r>
              <w:rPr>
                <w:rFonts w:hint="eastAsia"/>
                <w:color w:val="auto"/>
                <w:highlight w:val="none"/>
              </w:rPr>
              <w:t>文件应答</w:t>
            </w:r>
          </w:p>
        </w:tc>
        <w:tc>
          <w:tcPr>
            <w:tcW w:w="1756" w:type="dxa"/>
            <w:vAlign w:val="center"/>
          </w:tcPr>
          <w:p w14:paraId="025C547F">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2CC475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FC5CCB6">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9FAEC6B">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3D215F44">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6FB48103">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462824E4">
            <w:pPr>
              <w:adjustRightInd w:val="0"/>
              <w:snapToGrid w:val="0"/>
              <w:spacing w:before="50" w:line="360" w:lineRule="auto"/>
              <w:ind w:left="-88" w:leftChars="-42"/>
              <w:jc w:val="center"/>
              <w:rPr>
                <w:rFonts w:ascii="宋体" w:hAnsi="宋体"/>
                <w:color w:val="auto"/>
                <w:szCs w:val="21"/>
                <w:highlight w:val="none"/>
              </w:rPr>
            </w:pPr>
          </w:p>
        </w:tc>
      </w:tr>
      <w:tr w14:paraId="7C27BE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8B4F9E6">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791E5D7E">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1741E7ED">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12104404">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2B6DF427">
            <w:pPr>
              <w:adjustRightInd w:val="0"/>
              <w:snapToGrid w:val="0"/>
              <w:spacing w:before="50" w:line="360" w:lineRule="auto"/>
              <w:ind w:left="-88" w:leftChars="-42"/>
              <w:jc w:val="center"/>
              <w:rPr>
                <w:rFonts w:ascii="宋体" w:hAnsi="宋体"/>
                <w:color w:val="auto"/>
                <w:szCs w:val="21"/>
                <w:highlight w:val="none"/>
              </w:rPr>
            </w:pPr>
          </w:p>
        </w:tc>
      </w:tr>
      <w:tr w14:paraId="47F4DD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D55B2DA">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D6B22C1">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31D442EF">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165F6E74">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265D48A5">
            <w:pPr>
              <w:adjustRightInd w:val="0"/>
              <w:snapToGrid w:val="0"/>
              <w:spacing w:before="50" w:line="360" w:lineRule="auto"/>
              <w:ind w:left="-88" w:leftChars="-42"/>
              <w:jc w:val="center"/>
              <w:rPr>
                <w:rFonts w:ascii="宋体" w:hAnsi="宋体"/>
                <w:color w:val="auto"/>
                <w:szCs w:val="21"/>
                <w:highlight w:val="none"/>
              </w:rPr>
            </w:pPr>
          </w:p>
        </w:tc>
      </w:tr>
      <w:tr w14:paraId="05144C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E28C7A">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55B090E6">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3C700762">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063C8006">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057F9902">
            <w:pPr>
              <w:adjustRightInd w:val="0"/>
              <w:snapToGrid w:val="0"/>
              <w:spacing w:before="50" w:line="360" w:lineRule="auto"/>
              <w:ind w:left="-88" w:leftChars="-42"/>
              <w:jc w:val="center"/>
              <w:rPr>
                <w:rFonts w:ascii="宋体" w:hAnsi="宋体"/>
                <w:color w:val="auto"/>
                <w:szCs w:val="21"/>
                <w:highlight w:val="none"/>
              </w:rPr>
            </w:pPr>
          </w:p>
        </w:tc>
      </w:tr>
      <w:tr w14:paraId="171327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B3AAC17">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514683D3">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234B2554">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0DD0F43F">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765BC5C0">
            <w:pPr>
              <w:adjustRightInd w:val="0"/>
              <w:snapToGrid w:val="0"/>
              <w:spacing w:before="50" w:line="360" w:lineRule="auto"/>
              <w:ind w:left="-88" w:leftChars="-42"/>
              <w:jc w:val="center"/>
              <w:rPr>
                <w:rFonts w:ascii="宋体" w:hAnsi="宋体"/>
                <w:color w:val="auto"/>
                <w:szCs w:val="21"/>
                <w:highlight w:val="none"/>
              </w:rPr>
            </w:pPr>
          </w:p>
        </w:tc>
      </w:tr>
      <w:tr w14:paraId="0DFE3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E630258">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04AE912">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61A5666C">
            <w:pPr>
              <w:adjustRightInd w:val="0"/>
              <w:snapToGrid w:val="0"/>
              <w:spacing w:before="50" w:line="360" w:lineRule="auto"/>
              <w:ind w:left="-88" w:leftChars="-42"/>
              <w:jc w:val="center"/>
              <w:rPr>
                <w:rFonts w:ascii="宋体" w:hAnsi="宋体"/>
                <w:color w:val="auto"/>
                <w:szCs w:val="21"/>
                <w:highlight w:val="none"/>
              </w:rPr>
            </w:pPr>
          </w:p>
        </w:tc>
        <w:tc>
          <w:tcPr>
            <w:tcW w:w="3882" w:type="dxa"/>
            <w:gridSpan w:val="2"/>
            <w:tcBorders>
              <w:left w:val="single" w:color="auto" w:sz="4" w:space="0"/>
            </w:tcBorders>
            <w:vAlign w:val="center"/>
          </w:tcPr>
          <w:p w14:paraId="3636CC53">
            <w:pPr>
              <w:adjustRightInd w:val="0"/>
              <w:snapToGrid w:val="0"/>
              <w:spacing w:before="50" w:line="360" w:lineRule="auto"/>
              <w:ind w:firstLine="422" w:firstLineChars="200"/>
              <w:rPr>
                <w:rFonts w:ascii="宋体" w:hAnsi="宋体"/>
                <w:color w:val="auto"/>
                <w:szCs w:val="21"/>
                <w:highlight w:val="none"/>
              </w:rPr>
            </w:pPr>
            <w:r>
              <w:rPr>
                <w:rFonts w:hint="eastAsia" w:ascii="宋体" w:hAnsi="宋体"/>
                <w:b/>
                <w:color w:val="auto"/>
                <w:szCs w:val="21"/>
                <w:highlight w:val="none"/>
              </w:rPr>
              <w:t>供应商保证：除本采购需求偏离表列出的偏离外，我单位对磋商文件的其他采购需求条款完全响应，无偏离。</w:t>
            </w:r>
          </w:p>
        </w:tc>
      </w:tr>
    </w:tbl>
    <w:p w14:paraId="1254C4CB">
      <w:pPr>
        <w:adjustRightInd w:val="0"/>
        <w:snapToGrid w:val="0"/>
        <w:spacing w:before="50" w:line="360" w:lineRule="auto"/>
        <w:ind w:left="-88" w:leftChars="-42"/>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：（1）供应商应根据磋商文件第</w:t>
      </w:r>
      <w:r>
        <w:rPr>
          <w:rFonts w:hint="eastAsia" w:ascii="宋体" w:hAnsi="宋体"/>
          <w:color w:val="auto"/>
          <w:szCs w:val="21"/>
          <w:highlight w:val="none"/>
          <w:lang w:val="en-US" w:eastAsia="zh-CN"/>
        </w:rPr>
        <w:t>四</w:t>
      </w:r>
      <w:r>
        <w:rPr>
          <w:rFonts w:hint="eastAsia" w:ascii="宋体" w:hAnsi="宋体"/>
          <w:color w:val="auto"/>
          <w:szCs w:val="21"/>
          <w:highlight w:val="none"/>
        </w:rPr>
        <w:t>章“采购需求”填写本表；</w:t>
      </w:r>
    </w:p>
    <w:p w14:paraId="17E1B180">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供应商如果对磋商文件第</w:t>
      </w:r>
      <w:r>
        <w:rPr>
          <w:rFonts w:hint="eastAsia" w:ascii="宋体" w:hAnsi="宋体"/>
          <w:b/>
          <w:color w:val="auto"/>
          <w:szCs w:val="21"/>
          <w:highlight w:val="none"/>
          <w:lang w:val="en-US" w:eastAsia="zh-CN"/>
        </w:rPr>
        <w:t>四</w:t>
      </w:r>
      <w:r>
        <w:rPr>
          <w:rFonts w:hint="eastAsia" w:ascii="宋体" w:hAnsi="宋体"/>
          <w:b/>
          <w:color w:val="auto"/>
          <w:szCs w:val="21"/>
          <w:highlight w:val="none"/>
        </w:rPr>
        <w:t>章“采购需求”的响应有偏离，应将偏离条款逐条如实应答，并作出说明；</w:t>
      </w:r>
    </w:p>
    <w:p w14:paraId="52C1D6AD">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（3）如不提供此表，则视为供应商不满足磋商文件第</w:t>
      </w:r>
      <w:r>
        <w:rPr>
          <w:rFonts w:hint="eastAsia" w:ascii="宋体" w:hAnsi="宋体"/>
          <w:color w:val="auto"/>
          <w:szCs w:val="21"/>
          <w:highlight w:val="none"/>
          <w:lang w:val="en-US" w:eastAsia="zh-CN"/>
        </w:rPr>
        <w:t>四</w:t>
      </w:r>
      <w:r>
        <w:rPr>
          <w:rFonts w:hint="eastAsia" w:ascii="宋体" w:hAnsi="宋体"/>
          <w:color w:val="auto"/>
          <w:szCs w:val="21"/>
          <w:highlight w:val="none"/>
        </w:rPr>
        <w:t>章的所有条款要求，其</w:t>
      </w:r>
      <w:r>
        <w:rPr>
          <w:rFonts w:hint="eastAsia" w:ascii="宋体" w:hAnsi="宋体"/>
          <w:b/>
          <w:color w:val="auto"/>
          <w:szCs w:val="21"/>
          <w:highlight w:val="none"/>
        </w:rPr>
        <w:t>响应无效</w:t>
      </w:r>
      <w:r>
        <w:rPr>
          <w:rFonts w:hint="eastAsia" w:ascii="宋体" w:hAnsi="宋体"/>
          <w:color w:val="auto"/>
          <w:szCs w:val="21"/>
          <w:highlight w:val="none"/>
        </w:rPr>
        <w:t>。</w:t>
      </w:r>
    </w:p>
    <w:p w14:paraId="019E0796">
      <w:pPr>
        <w:adjustRightInd w:val="0"/>
        <w:snapToGrid w:val="0"/>
        <w:spacing w:before="50" w:line="360" w:lineRule="auto"/>
        <w:rPr>
          <w:rFonts w:ascii="宋体" w:hAnsi="宋体"/>
          <w:color w:val="auto"/>
          <w:szCs w:val="21"/>
          <w:highlight w:val="none"/>
        </w:rPr>
      </w:pPr>
    </w:p>
    <w:p w14:paraId="1889DF40">
      <w:pPr>
        <w:adjustRightInd w:val="0"/>
        <w:snapToGrid w:val="0"/>
        <w:spacing w:before="50" w:line="360" w:lineRule="auto"/>
        <w:rPr>
          <w:rFonts w:ascii="宋体" w:hAnsi="宋体"/>
          <w:color w:val="auto"/>
          <w:szCs w:val="21"/>
          <w:highlight w:val="none"/>
        </w:rPr>
      </w:pPr>
    </w:p>
    <w:p w14:paraId="63489FFA">
      <w:pPr>
        <w:adjustRightInd w:val="0"/>
        <w:snapToGrid w:val="0"/>
        <w:spacing w:before="50" w:line="360" w:lineRule="auto"/>
        <w:rPr>
          <w:rFonts w:ascii="宋体" w:hAnsi="宋体"/>
          <w:color w:val="auto"/>
          <w:szCs w:val="21"/>
          <w:highlight w:val="none"/>
        </w:rPr>
      </w:pPr>
    </w:p>
    <w:p w14:paraId="23AD1D0C">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58A979F1">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或者其授权的代理人（签字或者印章）：</w:t>
      </w:r>
    </w:p>
    <w:p w14:paraId="495C24A6">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日      期：年月_日</w:t>
      </w:r>
    </w:p>
    <w:p w14:paraId="13640D17">
      <w:pPr>
        <w:rPr>
          <w:color w:val="auto"/>
          <w:highlight w:val="none"/>
        </w:rPr>
      </w:pPr>
    </w:p>
    <w:p w14:paraId="033695F2">
      <w:pPr>
        <w:rPr>
          <w:color w:val="auto"/>
          <w:highlight w:val="none"/>
        </w:rPr>
      </w:pPr>
    </w:p>
    <w:p w14:paraId="1873970A">
      <w:pPr>
        <w:pStyle w:val="5"/>
        <w:jc w:val="center"/>
        <w:outlineLvl w:val="0"/>
        <w:rPr>
          <w:rFonts w:ascii="黑体" w:hAnsi="黑体" w:eastAsia="黑体"/>
          <w:color w:val="auto"/>
          <w:sz w:val="28"/>
          <w:szCs w:val="28"/>
          <w:highlight w:val="none"/>
        </w:rPr>
      </w:pPr>
      <w:r>
        <w:rPr>
          <w:color w:val="auto"/>
          <w:highlight w:val="none"/>
        </w:rPr>
        <w:br w:type="page"/>
      </w:r>
      <w:bookmarkStart w:id="2021" w:name="_Toc11524"/>
      <w:bookmarkStart w:id="2022" w:name="_Toc25812"/>
      <w:bookmarkStart w:id="2023" w:name="_Toc1947"/>
      <w:bookmarkStart w:id="2024" w:name="_Toc22201161"/>
      <w:bookmarkStart w:id="2025" w:name="_Toc8175"/>
      <w:bookmarkStart w:id="2026" w:name="_Toc24345"/>
      <w:bookmarkStart w:id="2027" w:name="_Toc19783"/>
      <w:bookmarkStart w:id="2028" w:name="_Toc30133"/>
      <w:bookmarkStart w:id="2029" w:name="_Toc14341"/>
      <w:bookmarkStart w:id="2030" w:name="_Toc26538"/>
      <w:bookmarkStart w:id="2031" w:name="_Toc23911"/>
      <w:bookmarkStart w:id="2032" w:name="_Toc18491"/>
      <w:bookmarkStart w:id="2033" w:name="_Toc28486"/>
      <w:bookmarkStart w:id="2034" w:name="_Toc19355"/>
      <w:bookmarkStart w:id="2035" w:name="_Toc17075"/>
      <w:bookmarkStart w:id="2036" w:name="_Toc16588"/>
      <w:r>
        <w:rPr>
          <w:rFonts w:hint="eastAsia" w:ascii="黑体" w:hAnsi="黑体" w:eastAsia="黑体"/>
          <w:color w:val="auto"/>
          <w:sz w:val="28"/>
          <w:szCs w:val="28"/>
          <w:highlight w:val="none"/>
        </w:rPr>
        <w:t>九、享受政府采购政策的证明资料</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14:paraId="00BFE1E9">
      <w:pPr>
        <w:adjustRightInd w:val="0"/>
        <w:snapToGrid w:val="0"/>
        <w:spacing w:line="360" w:lineRule="auto"/>
        <w:rPr>
          <w:rFonts w:ascii="黑体" w:hAnsi="华文中宋" w:eastAsia="黑体" w:cs="宋体"/>
          <w:bCs/>
          <w:color w:val="auto"/>
          <w:spacing w:val="6"/>
          <w:kern w:val="0"/>
          <w:szCs w:val="21"/>
          <w:highlight w:val="none"/>
        </w:rPr>
      </w:pPr>
    </w:p>
    <w:p w14:paraId="6B0830A5">
      <w:pPr>
        <w:pStyle w:val="6"/>
        <w:rPr>
          <w:rFonts w:ascii="宋体" w:hAnsi="宋体"/>
          <w:color w:val="auto"/>
          <w:sz w:val="21"/>
          <w:szCs w:val="21"/>
          <w:highlight w:val="none"/>
        </w:rPr>
      </w:pPr>
      <w:bookmarkStart w:id="2037" w:name="_Toc22201162"/>
      <w:bookmarkStart w:id="2038" w:name="_Toc8221"/>
      <w:bookmarkStart w:id="2039" w:name="_Toc11190"/>
      <w:bookmarkStart w:id="2040" w:name="_Toc4199"/>
      <w:bookmarkStart w:id="2041" w:name="_Toc16311"/>
      <w:bookmarkStart w:id="2042" w:name="_Toc24944"/>
      <w:bookmarkStart w:id="2043" w:name="_Toc29500"/>
      <w:bookmarkStart w:id="2044" w:name="_Toc12"/>
      <w:bookmarkStart w:id="2045" w:name="_Toc24051"/>
      <w:bookmarkStart w:id="2046" w:name="_Toc23572"/>
      <w:bookmarkStart w:id="2047" w:name="_Toc2787"/>
      <w:bookmarkStart w:id="2048" w:name="_Toc15746"/>
      <w:bookmarkStart w:id="2049" w:name="_Toc11839"/>
      <w:bookmarkStart w:id="2050" w:name="_Toc21103"/>
      <w:bookmarkStart w:id="2051" w:name="_Toc1875"/>
      <w:bookmarkStart w:id="2052" w:name="_Toc2597"/>
      <w:r>
        <w:rPr>
          <w:rFonts w:hint="eastAsia" w:ascii="宋体" w:hAnsi="宋体"/>
          <w:color w:val="auto"/>
          <w:sz w:val="21"/>
          <w:szCs w:val="21"/>
          <w:highlight w:val="none"/>
        </w:rPr>
        <w:t>附件9-1</w:t>
      </w:r>
      <w:bookmarkEnd w:id="2037"/>
      <w:r>
        <w:rPr>
          <w:rFonts w:hint="eastAsia" w:ascii="宋体" w:hAnsi="宋体"/>
          <w:color w:val="auto"/>
          <w:sz w:val="21"/>
          <w:szCs w:val="21"/>
          <w:highlight w:val="none"/>
        </w:rPr>
        <w:t xml:space="preserve"> 中小企业声明函(货物)</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14:paraId="156EBFC3">
      <w:pPr>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中小企业声明函(货物)</w:t>
      </w:r>
    </w:p>
    <w:p w14:paraId="2008571A">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30EAEB91">
      <w:pPr>
        <w:rPr>
          <w:color w:val="auto"/>
          <w:highlight w:val="none"/>
        </w:rPr>
      </w:pPr>
    </w:p>
    <w:p w14:paraId="244C28DA">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本公司(联合体)郑重声明，根据《政府采购促进中小企业发展管理办法》(财库[2020]46号)的规定，本公司(联合体)参加</w:t>
      </w:r>
      <w:r>
        <w:rPr>
          <w:rFonts w:hint="eastAsia" w:ascii="宋体" w:hAnsi="宋体"/>
          <w:color w:val="auto"/>
          <w:highlight w:val="none"/>
          <w:u w:val="single"/>
        </w:rPr>
        <w:t xml:space="preserve">    (单位名称)</w:t>
      </w:r>
      <w:r>
        <w:rPr>
          <w:rFonts w:hint="eastAsia" w:ascii="宋体" w:hAnsi="宋体"/>
          <w:color w:val="auto"/>
          <w:highlight w:val="none"/>
        </w:rPr>
        <w:t>的</w:t>
      </w:r>
      <w:r>
        <w:rPr>
          <w:rFonts w:hint="eastAsia" w:ascii="宋体" w:hAnsi="宋体"/>
          <w:color w:val="auto"/>
          <w:highlight w:val="none"/>
          <w:u w:val="single"/>
        </w:rPr>
        <w:t xml:space="preserve">   (项目名称)</w:t>
      </w:r>
      <w:r>
        <w:rPr>
          <w:rFonts w:hint="eastAsia" w:ascii="宋体" w:hAnsi="宋体"/>
          <w:color w:val="auto"/>
          <w:highlight w:val="none"/>
        </w:rPr>
        <w:t>采购活动，提供的货物全部由符合政策要求的中小企业制造。相关企业（含联合体中的中小企业、签订分包意向协议的中小企业)的具体情况如下</w:t>
      </w:r>
    </w:p>
    <w:p w14:paraId="21B9EAFB">
      <w:pPr>
        <w:adjustRightInd w:val="0"/>
        <w:snapToGrid w:val="0"/>
        <w:spacing w:line="360" w:lineRule="auto"/>
        <w:ind w:firstLine="420" w:firstLineChars="200"/>
        <w:rPr>
          <w:rFonts w:ascii="宋体" w:hAnsi="宋体"/>
          <w:color w:val="auto"/>
          <w:highlight w:val="none"/>
          <w:u w:val="single"/>
        </w:rPr>
      </w:pPr>
      <w:r>
        <w:rPr>
          <w:rFonts w:hint="eastAsia" w:ascii="宋体" w:hAnsi="宋体"/>
          <w:color w:val="auto"/>
          <w:highlight w:val="none"/>
        </w:rPr>
        <w:t>1、</w:t>
      </w:r>
      <w:r>
        <w:rPr>
          <w:rFonts w:hint="eastAsia" w:ascii="宋体" w:hAnsi="宋体"/>
          <w:color w:val="auto"/>
          <w:highlight w:val="none"/>
          <w:u w:val="single"/>
        </w:rPr>
        <w:t xml:space="preserve">   ( 标的名称)</w:t>
      </w:r>
      <w:r>
        <w:rPr>
          <w:rFonts w:hint="eastAsia" w:ascii="宋体" w:hAnsi="宋体"/>
          <w:color w:val="auto"/>
          <w:highlight w:val="none"/>
        </w:rPr>
        <w:t>，属于</w:t>
      </w:r>
      <w:r>
        <w:rPr>
          <w:rFonts w:hint="eastAsia" w:ascii="宋体" w:hAnsi="宋体"/>
          <w:color w:val="auto"/>
          <w:highlight w:val="none"/>
          <w:u w:val="single"/>
        </w:rPr>
        <w:t xml:space="preserve">   (采购文件中明确的所属行业)</w:t>
      </w:r>
      <w:r>
        <w:rPr>
          <w:rFonts w:hint="eastAsia" w:ascii="宋体" w:hAnsi="宋体"/>
          <w:color w:val="auto"/>
          <w:highlight w:val="none"/>
        </w:rPr>
        <w:t xml:space="preserve"> 行业：制造商为</w:t>
      </w:r>
      <w:r>
        <w:rPr>
          <w:rFonts w:hint="eastAsia" w:ascii="宋体" w:hAnsi="宋体"/>
          <w:color w:val="auto"/>
          <w:highlight w:val="none"/>
          <w:u w:val="single"/>
        </w:rPr>
        <w:t xml:space="preserve">    (企业名称)</w:t>
      </w:r>
      <w:r>
        <w:rPr>
          <w:rFonts w:hint="eastAsia" w:ascii="宋体" w:hAnsi="宋体"/>
          <w:color w:val="auto"/>
          <w:highlight w:val="none"/>
        </w:rPr>
        <w:t>，从业人员人，营业收入为万元，资产总额为万元</w:t>
      </w:r>
      <w:r>
        <w:rPr>
          <w:rFonts w:hint="eastAsia" w:ascii="宋体" w:hAnsi="宋体"/>
          <w:b/>
          <w:color w:val="auto"/>
          <w:highlight w:val="none"/>
          <w:vertAlign w:val="superscript"/>
        </w:rPr>
        <w:t>[1]</w:t>
      </w:r>
      <w:r>
        <w:rPr>
          <w:rFonts w:hint="eastAsia" w:ascii="宋体" w:hAnsi="宋体"/>
          <w:color w:val="auto"/>
          <w:highlight w:val="none"/>
        </w:rPr>
        <w:t>，属于</w:t>
      </w:r>
      <w:r>
        <w:rPr>
          <w:rFonts w:hint="eastAsia" w:ascii="宋体" w:hAnsi="宋体"/>
          <w:color w:val="auto"/>
          <w:highlight w:val="none"/>
          <w:u w:val="single"/>
        </w:rPr>
        <w:t xml:space="preserve">   (中型企业、小型企业，微型企业)</w:t>
      </w:r>
      <w:r>
        <w:rPr>
          <w:rFonts w:hint="eastAsia" w:ascii="宋体" w:hAnsi="宋体"/>
          <w:color w:val="auto"/>
          <w:highlight w:val="none"/>
        </w:rPr>
        <w:t xml:space="preserve"> 。</w:t>
      </w:r>
    </w:p>
    <w:p w14:paraId="546F3F67">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u w:val="single"/>
        </w:rPr>
        <w:t xml:space="preserve">   ( 标的名称)</w:t>
      </w:r>
      <w:r>
        <w:rPr>
          <w:rFonts w:hint="eastAsia" w:ascii="宋体" w:hAnsi="宋体"/>
          <w:color w:val="auto"/>
          <w:highlight w:val="none"/>
        </w:rPr>
        <w:t>，属于</w:t>
      </w:r>
      <w:r>
        <w:rPr>
          <w:rFonts w:hint="eastAsia" w:ascii="宋体" w:hAnsi="宋体"/>
          <w:color w:val="auto"/>
          <w:highlight w:val="none"/>
          <w:u w:val="single"/>
        </w:rPr>
        <w:t xml:space="preserve">   (采购文件中明确的所属行业)</w:t>
      </w:r>
      <w:r>
        <w:rPr>
          <w:rFonts w:hint="eastAsia" w:ascii="宋体" w:hAnsi="宋体"/>
          <w:color w:val="auto"/>
          <w:highlight w:val="none"/>
        </w:rPr>
        <w:t xml:space="preserve"> 行业：制造商为</w:t>
      </w:r>
      <w:r>
        <w:rPr>
          <w:rFonts w:hint="eastAsia" w:ascii="宋体" w:hAnsi="宋体"/>
          <w:color w:val="auto"/>
          <w:highlight w:val="none"/>
          <w:u w:val="single"/>
        </w:rPr>
        <w:t xml:space="preserve">    (企业名称)</w:t>
      </w:r>
      <w:r>
        <w:rPr>
          <w:rFonts w:hint="eastAsia" w:ascii="宋体" w:hAnsi="宋体"/>
          <w:color w:val="auto"/>
          <w:highlight w:val="none"/>
        </w:rPr>
        <w:t>，从业人员人，营业收入为万元，资产总额为万元</w:t>
      </w:r>
      <w:r>
        <w:rPr>
          <w:rFonts w:hint="eastAsia" w:ascii="宋体" w:hAnsi="宋体"/>
          <w:color w:val="auto"/>
          <w:highlight w:val="none"/>
          <w:vertAlign w:val="superscript"/>
        </w:rPr>
        <w:t>[1]</w:t>
      </w:r>
      <w:r>
        <w:rPr>
          <w:rFonts w:hint="eastAsia" w:ascii="宋体" w:hAnsi="宋体"/>
          <w:color w:val="auto"/>
          <w:highlight w:val="none"/>
        </w:rPr>
        <w:t>，属于</w:t>
      </w:r>
      <w:r>
        <w:rPr>
          <w:rFonts w:hint="eastAsia" w:ascii="宋体" w:hAnsi="宋体"/>
          <w:color w:val="auto"/>
          <w:highlight w:val="none"/>
          <w:u w:val="single"/>
        </w:rPr>
        <w:t xml:space="preserve">   (中型企业、小型企业，微型企业)</w:t>
      </w:r>
      <w:r>
        <w:rPr>
          <w:rFonts w:hint="eastAsia" w:ascii="宋体" w:hAnsi="宋体"/>
          <w:color w:val="auto"/>
          <w:highlight w:val="none"/>
        </w:rPr>
        <w:t xml:space="preserve"> 。</w:t>
      </w:r>
    </w:p>
    <w:p w14:paraId="2F052297">
      <w:pPr>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w:t>
      </w:r>
    </w:p>
    <w:p w14:paraId="500606EE">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以上企业，不属于大企业的分支机构，不存在控股股东为大企业的情形，也不存在与大企业的负责入为同一人的情形。</w:t>
      </w:r>
    </w:p>
    <w:p w14:paraId="08CBAAAA">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本企业对上述声明内容的真实性负责。如有虚假，将依法承担相应责任。</w:t>
      </w:r>
    </w:p>
    <w:p w14:paraId="7AB220DA">
      <w:pPr>
        <w:adjustRightInd w:val="0"/>
        <w:snapToGrid w:val="0"/>
        <w:spacing w:line="360" w:lineRule="auto"/>
        <w:ind w:firstLine="5670" w:firstLineChars="2700"/>
        <w:rPr>
          <w:rFonts w:ascii="宋体" w:hAnsi="宋体"/>
          <w:color w:val="auto"/>
          <w:highlight w:val="none"/>
        </w:rPr>
      </w:pPr>
    </w:p>
    <w:p w14:paraId="21F99E36">
      <w:pPr>
        <w:adjustRightInd w:val="0"/>
        <w:snapToGrid w:val="0"/>
        <w:spacing w:line="360" w:lineRule="auto"/>
        <w:ind w:firstLine="5670" w:firstLineChars="2700"/>
        <w:rPr>
          <w:rFonts w:ascii="宋体" w:hAnsi="宋体"/>
          <w:color w:val="auto"/>
          <w:highlight w:val="none"/>
        </w:rPr>
      </w:pPr>
      <w:r>
        <w:rPr>
          <w:rFonts w:hint="eastAsia" w:ascii="宋体" w:hAnsi="宋体"/>
          <w:color w:val="auto"/>
          <w:highlight w:val="none"/>
        </w:rPr>
        <w:t>企业名称(盖章) ：</w:t>
      </w:r>
    </w:p>
    <w:p w14:paraId="01C95B38">
      <w:pPr>
        <w:adjustRightInd w:val="0"/>
        <w:snapToGrid w:val="0"/>
        <w:spacing w:line="360" w:lineRule="auto"/>
        <w:ind w:firstLine="5670" w:firstLineChars="2700"/>
        <w:rPr>
          <w:rFonts w:ascii="宋体" w:hAnsi="宋体"/>
          <w:color w:val="auto"/>
          <w:highlight w:val="none"/>
        </w:rPr>
      </w:pPr>
      <w:r>
        <w:rPr>
          <w:rFonts w:hint="eastAsia" w:ascii="宋体" w:hAnsi="宋体"/>
          <w:color w:val="auto"/>
          <w:highlight w:val="none"/>
        </w:rPr>
        <w:t>日期:</w:t>
      </w:r>
    </w:p>
    <w:p w14:paraId="02014E39">
      <w:pPr>
        <w:adjustRightInd w:val="0"/>
        <w:snapToGrid w:val="0"/>
        <w:spacing w:line="360" w:lineRule="auto"/>
        <w:rPr>
          <w:rFonts w:ascii="宋体" w:hAnsi="宋体"/>
          <w:color w:val="auto"/>
          <w:highlight w:val="none"/>
        </w:rPr>
      </w:pPr>
      <w:r>
        <w:rPr>
          <w:rFonts w:hint="eastAsia" w:ascii="宋体" w:hAnsi="宋体"/>
          <w:color w:val="auto"/>
          <w:highlight w:val="none"/>
        </w:rPr>
        <w:t>注：1、</w:t>
      </w:r>
      <w:r>
        <w:rPr>
          <w:rFonts w:hint="eastAsia" w:ascii="宋体" w:hAnsi="宋体"/>
          <w:color w:val="auto"/>
          <w:highlight w:val="none"/>
          <w:vertAlign w:val="superscript"/>
        </w:rPr>
        <w:t xml:space="preserve">[1] </w:t>
      </w:r>
      <w:r>
        <w:rPr>
          <w:rFonts w:hint="eastAsia" w:ascii="宋体" w:hAnsi="宋体"/>
          <w:color w:val="auto"/>
          <w:highlight w:val="none"/>
        </w:rPr>
        <w:t>从业人员、营业收入、资产总额填报上一年度数据，无上一年度数据的新成立企业可不填写。</w:t>
      </w:r>
    </w:p>
    <w:p w14:paraId="44EFB710">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2、“采购文件中明确的所属行业”见磋商文件第二章第</w:t>
      </w:r>
      <w:r>
        <w:rPr>
          <w:rFonts w:ascii="宋体" w:hAnsi="宋体"/>
          <w:color w:val="auto"/>
          <w:highlight w:val="none"/>
        </w:rPr>
        <w:t>42.</w:t>
      </w:r>
      <w:r>
        <w:rPr>
          <w:rFonts w:hint="eastAsia" w:ascii="宋体" w:hAnsi="宋体"/>
          <w:color w:val="auto"/>
          <w:highlight w:val="none"/>
          <w:lang w:val="en-US" w:eastAsia="zh-CN"/>
        </w:rPr>
        <w:t>2</w:t>
      </w:r>
      <w:r>
        <w:rPr>
          <w:rFonts w:hint="eastAsia" w:ascii="宋体" w:hAnsi="宋体"/>
          <w:color w:val="auto"/>
          <w:highlight w:val="none"/>
        </w:rPr>
        <w:t>款。</w:t>
      </w:r>
    </w:p>
    <w:p w14:paraId="22055470">
      <w:pPr>
        <w:adjustRightInd w:val="0"/>
        <w:snapToGrid w:val="0"/>
        <w:spacing w:line="360" w:lineRule="auto"/>
        <w:ind w:firstLine="422" w:firstLineChars="200"/>
        <w:rPr>
          <w:rFonts w:ascii="宋体" w:hAnsi="宋体" w:cs="宋体"/>
          <w:color w:val="auto"/>
          <w:kern w:val="0"/>
          <w:szCs w:val="21"/>
          <w:highlight w:val="none"/>
        </w:rPr>
      </w:pPr>
      <w:r>
        <w:rPr>
          <w:rFonts w:ascii="黑体" w:hAnsi="黑体" w:eastAsia="黑体" w:cs="宋体"/>
          <w:b/>
          <w:color w:val="auto"/>
          <w:kern w:val="0"/>
          <w:highlight w:val="none"/>
        </w:rPr>
        <w:br w:type="page"/>
      </w:r>
    </w:p>
    <w:p w14:paraId="4A363B68">
      <w:pPr>
        <w:pStyle w:val="6"/>
        <w:adjustRightInd w:val="0"/>
        <w:snapToGrid w:val="0"/>
        <w:spacing w:before="0" w:after="0" w:line="360" w:lineRule="auto"/>
        <w:rPr>
          <w:rFonts w:ascii="宋体" w:hAnsi="宋体"/>
          <w:color w:val="auto"/>
          <w:spacing w:val="6"/>
          <w:sz w:val="21"/>
          <w:highlight w:val="none"/>
        </w:rPr>
      </w:pPr>
      <w:bookmarkStart w:id="2053" w:name="_Toc21678"/>
      <w:bookmarkStart w:id="2054" w:name="_Toc11294"/>
      <w:bookmarkStart w:id="2055" w:name="_Toc25381"/>
      <w:bookmarkStart w:id="2056" w:name="_Toc282"/>
      <w:bookmarkStart w:id="2057" w:name="_Toc24310"/>
      <w:bookmarkStart w:id="2058" w:name="_Toc27242"/>
      <w:bookmarkStart w:id="2059" w:name="_Toc22201164"/>
      <w:bookmarkStart w:id="2060" w:name="_Toc21645"/>
      <w:bookmarkStart w:id="2061" w:name="_Toc4358"/>
      <w:bookmarkStart w:id="2062" w:name="_Toc17850"/>
      <w:bookmarkStart w:id="2063" w:name="_Toc115"/>
      <w:bookmarkStart w:id="2064" w:name="_Toc12898"/>
      <w:bookmarkStart w:id="2065" w:name="_Toc21445"/>
      <w:bookmarkStart w:id="2066" w:name="_Toc1148"/>
      <w:bookmarkStart w:id="2067" w:name="_Toc22347"/>
      <w:bookmarkStart w:id="2068" w:name="_Toc24933"/>
      <w:r>
        <w:rPr>
          <w:rFonts w:hint="eastAsia" w:ascii="宋体" w:hAnsi="宋体" w:cs="宋体"/>
          <w:color w:val="auto"/>
          <w:spacing w:val="6"/>
          <w:kern w:val="0"/>
          <w:sz w:val="21"/>
          <w:highlight w:val="none"/>
        </w:rPr>
        <w:t xml:space="preserve">附件9-2 </w:t>
      </w:r>
      <w:r>
        <w:rPr>
          <w:rFonts w:hint="eastAsia" w:ascii="宋体" w:hAnsi="宋体"/>
          <w:color w:val="auto"/>
          <w:spacing w:val="6"/>
          <w:sz w:val="21"/>
          <w:highlight w:val="none"/>
        </w:rPr>
        <w:t>残疾人福利性单位声明函</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14:paraId="2584A3A5">
      <w:pPr>
        <w:adjustRightInd w:val="0"/>
        <w:snapToGrid w:val="0"/>
        <w:spacing w:line="360" w:lineRule="auto"/>
        <w:jc w:val="center"/>
        <w:rPr>
          <w:rFonts w:ascii="黑体" w:hAnsi="黑体" w:eastAsia="黑体"/>
          <w:b/>
          <w:color w:val="auto"/>
          <w:spacing w:val="6"/>
          <w:sz w:val="28"/>
          <w:szCs w:val="28"/>
          <w:highlight w:val="none"/>
        </w:rPr>
      </w:pPr>
      <w:r>
        <w:rPr>
          <w:rFonts w:hint="eastAsia" w:ascii="黑体" w:hAnsi="黑体" w:eastAsia="黑体"/>
          <w:b/>
          <w:color w:val="auto"/>
          <w:spacing w:val="6"/>
          <w:sz w:val="28"/>
          <w:szCs w:val="28"/>
          <w:highlight w:val="none"/>
        </w:rPr>
        <w:t>残疾人福利性单位声明函</w:t>
      </w:r>
    </w:p>
    <w:p w14:paraId="4262AB6D">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4193D61D">
      <w:pPr>
        <w:adjustRightInd w:val="0"/>
        <w:snapToGrid w:val="0"/>
        <w:spacing w:line="360" w:lineRule="auto"/>
        <w:ind w:firstLine="444" w:firstLineChars="200"/>
        <w:rPr>
          <w:rFonts w:ascii="宋体" w:hAnsi="宋体"/>
          <w:color w:val="auto"/>
          <w:spacing w:val="6"/>
          <w:szCs w:val="21"/>
          <w:highlight w:val="none"/>
        </w:rPr>
      </w:pPr>
    </w:p>
    <w:p w14:paraId="3A0A7C47">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本单位郑重声明，根据《财政部 民政部 中国残疾人联合会关于促进残疾人就业政府采购政策的通知》（财库</w:t>
      </w:r>
      <w:r>
        <w:rPr>
          <w:rFonts w:hint="eastAsia" w:ascii="宋体" w:hAnsi="宋体"/>
          <w:color w:val="auto"/>
          <w:szCs w:val="21"/>
          <w:highlight w:val="none"/>
        </w:rPr>
        <w:t>〔2017〕141</w:t>
      </w:r>
      <w:r>
        <w:rPr>
          <w:rFonts w:hint="eastAsia" w:ascii="宋体" w:hAnsi="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4D7D63E">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本单位对上述声明的真实性负责。如有虚假，将依法承担相应责任。</w:t>
      </w:r>
    </w:p>
    <w:p w14:paraId="2B0ACCAF">
      <w:pPr>
        <w:adjustRightInd w:val="0"/>
        <w:snapToGrid w:val="0"/>
        <w:spacing w:line="360" w:lineRule="auto"/>
        <w:ind w:firstLine="444" w:firstLineChars="200"/>
        <w:rPr>
          <w:rFonts w:ascii="宋体" w:hAnsi="宋体"/>
          <w:color w:val="auto"/>
          <w:spacing w:val="6"/>
          <w:szCs w:val="21"/>
          <w:highlight w:val="none"/>
        </w:rPr>
      </w:pPr>
    </w:p>
    <w:p w14:paraId="3B7D123D">
      <w:pPr>
        <w:adjustRightInd w:val="0"/>
        <w:snapToGrid w:val="0"/>
        <w:spacing w:line="360" w:lineRule="auto"/>
        <w:ind w:firstLine="444" w:firstLineChars="200"/>
        <w:rPr>
          <w:rFonts w:ascii="宋体" w:hAnsi="宋体"/>
          <w:color w:val="auto"/>
          <w:spacing w:val="6"/>
          <w:szCs w:val="21"/>
          <w:highlight w:val="none"/>
        </w:rPr>
      </w:pPr>
    </w:p>
    <w:p w14:paraId="3F0D47E5">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单位名称（盖章）：</w:t>
      </w:r>
    </w:p>
    <w:p w14:paraId="163A8007">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日  期：</w:t>
      </w:r>
    </w:p>
    <w:p w14:paraId="7A6574D1">
      <w:pPr>
        <w:widowControl/>
        <w:adjustRightInd w:val="0"/>
        <w:snapToGrid w:val="0"/>
        <w:spacing w:line="360" w:lineRule="auto"/>
        <w:jc w:val="left"/>
        <w:rPr>
          <w:rFonts w:ascii="宋体" w:hAnsi="宋体" w:cs="宋体"/>
          <w:color w:val="auto"/>
          <w:kern w:val="0"/>
          <w:szCs w:val="21"/>
          <w:highlight w:val="none"/>
        </w:rPr>
      </w:pPr>
    </w:p>
    <w:p w14:paraId="4B5EC852">
      <w:pPr>
        <w:pStyle w:val="6"/>
        <w:adjustRightInd w:val="0"/>
        <w:snapToGrid w:val="0"/>
        <w:spacing w:before="0" w:after="0" w:line="360" w:lineRule="auto"/>
        <w:rPr>
          <w:rFonts w:ascii="宋体" w:hAnsi="宋体"/>
          <w:color w:val="auto"/>
          <w:sz w:val="21"/>
          <w:szCs w:val="21"/>
          <w:highlight w:val="none"/>
        </w:rPr>
      </w:pPr>
      <w:r>
        <w:rPr>
          <w:rFonts w:ascii="黑体" w:hAnsi="华文中宋" w:cs="宋体"/>
          <w:color w:val="auto"/>
          <w:spacing w:val="6"/>
          <w:kern w:val="0"/>
          <w:highlight w:val="none"/>
        </w:rPr>
        <w:br w:type="page"/>
      </w:r>
      <w:bookmarkStart w:id="2069" w:name="_Toc4926"/>
      <w:bookmarkStart w:id="2070" w:name="_Toc17687"/>
      <w:bookmarkStart w:id="2071" w:name="_Toc24459"/>
      <w:bookmarkStart w:id="2072" w:name="_Toc23"/>
      <w:bookmarkStart w:id="2073" w:name="_Toc18001"/>
      <w:bookmarkStart w:id="2074" w:name="_Toc24445"/>
      <w:bookmarkStart w:id="2075" w:name="_Toc2497"/>
      <w:bookmarkStart w:id="2076" w:name="_Toc5815"/>
      <w:bookmarkStart w:id="2077" w:name="_Toc22201165"/>
      <w:bookmarkStart w:id="2078" w:name="_Toc23004"/>
      <w:bookmarkStart w:id="2079" w:name="_Toc5775"/>
      <w:bookmarkStart w:id="2080" w:name="_Toc23690"/>
      <w:bookmarkStart w:id="2081" w:name="_Toc2173"/>
      <w:bookmarkStart w:id="2082" w:name="_Toc264"/>
      <w:bookmarkStart w:id="2083" w:name="_Toc7010"/>
      <w:bookmarkStart w:id="2084" w:name="_Toc3627"/>
      <w:r>
        <w:rPr>
          <w:rFonts w:hint="eastAsia" w:ascii="宋体" w:hAnsi="宋体" w:cs="宋体"/>
          <w:color w:val="auto"/>
          <w:kern w:val="0"/>
          <w:sz w:val="21"/>
          <w:szCs w:val="21"/>
          <w:highlight w:val="none"/>
        </w:rPr>
        <w:t xml:space="preserve">附件9-3 </w:t>
      </w:r>
      <w:r>
        <w:rPr>
          <w:rFonts w:hint="eastAsia" w:ascii="宋体" w:hAnsi="宋体"/>
          <w:color w:val="auto"/>
          <w:sz w:val="21"/>
          <w:szCs w:val="21"/>
          <w:highlight w:val="none"/>
        </w:rPr>
        <w:t>监狱企业证明资料</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14:paraId="52038D3E">
      <w:pPr>
        <w:adjustRightInd w:val="0"/>
        <w:snapToGrid w:val="0"/>
        <w:spacing w:line="360" w:lineRule="auto"/>
        <w:jc w:val="center"/>
        <w:rPr>
          <w:rFonts w:ascii="黑体" w:hAnsi="宋体"/>
          <w:b/>
          <w:color w:val="auto"/>
          <w:sz w:val="28"/>
          <w:szCs w:val="28"/>
          <w:highlight w:val="none"/>
        </w:rPr>
      </w:pPr>
      <w:r>
        <w:rPr>
          <w:rFonts w:hint="eastAsia" w:ascii="黑体" w:hAnsi="宋体"/>
          <w:b/>
          <w:color w:val="auto"/>
          <w:sz w:val="28"/>
          <w:szCs w:val="28"/>
          <w:highlight w:val="none"/>
        </w:rPr>
        <w:t>监狱企业证明资料</w:t>
      </w:r>
    </w:p>
    <w:p w14:paraId="0B4D0FF9">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35F10681">
      <w:pPr>
        <w:adjustRightInd w:val="0"/>
        <w:snapToGrid w:val="0"/>
        <w:spacing w:line="360" w:lineRule="auto"/>
        <w:rPr>
          <w:rFonts w:ascii="宋体" w:hAnsi="宋体"/>
          <w:color w:val="auto"/>
          <w:szCs w:val="21"/>
          <w:highlight w:val="none"/>
        </w:rPr>
      </w:pPr>
    </w:p>
    <w:p w14:paraId="11A75DCE">
      <w:pPr>
        <w:adjustRightInd w:val="0"/>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s="宋体"/>
          <w:bCs/>
          <w:color w:val="auto"/>
          <w:spacing w:val="6"/>
          <w:kern w:val="0"/>
          <w:szCs w:val="21"/>
          <w:highlight w:val="none"/>
        </w:rPr>
        <w:t>：</w:t>
      </w:r>
      <w:r>
        <w:rPr>
          <w:rFonts w:hint="eastAsia" w:ascii="宋体" w:hAnsi="宋体"/>
          <w:color w:val="auto"/>
          <w:szCs w:val="21"/>
          <w:highlight w:val="none"/>
        </w:rPr>
        <w:t>按</w:t>
      </w:r>
      <w:r>
        <w:rPr>
          <w:rFonts w:hint="eastAsia" w:ascii="宋体" w:hAnsi="宋体"/>
          <w:color w:val="auto"/>
          <w:spacing w:val="6"/>
          <w:szCs w:val="21"/>
          <w:highlight w:val="none"/>
        </w:rPr>
        <w:t>《</w:t>
      </w:r>
      <w:r>
        <w:rPr>
          <w:rFonts w:hint="eastAsia" w:ascii="宋体" w:hAnsi="宋体"/>
          <w:color w:val="auto"/>
          <w:szCs w:val="21"/>
          <w:highlight w:val="none"/>
        </w:rPr>
        <w:t>财政部 司法部关于政府采购支持监狱企业发展有关问题的通知</w:t>
      </w:r>
      <w:r>
        <w:rPr>
          <w:rFonts w:hint="eastAsia" w:ascii="宋体" w:hAnsi="宋体"/>
          <w:color w:val="auto"/>
          <w:spacing w:val="6"/>
          <w:szCs w:val="21"/>
          <w:highlight w:val="none"/>
        </w:rPr>
        <w:t>》</w:t>
      </w:r>
      <w:r>
        <w:rPr>
          <w:rFonts w:hint="eastAsia" w:ascii="宋体" w:hAnsi="宋体"/>
          <w:color w:val="auto"/>
          <w:szCs w:val="21"/>
          <w:highlight w:val="none"/>
        </w:rPr>
        <w:t>(财库〔2014〕68号)文件规定提供证明文件（复印件）。</w:t>
      </w:r>
    </w:p>
    <w:p w14:paraId="1D157B87">
      <w:pPr>
        <w:adjustRightInd w:val="0"/>
        <w:snapToGrid w:val="0"/>
        <w:spacing w:line="360" w:lineRule="auto"/>
        <w:ind w:firstLine="420" w:firstLineChars="200"/>
        <w:rPr>
          <w:rFonts w:ascii="宋体" w:hAnsi="宋体"/>
          <w:color w:val="auto"/>
          <w:szCs w:val="21"/>
          <w:highlight w:val="none"/>
        </w:rPr>
      </w:pPr>
    </w:p>
    <w:p w14:paraId="5C05FF6B">
      <w:pPr>
        <w:adjustRightInd w:val="0"/>
        <w:snapToGrid w:val="0"/>
        <w:spacing w:line="360" w:lineRule="auto"/>
        <w:ind w:firstLine="420" w:firstLineChars="200"/>
        <w:rPr>
          <w:rFonts w:ascii="宋体" w:hAnsi="宋体"/>
          <w:color w:val="auto"/>
          <w:szCs w:val="21"/>
          <w:highlight w:val="none"/>
        </w:rPr>
      </w:pPr>
    </w:p>
    <w:p w14:paraId="3E5F6C22">
      <w:pPr>
        <w:pStyle w:val="6"/>
        <w:adjustRightInd w:val="0"/>
        <w:snapToGrid w:val="0"/>
        <w:spacing w:before="0" w:after="0" w:line="360" w:lineRule="auto"/>
        <w:rPr>
          <w:rFonts w:ascii="宋体" w:hAnsi="宋体"/>
          <w:color w:val="auto"/>
          <w:sz w:val="21"/>
          <w:szCs w:val="21"/>
          <w:highlight w:val="none"/>
        </w:rPr>
      </w:pPr>
      <w:r>
        <w:rPr>
          <w:rFonts w:hAnsi="华文中宋" w:eastAsia="黑体" w:cs="宋体"/>
          <w:color w:val="auto"/>
          <w:spacing w:val="6"/>
          <w:kern w:val="0"/>
          <w:highlight w:val="none"/>
        </w:rPr>
        <w:br w:type="page"/>
      </w:r>
      <w:bookmarkStart w:id="2085" w:name="_Toc25719"/>
      <w:bookmarkStart w:id="2086" w:name="_Toc15818"/>
      <w:bookmarkStart w:id="2087" w:name="_Toc32189"/>
      <w:bookmarkStart w:id="2088" w:name="_Toc16378"/>
      <w:bookmarkStart w:id="2089" w:name="_Toc9780"/>
      <w:bookmarkStart w:id="2090" w:name="_Toc23864"/>
      <w:bookmarkStart w:id="2091" w:name="_Toc22201166"/>
      <w:bookmarkStart w:id="2092" w:name="_Toc28770"/>
      <w:bookmarkStart w:id="2093" w:name="_Toc30903"/>
      <w:bookmarkStart w:id="2094" w:name="_Toc6370"/>
      <w:bookmarkStart w:id="2095" w:name="_Toc30681"/>
      <w:bookmarkStart w:id="2096" w:name="_Toc16599"/>
      <w:bookmarkStart w:id="2097" w:name="_Toc17345"/>
      <w:bookmarkStart w:id="2098" w:name="_Toc1480"/>
      <w:bookmarkStart w:id="2099" w:name="_Toc30333"/>
      <w:bookmarkStart w:id="2100" w:name="_Toc19182"/>
      <w:r>
        <w:rPr>
          <w:rFonts w:hint="eastAsia" w:ascii="宋体" w:hAnsi="宋体" w:cs="宋体"/>
          <w:color w:val="auto"/>
          <w:spacing w:val="6"/>
          <w:kern w:val="0"/>
          <w:sz w:val="21"/>
          <w:szCs w:val="21"/>
          <w:highlight w:val="none"/>
        </w:rPr>
        <w:t xml:space="preserve">附件9-4 </w:t>
      </w:r>
      <w:r>
        <w:rPr>
          <w:rFonts w:hint="eastAsia" w:ascii="宋体" w:hAnsi="宋体"/>
          <w:color w:val="auto"/>
          <w:sz w:val="21"/>
          <w:szCs w:val="21"/>
          <w:highlight w:val="none"/>
        </w:rPr>
        <w:t>强制采购或者优先采购产品的证明材料</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14:paraId="4B074894">
      <w:pPr>
        <w:adjustRightInd w:val="0"/>
        <w:snapToGri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强制采购或者优先采购产品</w:t>
      </w:r>
      <w:r>
        <w:rPr>
          <w:rFonts w:hint="eastAsia" w:ascii="黑体" w:hAnsi="黑体" w:eastAsia="黑体"/>
          <w:b/>
          <w:bCs/>
          <w:color w:val="auto"/>
          <w:sz w:val="28"/>
          <w:szCs w:val="28"/>
          <w:highlight w:val="none"/>
        </w:rPr>
        <w:t>的</w:t>
      </w:r>
      <w:r>
        <w:rPr>
          <w:rFonts w:hint="eastAsia" w:ascii="黑体" w:hAnsi="黑体" w:eastAsia="黑体"/>
          <w:b/>
          <w:color w:val="auto"/>
          <w:sz w:val="28"/>
          <w:szCs w:val="28"/>
          <w:highlight w:val="none"/>
        </w:rPr>
        <w:t>证明材料</w:t>
      </w:r>
    </w:p>
    <w:p w14:paraId="47558A9B">
      <w:pPr>
        <w:adjustRightInd w:val="0"/>
        <w:snapToGrid w:val="0"/>
        <w:spacing w:beforeLines="50"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(不属于强制采购或者优先采购产品的无需提供)</w:t>
      </w:r>
    </w:p>
    <w:p w14:paraId="4384C6DD">
      <w:pPr>
        <w:adjustRightInd w:val="0"/>
        <w:snapToGrid w:val="0"/>
        <w:spacing w:line="360" w:lineRule="auto"/>
        <w:ind w:firstLine="420" w:firstLineChars="200"/>
        <w:jc w:val="left"/>
        <w:rPr>
          <w:rFonts w:ascii="宋体" w:hAnsi="宋体"/>
          <w:color w:val="auto"/>
          <w:szCs w:val="21"/>
          <w:highlight w:val="none"/>
        </w:rPr>
      </w:pPr>
    </w:p>
    <w:p w14:paraId="48B005B1">
      <w:pPr>
        <w:adjustRightInd w:val="0"/>
        <w:snapToGrid w:val="0"/>
        <w:spacing w:line="360" w:lineRule="auto"/>
        <w:jc w:val="left"/>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：1、供应商提供的产品</w:t>
      </w:r>
      <w:r>
        <w:rPr>
          <w:rFonts w:hint="eastAsia" w:ascii="宋体" w:hAnsi="宋体"/>
          <w:bCs/>
          <w:color w:val="auto"/>
          <w:szCs w:val="21"/>
          <w:highlight w:val="none"/>
        </w:rPr>
        <w:t>属于优先采购的</w:t>
      </w:r>
      <w:r>
        <w:rPr>
          <w:rFonts w:hint="eastAsia" w:ascii="宋体" w:hAnsi="宋体"/>
          <w:color w:val="auto"/>
          <w:szCs w:val="21"/>
          <w:highlight w:val="none"/>
        </w:rPr>
        <w:t>，应按第二章第42条规定提供证明材料和本章本节附页2“优先采购产品清单”，并加盖供应商单位公章。</w:t>
      </w:r>
    </w:p>
    <w:p w14:paraId="57A93494">
      <w:pPr>
        <w:adjustRightInd w:val="0"/>
        <w:snapToGrid w:val="0"/>
        <w:spacing w:line="360" w:lineRule="auto"/>
        <w:ind w:firstLine="630" w:firstLineChars="300"/>
        <w:jc w:val="left"/>
        <w:rPr>
          <w:rFonts w:hint="eastAsia" w:ascii="宋体" w:hAnsi="宋体"/>
          <w:color w:val="auto"/>
          <w:szCs w:val="21"/>
          <w:highlight w:val="none"/>
        </w:rPr>
      </w:pPr>
      <w:r>
        <w:rPr>
          <w:rFonts w:hint="eastAsia" w:ascii="宋体" w:hAnsi="宋体"/>
          <w:color w:val="auto"/>
          <w:szCs w:val="21"/>
          <w:highlight w:val="none"/>
        </w:rPr>
        <w:t>2、节能产品、环境标志产品(强制采购或者优先采购产品)认证证书内容注明“详见证书附件</w:t>
      </w:r>
      <w:r>
        <w:rPr>
          <w:rFonts w:hint="eastAsia" w:ascii="华文中宋" w:hAnsi="华文中宋" w:eastAsia="华文中宋"/>
          <w:color w:val="auto"/>
          <w:szCs w:val="21"/>
          <w:highlight w:val="none"/>
        </w:rPr>
        <w:t>”</w:t>
      </w:r>
      <w:r>
        <w:rPr>
          <w:rFonts w:hint="eastAsia" w:ascii="宋体" w:hAnsi="宋体"/>
          <w:color w:val="auto"/>
          <w:szCs w:val="21"/>
          <w:highlight w:val="none"/>
        </w:rPr>
        <w:t>的，应提供其附件，以证明认证证书与响应文件一致。</w:t>
      </w:r>
    </w:p>
    <w:p w14:paraId="1C347B4C">
      <w:pPr>
        <w:adjustRightInd/>
        <w:snapToGrid/>
        <w:spacing w:line="240" w:lineRule="auto"/>
        <w:ind w:firstLine="0" w:firstLineChars="0"/>
        <w:jc w:val="left"/>
        <w:rPr>
          <w:rFonts w:hint="eastAsia" w:ascii="宋体" w:hAnsi="宋体"/>
          <w:color w:val="auto"/>
          <w:szCs w:val="21"/>
          <w:highlight w:val="none"/>
        </w:rPr>
      </w:pPr>
      <w:r>
        <w:rPr>
          <w:rFonts w:hint="eastAsia" w:ascii="宋体" w:hAnsi="宋体"/>
          <w:color w:val="auto"/>
          <w:szCs w:val="21"/>
          <w:highlight w:val="none"/>
        </w:rPr>
        <w:br w:type="page"/>
      </w:r>
    </w:p>
    <w:p w14:paraId="1C2E9AA9">
      <w:pPr>
        <w:outlineLvl w:val="9"/>
        <w:rPr>
          <w:rFonts w:ascii="宋体" w:hAnsi="宋体"/>
          <w:color w:val="auto"/>
          <w:sz w:val="21"/>
          <w:szCs w:val="21"/>
          <w:highlight w:val="none"/>
        </w:rPr>
      </w:pPr>
      <w:bookmarkStart w:id="2101" w:name="_Toc22201167"/>
    </w:p>
    <w:p w14:paraId="2C00D188">
      <w:pPr>
        <w:pStyle w:val="7"/>
        <w:adjustRightInd w:val="0"/>
        <w:snapToGrid w:val="0"/>
        <w:spacing w:before="0" w:after="0" w:line="360" w:lineRule="auto"/>
        <w:rPr>
          <w:rFonts w:ascii="宋体" w:hAnsi="宋体" w:eastAsia="宋体"/>
          <w:color w:val="auto"/>
          <w:sz w:val="21"/>
          <w:szCs w:val="21"/>
          <w:highlight w:val="none"/>
        </w:rPr>
      </w:pPr>
      <w:bookmarkStart w:id="2102" w:name="_Toc2068"/>
      <w:bookmarkStart w:id="2103" w:name="_Toc16752"/>
      <w:bookmarkStart w:id="2104" w:name="_Toc26395"/>
      <w:bookmarkStart w:id="2105" w:name="_Toc9262"/>
      <w:bookmarkStart w:id="2106" w:name="_Toc6635"/>
      <w:bookmarkStart w:id="2107" w:name="_Toc2500"/>
      <w:bookmarkStart w:id="2108" w:name="_Toc25194"/>
      <w:bookmarkStart w:id="2109" w:name="_Toc25701"/>
      <w:bookmarkStart w:id="2110" w:name="_Toc32039"/>
      <w:bookmarkStart w:id="2111" w:name="_Toc27355"/>
      <w:bookmarkStart w:id="2112" w:name="_Toc31482"/>
      <w:r>
        <w:rPr>
          <w:rFonts w:hint="eastAsia" w:ascii="宋体" w:hAnsi="宋体" w:eastAsia="宋体" w:cs="宋体"/>
          <w:color w:val="auto"/>
          <w:spacing w:val="6"/>
          <w:kern w:val="0"/>
          <w:sz w:val="21"/>
          <w:szCs w:val="21"/>
          <w:highlight w:val="none"/>
        </w:rPr>
        <w:t xml:space="preserve">附页1 </w:t>
      </w:r>
      <w:r>
        <w:rPr>
          <w:rFonts w:hint="eastAsia" w:ascii="宋体" w:hAnsi="宋体" w:eastAsia="宋体"/>
          <w:color w:val="auto"/>
          <w:sz w:val="21"/>
          <w:szCs w:val="21"/>
          <w:highlight w:val="none"/>
        </w:rPr>
        <w:t>优先采购产品清单</w:t>
      </w:r>
      <w:bookmarkEnd w:id="2101"/>
      <w:bookmarkEnd w:id="2102"/>
      <w:bookmarkEnd w:id="2103"/>
      <w:bookmarkEnd w:id="2104"/>
      <w:bookmarkEnd w:id="2105"/>
      <w:bookmarkEnd w:id="2106"/>
      <w:bookmarkEnd w:id="2107"/>
      <w:bookmarkEnd w:id="2108"/>
      <w:bookmarkEnd w:id="2109"/>
      <w:bookmarkEnd w:id="2110"/>
      <w:bookmarkEnd w:id="2111"/>
      <w:bookmarkEnd w:id="2112"/>
    </w:p>
    <w:p w14:paraId="2D1AE07B">
      <w:pPr>
        <w:adjustRightInd w:val="0"/>
        <w:snapToGrid w:val="0"/>
        <w:spacing w:line="360" w:lineRule="auto"/>
        <w:jc w:val="center"/>
        <w:rPr>
          <w:rFonts w:ascii="宋体" w:hAnsi="宋体"/>
          <w:b/>
          <w:color w:val="auto"/>
          <w:spacing w:val="6"/>
          <w:szCs w:val="21"/>
          <w:highlight w:val="none"/>
        </w:rPr>
      </w:pPr>
      <w:r>
        <w:rPr>
          <w:rFonts w:hint="eastAsia" w:ascii="黑体" w:hAnsi="宋体" w:eastAsia="黑体"/>
          <w:b/>
          <w:color w:val="auto"/>
          <w:sz w:val="28"/>
          <w:szCs w:val="28"/>
          <w:highlight w:val="none"/>
        </w:rPr>
        <w:t>优先采购产品清单</w:t>
      </w:r>
    </w:p>
    <w:p w14:paraId="4D58076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采购代理编号：</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149A73CC">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xml:space="preserve">包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号：</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名</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771257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43FC1EAE">
            <w:pPr>
              <w:widowControl/>
              <w:adjustRightInd w:val="0"/>
              <w:snapToGrid w:val="0"/>
              <w:spacing w:line="360" w:lineRule="auto"/>
              <w:ind w:firstLine="480" w:firstLineChars="200"/>
              <w:jc w:val="left"/>
              <w:rPr>
                <w:rFonts w:ascii="黑体" w:hAnsi="黑体" w:eastAsia="黑体"/>
                <w:color w:val="auto"/>
                <w:kern w:val="0"/>
                <w:sz w:val="24"/>
                <w:highlight w:val="none"/>
              </w:rPr>
            </w:pPr>
            <w:r>
              <w:rPr>
                <w:rFonts w:hint="eastAsia" w:ascii="黑体" w:hAnsi="宋体" w:eastAsia="黑体"/>
                <w:color w:val="auto"/>
                <w:kern w:val="0"/>
                <w:sz w:val="24"/>
                <w:highlight w:val="none"/>
              </w:rPr>
              <w:t>以下为供应商提供的政府采购优先采购产品，供应商对本表的真实性负责。如有虚假，将依法承担相应责任。</w:t>
            </w:r>
          </w:p>
        </w:tc>
      </w:tr>
      <w:tr w14:paraId="7EE1F1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1939713F">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1</w:t>
            </w:r>
          </w:p>
        </w:tc>
        <w:tc>
          <w:tcPr>
            <w:tcW w:w="1739" w:type="dxa"/>
            <w:vAlign w:val="center"/>
          </w:tcPr>
          <w:p w14:paraId="783725C9">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2</w:t>
            </w:r>
          </w:p>
        </w:tc>
        <w:tc>
          <w:tcPr>
            <w:tcW w:w="1134" w:type="dxa"/>
            <w:tcBorders>
              <w:right w:val="single" w:color="auto" w:sz="4" w:space="0"/>
            </w:tcBorders>
            <w:vAlign w:val="center"/>
          </w:tcPr>
          <w:p w14:paraId="4A94166E">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3</w:t>
            </w:r>
          </w:p>
        </w:tc>
        <w:tc>
          <w:tcPr>
            <w:tcW w:w="1418" w:type="dxa"/>
            <w:tcBorders>
              <w:left w:val="single" w:color="auto" w:sz="4" w:space="0"/>
            </w:tcBorders>
            <w:vAlign w:val="center"/>
          </w:tcPr>
          <w:p w14:paraId="6F182BC5">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4</w:t>
            </w:r>
          </w:p>
        </w:tc>
        <w:tc>
          <w:tcPr>
            <w:tcW w:w="1984" w:type="dxa"/>
            <w:vAlign w:val="center"/>
          </w:tcPr>
          <w:p w14:paraId="0F23CDB6">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5</w:t>
            </w:r>
          </w:p>
        </w:tc>
        <w:tc>
          <w:tcPr>
            <w:tcW w:w="1843" w:type="dxa"/>
            <w:vAlign w:val="center"/>
          </w:tcPr>
          <w:p w14:paraId="370AB1DE">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6</w:t>
            </w:r>
          </w:p>
        </w:tc>
      </w:tr>
      <w:tr w14:paraId="027288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4353D4A6">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39" w:type="dxa"/>
            <w:vAlign w:val="center"/>
          </w:tcPr>
          <w:p w14:paraId="3B8ED64A">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货物名称</w:t>
            </w:r>
          </w:p>
        </w:tc>
        <w:tc>
          <w:tcPr>
            <w:tcW w:w="1134" w:type="dxa"/>
            <w:tcBorders>
              <w:right w:val="single" w:color="auto" w:sz="4" w:space="0"/>
            </w:tcBorders>
            <w:vAlign w:val="center"/>
          </w:tcPr>
          <w:p w14:paraId="264897BB">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规格型号</w:t>
            </w:r>
          </w:p>
        </w:tc>
        <w:tc>
          <w:tcPr>
            <w:tcW w:w="1418" w:type="dxa"/>
            <w:tcBorders>
              <w:left w:val="single" w:color="auto" w:sz="4" w:space="0"/>
            </w:tcBorders>
            <w:vAlign w:val="center"/>
          </w:tcPr>
          <w:p w14:paraId="15A9892E">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价格（元）</w:t>
            </w:r>
          </w:p>
        </w:tc>
        <w:tc>
          <w:tcPr>
            <w:tcW w:w="1984" w:type="dxa"/>
            <w:vAlign w:val="center"/>
          </w:tcPr>
          <w:p w14:paraId="0E2F9C9A">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货物制造商名称</w:t>
            </w:r>
          </w:p>
        </w:tc>
        <w:tc>
          <w:tcPr>
            <w:tcW w:w="1843" w:type="dxa"/>
            <w:vAlign w:val="center"/>
          </w:tcPr>
          <w:p w14:paraId="58FFE7A0">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政策功能编码</w:t>
            </w:r>
          </w:p>
        </w:tc>
      </w:tr>
      <w:tr w14:paraId="188E84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0B3E543D">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节能产品</w:t>
            </w:r>
          </w:p>
        </w:tc>
      </w:tr>
      <w:tr w14:paraId="79BE03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826450C">
            <w:pPr>
              <w:adjustRightInd w:val="0"/>
              <w:snapToGrid w:val="0"/>
              <w:spacing w:line="360" w:lineRule="auto"/>
              <w:jc w:val="center"/>
              <w:rPr>
                <w:rFonts w:ascii="宋体" w:hAnsi="宋体"/>
                <w:b/>
                <w:color w:val="auto"/>
                <w:szCs w:val="21"/>
                <w:highlight w:val="none"/>
              </w:rPr>
            </w:pPr>
          </w:p>
        </w:tc>
        <w:tc>
          <w:tcPr>
            <w:tcW w:w="1739" w:type="dxa"/>
            <w:vAlign w:val="center"/>
          </w:tcPr>
          <w:p w14:paraId="0CF36A42">
            <w:pPr>
              <w:adjustRightInd w:val="0"/>
              <w:snapToGrid w:val="0"/>
              <w:spacing w:line="360" w:lineRule="auto"/>
              <w:jc w:val="center"/>
              <w:rPr>
                <w:rFonts w:ascii="宋体" w:hAnsi="宋体"/>
                <w:b/>
                <w:color w:val="auto"/>
                <w:szCs w:val="21"/>
                <w:highlight w:val="none"/>
              </w:rPr>
            </w:pPr>
          </w:p>
        </w:tc>
        <w:tc>
          <w:tcPr>
            <w:tcW w:w="1134" w:type="dxa"/>
            <w:tcBorders>
              <w:right w:val="single" w:color="auto" w:sz="4" w:space="0"/>
            </w:tcBorders>
            <w:vAlign w:val="center"/>
          </w:tcPr>
          <w:p w14:paraId="17781828">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14:paraId="63733B2E">
            <w:pPr>
              <w:adjustRightInd w:val="0"/>
              <w:snapToGrid w:val="0"/>
              <w:spacing w:line="360" w:lineRule="auto"/>
              <w:jc w:val="left"/>
              <w:rPr>
                <w:rFonts w:ascii="宋体" w:hAnsi="宋体"/>
                <w:b/>
                <w:color w:val="auto"/>
                <w:szCs w:val="21"/>
                <w:highlight w:val="none"/>
              </w:rPr>
            </w:pPr>
          </w:p>
        </w:tc>
        <w:tc>
          <w:tcPr>
            <w:tcW w:w="1984" w:type="dxa"/>
            <w:vAlign w:val="center"/>
          </w:tcPr>
          <w:p w14:paraId="63E6CA71">
            <w:pPr>
              <w:adjustRightInd w:val="0"/>
              <w:snapToGrid w:val="0"/>
              <w:spacing w:line="360" w:lineRule="auto"/>
              <w:jc w:val="center"/>
              <w:rPr>
                <w:rFonts w:ascii="宋体" w:hAnsi="宋体"/>
                <w:b/>
                <w:color w:val="auto"/>
                <w:szCs w:val="21"/>
                <w:highlight w:val="none"/>
              </w:rPr>
            </w:pPr>
          </w:p>
        </w:tc>
        <w:tc>
          <w:tcPr>
            <w:tcW w:w="1843" w:type="dxa"/>
          </w:tcPr>
          <w:p w14:paraId="530B8375">
            <w:pPr>
              <w:adjustRightInd w:val="0"/>
              <w:snapToGrid w:val="0"/>
              <w:spacing w:line="360" w:lineRule="auto"/>
              <w:jc w:val="center"/>
              <w:rPr>
                <w:rFonts w:ascii="宋体" w:hAnsi="宋体"/>
                <w:b/>
                <w:color w:val="auto"/>
                <w:szCs w:val="21"/>
                <w:highlight w:val="none"/>
              </w:rPr>
            </w:pPr>
          </w:p>
        </w:tc>
      </w:tr>
      <w:tr w14:paraId="561868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26BFFA5A">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vAlign w:val="center"/>
          </w:tcPr>
          <w:p w14:paraId="71C8BDDB">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vAlign w:val="center"/>
          </w:tcPr>
          <w:p w14:paraId="1A68D8DE">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14:paraId="70F16C54">
            <w:pPr>
              <w:adjustRightInd w:val="0"/>
              <w:snapToGrid w:val="0"/>
              <w:spacing w:line="360" w:lineRule="auto"/>
              <w:jc w:val="left"/>
              <w:rPr>
                <w:rFonts w:ascii="宋体" w:hAnsi="宋体"/>
                <w:b/>
                <w:color w:val="auto"/>
                <w:szCs w:val="21"/>
                <w:highlight w:val="none"/>
              </w:rPr>
            </w:pPr>
          </w:p>
        </w:tc>
        <w:tc>
          <w:tcPr>
            <w:tcW w:w="1984" w:type="dxa"/>
            <w:vAlign w:val="center"/>
          </w:tcPr>
          <w:p w14:paraId="6841D790">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tcPr>
          <w:p w14:paraId="5FDEAB8B">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r w14:paraId="22FCD3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412DF74">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环境标志产品</w:t>
            </w:r>
          </w:p>
        </w:tc>
      </w:tr>
      <w:tr w14:paraId="659680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79FD3EA">
            <w:pPr>
              <w:adjustRightInd w:val="0"/>
              <w:snapToGrid w:val="0"/>
              <w:spacing w:line="360" w:lineRule="auto"/>
              <w:jc w:val="center"/>
              <w:rPr>
                <w:rFonts w:ascii="宋体" w:hAnsi="宋体"/>
                <w:b/>
                <w:color w:val="auto"/>
                <w:szCs w:val="21"/>
                <w:highlight w:val="none"/>
              </w:rPr>
            </w:pPr>
          </w:p>
        </w:tc>
        <w:tc>
          <w:tcPr>
            <w:tcW w:w="1739" w:type="dxa"/>
            <w:vAlign w:val="center"/>
          </w:tcPr>
          <w:p w14:paraId="6B4AA697">
            <w:pPr>
              <w:adjustRightInd w:val="0"/>
              <w:snapToGrid w:val="0"/>
              <w:spacing w:line="360" w:lineRule="auto"/>
              <w:jc w:val="center"/>
              <w:rPr>
                <w:rFonts w:ascii="宋体" w:hAnsi="宋体"/>
                <w:b/>
                <w:color w:val="auto"/>
                <w:szCs w:val="21"/>
                <w:highlight w:val="none"/>
              </w:rPr>
            </w:pPr>
          </w:p>
        </w:tc>
        <w:tc>
          <w:tcPr>
            <w:tcW w:w="1134" w:type="dxa"/>
            <w:tcBorders>
              <w:right w:val="single" w:color="auto" w:sz="4" w:space="0"/>
            </w:tcBorders>
            <w:vAlign w:val="center"/>
          </w:tcPr>
          <w:p w14:paraId="62F9B7DD">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14:paraId="64DA0392">
            <w:pPr>
              <w:adjustRightInd w:val="0"/>
              <w:snapToGrid w:val="0"/>
              <w:spacing w:line="360" w:lineRule="auto"/>
              <w:jc w:val="left"/>
              <w:rPr>
                <w:rFonts w:ascii="宋体" w:hAnsi="宋体"/>
                <w:b/>
                <w:color w:val="auto"/>
                <w:szCs w:val="21"/>
                <w:highlight w:val="none"/>
              </w:rPr>
            </w:pPr>
          </w:p>
        </w:tc>
        <w:tc>
          <w:tcPr>
            <w:tcW w:w="1984" w:type="dxa"/>
            <w:vAlign w:val="center"/>
          </w:tcPr>
          <w:p w14:paraId="6240EED4">
            <w:pPr>
              <w:adjustRightInd w:val="0"/>
              <w:snapToGrid w:val="0"/>
              <w:spacing w:line="360" w:lineRule="auto"/>
              <w:jc w:val="center"/>
              <w:rPr>
                <w:rFonts w:ascii="宋体" w:hAnsi="宋体"/>
                <w:b/>
                <w:color w:val="auto"/>
                <w:szCs w:val="21"/>
                <w:highlight w:val="none"/>
              </w:rPr>
            </w:pPr>
          </w:p>
        </w:tc>
        <w:tc>
          <w:tcPr>
            <w:tcW w:w="1843" w:type="dxa"/>
          </w:tcPr>
          <w:p w14:paraId="53AFE393">
            <w:pPr>
              <w:adjustRightInd w:val="0"/>
              <w:snapToGrid w:val="0"/>
              <w:spacing w:line="360" w:lineRule="auto"/>
              <w:jc w:val="center"/>
              <w:rPr>
                <w:rFonts w:ascii="宋体" w:hAnsi="宋体"/>
                <w:b/>
                <w:color w:val="auto"/>
                <w:szCs w:val="21"/>
                <w:highlight w:val="none"/>
              </w:rPr>
            </w:pPr>
          </w:p>
        </w:tc>
      </w:tr>
      <w:tr w14:paraId="740A37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2CC54BD9">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vAlign w:val="center"/>
          </w:tcPr>
          <w:p w14:paraId="47F0F408">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vAlign w:val="center"/>
          </w:tcPr>
          <w:p w14:paraId="0F50B32C">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14:paraId="17D172FD">
            <w:pPr>
              <w:adjustRightInd w:val="0"/>
              <w:snapToGrid w:val="0"/>
              <w:spacing w:line="360" w:lineRule="auto"/>
              <w:jc w:val="left"/>
              <w:rPr>
                <w:rFonts w:ascii="宋体" w:hAnsi="宋体"/>
                <w:b/>
                <w:color w:val="auto"/>
                <w:szCs w:val="21"/>
                <w:highlight w:val="none"/>
              </w:rPr>
            </w:pPr>
          </w:p>
        </w:tc>
        <w:tc>
          <w:tcPr>
            <w:tcW w:w="1984" w:type="dxa"/>
            <w:vAlign w:val="center"/>
          </w:tcPr>
          <w:p w14:paraId="13636EFB">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tcPr>
          <w:p w14:paraId="578287C6">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bl>
    <w:p w14:paraId="039E90E5">
      <w:pPr>
        <w:adjustRightInd w:val="0"/>
        <w:snapToGrid w:val="0"/>
        <w:spacing w:line="360" w:lineRule="auto"/>
        <w:jc w:val="left"/>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w:t>
      </w:r>
      <w:r>
        <w:rPr>
          <w:rFonts w:hint="eastAsia" w:ascii="宋体" w:hAnsi="宋体"/>
          <w:bCs/>
          <w:color w:val="auto"/>
          <w:szCs w:val="21"/>
          <w:highlight w:val="none"/>
        </w:rPr>
        <w:t>1、</w:t>
      </w:r>
      <w:r>
        <w:rPr>
          <w:rFonts w:hint="eastAsia" w:ascii="宋体" w:hAnsi="宋体"/>
          <w:color w:val="auto"/>
          <w:szCs w:val="21"/>
          <w:highlight w:val="none"/>
        </w:rPr>
        <w:t>本表用于计算政府采购优先采购产品（节能产品或者环境标志产品）的政府采购政策价格扣除。</w:t>
      </w:r>
    </w:p>
    <w:p w14:paraId="721D36E4">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2、栏目4“价格”为综合单价，包含货物所有隐含的内容，如运输费、保险费、管理费和利润等。</w:t>
      </w:r>
    </w:p>
    <w:p w14:paraId="5833F7D0">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3、栏目6“政策功能编码”是指货物的中国环境标志认证证书编号、中国节能标志认证证书号。</w:t>
      </w:r>
    </w:p>
    <w:p w14:paraId="4F6738BD">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4、货物同时属于节能产品、环境标志产品的，只需填写一种。</w:t>
      </w:r>
    </w:p>
    <w:p w14:paraId="62376622">
      <w:pPr>
        <w:adjustRightInd w:val="0"/>
        <w:snapToGrid w:val="0"/>
        <w:spacing w:line="360" w:lineRule="auto"/>
        <w:rPr>
          <w:rFonts w:ascii="宋体" w:hAnsi="宋体"/>
          <w:bCs/>
          <w:color w:val="auto"/>
          <w:szCs w:val="21"/>
          <w:highlight w:val="none"/>
        </w:rPr>
      </w:pPr>
    </w:p>
    <w:p w14:paraId="584B0419">
      <w:pPr>
        <w:adjustRightInd w:val="0"/>
        <w:snapToGrid w:val="0"/>
        <w:spacing w:line="360" w:lineRule="auto"/>
        <w:rPr>
          <w:rFonts w:ascii="宋体" w:hAnsi="宋体"/>
          <w:color w:val="auto"/>
          <w:szCs w:val="21"/>
          <w:highlight w:val="none"/>
        </w:rPr>
      </w:pPr>
    </w:p>
    <w:p w14:paraId="4D20152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32B1EEDF">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或者其委托代理人（签字或者印章）：</w:t>
      </w:r>
    </w:p>
    <w:p w14:paraId="6780E09A">
      <w:pPr>
        <w:rPr>
          <w:color w:val="auto"/>
          <w:highlight w:val="none"/>
        </w:rPr>
      </w:pPr>
      <w:r>
        <w:rPr>
          <w:rFonts w:hint="eastAsia"/>
          <w:color w:val="auto"/>
          <w:highlight w:val="none"/>
        </w:rPr>
        <w:t>日期：        年    月   日</w:t>
      </w:r>
    </w:p>
    <w:p w14:paraId="1400D2C3">
      <w:pPr>
        <w:widowControl/>
        <w:jc w:val="left"/>
        <w:rPr>
          <w:rFonts w:ascii="宋体" w:hAnsi="宋体" w:cs="宋体"/>
          <w:color w:val="auto"/>
          <w:spacing w:val="6"/>
          <w:kern w:val="0"/>
          <w:szCs w:val="21"/>
          <w:highlight w:val="none"/>
        </w:rPr>
      </w:pPr>
      <w:r>
        <w:rPr>
          <w:rFonts w:ascii="宋体" w:hAnsi="宋体" w:cs="宋体"/>
          <w:color w:val="auto"/>
          <w:spacing w:val="6"/>
          <w:kern w:val="0"/>
          <w:szCs w:val="21"/>
          <w:highlight w:val="none"/>
        </w:rPr>
        <w:br w:type="page"/>
      </w:r>
    </w:p>
    <w:p w14:paraId="4E7746E2">
      <w:pPr>
        <w:pStyle w:val="6"/>
        <w:adjustRightInd w:val="0"/>
        <w:snapToGrid w:val="0"/>
        <w:spacing w:beforeLines="50" w:line="360" w:lineRule="auto"/>
        <w:jc w:val="both"/>
        <w:rPr>
          <w:rFonts w:hint="eastAsia" w:ascii="黑体" w:hAnsi="黑体" w:cs="Times New Roman"/>
          <w:b/>
          <w:bCs/>
          <w:color w:val="auto"/>
          <w:sz w:val="21"/>
          <w:szCs w:val="21"/>
          <w:highlight w:val="none"/>
        </w:rPr>
      </w:pPr>
      <w:bookmarkStart w:id="2113" w:name="_Toc22246"/>
      <w:bookmarkStart w:id="2114" w:name="_Toc515"/>
      <w:r>
        <w:rPr>
          <w:rFonts w:hint="eastAsia" w:ascii="黑体" w:hAnsi="黑体" w:cs="Times New Roman"/>
          <w:color w:val="auto"/>
          <w:kern w:val="2"/>
          <w:sz w:val="21"/>
          <w:szCs w:val="21"/>
          <w:highlight w:val="none"/>
        </w:rPr>
        <w:t>附件</w:t>
      </w:r>
      <w:r>
        <w:rPr>
          <w:rFonts w:hint="eastAsia" w:ascii="黑体" w:hAnsi="黑体" w:cs="Times New Roman"/>
          <w:color w:val="auto"/>
          <w:kern w:val="2"/>
          <w:sz w:val="21"/>
          <w:szCs w:val="21"/>
          <w:highlight w:val="none"/>
          <w:lang w:val="en-US" w:eastAsia="zh-CN"/>
        </w:rPr>
        <w:t xml:space="preserve">9-5                    </w:t>
      </w:r>
      <w:r>
        <w:rPr>
          <w:rFonts w:hint="eastAsia" w:ascii="黑体" w:hAnsi="黑体" w:cs="Times New Roman"/>
          <w:b/>
          <w:bCs/>
          <w:color w:val="auto"/>
          <w:sz w:val="21"/>
          <w:szCs w:val="21"/>
          <w:highlight w:val="none"/>
        </w:rPr>
        <w:t>符合本国产品标准的产品</w:t>
      </w:r>
      <w:bookmarkEnd w:id="2113"/>
      <w:bookmarkEnd w:id="2114"/>
    </w:p>
    <w:p w14:paraId="7E6F73FF">
      <w:pPr>
        <w:adjustRightInd w:val="0"/>
        <w:snapToGrid w:val="0"/>
        <w:spacing w:line="360" w:lineRule="auto"/>
        <w:jc w:val="center"/>
        <w:rPr>
          <w:rFonts w:hint="eastAsia" w:ascii="宋体" w:hAnsi="宋体" w:cs="宋体"/>
          <w:color w:val="auto"/>
          <w:spacing w:val="6"/>
          <w:szCs w:val="21"/>
          <w:highlight w:val="none"/>
          <w:rPrChange w:id="2677" w:author="焦俊" w:date="2026-10-13T10:26:16Z">
            <w:rPr>
              <w:rFonts w:hint="eastAsia" w:ascii="宋体" w:hAnsi="宋体" w:cs="宋体"/>
              <w:color w:val="000000"/>
              <w:spacing w:val="6"/>
              <w:szCs w:val="21"/>
            </w:rPr>
          </w:rPrChange>
        </w:rPr>
      </w:pPr>
    </w:p>
    <w:p w14:paraId="2F4100A5">
      <w:pPr>
        <w:adjustRightInd w:val="0"/>
        <w:snapToGrid w:val="0"/>
        <w:spacing w:line="360" w:lineRule="auto"/>
        <w:jc w:val="center"/>
        <w:rPr>
          <w:rFonts w:hint="eastAsia" w:ascii="宋体" w:hAnsi="宋体" w:cs="宋体"/>
          <w:b/>
          <w:bCs/>
          <w:color w:val="auto"/>
          <w:sz w:val="28"/>
          <w:szCs w:val="28"/>
          <w:highlight w:val="none"/>
          <w:rPrChange w:id="2678" w:author="焦俊" w:date="2026-10-13T10:26:16Z">
            <w:rPr>
              <w:rFonts w:hint="eastAsia" w:ascii="宋体" w:hAnsi="宋体" w:cs="宋体"/>
              <w:b/>
              <w:bCs/>
              <w:color w:val="000000"/>
              <w:sz w:val="28"/>
              <w:szCs w:val="28"/>
            </w:rPr>
          </w:rPrChange>
        </w:rPr>
      </w:pPr>
      <w:r>
        <w:rPr>
          <w:rFonts w:hint="eastAsia" w:ascii="宋体" w:hAnsi="宋体" w:cs="宋体"/>
          <w:b/>
          <w:bCs/>
          <w:color w:val="auto"/>
          <w:sz w:val="28"/>
          <w:szCs w:val="28"/>
          <w:highlight w:val="none"/>
          <w:rPrChange w:id="2679" w:author="焦俊" w:date="2026-10-13T10:26:16Z">
            <w:rPr>
              <w:rFonts w:hint="eastAsia" w:ascii="宋体" w:hAnsi="宋体" w:cs="宋体"/>
              <w:b/>
              <w:bCs/>
              <w:color w:val="000000"/>
              <w:sz w:val="28"/>
              <w:szCs w:val="28"/>
            </w:rPr>
          </w:rPrChange>
        </w:rPr>
        <w:t>格式1：《本国产品成本比例承诺函》</w:t>
      </w:r>
    </w:p>
    <w:tbl>
      <w:tblPr>
        <w:tblStyle w:val="44"/>
        <w:tblW w:w="4999" w:type="pct"/>
        <w:tblInd w:w="0" w:type="dxa"/>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Layout w:type="autofit"/>
        <w:tblCellMar>
          <w:top w:w="15" w:type="dxa"/>
          <w:left w:w="15" w:type="dxa"/>
          <w:bottom w:w="15" w:type="dxa"/>
          <w:right w:w="15" w:type="dxa"/>
        </w:tblCellMar>
      </w:tblPr>
      <w:tblGrid>
        <w:gridCol w:w="783"/>
        <w:gridCol w:w="2937"/>
        <w:gridCol w:w="1946"/>
        <w:gridCol w:w="3417"/>
      </w:tblGrid>
      <w:tr w14:paraId="7DFCFB6F">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rPr>
          <w:trHeight w:val="54" w:hRule="atLeast"/>
        </w:trPr>
        <w:tc>
          <w:tcPr>
            <w:tcW w:w="431" w:type="pct"/>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20" w:type="dxa"/>
              <w:bottom w:w="0" w:type="dxa"/>
              <w:right w:w="120" w:type="dxa"/>
            </w:tcMar>
            <w:vAlign w:val="center"/>
          </w:tcPr>
          <w:p w14:paraId="4DD167E7">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Change w:id="2680" w:author="焦俊" w:date="2026-10-13T10:26:16Z">
                  <w:rPr>
                    <w:rFonts w:hint="eastAsia" w:ascii="宋体" w:hAnsi="宋体" w:cs="宋体"/>
                    <w:snapToGrid w:val="0"/>
                    <w:color w:val="000000"/>
                    <w:kern w:val="0"/>
                    <w:szCs w:val="21"/>
                    <w:lang w:eastAsia="en-US"/>
                  </w:rPr>
                </w:rPrChange>
              </w:rPr>
            </w:pPr>
            <w:r>
              <w:rPr>
                <w:rFonts w:hint="eastAsia" w:ascii="宋体" w:hAnsi="宋体" w:cs="宋体"/>
                <w:snapToGrid w:val="0"/>
                <w:color w:val="auto"/>
                <w:kern w:val="0"/>
                <w:szCs w:val="21"/>
                <w:highlight w:val="none"/>
                <w:lang w:bidi="ar"/>
                <w:rPrChange w:id="2681" w:author="焦俊" w:date="2026-10-13T10:26:16Z">
                  <w:rPr>
                    <w:rFonts w:hint="eastAsia" w:ascii="宋体" w:hAnsi="宋体" w:cs="宋体"/>
                    <w:snapToGrid w:val="0"/>
                    <w:color w:val="000000"/>
                    <w:kern w:val="0"/>
                    <w:szCs w:val="21"/>
                    <w:lang w:bidi="ar"/>
                  </w:rPr>
                </w:rPrChange>
              </w:rPr>
              <w:t>序号</w:t>
            </w:r>
          </w:p>
        </w:tc>
        <w:tc>
          <w:tcPr>
            <w:tcW w:w="1617"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265E9CEE">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rPrChange w:id="2682" w:author="焦俊" w:date="2026-10-13T10:26:16Z">
                  <w:rPr>
                    <w:rFonts w:hint="eastAsia" w:ascii="宋体" w:hAnsi="宋体" w:cs="宋体"/>
                    <w:snapToGrid w:val="0"/>
                    <w:color w:val="000000"/>
                    <w:kern w:val="0"/>
                    <w:szCs w:val="21"/>
                  </w:rPr>
                </w:rPrChange>
              </w:rPr>
            </w:pPr>
            <w:r>
              <w:rPr>
                <w:rFonts w:hint="eastAsia" w:ascii="宋体" w:hAnsi="宋体" w:cs="宋体"/>
                <w:snapToGrid w:val="0"/>
                <w:color w:val="auto"/>
                <w:kern w:val="0"/>
                <w:szCs w:val="21"/>
                <w:highlight w:val="none"/>
                <w:lang w:bidi="ar"/>
                <w:rPrChange w:id="2683" w:author="焦俊" w:date="2026-10-13T10:26:16Z">
                  <w:rPr>
                    <w:rFonts w:hint="eastAsia" w:ascii="宋体" w:hAnsi="宋体" w:cs="宋体"/>
                    <w:snapToGrid w:val="0"/>
                    <w:color w:val="000000"/>
                    <w:kern w:val="0"/>
                    <w:szCs w:val="21"/>
                    <w:lang w:bidi="ar"/>
                  </w:rPr>
                </w:rPrChange>
              </w:rPr>
              <w:t>主要产品</w:t>
            </w:r>
            <w:r>
              <w:rPr>
                <w:rFonts w:ascii="Calibri" w:hAnsi="Calibri" w:cs="Calibri"/>
                <w:snapToGrid w:val="0"/>
                <w:color w:val="auto"/>
                <w:kern w:val="0"/>
                <w:szCs w:val="21"/>
                <w:highlight w:val="none"/>
                <w:lang w:bidi="ar"/>
                <w:rPrChange w:id="2684" w:author="焦俊" w:date="2026-10-13T10:26:16Z">
                  <w:rPr>
                    <w:rFonts w:ascii="Calibri" w:hAnsi="Calibri" w:cs="Calibri"/>
                    <w:snapToGrid w:val="0"/>
                    <w:color w:val="000000"/>
                    <w:kern w:val="0"/>
                    <w:szCs w:val="21"/>
                    <w:lang w:bidi="ar"/>
                  </w:rPr>
                </w:rPrChange>
              </w:rPr>
              <w:t>/</w:t>
            </w:r>
            <w:r>
              <w:rPr>
                <w:rFonts w:hint="eastAsia" w:ascii="宋体" w:hAnsi="宋体" w:cs="宋体"/>
                <w:snapToGrid w:val="0"/>
                <w:color w:val="auto"/>
                <w:kern w:val="0"/>
                <w:szCs w:val="21"/>
                <w:highlight w:val="none"/>
                <w:lang w:bidi="ar"/>
                <w:rPrChange w:id="2685" w:author="焦俊" w:date="2026-10-13T10:26:16Z">
                  <w:rPr>
                    <w:rFonts w:hint="eastAsia" w:ascii="宋体" w:hAnsi="宋体" w:cs="宋体"/>
                    <w:snapToGrid w:val="0"/>
                    <w:color w:val="000000"/>
                    <w:kern w:val="0"/>
                    <w:szCs w:val="21"/>
                    <w:lang w:bidi="ar"/>
                  </w:rPr>
                </w:rPrChange>
              </w:rPr>
              <w:t>技术名称（规格型号）</w:t>
            </w:r>
          </w:p>
        </w:tc>
        <w:tc>
          <w:tcPr>
            <w:tcW w:w="1071"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0B4470EE">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Change w:id="2686" w:author="焦俊" w:date="2026-10-13T10:26:16Z">
                  <w:rPr>
                    <w:rFonts w:hint="eastAsia" w:ascii="宋体" w:hAnsi="宋体" w:cs="宋体"/>
                    <w:snapToGrid w:val="0"/>
                    <w:color w:val="000000"/>
                    <w:kern w:val="0"/>
                    <w:szCs w:val="21"/>
                    <w:lang w:eastAsia="en-US"/>
                  </w:rPr>
                </w:rPrChange>
              </w:rPr>
            </w:pPr>
            <w:r>
              <w:rPr>
                <w:rFonts w:hint="eastAsia" w:ascii="宋体" w:hAnsi="宋体" w:cs="宋体"/>
                <w:snapToGrid w:val="0"/>
                <w:color w:val="auto"/>
                <w:kern w:val="0"/>
                <w:szCs w:val="21"/>
                <w:highlight w:val="none"/>
                <w:lang w:bidi="ar"/>
                <w:rPrChange w:id="2687" w:author="焦俊" w:date="2026-10-13T10:26:16Z">
                  <w:rPr>
                    <w:rFonts w:hint="eastAsia" w:ascii="宋体" w:hAnsi="宋体" w:cs="宋体"/>
                    <w:snapToGrid w:val="0"/>
                    <w:color w:val="000000"/>
                    <w:kern w:val="0"/>
                    <w:szCs w:val="21"/>
                    <w:lang w:bidi="ar"/>
                  </w:rPr>
                </w:rPrChange>
              </w:rPr>
              <w:t>本国产品</w:t>
            </w:r>
          </w:p>
        </w:tc>
        <w:tc>
          <w:tcPr>
            <w:tcW w:w="1881"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0484FA9C">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rPrChange w:id="2688" w:author="焦俊" w:date="2026-10-13T10:26:16Z">
                  <w:rPr>
                    <w:rFonts w:hint="eastAsia" w:ascii="宋体" w:hAnsi="宋体" w:cs="宋体"/>
                    <w:snapToGrid w:val="0"/>
                    <w:color w:val="000000"/>
                    <w:kern w:val="0"/>
                    <w:szCs w:val="21"/>
                  </w:rPr>
                </w:rPrChange>
              </w:rPr>
            </w:pPr>
            <w:r>
              <w:rPr>
                <w:rFonts w:hint="eastAsia" w:ascii="宋体" w:hAnsi="宋体" w:cs="宋体"/>
                <w:snapToGrid w:val="0"/>
                <w:color w:val="auto"/>
                <w:kern w:val="0"/>
                <w:szCs w:val="21"/>
                <w:highlight w:val="none"/>
                <w:lang w:bidi="ar"/>
                <w:rPrChange w:id="2689" w:author="焦俊" w:date="2026-10-13T10:26:16Z">
                  <w:rPr>
                    <w:rFonts w:hint="eastAsia" w:ascii="宋体" w:hAnsi="宋体" w:cs="宋体"/>
                    <w:snapToGrid w:val="0"/>
                    <w:color w:val="000000"/>
                    <w:kern w:val="0"/>
                    <w:szCs w:val="21"/>
                    <w:lang w:bidi="ar"/>
                  </w:rPr>
                </w:rPrChange>
              </w:rPr>
              <w:t>该产品</w:t>
            </w:r>
            <w:r>
              <w:rPr>
                <w:rFonts w:hint="eastAsia" w:ascii="宋体" w:hAnsi="宋体" w:cs="宋体"/>
                <w:snapToGrid w:val="0"/>
                <w:color w:val="auto"/>
                <w:kern w:val="0"/>
                <w:szCs w:val="21"/>
                <w:highlight w:val="none"/>
                <w:lang w:eastAsia="zh" w:bidi="ar"/>
                <w:rPrChange w:id="2690" w:author="焦俊" w:date="2026-10-13T10:26:16Z">
                  <w:rPr>
                    <w:rFonts w:hint="eastAsia" w:ascii="宋体" w:hAnsi="宋体" w:cs="宋体"/>
                    <w:snapToGrid w:val="0"/>
                    <w:color w:val="000000"/>
                    <w:kern w:val="0"/>
                    <w:szCs w:val="21"/>
                    <w:lang w:eastAsia="zh" w:bidi="ar"/>
                  </w:rPr>
                </w:rPrChange>
              </w:rPr>
              <w:t>成本</w:t>
            </w:r>
            <w:r>
              <w:rPr>
                <w:rFonts w:hint="eastAsia" w:ascii="宋体" w:hAnsi="宋体" w:cs="宋体"/>
                <w:snapToGrid w:val="0"/>
                <w:color w:val="auto"/>
                <w:kern w:val="0"/>
                <w:szCs w:val="21"/>
                <w:highlight w:val="none"/>
                <w:lang w:bidi="ar"/>
                <w:rPrChange w:id="2691" w:author="焦俊" w:date="2026-10-13T10:26:16Z">
                  <w:rPr>
                    <w:rFonts w:hint="eastAsia" w:ascii="宋体" w:hAnsi="宋体" w:cs="宋体"/>
                    <w:snapToGrid w:val="0"/>
                    <w:color w:val="000000"/>
                    <w:kern w:val="0"/>
                    <w:szCs w:val="21"/>
                    <w:lang w:bidi="ar"/>
                  </w:rPr>
                </w:rPrChange>
              </w:rPr>
              <w:t>在产品总成本中占比（</w:t>
            </w:r>
            <w:r>
              <w:rPr>
                <w:rFonts w:ascii="Calibri" w:hAnsi="Calibri" w:cs="Calibri"/>
                <w:snapToGrid w:val="0"/>
                <w:color w:val="auto"/>
                <w:kern w:val="0"/>
                <w:szCs w:val="21"/>
                <w:highlight w:val="none"/>
                <w:lang w:bidi="ar"/>
                <w:rPrChange w:id="2692" w:author="焦俊" w:date="2026-10-13T10:26:16Z">
                  <w:rPr>
                    <w:rFonts w:ascii="Calibri" w:hAnsi="Calibri" w:cs="Calibri"/>
                    <w:snapToGrid w:val="0"/>
                    <w:color w:val="000000"/>
                    <w:kern w:val="0"/>
                    <w:szCs w:val="21"/>
                    <w:lang w:bidi="ar"/>
                  </w:rPr>
                </w:rPrChange>
              </w:rPr>
              <w:t>%</w:t>
            </w:r>
            <w:r>
              <w:rPr>
                <w:rFonts w:hint="eastAsia" w:ascii="宋体" w:hAnsi="宋体" w:cs="宋体"/>
                <w:snapToGrid w:val="0"/>
                <w:color w:val="auto"/>
                <w:kern w:val="0"/>
                <w:szCs w:val="21"/>
                <w:highlight w:val="none"/>
                <w:lang w:bidi="ar"/>
                <w:rPrChange w:id="2693" w:author="焦俊" w:date="2026-10-13T10:26:16Z">
                  <w:rPr>
                    <w:rFonts w:hint="eastAsia" w:ascii="宋体" w:hAnsi="宋体" w:cs="宋体"/>
                    <w:snapToGrid w:val="0"/>
                    <w:color w:val="000000"/>
                    <w:kern w:val="0"/>
                    <w:szCs w:val="21"/>
                    <w:lang w:bidi="ar"/>
                  </w:rPr>
                </w:rPrChange>
              </w:rPr>
              <w:t>）</w:t>
            </w:r>
          </w:p>
        </w:tc>
      </w:tr>
      <w:tr w14:paraId="2E688F18">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c>
          <w:tcPr>
            <w:tcW w:w="431"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1B944DC6">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Change w:id="2694" w:author="焦俊" w:date="2026-10-13T10:26:16Z">
                  <w:rPr>
                    <w:rFonts w:hint="eastAsia" w:ascii="宋体" w:hAnsi="宋体" w:cs="宋体"/>
                    <w:snapToGrid w:val="0"/>
                    <w:color w:val="000000"/>
                    <w:kern w:val="0"/>
                    <w:szCs w:val="21"/>
                    <w:lang w:eastAsia="en-US"/>
                  </w:rPr>
                </w:rPrChange>
              </w:rPr>
            </w:pPr>
            <w:r>
              <w:rPr>
                <w:rFonts w:ascii="Calibri" w:hAnsi="Calibri" w:cs="Calibri"/>
                <w:snapToGrid w:val="0"/>
                <w:color w:val="auto"/>
                <w:kern w:val="0"/>
                <w:szCs w:val="21"/>
                <w:highlight w:val="none"/>
                <w:lang w:bidi="ar"/>
                <w:rPrChange w:id="2695" w:author="焦俊" w:date="2026-10-13T10:26:16Z">
                  <w:rPr>
                    <w:rFonts w:ascii="Calibri" w:hAnsi="Calibri" w:cs="Calibri"/>
                    <w:snapToGrid w:val="0"/>
                    <w:color w:val="000000"/>
                    <w:kern w:val="0"/>
                    <w:szCs w:val="21"/>
                    <w:lang w:bidi="ar"/>
                  </w:rPr>
                </w:rPrChange>
              </w:rPr>
              <w:t>1</w:t>
            </w:r>
          </w:p>
        </w:tc>
        <w:tc>
          <w:tcPr>
            <w:tcW w:w="1617"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63B3A017">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Change w:id="2696" w:author="焦俊" w:date="2026-10-13T10:26:16Z">
                  <w:rPr>
                    <w:rFonts w:hint="eastAsia" w:ascii="宋体" w:hAnsi="宋体" w:cs="宋体"/>
                    <w:snapToGrid w:val="0"/>
                    <w:color w:val="000000"/>
                    <w:kern w:val="0"/>
                    <w:szCs w:val="21"/>
                    <w:lang w:eastAsia="en-US"/>
                  </w:rPr>
                </w:rPrChange>
              </w:rPr>
            </w:pPr>
          </w:p>
        </w:tc>
        <w:tc>
          <w:tcPr>
            <w:tcW w:w="107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3EA2F3C7">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zh"/>
                <w:rPrChange w:id="2697" w:author="焦俊" w:date="2026-10-13T10:26:16Z">
                  <w:rPr>
                    <w:rFonts w:hint="eastAsia" w:ascii="宋体" w:hAnsi="宋体" w:cs="宋体"/>
                    <w:snapToGrid w:val="0"/>
                    <w:color w:val="000000"/>
                    <w:kern w:val="0"/>
                    <w:szCs w:val="21"/>
                    <w:lang w:eastAsia="zh"/>
                  </w:rPr>
                </w:rPrChange>
              </w:rPr>
            </w:pPr>
            <w:r>
              <w:rPr>
                <w:rFonts w:hint="eastAsia" w:ascii="宋体" w:hAnsi="宋体" w:cs="宋体"/>
                <w:snapToGrid w:val="0"/>
                <w:color w:val="auto"/>
                <w:kern w:val="0"/>
                <w:szCs w:val="21"/>
                <w:highlight w:val="none"/>
                <w:lang w:eastAsia="zh"/>
                <w:rPrChange w:id="2698" w:author="焦俊" w:date="2026-10-13T10:26:16Z">
                  <w:rPr>
                    <w:rFonts w:hint="eastAsia" w:ascii="宋体" w:hAnsi="宋体" w:cs="宋体"/>
                    <w:snapToGrid w:val="0"/>
                    <w:color w:val="000000"/>
                    <w:kern w:val="0"/>
                    <w:szCs w:val="21"/>
                    <w:lang w:eastAsia="zh"/>
                  </w:rPr>
                </w:rPrChange>
              </w:rPr>
              <w:t>是</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61DB44AE">
            <w:pPr>
              <w:widowControl/>
              <w:kinsoku w:val="0"/>
              <w:autoSpaceDE w:val="0"/>
              <w:autoSpaceDN w:val="0"/>
              <w:adjustRightInd w:val="0"/>
              <w:snapToGrid w:val="0"/>
              <w:jc w:val="center"/>
              <w:textAlignment w:val="baseline"/>
              <w:rPr>
                <w:rFonts w:ascii="宋体" w:hAnsi="宋体" w:cs="宋体"/>
                <w:snapToGrid w:val="0"/>
                <w:color w:val="auto"/>
                <w:kern w:val="0"/>
                <w:szCs w:val="21"/>
                <w:highlight w:val="none"/>
                <w:rPrChange w:id="2699" w:author="焦俊" w:date="2026-10-13T10:26:16Z">
                  <w:rPr>
                    <w:rFonts w:ascii="宋体" w:hAnsi="宋体" w:cs="宋体"/>
                    <w:snapToGrid w:val="0"/>
                    <w:color w:val="000000"/>
                    <w:kern w:val="0"/>
                    <w:szCs w:val="21"/>
                  </w:rPr>
                </w:rPrChange>
              </w:rPr>
            </w:pPr>
            <w:r>
              <w:rPr>
                <w:rFonts w:hint="eastAsia" w:ascii="宋体" w:hAnsi="宋体" w:cs="宋体"/>
                <w:snapToGrid w:val="0"/>
                <w:color w:val="auto"/>
                <w:kern w:val="0"/>
                <w:szCs w:val="21"/>
                <w:highlight w:val="none"/>
                <w:rPrChange w:id="2700" w:author="焦俊" w:date="2026-10-13T10:26:16Z">
                  <w:rPr>
                    <w:rFonts w:hint="eastAsia" w:ascii="宋体" w:hAnsi="宋体" w:cs="宋体"/>
                    <w:snapToGrid w:val="0"/>
                    <w:color w:val="000000"/>
                    <w:kern w:val="0"/>
                    <w:szCs w:val="21"/>
                  </w:rPr>
                </w:rPrChange>
              </w:rPr>
              <w:t>XX</w:t>
            </w:r>
          </w:p>
        </w:tc>
      </w:tr>
      <w:tr w14:paraId="4F870213">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c>
          <w:tcPr>
            <w:tcW w:w="431"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62E2E9F5">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Change w:id="2701" w:author="焦俊" w:date="2026-10-13T10:26:16Z">
                  <w:rPr>
                    <w:rFonts w:hint="eastAsia" w:ascii="宋体" w:hAnsi="宋体" w:cs="宋体"/>
                    <w:snapToGrid w:val="0"/>
                    <w:color w:val="000000"/>
                    <w:kern w:val="0"/>
                    <w:szCs w:val="21"/>
                    <w:lang w:eastAsia="en-US"/>
                  </w:rPr>
                </w:rPrChange>
              </w:rPr>
            </w:pPr>
            <w:r>
              <w:rPr>
                <w:rFonts w:ascii="Calibri" w:hAnsi="Calibri" w:cs="Calibri"/>
                <w:snapToGrid w:val="0"/>
                <w:color w:val="auto"/>
                <w:kern w:val="0"/>
                <w:szCs w:val="21"/>
                <w:highlight w:val="none"/>
                <w:lang w:bidi="ar"/>
                <w:rPrChange w:id="2702" w:author="焦俊" w:date="2026-10-13T10:26:16Z">
                  <w:rPr>
                    <w:rFonts w:ascii="Calibri" w:hAnsi="Calibri" w:cs="Calibri"/>
                    <w:snapToGrid w:val="0"/>
                    <w:color w:val="000000"/>
                    <w:kern w:val="0"/>
                    <w:szCs w:val="21"/>
                    <w:lang w:bidi="ar"/>
                  </w:rPr>
                </w:rPrChange>
              </w:rPr>
              <w:t>2</w:t>
            </w:r>
          </w:p>
        </w:tc>
        <w:tc>
          <w:tcPr>
            <w:tcW w:w="1617"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8B13CEF">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Change w:id="2703" w:author="焦俊" w:date="2026-10-13T10:26:16Z">
                  <w:rPr>
                    <w:rFonts w:hint="eastAsia" w:ascii="宋体" w:hAnsi="宋体" w:cs="宋体"/>
                    <w:snapToGrid w:val="0"/>
                    <w:color w:val="000000"/>
                    <w:kern w:val="0"/>
                    <w:szCs w:val="21"/>
                    <w:lang w:eastAsia="en-US"/>
                  </w:rPr>
                </w:rPrChange>
              </w:rPr>
            </w:pPr>
          </w:p>
        </w:tc>
        <w:tc>
          <w:tcPr>
            <w:tcW w:w="107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5F1A9E88">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zh"/>
                <w:rPrChange w:id="2704" w:author="焦俊" w:date="2026-10-13T10:26:16Z">
                  <w:rPr>
                    <w:rFonts w:hint="eastAsia" w:ascii="宋体" w:hAnsi="宋体" w:cs="宋体"/>
                    <w:snapToGrid w:val="0"/>
                    <w:color w:val="000000"/>
                    <w:kern w:val="0"/>
                    <w:szCs w:val="21"/>
                    <w:lang w:eastAsia="zh"/>
                  </w:rPr>
                </w:rPrChange>
              </w:rPr>
            </w:pPr>
            <w:r>
              <w:rPr>
                <w:rFonts w:hint="eastAsia" w:ascii="宋体" w:hAnsi="宋体" w:cs="宋体"/>
                <w:snapToGrid w:val="0"/>
                <w:color w:val="auto"/>
                <w:kern w:val="0"/>
                <w:szCs w:val="21"/>
                <w:highlight w:val="none"/>
                <w:lang w:eastAsia="zh"/>
                <w:rPrChange w:id="2705" w:author="焦俊" w:date="2026-10-13T10:26:16Z">
                  <w:rPr>
                    <w:rFonts w:hint="eastAsia" w:ascii="宋体" w:hAnsi="宋体" w:cs="宋体"/>
                    <w:snapToGrid w:val="0"/>
                    <w:color w:val="000000"/>
                    <w:kern w:val="0"/>
                    <w:szCs w:val="21"/>
                    <w:lang w:eastAsia="zh"/>
                  </w:rPr>
                </w:rPrChange>
              </w:rPr>
              <w:t>是</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BA884CA">
            <w:pPr>
              <w:widowControl/>
              <w:kinsoku w:val="0"/>
              <w:autoSpaceDE w:val="0"/>
              <w:autoSpaceDN w:val="0"/>
              <w:adjustRightInd w:val="0"/>
              <w:snapToGrid w:val="0"/>
              <w:jc w:val="center"/>
              <w:textAlignment w:val="baseline"/>
              <w:rPr>
                <w:rFonts w:ascii="宋体" w:hAnsi="宋体" w:cs="宋体"/>
                <w:snapToGrid w:val="0"/>
                <w:color w:val="auto"/>
                <w:kern w:val="0"/>
                <w:szCs w:val="21"/>
                <w:highlight w:val="none"/>
                <w:rPrChange w:id="2706" w:author="焦俊" w:date="2026-10-13T10:26:16Z">
                  <w:rPr>
                    <w:rFonts w:ascii="宋体" w:hAnsi="宋体" w:cs="宋体"/>
                    <w:snapToGrid w:val="0"/>
                    <w:color w:val="000000"/>
                    <w:kern w:val="0"/>
                    <w:szCs w:val="21"/>
                  </w:rPr>
                </w:rPrChange>
              </w:rPr>
            </w:pPr>
            <w:r>
              <w:rPr>
                <w:rFonts w:hint="eastAsia" w:ascii="宋体" w:hAnsi="宋体" w:cs="宋体"/>
                <w:snapToGrid w:val="0"/>
                <w:color w:val="auto"/>
                <w:kern w:val="0"/>
                <w:szCs w:val="21"/>
                <w:highlight w:val="none"/>
                <w:rPrChange w:id="2707" w:author="焦俊" w:date="2026-10-13T10:26:16Z">
                  <w:rPr>
                    <w:rFonts w:hint="eastAsia" w:ascii="宋体" w:hAnsi="宋体" w:cs="宋体"/>
                    <w:snapToGrid w:val="0"/>
                    <w:color w:val="000000"/>
                    <w:kern w:val="0"/>
                    <w:szCs w:val="21"/>
                  </w:rPr>
                </w:rPrChange>
              </w:rPr>
              <w:t>XX</w:t>
            </w:r>
          </w:p>
        </w:tc>
      </w:tr>
      <w:tr w14:paraId="0E866173">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c>
          <w:tcPr>
            <w:tcW w:w="431"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6D66F2BD">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Change w:id="2708" w:author="焦俊" w:date="2026-10-13T10:26:16Z">
                  <w:rPr>
                    <w:rFonts w:hint="eastAsia" w:ascii="宋体" w:hAnsi="宋体" w:cs="宋体"/>
                    <w:snapToGrid w:val="0"/>
                    <w:color w:val="000000"/>
                    <w:kern w:val="0"/>
                    <w:szCs w:val="21"/>
                    <w:lang w:eastAsia="en-US"/>
                  </w:rPr>
                </w:rPrChange>
              </w:rPr>
            </w:pPr>
            <w:r>
              <w:rPr>
                <w:rFonts w:ascii="Calibri" w:hAnsi="Calibri" w:cs="Calibri"/>
                <w:snapToGrid w:val="0"/>
                <w:color w:val="auto"/>
                <w:kern w:val="0"/>
                <w:szCs w:val="21"/>
                <w:highlight w:val="none"/>
                <w:lang w:bidi="ar"/>
                <w:rPrChange w:id="2709" w:author="焦俊" w:date="2026-10-13T10:26:16Z">
                  <w:rPr>
                    <w:rFonts w:ascii="Calibri" w:hAnsi="Calibri" w:cs="Calibri"/>
                    <w:snapToGrid w:val="0"/>
                    <w:color w:val="000000"/>
                    <w:kern w:val="0"/>
                    <w:szCs w:val="21"/>
                    <w:lang w:bidi="ar"/>
                  </w:rPr>
                </w:rPrChange>
              </w:rPr>
              <w:t>3</w:t>
            </w:r>
          </w:p>
        </w:tc>
        <w:tc>
          <w:tcPr>
            <w:tcW w:w="1617"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30E3EC9F">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Change w:id="2710" w:author="焦俊" w:date="2026-10-13T10:26:16Z">
                  <w:rPr>
                    <w:rFonts w:hint="eastAsia" w:ascii="宋体" w:hAnsi="宋体" w:cs="宋体"/>
                    <w:snapToGrid w:val="0"/>
                    <w:color w:val="000000"/>
                    <w:kern w:val="0"/>
                    <w:szCs w:val="21"/>
                    <w:lang w:eastAsia="en-US"/>
                  </w:rPr>
                </w:rPrChange>
              </w:rPr>
            </w:pPr>
          </w:p>
        </w:tc>
        <w:tc>
          <w:tcPr>
            <w:tcW w:w="107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587FDDFE">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zh"/>
                <w:rPrChange w:id="2711" w:author="焦俊" w:date="2026-10-13T10:26:16Z">
                  <w:rPr>
                    <w:rFonts w:hint="eastAsia" w:ascii="宋体" w:hAnsi="宋体" w:cs="宋体"/>
                    <w:snapToGrid w:val="0"/>
                    <w:color w:val="000000"/>
                    <w:kern w:val="0"/>
                    <w:szCs w:val="21"/>
                    <w:lang w:eastAsia="zh"/>
                  </w:rPr>
                </w:rPrChange>
              </w:rPr>
            </w:pPr>
            <w:r>
              <w:rPr>
                <w:rFonts w:hint="eastAsia" w:ascii="宋体" w:hAnsi="宋体" w:cs="宋体"/>
                <w:snapToGrid w:val="0"/>
                <w:color w:val="auto"/>
                <w:kern w:val="0"/>
                <w:szCs w:val="21"/>
                <w:highlight w:val="none"/>
                <w:lang w:eastAsia="zh"/>
                <w:rPrChange w:id="2712" w:author="焦俊" w:date="2026-10-13T10:26:16Z">
                  <w:rPr>
                    <w:rFonts w:hint="eastAsia" w:ascii="宋体" w:hAnsi="宋体" w:cs="宋体"/>
                    <w:snapToGrid w:val="0"/>
                    <w:color w:val="000000"/>
                    <w:kern w:val="0"/>
                    <w:szCs w:val="21"/>
                    <w:lang w:eastAsia="zh"/>
                  </w:rPr>
                </w:rPrChange>
              </w:rPr>
              <w:t>否</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25EF8D3E">
            <w:pPr>
              <w:widowControl/>
              <w:kinsoku w:val="0"/>
              <w:autoSpaceDE w:val="0"/>
              <w:autoSpaceDN w:val="0"/>
              <w:adjustRightInd w:val="0"/>
              <w:snapToGrid w:val="0"/>
              <w:jc w:val="center"/>
              <w:textAlignment w:val="baseline"/>
              <w:rPr>
                <w:rFonts w:ascii="宋体" w:hAnsi="宋体" w:cs="宋体"/>
                <w:snapToGrid w:val="0"/>
                <w:color w:val="auto"/>
                <w:kern w:val="0"/>
                <w:szCs w:val="21"/>
                <w:highlight w:val="none"/>
                <w:rPrChange w:id="2713" w:author="焦俊" w:date="2026-10-13T10:26:16Z">
                  <w:rPr>
                    <w:rFonts w:ascii="宋体" w:hAnsi="宋体" w:cs="宋体"/>
                    <w:snapToGrid w:val="0"/>
                    <w:color w:val="000000"/>
                    <w:kern w:val="0"/>
                    <w:szCs w:val="21"/>
                  </w:rPr>
                </w:rPrChange>
              </w:rPr>
            </w:pPr>
            <w:r>
              <w:rPr>
                <w:rFonts w:hint="eastAsia" w:ascii="宋体" w:hAnsi="宋体" w:cs="宋体"/>
                <w:snapToGrid w:val="0"/>
                <w:color w:val="auto"/>
                <w:kern w:val="0"/>
                <w:szCs w:val="21"/>
                <w:highlight w:val="none"/>
                <w:rPrChange w:id="2714" w:author="焦俊" w:date="2026-10-13T10:26:16Z">
                  <w:rPr>
                    <w:rFonts w:hint="eastAsia" w:ascii="宋体" w:hAnsi="宋体" w:cs="宋体"/>
                    <w:snapToGrid w:val="0"/>
                    <w:color w:val="000000"/>
                    <w:kern w:val="0"/>
                    <w:szCs w:val="21"/>
                  </w:rPr>
                </w:rPrChange>
              </w:rPr>
              <w:t>XX</w:t>
            </w:r>
          </w:p>
        </w:tc>
      </w:tr>
      <w:tr w14:paraId="26BEFE4C">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c>
          <w:tcPr>
            <w:tcW w:w="3119" w:type="pct"/>
            <w:gridSpan w:val="3"/>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7E691FA6">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rPrChange w:id="2715" w:author="焦俊" w:date="2026-10-13T10:26:16Z">
                  <w:rPr>
                    <w:rFonts w:hint="eastAsia" w:ascii="宋体" w:hAnsi="宋体" w:cs="宋体"/>
                    <w:snapToGrid w:val="0"/>
                    <w:color w:val="000000"/>
                    <w:kern w:val="0"/>
                    <w:szCs w:val="21"/>
                  </w:rPr>
                </w:rPrChange>
              </w:rPr>
            </w:pPr>
            <w:r>
              <w:rPr>
                <w:rFonts w:hint="eastAsia" w:ascii="宋体" w:hAnsi="宋体" w:cs="宋体"/>
                <w:snapToGrid w:val="0"/>
                <w:color w:val="auto"/>
                <w:kern w:val="0"/>
                <w:szCs w:val="21"/>
                <w:highlight w:val="none"/>
                <w:lang w:bidi="ar"/>
                <w:rPrChange w:id="2716" w:author="焦俊" w:date="2026-10-13T10:26:16Z">
                  <w:rPr>
                    <w:rFonts w:hint="eastAsia" w:ascii="宋体" w:hAnsi="宋体" w:cs="宋体"/>
                    <w:snapToGrid w:val="0"/>
                    <w:color w:val="000000"/>
                    <w:kern w:val="0"/>
                    <w:szCs w:val="21"/>
                    <w:lang w:bidi="ar"/>
                  </w:rPr>
                </w:rPrChange>
              </w:rPr>
              <w:t>本国</w:t>
            </w:r>
            <w:r>
              <w:rPr>
                <w:rFonts w:hint="eastAsia" w:ascii="宋体" w:hAnsi="宋体" w:cs="宋体"/>
                <w:snapToGrid w:val="0"/>
                <w:color w:val="auto"/>
                <w:kern w:val="0"/>
                <w:szCs w:val="21"/>
                <w:highlight w:val="none"/>
                <w:lang w:eastAsia="zh" w:bidi="ar"/>
                <w:rPrChange w:id="2717" w:author="焦俊" w:date="2026-10-13T10:26:16Z">
                  <w:rPr>
                    <w:rFonts w:hint="eastAsia" w:ascii="宋体" w:hAnsi="宋体" w:cs="宋体"/>
                    <w:snapToGrid w:val="0"/>
                    <w:color w:val="000000"/>
                    <w:kern w:val="0"/>
                    <w:szCs w:val="21"/>
                    <w:lang w:eastAsia="zh" w:bidi="ar"/>
                  </w:rPr>
                </w:rPrChange>
              </w:rPr>
              <w:t>产品</w:t>
            </w:r>
            <w:r>
              <w:rPr>
                <w:rFonts w:hint="eastAsia" w:ascii="宋体" w:hAnsi="宋体" w:cs="宋体"/>
                <w:snapToGrid w:val="0"/>
                <w:color w:val="auto"/>
                <w:kern w:val="0"/>
                <w:szCs w:val="21"/>
                <w:highlight w:val="none"/>
                <w:lang w:bidi="ar"/>
                <w:rPrChange w:id="2718" w:author="焦俊" w:date="2026-10-13T10:26:16Z">
                  <w:rPr>
                    <w:rFonts w:hint="eastAsia" w:ascii="宋体" w:hAnsi="宋体" w:cs="宋体"/>
                    <w:snapToGrid w:val="0"/>
                    <w:color w:val="000000"/>
                    <w:kern w:val="0"/>
                    <w:szCs w:val="21"/>
                    <w:lang w:bidi="ar"/>
                  </w:rPr>
                </w:rPrChange>
              </w:rPr>
              <w:t>在产品总成本中占比合计</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13D46AFA">
            <w:pPr>
              <w:widowControl/>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zh"/>
                <w:rPrChange w:id="2719" w:author="焦俊" w:date="2026-10-13T10:26:16Z">
                  <w:rPr>
                    <w:rFonts w:hint="eastAsia" w:ascii="宋体" w:hAnsi="宋体" w:cs="宋体"/>
                    <w:snapToGrid w:val="0"/>
                    <w:color w:val="000000"/>
                    <w:kern w:val="0"/>
                    <w:szCs w:val="21"/>
                    <w:lang w:eastAsia="zh"/>
                  </w:rPr>
                </w:rPrChange>
              </w:rPr>
            </w:pPr>
            <w:r>
              <w:rPr>
                <w:rFonts w:hint="eastAsia" w:ascii="宋体" w:hAnsi="宋体" w:cs="宋体"/>
                <w:snapToGrid w:val="0"/>
                <w:color w:val="auto"/>
                <w:kern w:val="0"/>
                <w:szCs w:val="21"/>
                <w:highlight w:val="none"/>
                <w:rPrChange w:id="2720" w:author="焦俊" w:date="2026-10-13T10:26:16Z">
                  <w:rPr>
                    <w:rFonts w:hint="eastAsia" w:ascii="宋体" w:hAnsi="宋体" w:cs="宋体"/>
                    <w:snapToGrid w:val="0"/>
                    <w:color w:val="000000"/>
                    <w:kern w:val="0"/>
                    <w:szCs w:val="21"/>
                  </w:rPr>
                </w:rPrChange>
              </w:rPr>
              <w:t>XX</w:t>
            </w:r>
            <w:r>
              <w:rPr>
                <w:rFonts w:hint="eastAsia" w:ascii="宋体" w:hAnsi="宋体" w:cs="宋体"/>
                <w:snapToGrid w:val="0"/>
                <w:color w:val="auto"/>
                <w:kern w:val="0"/>
                <w:szCs w:val="21"/>
                <w:highlight w:val="none"/>
                <w:lang w:eastAsia="zh"/>
                <w:rPrChange w:id="2721" w:author="焦俊" w:date="2026-10-13T10:26:16Z">
                  <w:rPr>
                    <w:rFonts w:hint="eastAsia" w:ascii="宋体" w:hAnsi="宋体" w:cs="宋体"/>
                    <w:snapToGrid w:val="0"/>
                    <w:color w:val="000000"/>
                    <w:kern w:val="0"/>
                    <w:szCs w:val="21"/>
                    <w:lang w:eastAsia="zh"/>
                  </w:rPr>
                </w:rPrChange>
              </w:rPr>
              <w:t>%</w:t>
            </w:r>
          </w:p>
        </w:tc>
      </w:tr>
    </w:tbl>
    <w:p w14:paraId="63A42AF7">
      <w:pPr>
        <w:widowControl/>
        <w:kinsoku w:val="0"/>
        <w:autoSpaceDE w:val="0"/>
        <w:autoSpaceDN w:val="0"/>
        <w:adjustRightInd w:val="0"/>
        <w:snapToGrid w:val="0"/>
        <w:textAlignment w:val="baseline"/>
        <w:rPr>
          <w:rFonts w:ascii="宋体" w:hAnsi="宋体" w:cs="宋体"/>
          <w:snapToGrid w:val="0"/>
          <w:color w:val="auto"/>
          <w:kern w:val="0"/>
          <w:szCs w:val="21"/>
          <w:highlight w:val="none"/>
          <w:lang w:bidi="ar"/>
          <w:rPrChange w:id="2722" w:author="焦俊" w:date="2026-10-13T10:26:16Z">
            <w:rPr>
              <w:rFonts w:ascii="宋体" w:hAnsi="宋体" w:cs="宋体"/>
              <w:snapToGrid w:val="0"/>
              <w:color w:val="000000"/>
              <w:kern w:val="0"/>
              <w:szCs w:val="21"/>
              <w:lang w:bidi="ar"/>
            </w:rPr>
          </w:rPrChange>
        </w:rPr>
      </w:pPr>
      <w:r>
        <w:rPr>
          <w:rFonts w:hint="eastAsia" w:ascii="宋体" w:hAnsi="宋体" w:cs="宋体"/>
          <w:snapToGrid w:val="0"/>
          <w:color w:val="auto"/>
          <w:kern w:val="0"/>
          <w:szCs w:val="21"/>
          <w:highlight w:val="none"/>
          <w:lang w:bidi="ar"/>
          <w:rPrChange w:id="2723" w:author="焦俊" w:date="2026-10-13T10:26:16Z">
            <w:rPr>
              <w:rFonts w:hint="eastAsia" w:ascii="宋体" w:hAnsi="宋体" w:cs="宋体"/>
              <w:snapToGrid w:val="0"/>
              <w:color w:val="000000"/>
              <w:kern w:val="0"/>
              <w:szCs w:val="21"/>
              <w:lang w:bidi="ar"/>
            </w:rPr>
          </w:rPrChange>
        </w:rPr>
        <w:t>本公司（单位）承诺上述数据均已经我公司（单位）核实确认，确保真实、有效。</w:t>
      </w:r>
    </w:p>
    <w:p w14:paraId="29855EF0">
      <w:pPr>
        <w:widowControl/>
        <w:kinsoku w:val="0"/>
        <w:autoSpaceDE w:val="0"/>
        <w:autoSpaceDN w:val="0"/>
        <w:adjustRightInd w:val="0"/>
        <w:snapToGrid w:val="0"/>
        <w:textAlignment w:val="baseline"/>
        <w:rPr>
          <w:rFonts w:hint="eastAsia" w:ascii="宋体" w:hAnsi="宋体" w:cs="宋体"/>
          <w:snapToGrid w:val="0"/>
          <w:color w:val="auto"/>
          <w:kern w:val="0"/>
          <w:szCs w:val="21"/>
          <w:highlight w:val="none"/>
          <w:lang w:bidi="ar"/>
          <w:rPrChange w:id="2724" w:author="焦俊" w:date="2026-10-13T10:26:16Z">
            <w:rPr>
              <w:rFonts w:hint="eastAsia" w:ascii="宋体" w:hAnsi="宋体" w:cs="宋体"/>
              <w:snapToGrid w:val="0"/>
              <w:color w:val="000000"/>
              <w:kern w:val="0"/>
              <w:szCs w:val="21"/>
              <w:lang w:bidi="ar"/>
            </w:rPr>
          </w:rPrChange>
        </w:rPr>
      </w:pPr>
    </w:p>
    <w:p w14:paraId="6F67A287">
      <w:pPr>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Change w:id="2725" w:author="焦俊" w:date="2026-10-13T10:26:16Z">
            <w:rPr>
              <w:rFonts w:hint="eastAsia" w:ascii="宋体" w:hAnsi="宋体" w:cs="宋体"/>
              <w:snapToGrid w:val="0"/>
              <w:color w:val="000000"/>
              <w:kern w:val="0"/>
              <w:szCs w:val="21"/>
            </w:rPr>
          </w:rPrChange>
        </w:rPr>
      </w:pPr>
      <w:r>
        <w:rPr>
          <w:rFonts w:hint="eastAsia" w:ascii="宋体" w:hAnsi="宋体" w:cs="宋体"/>
          <w:snapToGrid w:val="0"/>
          <w:color w:val="auto"/>
          <w:kern w:val="0"/>
          <w:szCs w:val="21"/>
          <w:highlight w:val="none"/>
          <w:lang w:bidi="ar"/>
          <w:rPrChange w:id="2726" w:author="焦俊" w:date="2026-10-13T10:26:16Z">
            <w:rPr>
              <w:rFonts w:hint="eastAsia" w:ascii="宋体" w:hAnsi="宋体" w:cs="宋体"/>
              <w:snapToGrid w:val="0"/>
              <w:color w:val="000000"/>
              <w:kern w:val="0"/>
              <w:szCs w:val="21"/>
              <w:lang w:bidi="ar"/>
            </w:rPr>
          </w:rPrChange>
        </w:rPr>
        <w:t>供应商名称（盖章）：</w:t>
      </w:r>
      <w:r>
        <w:rPr>
          <w:rFonts w:ascii="Calibri" w:hAnsi="Calibri" w:cs="Calibri"/>
          <w:snapToGrid w:val="0"/>
          <w:color w:val="auto"/>
          <w:kern w:val="0"/>
          <w:szCs w:val="21"/>
          <w:highlight w:val="none"/>
          <w:lang w:bidi="ar"/>
          <w:rPrChange w:id="2727" w:author="焦俊" w:date="2026-10-13T10:26:16Z">
            <w:rPr>
              <w:rFonts w:ascii="Calibri" w:hAnsi="Calibri" w:cs="Calibri"/>
              <w:snapToGrid w:val="0"/>
              <w:color w:val="000000"/>
              <w:kern w:val="0"/>
              <w:szCs w:val="21"/>
              <w:lang w:bidi="ar"/>
            </w:rPr>
          </w:rPrChange>
        </w:rPr>
        <w:t>__________________</w:t>
      </w:r>
    </w:p>
    <w:p w14:paraId="155B268F">
      <w:pPr>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Change w:id="2728" w:author="焦俊" w:date="2026-10-13T10:26:16Z">
            <w:rPr>
              <w:rFonts w:hint="eastAsia" w:ascii="宋体" w:hAnsi="宋体" w:cs="宋体"/>
              <w:snapToGrid w:val="0"/>
              <w:color w:val="000000"/>
              <w:kern w:val="0"/>
              <w:szCs w:val="21"/>
            </w:rPr>
          </w:rPrChange>
        </w:rPr>
      </w:pPr>
      <w:r>
        <w:rPr>
          <w:rFonts w:hint="eastAsia" w:ascii="宋体" w:hAnsi="宋体" w:cs="宋体"/>
          <w:snapToGrid w:val="0"/>
          <w:color w:val="auto"/>
          <w:kern w:val="0"/>
          <w:szCs w:val="21"/>
          <w:highlight w:val="none"/>
          <w:lang w:bidi="ar"/>
          <w:rPrChange w:id="2729" w:author="焦俊" w:date="2026-10-13T10:26:16Z">
            <w:rPr>
              <w:rFonts w:hint="eastAsia" w:ascii="宋体" w:hAnsi="宋体" w:cs="宋体"/>
              <w:snapToGrid w:val="0"/>
              <w:color w:val="000000"/>
              <w:kern w:val="0"/>
              <w:szCs w:val="21"/>
              <w:lang w:bidi="ar"/>
            </w:rPr>
          </w:rPrChange>
        </w:rPr>
        <w:t>日期：年</w:t>
      </w:r>
      <w:r>
        <w:rPr>
          <w:rFonts w:ascii="宋体" w:hAnsi="宋体" w:cs="宋体"/>
          <w:snapToGrid w:val="0"/>
          <w:color w:val="auto"/>
          <w:kern w:val="0"/>
          <w:szCs w:val="21"/>
          <w:highlight w:val="none"/>
          <w:lang w:bidi="ar"/>
          <w:rPrChange w:id="2730" w:author="焦俊" w:date="2026-10-13T10:26:16Z">
            <w:rPr>
              <w:rFonts w:ascii="宋体" w:hAnsi="宋体" w:cs="宋体"/>
              <w:snapToGrid w:val="0"/>
              <w:color w:val="000000"/>
              <w:kern w:val="0"/>
              <w:szCs w:val="21"/>
              <w:lang w:bidi="ar"/>
            </w:rPr>
          </w:rPrChange>
        </w:rPr>
        <w:t xml:space="preserve">   </w:t>
      </w:r>
      <w:r>
        <w:rPr>
          <w:rFonts w:hint="eastAsia" w:ascii="宋体" w:hAnsi="宋体" w:cs="宋体"/>
          <w:snapToGrid w:val="0"/>
          <w:color w:val="auto"/>
          <w:kern w:val="0"/>
          <w:szCs w:val="21"/>
          <w:highlight w:val="none"/>
          <w:lang w:bidi="ar"/>
          <w:rPrChange w:id="2731" w:author="焦俊" w:date="2026-10-13T10:26:16Z">
            <w:rPr>
              <w:rFonts w:hint="eastAsia" w:ascii="宋体" w:hAnsi="宋体" w:cs="宋体"/>
              <w:snapToGrid w:val="0"/>
              <w:color w:val="000000"/>
              <w:kern w:val="0"/>
              <w:szCs w:val="21"/>
              <w:lang w:bidi="ar"/>
            </w:rPr>
          </w:rPrChange>
        </w:rPr>
        <w:t>月</w:t>
      </w:r>
      <w:r>
        <w:rPr>
          <w:rFonts w:ascii="宋体" w:hAnsi="宋体" w:cs="宋体"/>
          <w:snapToGrid w:val="0"/>
          <w:color w:val="auto"/>
          <w:kern w:val="0"/>
          <w:szCs w:val="21"/>
          <w:highlight w:val="none"/>
          <w:lang w:bidi="ar"/>
          <w:rPrChange w:id="2732" w:author="焦俊" w:date="2026-10-13T10:26:16Z">
            <w:rPr>
              <w:rFonts w:ascii="宋体" w:hAnsi="宋体" w:cs="宋体"/>
              <w:snapToGrid w:val="0"/>
              <w:color w:val="000000"/>
              <w:kern w:val="0"/>
              <w:szCs w:val="21"/>
              <w:lang w:bidi="ar"/>
            </w:rPr>
          </w:rPrChange>
        </w:rPr>
        <w:t xml:space="preserve">   </w:t>
      </w:r>
      <w:r>
        <w:rPr>
          <w:rFonts w:hint="eastAsia" w:ascii="宋体" w:hAnsi="宋体" w:cs="宋体"/>
          <w:snapToGrid w:val="0"/>
          <w:color w:val="auto"/>
          <w:kern w:val="0"/>
          <w:szCs w:val="21"/>
          <w:highlight w:val="none"/>
          <w:lang w:bidi="ar"/>
          <w:rPrChange w:id="2733" w:author="焦俊" w:date="2026-10-13T10:26:16Z">
            <w:rPr>
              <w:rFonts w:hint="eastAsia" w:ascii="宋体" w:hAnsi="宋体" w:cs="宋体"/>
              <w:snapToGrid w:val="0"/>
              <w:color w:val="000000"/>
              <w:kern w:val="0"/>
              <w:szCs w:val="21"/>
              <w:lang w:bidi="ar"/>
            </w:rPr>
          </w:rPrChange>
        </w:rPr>
        <w:t>日</w:t>
      </w:r>
    </w:p>
    <w:p w14:paraId="16694DDC">
      <w:pPr>
        <w:widowControl/>
        <w:kinsoku w:val="0"/>
        <w:autoSpaceDE w:val="0"/>
        <w:autoSpaceDN w:val="0"/>
        <w:adjustRightInd w:val="0"/>
        <w:snapToGrid w:val="0"/>
        <w:textAlignment w:val="baseline"/>
        <w:rPr>
          <w:rFonts w:hint="eastAsia" w:ascii="宋体" w:hAnsi="宋体" w:cs="宋体"/>
          <w:snapToGrid w:val="0"/>
          <w:color w:val="auto"/>
          <w:kern w:val="0"/>
          <w:szCs w:val="21"/>
          <w:highlight w:val="none"/>
          <w:rPrChange w:id="2734" w:author="焦俊" w:date="2026-10-13T10:26:16Z">
            <w:rPr>
              <w:rFonts w:hint="eastAsia" w:ascii="宋体" w:hAnsi="宋体" w:cs="宋体"/>
              <w:snapToGrid w:val="0"/>
              <w:color w:val="000000"/>
              <w:kern w:val="0"/>
              <w:szCs w:val="21"/>
            </w:rPr>
          </w:rPrChange>
        </w:rPr>
      </w:pPr>
    </w:p>
    <w:p w14:paraId="18150EC5">
      <w:pPr>
        <w:adjustRightInd w:val="0"/>
        <w:snapToGrid w:val="0"/>
        <w:spacing w:line="360" w:lineRule="auto"/>
        <w:ind w:firstLine="444" w:firstLineChars="200"/>
        <w:rPr>
          <w:rFonts w:hint="eastAsia" w:ascii="宋体" w:hAnsi="宋体" w:cs="宋体"/>
          <w:color w:val="auto"/>
          <w:spacing w:val="6"/>
          <w:szCs w:val="21"/>
          <w:highlight w:val="none"/>
          <w:rPrChange w:id="2735" w:author="焦俊" w:date="2026-10-13T10:26:16Z">
            <w:rPr>
              <w:rFonts w:hint="eastAsia" w:ascii="宋体" w:hAnsi="宋体" w:cs="宋体"/>
              <w:color w:val="000000"/>
              <w:spacing w:val="6"/>
              <w:szCs w:val="21"/>
            </w:rPr>
          </w:rPrChange>
        </w:rPr>
      </w:pPr>
      <w:r>
        <w:rPr>
          <w:rFonts w:hint="eastAsia" w:ascii="宋体" w:hAnsi="宋体" w:cs="宋体"/>
          <w:color w:val="auto"/>
          <w:spacing w:val="6"/>
          <w:szCs w:val="21"/>
          <w:highlight w:val="none"/>
          <w:rPrChange w:id="2736" w:author="焦俊" w:date="2026-10-13T10:26:16Z">
            <w:rPr>
              <w:rFonts w:hint="eastAsia" w:ascii="宋体" w:hAnsi="宋体" w:cs="宋体"/>
              <w:color w:val="000000"/>
              <w:spacing w:val="6"/>
              <w:szCs w:val="21"/>
            </w:rPr>
          </w:rPrChange>
        </w:rPr>
        <w:t>注：</w:t>
      </w:r>
    </w:p>
    <w:p w14:paraId="0AC44738">
      <w:pPr>
        <w:adjustRightInd w:val="0"/>
        <w:snapToGrid w:val="0"/>
        <w:spacing w:line="360" w:lineRule="auto"/>
        <w:ind w:firstLine="444" w:firstLineChars="200"/>
        <w:rPr>
          <w:rFonts w:hint="eastAsia" w:ascii="宋体" w:hAnsi="宋体" w:cs="宋体"/>
          <w:color w:val="auto"/>
          <w:spacing w:val="6"/>
          <w:szCs w:val="21"/>
          <w:highlight w:val="none"/>
          <w:rPrChange w:id="2737" w:author="焦俊" w:date="2026-10-13T10:26:16Z">
            <w:rPr>
              <w:rFonts w:hint="eastAsia" w:ascii="宋体" w:hAnsi="宋体" w:cs="宋体"/>
              <w:color w:val="000000"/>
              <w:spacing w:val="6"/>
              <w:szCs w:val="21"/>
            </w:rPr>
          </w:rPrChange>
        </w:rPr>
      </w:pPr>
      <w:r>
        <w:rPr>
          <w:rFonts w:hint="eastAsia" w:ascii="宋体" w:hAnsi="宋体" w:cs="宋体"/>
          <w:color w:val="auto"/>
          <w:spacing w:val="6"/>
          <w:szCs w:val="21"/>
          <w:highlight w:val="none"/>
          <w:rPrChange w:id="2738" w:author="焦俊" w:date="2026-10-13T10:26:16Z">
            <w:rPr>
              <w:rFonts w:hint="eastAsia" w:ascii="宋体" w:hAnsi="宋体" w:cs="宋体"/>
              <w:color w:val="000000"/>
              <w:spacing w:val="6"/>
              <w:szCs w:val="21"/>
            </w:rPr>
          </w:rPrChange>
        </w:rPr>
        <w:t>1.供应商提供本国产品应符合《国务院办公厅关于在政府采购中实施本国产品标准及相关政策的通知》（国办发〔</w:t>
      </w:r>
      <w:r>
        <w:rPr>
          <w:rFonts w:ascii="宋体" w:hAnsi="宋体" w:cs="宋体"/>
          <w:color w:val="auto"/>
          <w:spacing w:val="6"/>
          <w:szCs w:val="21"/>
          <w:highlight w:val="none"/>
          <w:rPrChange w:id="2739" w:author="焦俊" w:date="2026-10-13T10:26:16Z">
            <w:rPr>
              <w:rFonts w:ascii="宋体" w:hAnsi="宋体" w:cs="宋体"/>
              <w:color w:val="000000"/>
              <w:spacing w:val="6"/>
              <w:szCs w:val="21"/>
            </w:rPr>
          </w:rPrChange>
        </w:rPr>
        <w:t>2025</w:t>
      </w:r>
      <w:r>
        <w:rPr>
          <w:rFonts w:hint="eastAsia" w:ascii="宋体" w:hAnsi="宋体" w:cs="宋体"/>
          <w:color w:val="auto"/>
          <w:spacing w:val="6"/>
          <w:szCs w:val="21"/>
          <w:highlight w:val="none"/>
          <w:rPrChange w:id="2740" w:author="焦俊" w:date="2026-10-13T10:26:16Z">
            <w:rPr>
              <w:rFonts w:hint="eastAsia" w:ascii="宋体" w:hAnsi="宋体" w:cs="宋体"/>
              <w:color w:val="000000"/>
              <w:spacing w:val="6"/>
              <w:szCs w:val="21"/>
            </w:rPr>
          </w:rPrChange>
        </w:rPr>
        <w:t>〕</w:t>
      </w:r>
      <w:r>
        <w:rPr>
          <w:rFonts w:ascii="宋体" w:hAnsi="宋体" w:cs="宋体"/>
          <w:color w:val="auto"/>
          <w:spacing w:val="6"/>
          <w:szCs w:val="21"/>
          <w:highlight w:val="none"/>
          <w:rPrChange w:id="2741" w:author="焦俊" w:date="2026-10-13T10:26:16Z">
            <w:rPr>
              <w:rFonts w:ascii="宋体" w:hAnsi="宋体" w:cs="宋体"/>
              <w:color w:val="000000"/>
              <w:spacing w:val="6"/>
              <w:szCs w:val="21"/>
            </w:rPr>
          </w:rPrChange>
        </w:rPr>
        <w:t>34</w:t>
      </w:r>
      <w:r>
        <w:rPr>
          <w:rFonts w:hint="eastAsia" w:ascii="宋体" w:hAnsi="宋体" w:cs="宋体"/>
          <w:color w:val="auto"/>
          <w:spacing w:val="6"/>
          <w:szCs w:val="21"/>
          <w:highlight w:val="none"/>
          <w:rPrChange w:id="2742" w:author="焦俊" w:date="2026-10-13T10:26:16Z">
            <w:rPr>
              <w:rFonts w:hint="eastAsia" w:ascii="宋体" w:hAnsi="宋体" w:cs="宋体"/>
              <w:color w:val="000000"/>
              <w:spacing w:val="6"/>
              <w:szCs w:val="21"/>
            </w:rPr>
          </w:rPrChange>
        </w:rPr>
        <w:t>号），如后续有更新的，则以更新后的文件为准，按照《中国境内生产的组件成本核算基本规则》提供该产品成本在产品总成本中占比。</w:t>
      </w:r>
    </w:p>
    <w:p w14:paraId="0E1057B7">
      <w:pPr>
        <w:adjustRightInd w:val="0"/>
        <w:snapToGrid w:val="0"/>
        <w:spacing w:line="360" w:lineRule="auto"/>
        <w:ind w:firstLine="444" w:firstLineChars="200"/>
        <w:rPr>
          <w:rFonts w:hint="eastAsia" w:ascii="宋体" w:hAnsi="宋体" w:cs="宋体"/>
          <w:color w:val="auto"/>
          <w:spacing w:val="6"/>
          <w:szCs w:val="21"/>
          <w:highlight w:val="none"/>
          <w:rPrChange w:id="2743" w:author="焦俊" w:date="2026-10-13T10:26:16Z">
            <w:rPr>
              <w:rFonts w:hint="eastAsia" w:ascii="宋体" w:hAnsi="宋体" w:cs="宋体"/>
              <w:color w:val="000000"/>
              <w:spacing w:val="6"/>
              <w:szCs w:val="21"/>
            </w:rPr>
          </w:rPrChange>
        </w:rPr>
      </w:pPr>
      <w:r>
        <w:rPr>
          <w:rFonts w:hint="eastAsia" w:ascii="宋体" w:hAnsi="宋体" w:cs="宋体"/>
          <w:color w:val="auto"/>
          <w:spacing w:val="6"/>
          <w:szCs w:val="21"/>
          <w:highlight w:val="none"/>
          <w:rPrChange w:id="2744" w:author="焦俊" w:date="2026-10-13T10:26:16Z">
            <w:rPr>
              <w:rFonts w:hint="eastAsia" w:ascii="宋体" w:hAnsi="宋体" w:cs="宋体"/>
              <w:color w:val="000000"/>
              <w:spacing w:val="6"/>
              <w:szCs w:val="21"/>
            </w:rPr>
          </w:rPrChange>
        </w:rPr>
        <w:t>2.供应商须同时出具《关于符合本国产品标准的声明函》或财政部会同有关部门规定的有关证明文件。出具符合要求的《声明函》或有关证明文件的，该产品视为本国产品。</w:t>
      </w:r>
    </w:p>
    <w:p w14:paraId="47C5DB36">
      <w:pPr>
        <w:adjustRightInd w:val="0"/>
        <w:snapToGrid w:val="0"/>
        <w:spacing w:line="360" w:lineRule="auto"/>
        <w:ind w:firstLine="444" w:firstLineChars="200"/>
        <w:rPr>
          <w:rFonts w:ascii="宋体" w:hAnsi="宋体" w:cs="宋体"/>
          <w:color w:val="auto"/>
          <w:spacing w:val="6"/>
          <w:szCs w:val="21"/>
          <w:highlight w:val="none"/>
          <w:rPrChange w:id="2745" w:author="焦俊" w:date="2026-10-13T10:26:16Z">
            <w:rPr>
              <w:rFonts w:ascii="宋体" w:hAnsi="宋体" w:cs="宋体"/>
              <w:color w:val="000000"/>
              <w:spacing w:val="6"/>
              <w:szCs w:val="21"/>
            </w:rPr>
          </w:rPrChange>
        </w:rPr>
      </w:pPr>
    </w:p>
    <w:p w14:paraId="57C422F7">
      <w:pPr>
        <w:adjustRightInd w:val="0"/>
        <w:snapToGrid w:val="0"/>
        <w:spacing w:line="360" w:lineRule="auto"/>
        <w:jc w:val="center"/>
        <w:rPr>
          <w:rFonts w:hint="eastAsia" w:ascii="宋体" w:hAnsi="宋体" w:cs="宋体"/>
          <w:b/>
          <w:bCs/>
          <w:color w:val="auto"/>
          <w:sz w:val="28"/>
          <w:szCs w:val="28"/>
          <w:highlight w:val="none"/>
          <w:rPrChange w:id="2746" w:author="焦俊" w:date="2026-10-13T10:26:16Z">
            <w:rPr>
              <w:rFonts w:hint="eastAsia" w:ascii="宋体" w:hAnsi="宋体" w:cs="宋体"/>
              <w:b/>
              <w:bCs/>
              <w:color w:val="000000"/>
              <w:sz w:val="28"/>
              <w:szCs w:val="28"/>
            </w:rPr>
          </w:rPrChange>
        </w:rPr>
      </w:pPr>
      <w:r>
        <w:rPr>
          <w:rFonts w:hint="eastAsia" w:ascii="宋体" w:hAnsi="宋体" w:cs="宋体"/>
          <w:b/>
          <w:bCs/>
          <w:color w:val="auto"/>
          <w:sz w:val="28"/>
          <w:szCs w:val="28"/>
          <w:highlight w:val="none"/>
          <w:rPrChange w:id="2747" w:author="焦俊" w:date="2026-10-13T10:26:16Z">
            <w:rPr>
              <w:rFonts w:hint="eastAsia" w:ascii="宋体" w:hAnsi="宋体" w:cs="宋体"/>
              <w:b/>
              <w:bCs/>
              <w:color w:val="000000"/>
              <w:sz w:val="28"/>
              <w:szCs w:val="28"/>
            </w:rPr>
          </w:rPrChange>
        </w:rPr>
        <w:t>格式2：组件成本核算基本规则</w:t>
      </w:r>
    </w:p>
    <w:p w14:paraId="7BC4D5A7">
      <w:pPr>
        <w:adjustRightInd w:val="0"/>
        <w:snapToGrid w:val="0"/>
        <w:spacing w:line="360" w:lineRule="auto"/>
        <w:jc w:val="center"/>
        <w:rPr>
          <w:rFonts w:ascii="宋体" w:hAnsi="宋体" w:cs="宋体"/>
          <w:b/>
          <w:bCs/>
          <w:color w:val="auto"/>
          <w:sz w:val="28"/>
          <w:szCs w:val="28"/>
          <w:highlight w:val="none"/>
          <w:rPrChange w:id="2748" w:author="焦俊" w:date="2026-10-13T10:26:16Z">
            <w:rPr>
              <w:rFonts w:ascii="宋体" w:hAnsi="宋体" w:cs="宋体"/>
              <w:b/>
              <w:bCs/>
              <w:color w:val="000000"/>
              <w:sz w:val="28"/>
              <w:szCs w:val="28"/>
            </w:rPr>
          </w:rPrChange>
        </w:rPr>
      </w:pPr>
      <w:r>
        <w:rPr>
          <w:rFonts w:hint="eastAsia" w:ascii="宋体" w:hAnsi="宋体" w:cs="宋体"/>
          <w:b/>
          <w:bCs/>
          <w:color w:val="auto"/>
          <w:sz w:val="28"/>
          <w:szCs w:val="28"/>
          <w:highlight w:val="none"/>
          <w:rPrChange w:id="2749" w:author="焦俊" w:date="2026-10-13T10:26:16Z">
            <w:rPr>
              <w:rFonts w:hint="eastAsia" w:ascii="宋体" w:hAnsi="宋体" w:cs="宋体"/>
              <w:b/>
              <w:bCs/>
              <w:color w:val="000000"/>
              <w:sz w:val="28"/>
              <w:szCs w:val="28"/>
            </w:rPr>
          </w:rPrChange>
        </w:rPr>
        <w:t>中国境内生产的组件成本核算基本规则</w:t>
      </w:r>
    </w:p>
    <w:p w14:paraId="2678348F">
      <w:pPr>
        <w:adjustRightInd w:val="0"/>
        <w:snapToGrid w:val="0"/>
        <w:spacing w:line="360" w:lineRule="auto"/>
        <w:ind w:firstLine="444" w:firstLineChars="200"/>
        <w:rPr>
          <w:rFonts w:ascii="宋体" w:hAnsi="宋体" w:cs="宋体"/>
          <w:color w:val="auto"/>
          <w:spacing w:val="6"/>
          <w:szCs w:val="21"/>
          <w:highlight w:val="none"/>
          <w:rPrChange w:id="2750" w:author="焦俊" w:date="2026-10-13T10:26:16Z">
            <w:rPr>
              <w:rFonts w:ascii="宋体" w:hAnsi="宋体" w:cs="宋体"/>
              <w:color w:val="000000"/>
              <w:spacing w:val="6"/>
              <w:szCs w:val="21"/>
            </w:rPr>
          </w:rPrChange>
        </w:rPr>
      </w:pPr>
      <w:r>
        <w:rPr>
          <w:rFonts w:hint="eastAsia" w:ascii="宋体" w:hAnsi="宋体" w:cs="宋体"/>
          <w:color w:val="auto"/>
          <w:spacing w:val="6"/>
          <w:szCs w:val="21"/>
          <w:highlight w:val="none"/>
          <w:rPrChange w:id="2751" w:author="焦俊" w:date="2026-10-13T10:26:16Z">
            <w:rPr>
              <w:rFonts w:hint="eastAsia" w:ascii="宋体" w:hAnsi="宋体" w:cs="宋体"/>
              <w:color w:val="000000"/>
              <w:spacing w:val="6"/>
              <w:szCs w:val="21"/>
            </w:rPr>
          </w:rPrChang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8FF00CF">
      <w:pPr>
        <w:adjustRightInd w:val="0"/>
        <w:snapToGrid w:val="0"/>
        <w:spacing w:line="360" w:lineRule="auto"/>
        <w:ind w:firstLine="444" w:firstLineChars="200"/>
        <w:rPr>
          <w:rFonts w:ascii="宋体" w:hAnsi="宋体" w:cs="宋体"/>
          <w:color w:val="auto"/>
          <w:spacing w:val="6"/>
          <w:szCs w:val="21"/>
          <w:highlight w:val="none"/>
          <w:rPrChange w:id="2752" w:author="焦俊" w:date="2026-10-13T10:26:16Z">
            <w:rPr>
              <w:rFonts w:ascii="宋体" w:hAnsi="宋体" w:cs="宋体"/>
              <w:color w:val="000000"/>
              <w:spacing w:val="6"/>
              <w:szCs w:val="21"/>
            </w:rPr>
          </w:rPrChange>
        </w:rPr>
      </w:pPr>
      <w:r>
        <w:rPr>
          <w:rFonts w:hint="eastAsia" w:ascii="宋体" w:hAnsi="宋体" w:cs="宋体"/>
          <w:color w:val="auto"/>
          <w:spacing w:val="6"/>
          <w:szCs w:val="21"/>
          <w:highlight w:val="none"/>
          <w:rPrChange w:id="2753" w:author="焦俊" w:date="2026-10-13T10:26:16Z">
            <w:rPr>
              <w:rFonts w:hint="eastAsia" w:ascii="宋体" w:hAnsi="宋体" w:cs="宋体"/>
              <w:color w:val="000000"/>
              <w:spacing w:val="6"/>
              <w:szCs w:val="21"/>
            </w:rPr>
          </w:rPrChange>
        </w:rPr>
        <w:t>一、产品的一级组件是指直接组成产品的组件。产品的二级组件是指直接组成产品一级组件的组件。一级组件不可分解的，视同二级组件。</w:t>
      </w:r>
    </w:p>
    <w:p w14:paraId="72EB04F3">
      <w:pPr>
        <w:adjustRightInd w:val="0"/>
        <w:snapToGrid w:val="0"/>
        <w:spacing w:line="360" w:lineRule="auto"/>
        <w:ind w:firstLine="444" w:firstLineChars="200"/>
        <w:rPr>
          <w:rFonts w:ascii="宋体" w:hAnsi="宋体" w:cs="宋体"/>
          <w:color w:val="auto"/>
          <w:spacing w:val="6"/>
          <w:szCs w:val="21"/>
          <w:highlight w:val="none"/>
          <w:rPrChange w:id="2754" w:author="焦俊" w:date="2026-10-13T10:26:16Z">
            <w:rPr>
              <w:rFonts w:ascii="宋体" w:hAnsi="宋体" w:cs="宋体"/>
              <w:color w:val="000000"/>
              <w:spacing w:val="6"/>
              <w:szCs w:val="21"/>
            </w:rPr>
          </w:rPrChange>
        </w:rPr>
      </w:pPr>
      <w:r>
        <w:rPr>
          <w:rFonts w:hint="eastAsia" w:ascii="宋体" w:hAnsi="宋体" w:cs="宋体"/>
          <w:color w:val="auto"/>
          <w:spacing w:val="6"/>
          <w:szCs w:val="21"/>
          <w:highlight w:val="none"/>
          <w:rPrChange w:id="2755" w:author="焦俊" w:date="2026-10-13T10:26:16Z">
            <w:rPr>
              <w:rFonts w:hint="eastAsia" w:ascii="宋体" w:hAnsi="宋体" w:cs="宋体"/>
              <w:color w:val="000000"/>
              <w:spacing w:val="6"/>
              <w:szCs w:val="21"/>
            </w:rPr>
          </w:rPrChange>
        </w:rPr>
        <w:t>二、二级组件在中国境内生产的，其全部成本计入中国境内生产的组件成本；二级组件不在中国境内生产的，其成本不计入中国境内生产的组件成本。</w:t>
      </w:r>
    </w:p>
    <w:p w14:paraId="7DA2BB35">
      <w:pPr>
        <w:adjustRightInd w:val="0"/>
        <w:snapToGrid w:val="0"/>
        <w:spacing w:line="360" w:lineRule="auto"/>
        <w:ind w:firstLine="444" w:firstLineChars="200"/>
        <w:rPr>
          <w:rFonts w:ascii="宋体" w:hAnsi="宋体" w:cs="宋体"/>
          <w:color w:val="auto"/>
          <w:spacing w:val="6"/>
          <w:szCs w:val="21"/>
          <w:highlight w:val="none"/>
          <w:rPrChange w:id="2756" w:author="焦俊" w:date="2026-10-13T10:26:16Z">
            <w:rPr>
              <w:rFonts w:ascii="宋体" w:hAnsi="宋体" w:cs="宋体"/>
              <w:color w:val="000000"/>
              <w:spacing w:val="6"/>
              <w:szCs w:val="21"/>
            </w:rPr>
          </w:rPrChange>
        </w:rPr>
      </w:pPr>
      <w:r>
        <w:rPr>
          <w:rFonts w:hint="eastAsia" w:ascii="宋体" w:hAnsi="宋体" w:cs="宋体"/>
          <w:color w:val="auto"/>
          <w:spacing w:val="6"/>
          <w:szCs w:val="21"/>
          <w:highlight w:val="none"/>
          <w:rPrChange w:id="2757" w:author="焦俊" w:date="2026-10-13T10:26:16Z">
            <w:rPr>
              <w:rFonts w:hint="eastAsia" w:ascii="宋体" w:hAnsi="宋体" w:cs="宋体"/>
              <w:color w:val="000000"/>
              <w:spacing w:val="6"/>
              <w:szCs w:val="21"/>
            </w:rPr>
          </w:rPrChange>
        </w:rPr>
        <w:t>三、产品总成本和组件成本以相关会计核算数据、采购合同、进货记录等为基础进行计算。</w:t>
      </w:r>
    </w:p>
    <w:p w14:paraId="54880BFF">
      <w:pPr>
        <w:adjustRightInd w:val="0"/>
        <w:snapToGrid w:val="0"/>
        <w:spacing w:line="360" w:lineRule="auto"/>
        <w:ind w:firstLine="444" w:firstLineChars="200"/>
        <w:rPr>
          <w:rFonts w:hint="eastAsia" w:ascii="宋体" w:hAnsi="宋体" w:cs="宋体"/>
          <w:color w:val="auto"/>
          <w:spacing w:val="6"/>
          <w:szCs w:val="21"/>
          <w:highlight w:val="none"/>
          <w:rPrChange w:id="2758" w:author="焦俊" w:date="2026-10-13T10:26:16Z">
            <w:rPr>
              <w:rFonts w:hint="eastAsia" w:ascii="宋体" w:hAnsi="宋体" w:cs="宋体"/>
              <w:color w:val="000000"/>
              <w:spacing w:val="6"/>
              <w:szCs w:val="21"/>
            </w:rPr>
          </w:rPrChange>
        </w:rPr>
      </w:pPr>
      <w:r>
        <w:rPr>
          <w:rFonts w:hint="eastAsia" w:ascii="宋体" w:hAnsi="宋体" w:cs="宋体"/>
          <w:color w:val="auto"/>
          <w:spacing w:val="6"/>
          <w:szCs w:val="21"/>
          <w:highlight w:val="none"/>
          <w:rPrChange w:id="2759" w:author="焦俊" w:date="2026-10-13T10:26:16Z">
            <w:rPr>
              <w:rFonts w:hint="eastAsia" w:ascii="宋体" w:hAnsi="宋体" w:cs="宋体"/>
              <w:color w:val="000000"/>
              <w:spacing w:val="6"/>
              <w:szCs w:val="21"/>
            </w:rPr>
          </w:rPrChange>
        </w:rPr>
        <w:t>四、需要对成本核算规则予以进一步明确的其他有关事项，由财政部会同有关部门另行规定。</w:t>
      </w:r>
    </w:p>
    <w:p w14:paraId="586BCE5F">
      <w:pPr>
        <w:pStyle w:val="276"/>
        <w:ind w:firstLine="420"/>
        <w:rPr>
          <w:rFonts w:ascii="宋体" w:hAnsi="宋体" w:cs="宋体"/>
          <w:snapToGrid w:val="0"/>
          <w:color w:val="auto"/>
          <w:kern w:val="0"/>
          <w:szCs w:val="21"/>
          <w:highlight w:val="none"/>
          <w:lang w:val="en-US" w:bidi="ar"/>
          <w:rPrChange w:id="2760" w:author="焦俊" w:date="2026-10-13T10:26:16Z">
            <w:rPr>
              <w:rFonts w:ascii="宋体" w:hAnsi="宋体" w:cs="宋体"/>
              <w:snapToGrid w:val="0"/>
              <w:color w:val="000000"/>
              <w:kern w:val="0"/>
              <w:szCs w:val="21"/>
              <w:lang w:val="en-US" w:bidi="ar"/>
            </w:rPr>
          </w:rPrChange>
        </w:rPr>
      </w:pPr>
    </w:p>
    <w:p w14:paraId="3E0C02D5">
      <w:pPr>
        <w:adjustRightInd/>
        <w:snapToGrid/>
        <w:spacing w:line="240" w:lineRule="auto"/>
        <w:jc w:val="left"/>
        <w:rPr>
          <w:rFonts w:hint="eastAsia" w:ascii="宋体" w:hAnsi="宋体" w:cs="宋体"/>
          <w:b/>
          <w:bCs/>
          <w:color w:val="auto"/>
          <w:sz w:val="28"/>
          <w:szCs w:val="28"/>
          <w:highlight w:val="none"/>
          <w:rPrChange w:id="2761" w:author="焦俊" w:date="2026-10-13T10:26:16Z">
            <w:rPr>
              <w:rFonts w:hint="eastAsia" w:ascii="宋体" w:hAnsi="宋体" w:cs="宋体"/>
              <w:b/>
              <w:bCs/>
              <w:color w:val="000000"/>
              <w:sz w:val="28"/>
              <w:szCs w:val="28"/>
            </w:rPr>
          </w:rPrChange>
        </w:rPr>
      </w:pPr>
      <w:r>
        <w:rPr>
          <w:rFonts w:hint="eastAsia" w:ascii="宋体" w:hAnsi="宋体" w:cs="宋体"/>
          <w:b/>
          <w:bCs/>
          <w:color w:val="auto"/>
          <w:sz w:val="28"/>
          <w:szCs w:val="28"/>
          <w:highlight w:val="none"/>
          <w:rPrChange w:id="2762" w:author="焦俊" w:date="2026-10-13T10:26:16Z">
            <w:rPr>
              <w:rFonts w:hint="eastAsia" w:ascii="宋体" w:hAnsi="宋体" w:cs="宋体"/>
              <w:b/>
              <w:bCs/>
              <w:color w:val="000000"/>
              <w:sz w:val="28"/>
              <w:szCs w:val="28"/>
            </w:rPr>
          </w:rPrChange>
        </w:rPr>
        <w:br w:type="page"/>
      </w:r>
    </w:p>
    <w:p w14:paraId="3E573FCC">
      <w:pPr>
        <w:adjustRightInd w:val="0"/>
        <w:snapToGrid w:val="0"/>
        <w:spacing w:line="360" w:lineRule="auto"/>
        <w:jc w:val="center"/>
        <w:rPr>
          <w:rFonts w:hint="eastAsia" w:ascii="宋体" w:hAnsi="宋体" w:cs="宋体"/>
          <w:b/>
          <w:bCs/>
          <w:color w:val="auto"/>
          <w:sz w:val="28"/>
          <w:szCs w:val="28"/>
          <w:highlight w:val="none"/>
          <w:rPrChange w:id="2763" w:author="焦俊" w:date="2026-10-13T10:26:16Z">
            <w:rPr>
              <w:rFonts w:hint="eastAsia" w:ascii="宋体" w:hAnsi="宋体" w:cs="宋体"/>
              <w:b/>
              <w:bCs/>
              <w:color w:val="000000"/>
              <w:sz w:val="28"/>
              <w:szCs w:val="28"/>
            </w:rPr>
          </w:rPrChange>
        </w:rPr>
      </w:pPr>
      <w:r>
        <w:rPr>
          <w:rFonts w:hint="eastAsia" w:ascii="宋体" w:hAnsi="宋体" w:cs="宋体"/>
          <w:b/>
          <w:bCs/>
          <w:color w:val="auto"/>
          <w:sz w:val="28"/>
          <w:szCs w:val="28"/>
          <w:highlight w:val="none"/>
          <w:rPrChange w:id="2764" w:author="焦俊" w:date="2026-10-13T10:26:16Z">
            <w:rPr>
              <w:rFonts w:hint="eastAsia" w:ascii="宋体" w:hAnsi="宋体" w:cs="宋体"/>
              <w:b/>
              <w:bCs/>
              <w:color w:val="000000"/>
              <w:sz w:val="28"/>
              <w:szCs w:val="28"/>
            </w:rPr>
          </w:rPrChange>
        </w:rPr>
        <w:t>格式3：关于符合本国产品标准的声明函</w:t>
      </w:r>
    </w:p>
    <w:p w14:paraId="675104BC">
      <w:pPr>
        <w:adjustRightInd w:val="0"/>
        <w:snapToGrid w:val="0"/>
        <w:spacing w:line="360" w:lineRule="auto"/>
        <w:ind w:firstLine="444" w:firstLineChars="200"/>
        <w:rPr>
          <w:rFonts w:ascii="宋体" w:hAnsi="宋体" w:cs="宋体"/>
          <w:color w:val="auto"/>
          <w:spacing w:val="6"/>
          <w:szCs w:val="21"/>
          <w:highlight w:val="none"/>
          <w:rPrChange w:id="2765" w:author="焦俊" w:date="2026-10-13T10:26:16Z">
            <w:rPr>
              <w:rFonts w:ascii="宋体" w:hAnsi="宋体" w:cs="宋体"/>
              <w:color w:val="000000"/>
              <w:spacing w:val="6"/>
              <w:szCs w:val="21"/>
            </w:rPr>
          </w:rPrChange>
        </w:rPr>
      </w:pPr>
    </w:p>
    <w:p w14:paraId="294AEB3A">
      <w:pPr>
        <w:adjustRightInd w:val="0"/>
        <w:snapToGrid w:val="0"/>
        <w:spacing w:line="360" w:lineRule="auto"/>
        <w:ind w:firstLine="444" w:firstLineChars="200"/>
        <w:rPr>
          <w:rFonts w:ascii="宋体" w:hAnsi="宋体" w:cs="宋体"/>
          <w:color w:val="auto"/>
          <w:spacing w:val="6"/>
          <w:szCs w:val="21"/>
          <w:highlight w:val="none"/>
          <w:rPrChange w:id="2766" w:author="焦俊" w:date="2026-10-13T10:26:16Z">
            <w:rPr>
              <w:rFonts w:ascii="宋体" w:hAnsi="宋体" w:cs="宋体"/>
              <w:color w:val="000000"/>
              <w:spacing w:val="6"/>
              <w:szCs w:val="21"/>
            </w:rPr>
          </w:rPrChange>
        </w:rPr>
      </w:pPr>
      <w:r>
        <w:rPr>
          <w:rFonts w:hint="eastAsia" w:ascii="宋体" w:hAnsi="宋体" w:cs="宋体"/>
          <w:color w:val="auto"/>
          <w:spacing w:val="6"/>
          <w:szCs w:val="21"/>
          <w:highlight w:val="none"/>
          <w:rPrChange w:id="2767" w:author="焦俊" w:date="2026-10-13T10:26:16Z">
            <w:rPr>
              <w:rFonts w:hint="eastAsia" w:ascii="宋体" w:hAnsi="宋体" w:cs="宋体"/>
              <w:color w:val="000000"/>
              <w:spacing w:val="6"/>
              <w:szCs w:val="21"/>
            </w:rPr>
          </w:rPrChange>
        </w:rPr>
        <w:t>本公司（单位）郑重声明，根据《国务院办公厅关于在政府采购中实施本国产品标准及相关政策的通知》（国办发〔</w:t>
      </w:r>
      <w:r>
        <w:rPr>
          <w:rFonts w:ascii="宋体" w:hAnsi="宋体" w:cs="宋体"/>
          <w:color w:val="auto"/>
          <w:spacing w:val="6"/>
          <w:szCs w:val="21"/>
          <w:highlight w:val="none"/>
          <w:rPrChange w:id="2768" w:author="焦俊" w:date="2026-10-13T10:26:16Z">
            <w:rPr>
              <w:rFonts w:ascii="宋体" w:hAnsi="宋体" w:cs="宋体"/>
              <w:color w:val="000000"/>
              <w:spacing w:val="6"/>
              <w:szCs w:val="21"/>
            </w:rPr>
          </w:rPrChange>
        </w:rPr>
        <w:t>2025</w:t>
      </w:r>
      <w:r>
        <w:rPr>
          <w:rFonts w:hint="eastAsia" w:ascii="宋体" w:hAnsi="宋体" w:cs="宋体"/>
          <w:color w:val="auto"/>
          <w:spacing w:val="6"/>
          <w:szCs w:val="21"/>
          <w:highlight w:val="none"/>
          <w:rPrChange w:id="2769" w:author="焦俊" w:date="2026-10-13T10:26:16Z">
            <w:rPr>
              <w:rFonts w:hint="eastAsia" w:ascii="宋体" w:hAnsi="宋体" w:cs="宋体"/>
              <w:color w:val="000000"/>
              <w:spacing w:val="6"/>
              <w:szCs w:val="21"/>
            </w:rPr>
          </w:rPrChange>
        </w:rPr>
        <w:t>〕</w:t>
      </w:r>
      <w:r>
        <w:rPr>
          <w:rFonts w:ascii="宋体" w:hAnsi="宋体" w:cs="宋体"/>
          <w:color w:val="auto"/>
          <w:spacing w:val="6"/>
          <w:szCs w:val="21"/>
          <w:highlight w:val="none"/>
          <w:rPrChange w:id="2770" w:author="焦俊" w:date="2026-10-13T10:26:16Z">
            <w:rPr>
              <w:rFonts w:ascii="宋体" w:hAnsi="宋体" w:cs="宋体"/>
              <w:color w:val="000000"/>
              <w:spacing w:val="6"/>
              <w:szCs w:val="21"/>
            </w:rPr>
          </w:rPrChange>
        </w:rPr>
        <w:t>34</w:t>
      </w:r>
      <w:r>
        <w:rPr>
          <w:rFonts w:hint="eastAsia" w:ascii="宋体" w:hAnsi="宋体" w:cs="宋体"/>
          <w:color w:val="auto"/>
          <w:spacing w:val="6"/>
          <w:szCs w:val="21"/>
          <w:highlight w:val="none"/>
          <w:rPrChange w:id="2771" w:author="焦俊" w:date="2026-10-13T10:26:16Z">
            <w:rPr>
              <w:rFonts w:hint="eastAsia" w:ascii="宋体" w:hAnsi="宋体" w:cs="宋体"/>
              <w:color w:val="000000"/>
              <w:spacing w:val="6"/>
              <w:szCs w:val="21"/>
            </w:rPr>
          </w:rPrChange>
        </w:rPr>
        <w:t>号）的规定，本公司（单位）提供的以下产品属于本国产品。具体情况如下：</w:t>
      </w:r>
    </w:p>
    <w:p w14:paraId="1C6D3518">
      <w:pPr>
        <w:adjustRightInd w:val="0"/>
        <w:snapToGrid w:val="0"/>
        <w:spacing w:line="360" w:lineRule="auto"/>
        <w:ind w:firstLine="444" w:firstLineChars="200"/>
        <w:rPr>
          <w:rFonts w:ascii="宋体" w:hAnsi="宋体" w:cs="宋体"/>
          <w:color w:val="auto"/>
          <w:spacing w:val="6"/>
          <w:szCs w:val="21"/>
          <w:highlight w:val="none"/>
          <w:rPrChange w:id="2772" w:author="焦俊" w:date="2026-10-13T10:26:16Z">
            <w:rPr>
              <w:rFonts w:ascii="宋体" w:hAnsi="宋体" w:cs="宋体"/>
              <w:color w:val="000000"/>
              <w:spacing w:val="6"/>
              <w:szCs w:val="21"/>
            </w:rPr>
          </w:rPrChange>
        </w:rPr>
      </w:pPr>
      <w:r>
        <w:rPr>
          <w:rFonts w:ascii="宋体" w:hAnsi="宋体" w:cs="宋体"/>
          <w:color w:val="auto"/>
          <w:spacing w:val="6"/>
          <w:szCs w:val="21"/>
          <w:highlight w:val="none"/>
          <w:rPrChange w:id="2773" w:author="焦俊" w:date="2026-10-13T10:26:16Z">
            <w:rPr>
              <w:rFonts w:ascii="宋体" w:hAnsi="宋体" w:cs="宋体"/>
              <w:color w:val="000000"/>
              <w:spacing w:val="6"/>
              <w:szCs w:val="21"/>
            </w:rPr>
          </w:rPrChange>
        </w:rPr>
        <w:t>1.</w:t>
      </w:r>
      <w:r>
        <w:rPr>
          <w:rFonts w:hint="eastAsia" w:ascii="宋体" w:hAnsi="宋体" w:cs="宋体"/>
          <w:color w:val="auto"/>
          <w:spacing w:val="6"/>
          <w:szCs w:val="21"/>
          <w:highlight w:val="none"/>
          <w:u w:val="single"/>
          <w:rPrChange w:id="2774" w:author="焦俊" w:date="2026-10-13T10:26:16Z">
            <w:rPr>
              <w:rFonts w:hint="eastAsia" w:ascii="宋体" w:hAnsi="宋体" w:cs="宋体"/>
              <w:color w:val="000000"/>
              <w:spacing w:val="6"/>
              <w:szCs w:val="21"/>
              <w:u w:val="single"/>
            </w:rPr>
          </w:rPrChange>
        </w:rPr>
        <w:t>（产品名称</w:t>
      </w:r>
      <w:r>
        <w:rPr>
          <w:rFonts w:ascii="宋体" w:hAnsi="宋体" w:cs="宋体"/>
          <w:color w:val="auto"/>
          <w:spacing w:val="6"/>
          <w:szCs w:val="21"/>
          <w:highlight w:val="none"/>
          <w:u w:val="single"/>
          <w:rPrChange w:id="2775" w:author="焦俊" w:date="2026-10-13T10:26:16Z">
            <w:rPr>
              <w:rFonts w:ascii="宋体" w:hAnsi="宋体" w:cs="宋体"/>
              <w:color w:val="000000"/>
              <w:spacing w:val="6"/>
              <w:szCs w:val="21"/>
              <w:u w:val="single"/>
            </w:rPr>
          </w:rPrChange>
        </w:rPr>
        <w:t>1</w:t>
      </w:r>
      <w:r>
        <w:rPr>
          <w:rFonts w:hint="eastAsia" w:ascii="宋体" w:hAnsi="宋体" w:cs="宋体"/>
          <w:color w:val="auto"/>
          <w:spacing w:val="6"/>
          <w:szCs w:val="21"/>
          <w:highlight w:val="none"/>
          <w:u w:val="single"/>
          <w:rPrChange w:id="2776" w:author="焦俊" w:date="2026-10-13T10:26:16Z">
            <w:rPr>
              <w:rFonts w:hint="eastAsia" w:ascii="宋体" w:hAnsi="宋体" w:cs="宋体"/>
              <w:color w:val="000000"/>
              <w:spacing w:val="6"/>
              <w:szCs w:val="21"/>
              <w:u w:val="single"/>
            </w:rPr>
          </w:rPrChange>
        </w:rPr>
        <w:t>）</w:t>
      </w:r>
      <w:r>
        <w:rPr>
          <w:rFonts w:hint="eastAsia" w:ascii="宋体" w:hAnsi="宋体" w:cs="宋体"/>
          <w:color w:val="auto"/>
          <w:spacing w:val="6"/>
          <w:szCs w:val="21"/>
          <w:highlight w:val="none"/>
          <w:rPrChange w:id="2777" w:author="焦俊" w:date="2026-10-13T10:26:16Z">
            <w:rPr>
              <w:rFonts w:hint="eastAsia" w:ascii="宋体" w:hAnsi="宋体" w:cs="宋体"/>
              <w:color w:val="000000"/>
              <w:spacing w:val="6"/>
              <w:szCs w:val="21"/>
            </w:rPr>
          </w:rPrChange>
        </w:rPr>
        <w:t>，生产厂为</w:t>
      </w:r>
      <w:r>
        <w:rPr>
          <w:rFonts w:hint="eastAsia" w:ascii="宋体" w:hAnsi="宋体" w:cs="宋体"/>
          <w:color w:val="auto"/>
          <w:spacing w:val="6"/>
          <w:szCs w:val="21"/>
          <w:highlight w:val="none"/>
          <w:u w:val="single"/>
          <w:rPrChange w:id="2778" w:author="焦俊" w:date="2026-10-13T10:26:16Z">
            <w:rPr>
              <w:rFonts w:hint="eastAsia" w:ascii="宋体" w:hAnsi="宋体" w:cs="宋体"/>
              <w:color w:val="000000"/>
              <w:spacing w:val="6"/>
              <w:szCs w:val="21"/>
              <w:u w:val="single"/>
            </w:rPr>
          </w:rPrChange>
        </w:rPr>
        <w:t>（厂名）</w:t>
      </w:r>
      <w:r>
        <w:rPr>
          <w:rFonts w:hint="eastAsia" w:ascii="宋体" w:hAnsi="宋体" w:cs="宋体"/>
          <w:color w:val="auto"/>
          <w:spacing w:val="6"/>
          <w:szCs w:val="21"/>
          <w:highlight w:val="none"/>
          <w:rPrChange w:id="2779" w:author="焦俊" w:date="2026-10-13T10:26:16Z">
            <w:rPr>
              <w:rFonts w:hint="eastAsia" w:ascii="宋体" w:hAnsi="宋体" w:cs="宋体"/>
              <w:color w:val="000000"/>
              <w:spacing w:val="6"/>
              <w:szCs w:val="21"/>
            </w:rPr>
          </w:rPrChange>
        </w:rPr>
        <w:t>，厂址为</w:t>
      </w:r>
      <w:r>
        <w:rPr>
          <w:rFonts w:hint="eastAsia" w:ascii="宋体" w:hAnsi="宋体" w:cs="宋体"/>
          <w:color w:val="auto"/>
          <w:spacing w:val="6"/>
          <w:szCs w:val="21"/>
          <w:highlight w:val="none"/>
          <w:u w:val="single"/>
          <w:rPrChange w:id="2780" w:author="焦俊" w:date="2026-10-13T10:26:16Z">
            <w:rPr>
              <w:rFonts w:hint="eastAsia" w:ascii="宋体" w:hAnsi="宋体" w:cs="宋体"/>
              <w:color w:val="000000"/>
              <w:spacing w:val="6"/>
              <w:szCs w:val="21"/>
              <w:u w:val="single"/>
            </w:rPr>
          </w:rPrChange>
        </w:rPr>
        <w:t>（生产厂址）</w:t>
      </w:r>
      <w:r>
        <w:rPr>
          <w:rFonts w:hint="eastAsia" w:ascii="宋体" w:hAnsi="宋体" w:cs="宋体"/>
          <w:color w:val="auto"/>
          <w:spacing w:val="6"/>
          <w:szCs w:val="21"/>
          <w:highlight w:val="none"/>
          <w:rPrChange w:id="2781" w:author="焦俊" w:date="2026-10-13T10:26:16Z">
            <w:rPr>
              <w:rFonts w:hint="eastAsia" w:ascii="宋体" w:hAnsi="宋体" w:cs="宋体"/>
              <w:color w:val="000000"/>
              <w:spacing w:val="6"/>
              <w:szCs w:val="21"/>
            </w:rPr>
          </w:rPrChange>
        </w:rPr>
        <w:t>。</w:t>
      </w:r>
      <w:r>
        <w:rPr>
          <w:rFonts w:hint="eastAsia" w:ascii="宋体" w:hAnsi="宋体" w:cs="宋体"/>
          <w:color w:val="auto"/>
          <w:spacing w:val="6"/>
          <w:szCs w:val="21"/>
          <w:highlight w:val="none"/>
          <w:u w:val="single"/>
          <w:rPrChange w:id="2782" w:author="焦俊" w:date="2026-10-13T10:26:16Z">
            <w:rPr>
              <w:rFonts w:hint="eastAsia" w:ascii="宋体" w:hAnsi="宋体" w:cs="宋体"/>
              <w:color w:val="000000"/>
              <w:spacing w:val="6"/>
              <w:szCs w:val="21"/>
              <w:u w:val="single"/>
            </w:rPr>
          </w:rPrChange>
        </w:rPr>
        <w:t>（产品名称</w:t>
      </w:r>
      <w:r>
        <w:rPr>
          <w:rFonts w:ascii="宋体" w:hAnsi="宋体" w:cs="宋体"/>
          <w:color w:val="auto"/>
          <w:spacing w:val="6"/>
          <w:szCs w:val="21"/>
          <w:highlight w:val="none"/>
          <w:u w:val="single"/>
          <w:rPrChange w:id="2783" w:author="焦俊" w:date="2026-10-13T10:26:16Z">
            <w:rPr>
              <w:rFonts w:ascii="宋体" w:hAnsi="宋体" w:cs="宋体"/>
              <w:color w:val="000000"/>
              <w:spacing w:val="6"/>
              <w:szCs w:val="21"/>
              <w:u w:val="single"/>
            </w:rPr>
          </w:rPrChange>
        </w:rPr>
        <w:t>1</w:t>
      </w:r>
      <w:r>
        <w:rPr>
          <w:rFonts w:hint="eastAsia" w:ascii="宋体" w:hAnsi="宋体" w:cs="宋体"/>
          <w:color w:val="auto"/>
          <w:spacing w:val="6"/>
          <w:szCs w:val="21"/>
          <w:highlight w:val="none"/>
          <w:u w:val="single"/>
          <w:rPrChange w:id="2784" w:author="焦俊" w:date="2026-10-13T10:26:16Z">
            <w:rPr>
              <w:rFonts w:hint="eastAsia" w:ascii="宋体" w:hAnsi="宋体" w:cs="宋体"/>
              <w:color w:val="000000"/>
              <w:spacing w:val="6"/>
              <w:szCs w:val="21"/>
              <w:u w:val="single"/>
            </w:rPr>
          </w:rPrChange>
        </w:rPr>
        <w:t>）</w:t>
      </w:r>
      <w:r>
        <w:rPr>
          <w:rFonts w:hint="eastAsia" w:ascii="宋体" w:hAnsi="宋体" w:cs="宋体"/>
          <w:color w:val="auto"/>
          <w:spacing w:val="6"/>
          <w:szCs w:val="21"/>
          <w:highlight w:val="none"/>
          <w:rPrChange w:id="2785" w:author="焦俊" w:date="2026-10-13T10:26:16Z">
            <w:rPr>
              <w:rFonts w:hint="eastAsia" w:ascii="宋体" w:hAnsi="宋体" w:cs="宋体"/>
              <w:color w:val="000000"/>
              <w:spacing w:val="6"/>
              <w:szCs w:val="21"/>
            </w:rPr>
          </w:rPrChange>
        </w:rPr>
        <w:t>的中国境内生产的组件成本占比</w:t>
      </w:r>
      <w:r>
        <w:rPr>
          <w:rFonts w:ascii="宋体" w:hAnsi="宋体" w:cs="宋体"/>
          <w:color w:val="auto"/>
          <w:spacing w:val="6"/>
          <w:szCs w:val="21"/>
          <w:highlight w:val="none"/>
          <w:rPrChange w:id="2786"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u w:val="single"/>
          <w:rPrChange w:id="2787" w:author="焦俊" w:date="2026-10-13T10:26:16Z">
            <w:rPr>
              <w:rFonts w:hint="eastAsia" w:ascii="宋体" w:hAnsi="宋体" w:cs="宋体"/>
              <w:color w:val="000000"/>
              <w:spacing w:val="6"/>
              <w:szCs w:val="21"/>
              <w:u w:val="single"/>
            </w:rPr>
          </w:rPrChange>
        </w:rPr>
        <w:t>（规定比例）</w:t>
      </w:r>
      <w:r>
        <w:rPr>
          <w:rFonts w:hint="eastAsia" w:ascii="宋体" w:hAnsi="宋体" w:cs="宋体"/>
          <w:color w:val="auto"/>
          <w:spacing w:val="6"/>
          <w:szCs w:val="21"/>
          <w:highlight w:val="none"/>
          <w:rPrChange w:id="2788" w:author="焦俊" w:date="2026-10-13T10:26:16Z">
            <w:rPr>
              <w:rFonts w:hint="eastAsia" w:ascii="宋体" w:hAnsi="宋体" w:cs="宋体"/>
              <w:color w:val="000000"/>
              <w:spacing w:val="6"/>
              <w:szCs w:val="21"/>
            </w:rPr>
          </w:rPrChange>
        </w:rPr>
        <w:t>。</w:t>
      </w:r>
      <w:r>
        <w:rPr>
          <w:rFonts w:hint="eastAsia" w:ascii="宋体" w:hAnsi="宋体" w:cs="宋体"/>
          <w:color w:val="auto"/>
          <w:spacing w:val="6"/>
          <w:szCs w:val="21"/>
          <w:highlight w:val="none"/>
          <w:u w:val="single"/>
          <w:rPrChange w:id="2789" w:author="焦俊" w:date="2026-10-13T10:26:16Z">
            <w:rPr>
              <w:rFonts w:hint="eastAsia" w:ascii="宋体" w:hAnsi="宋体" w:cs="宋体"/>
              <w:color w:val="000000"/>
              <w:spacing w:val="6"/>
              <w:szCs w:val="21"/>
              <w:u w:val="single"/>
            </w:rPr>
          </w:rPrChange>
        </w:rPr>
        <w:t>（产品名称1）</w:t>
      </w:r>
      <w:r>
        <w:rPr>
          <w:rFonts w:hint="eastAsia" w:ascii="宋体" w:hAnsi="宋体" w:cs="宋体"/>
          <w:color w:val="auto"/>
          <w:spacing w:val="6"/>
          <w:szCs w:val="21"/>
          <w:highlight w:val="none"/>
          <w:rPrChange w:id="2790" w:author="焦俊" w:date="2026-10-13T10:26:16Z">
            <w:rPr>
              <w:rFonts w:hint="eastAsia" w:ascii="宋体" w:hAnsi="宋体" w:cs="宋体"/>
              <w:color w:val="000000"/>
              <w:spacing w:val="6"/>
              <w:szCs w:val="21"/>
            </w:rPr>
          </w:rPrChange>
        </w:rPr>
        <w:t>的</w:t>
      </w:r>
      <w:r>
        <w:rPr>
          <w:rFonts w:hint="eastAsia" w:ascii="宋体" w:hAnsi="宋体" w:cs="宋体"/>
          <w:color w:val="auto"/>
          <w:spacing w:val="6"/>
          <w:szCs w:val="21"/>
          <w:highlight w:val="none"/>
          <w:u w:val="single"/>
          <w:rPrChange w:id="2791" w:author="焦俊" w:date="2026-10-13T10:26:16Z">
            <w:rPr>
              <w:rFonts w:hint="eastAsia" w:ascii="宋体" w:hAnsi="宋体" w:cs="宋体"/>
              <w:color w:val="000000"/>
              <w:spacing w:val="6"/>
              <w:szCs w:val="21"/>
              <w:u w:val="single"/>
            </w:rPr>
          </w:rPrChange>
        </w:rPr>
        <w:t>（关键组件）</w:t>
      </w:r>
      <w:r>
        <w:rPr>
          <w:rFonts w:hint="eastAsia" w:ascii="宋体" w:hAnsi="宋体" w:cs="宋体"/>
          <w:color w:val="auto"/>
          <w:spacing w:val="6"/>
          <w:szCs w:val="21"/>
          <w:highlight w:val="none"/>
          <w:rPrChange w:id="2792" w:author="焦俊" w:date="2026-10-13T10:26:16Z">
            <w:rPr>
              <w:rFonts w:hint="eastAsia" w:ascii="宋体" w:hAnsi="宋体" w:cs="宋体"/>
              <w:color w:val="000000"/>
              <w:spacing w:val="6"/>
              <w:szCs w:val="21"/>
            </w:rPr>
          </w:rPrChange>
        </w:rPr>
        <w:t>在中国境内生产。</w:t>
      </w:r>
      <w:r>
        <w:rPr>
          <w:rFonts w:hint="eastAsia" w:ascii="宋体" w:hAnsi="宋体" w:cs="宋体"/>
          <w:color w:val="auto"/>
          <w:spacing w:val="6"/>
          <w:szCs w:val="21"/>
          <w:highlight w:val="none"/>
          <w:u w:val="single"/>
          <w:rPrChange w:id="2793" w:author="焦俊" w:date="2026-10-13T10:26:16Z">
            <w:rPr>
              <w:rFonts w:hint="eastAsia" w:ascii="宋体" w:hAnsi="宋体" w:cs="宋体"/>
              <w:color w:val="000000"/>
              <w:spacing w:val="6"/>
              <w:szCs w:val="21"/>
              <w:u w:val="single"/>
            </w:rPr>
          </w:rPrChange>
        </w:rPr>
        <w:t>（产品名称1）</w:t>
      </w:r>
      <w:r>
        <w:rPr>
          <w:rFonts w:hint="eastAsia" w:ascii="宋体" w:hAnsi="宋体" w:cs="宋体"/>
          <w:color w:val="auto"/>
          <w:spacing w:val="6"/>
          <w:szCs w:val="21"/>
          <w:highlight w:val="none"/>
          <w:rPrChange w:id="2794" w:author="焦俊" w:date="2026-10-13T10:26:16Z">
            <w:rPr>
              <w:rFonts w:hint="eastAsia" w:ascii="宋体" w:hAnsi="宋体" w:cs="宋体"/>
              <w:color w:val="000000"/>
              <w:spacing w:val="6"/>
              <w:szCs w:val="21"/>
            </w:rPr>
          </w:rPrChange>
        </w:rPr>
        <w:t>的</w:t>
      </w:r>
      <w:r>
        <w:rPr>
          <w:rFonts w:hint="eastAsia" w:ascii="宋体" w:hAnsi="宋体" w:cs="宋体"/>
          <w:color w:val="auto"/>
          <w:spacing w:val="6"/>
          <w:szCs w:val="21"/>
          <w:highlight w:val="none"/>
          <w:u w:val="single"/>
          <w:rPrChange w:id="2795" w:author="焦俊" w:date="2026-10-13T10:26:16Z">
            <w:rPr>
              <w:rFonts w:hint="eastAsia" w:ascii="宋体" w:hAnsi="宋体" w:cs="宋体"/>
              <w:color w:val="000000"/>
              <w:spacing w:val="6"/>
              <w:szCs w:val="21"/>
              <w:u w:val="single"/>
            </w:rPr>
          </w:rPrChange>
        </w:rPr>
        <w:t>（关键工序）</w:t>
      </w:r>
      <w:r>
        <w:rPr>
          <w:rFonts w:hint="eastAsia" w:ascii="宋体" w:hAnsi="宋体" w:cs="宋体"/>
          <w:color w:val="auto"/>
          <w:spacing w:val="6"/>
          <w:szCs w:val="21"/>
          <w:highlight w:val="none"/>
          <w:rPrChange w:id="2796" w:author="焦俊" w:date="2026-10-13T10:26:16Z">
            <w:rPr>
              <w:rFonts w:hint="eastAsia" w:ascii="宋体" w:hAnsi="宋体" w:cs="宋体"/>
              <w:color w:val="000000"/>
              <w:spacing w:val="6"/>
              <w:szCs w:val="21"/>
            </w:rPr>
          </w:rPrChange>
        </w:rPr>
        <w:t>在中国境内完成。</w:t>
      </w:r>
    </w:p>
    <w:p w14:paraId="3701C3B5">
      <w:pPr>
        <w:adjustRightInd w:val="0"/>
        <w:snapToGrid w:val="0"/>
        <w:spacing w:line="360" w:lineRule="auto"/>
        <w:ind w:firstLine="444" w:firstLineChars="200"/>
        <w:rPr>
          <w:rFonts w:ascii="宋体" w:hAnsi="宋体" w:cs="宋体"/>
          <w:color w:val="auto"/>
          <w:spacing w:val="6"/>
          <w:szCs w:val="21"/>
          <w:highlight w:val="none"/>
          <w:rPrChange w:id="2797" w:author="焦俊" w:date="2026-10-13T10:26:16Z">
            <w:rPr>
              <w:rFonts w:ascii="宋体" w:hAnsi="宋体" w:cs="宋体"/>
              <w:color w:val="000000"/>
              <w:spacing w:val="6"/>
              <w:szCs w:val="21"/>
            </w:rPr>
          </w:rPrChange>
        </w:rPr>
      </w:pPr>
      <w:r>
        <w:rPr>
          <w:rFonts w:ascii="宋体" w:hAnsi="宋体" w:cs="宋体"/>
          <w:color w:val="auto"/>
          <w:spacing w:val="6"/>
          <w:szCs w:val="21"/>
          <w:highlight w:val="none"/>
          <w:rPrChange w:id="2798" w:author="焦俊" w:date="2026-10-13T10:26:16Z">
            <w:rPr>
              <w:rFonts w:ascii="宋体" w:hAnsi="宋体" w:cs="宋体"/>
              <w:color w:val="000000"/>
              <w:spacing w:val="6"/>
              <w:szCs w:val="21"/>
            </w:rPr>
          </w:rPrChange>
        </w:rPr>
        <w:t>2.</w:t>
      </w:r>
      <w:r>
        <w:rPr>
          <w:rFonts w:hint="eastAsia" w:ascii="宋体" w:hAnsi="宋体" w:cs="宋体"/>
          <w:color w:val="auto"/>
          <w:spacing w:val="6"/>
          <w:szCs w:val="21"/>
          <w:highlight w:val="none"/>
          <w:u w:val="single"/>
          <w:rPrChange w:id="2799" w:author="焦俊" w:date="2026-10-13T10:26:16Z">
            <w:rPr>
              <w:rFonts w:hint="eastAsia" w:ascii="宋体" w:hAnsi="宋体" w:cs="宋体"/>
              <w:color w:val="000000"/>
              <w:spacing w:val="6"/>
              <w:szCs w:val="21"/>
              <w:u w:val="single"/>
            </w:rPr>
          </w:rPrChange>
        </w:rPr>
        <w:t>（产品名称</w:t>
      </w:r>
      <w:r>
        <w:rPr>
          <w:rFonts w:ascii="宋体" w:hAnsi="宋体" w:cs="宋体"/>
          <w:color w:val="auto"/>
          <w:spacing w:val="6"/>
          <w:szCs w:val="21"/>
          <w:highlight w:val="none"/>
          <w:u w:val="single"/>
          <w:rPrChange w:id="2800" w:author="焦俊" w:date="2026-10-13T10:26:16Z">
            <w:rPr>
              <w:rFonts w:ascii="宋体" w:hAnsi="宋体" w:cs="宋体"/>
              <w:color w:val="000000"/>
              <w:spacing w:val="6"/>
              <w:szCs w:val="21"/>
              <w:u w:val="single"/>
            </w:rPr>
          </w:rPrChange>
        </w:rPr>
        <w:t>2</w:t>
      </w:r>
      <w:r>
        <w:rPr>
          <w:rFonts w:hint="eastAsia" w:ascii="宋体" w:hAnsi="宋体" w:cs="宋体"/>
          <w:color w:val="auto"/>
          <w:spacing w:val="6"/>
          <w:szCs w:val="21"/>
          <w:highlight w:val="none"/>
          <w:u w:val="single"/>
          <w:rPrChange w:id="2801" w:author="焦俊" w:date="2026-10-13T10:26:16Z">
            <w:rPr>
              <w:rFonts w:hint="eastAsia" w:ascii="宋体" w:hAnsi="宋体" w:cs="宋体"/>
              <w:color w:val="000000"/>
              <w:spacing w:val="6"/>
              <w:szCs w:val="21"/>
              <w:u w:val="single"/>
            </w:rPr>
          </w:rPrChange>
        </w:rPr>
        <w:t>）</w:t>
      </w:r>
      <w:r>
        <w:rPr>
          <w:rFonts w:hint="eastAsia" w:ascii="宋体" w:hAnsi="宋体" w:cs="宋体"/>
          <w:color w:val="auto"/>
          <w:spacing w:val="6"/>
          <w:szCs w:val="21"/>
          <w:highlight w:val="none"/>
          <w:rPrChange w:id="2802" w:author="焦俊" w:date="2026-10-13T10:26:16Z">
            <w:rPr>
              <w:rFonts w:hint="eastAsia" w:ascii="宋体" w:hAnsi="宋体" w:cs="宋体"/>
              <w:color w:val="000000"/>
              <w:spacing w:val="6"/>
              <w:szCs w:val="21"/>
            </w:rPr>
          </w:rPrChange>
        </w:rPr>
        <w:t>，生产厂为</w:t>
      </w:r>
      <w:r>
        <w:rPr>
          <w:rFonts w:hint="eastAsia" w:ascii="宋体" w:hAnsi="宋体" w:cs="宋体"/>
          <w:color w:val="auto"/>
          <w:spacing w:val="6"/>
          <w:szCs w:val="21"/>
          <w:highlight w:val="none"/>
          <w:u w:val="single"/>
          <w:rPrChange w:id="2803" w:author="焦俊" w:date="2026-10-13T10:26:16Z">
            <w:rPr>
              <w:rFonts w:hint="eastAsia" w:ascii="宋体" w:hAnsi="宋体" w:cs="宋体"/>
              <w:color w:val="000000"/>
              <w:spacing w:val="6"/>
              <w:szCs w:val="21"/>
              <w:u w:val="single"/>
            </w:rPr>
          </w:rPrChange>
        </w:rPr>
        <w:t>（厂名）</w:t>
      </w:r>
      <w:r>
        <w:rPr>
          <w:rFonts w:hint="eastAsia" w:ascii="宋体" w:hAnsi="宋体" w:cs="宋体"/>
          <w:color w:val="auto"/>
          <w:spacing w:val="6"/>
          <w:szCs w:val="21"/>
          <w:highlight w:val="none"/>
          <w:rPrChange w:id="2804" w:author="焦俊" w:date="2026-10-13T10:26:16Z">
            <w:rPr>
              <w:rFonts w:hint="eastAsia" w:ascii="宋体" w:hAnsi="宋体" w:cs="宋体"/>
              <w:color w:val="000000"/>
              <w:spacing w:val="6"/>
              <w:szCs w:val="21"/>
            </w:rPr>
          </w:rPrChange>
        </w:rPr>
        <w:t>，厂址为</w:t>
      </w:r>
      <w:r>
        <w:rPr>
          <w:rFonts w:hint="eastAsia" w:ascii="宋体" w:hAnsi="宋体" w:cs="宋体"/>
          <w:color w:val="auto"/>
          <w:spacing w:val="6"/>
          <w:szCs w:val="21"/>
          <w:highlight w:val="none"/>
          <w:u w:val="single"/>
          <w:rPrChange w:id="2805" w:author="焦俊" w:date="2026-10-13T10:26:16Z">
            <w:rPr>
              <w:rFonts w:hint="eastAsia" w:ascii="宋体" w:hAnsi="宋体" w:cs="宋体"/>
              <w:color w:val="000000"/>
              <w:spacing w:val="6"/>
              <w:szCs w:val="21"/>
              <w:u w:val="single"/>
            </w:rPr>
          </w:rPrChange>
        </w:rPr>
        <w:t>（生产厂址）</w:t>
      </w:r>
      <w:r>
        <w:rPr>
          <w:rFonts w:hint="eastAsia" w:ascii="宋体" w:hAnsi="宋体" w:cs="宋体"/>
          <w:color w:val="auto"/>
          <w:spacing w:val="6"/>
          <w:szCs w:val="21"/>
          <w:highlight w:val="none"/>
          <w:rPrChange w:id="2806" w:author="焦俊" w:date="2026-10-13T10:26:16Z">
            <w:rPr>
              <w:rFonts w:hint="eastAsia" w:ascii="宋体" w:hAnsi="宋体" w:cs="宋体"/>
              <w:color w:val="000000"/>
              <w:spacing w:val="6"/>
              <w:szCs w:val="21"/>
            </w:rPr>
          </w:rPrChange>
        </w:rPr>
        <w:t>。</w:t>
      </w:r>
      <w:r>
        <w:rPr>
          <w:rFonts w:hint="eastAsia" w:ascii="宋体" w:hAnsi="宋体" w:cs="宋体"/>
          <w:color w:val="auto"/>
          <w:spacing w:val="6"/>
          <w:szCs w:val="21"/>
          <w:highlight w:val="none"/>
          <w:u w:val="single"/>
          <w:rPrChange w:id="2807" w:author="焦俊" w:date="2026-10-13T10:26:16Z">
            <w:rPr>
              <w:rFonts w:hint="eastAsia" w:ascii="宋体" w:hAnsi="宋体" w:cs="宋体"/>
              <w:color w:val="000000"/>
              <w:spacing w:val="6"/>
              <w:szCs w:val="21"/>
              <w:u w:val="single"/>
            </w:rPr>
          </w:rPrChange>
        </w:rPr>
        <w:t>（产品名称</w:t>
      </w:r>
      <w:r>
        <w:rPr>
          <w:rFonts w:ascii="宋体" w:hAnsi="宋体" w:cs="宋体"/>
          <w:color w:val="auto"/>
          <w:spacing w:val="6"/>
          <w:szCs w:val="21"/>
          <w:highlight w:val="none"/>
          <w:u w:val="single"/>
          <w:rPrChange w:id="2808" w:author="焦俊" w:date="2026-10-13T10:26:16Z">
            <w:rPr>
              <w:rFonts w:ascii="宋体" w:hAnsi="宋体" w:cs="宋体"/>
              <w:color w:val="000000"/>
              <w:spacing w:val="6"/>
              <w:szCs w:val="21"/>
              <w:u w:val="single"/>
            </w:rPr>
          </w:rPrChange>
        </w:rPr>
        <w:t>2</w:t>
      </w:r>
      <w:r>
        <w:rPr>
          <w:rFonts w:hint="eastAsia" w:ascii="宋体" w:hAnsi="宋体" w:cs="宋体"/>
          <w:color w:val="auto"/>
          <w:spacing w:val="6"/>
          <w:szCs w:val="21"/>
          <w:highlight w:val="none"/>
          <w:u w:val="single"/>
          <w:rPrChange w:id="2809" w:author="焦俊" w:date="2026-10-13T10:26:16Z">
            <w:rPr>
              <w:rFonts w:hint="eastAsia" w:ascii="宋体" w:hAnsi="宋体" w:cs="宋体"/>
              <w:color w:val="000000"/>
              <w:spacing w:val="6"/>
              <w:szCs w:val="21"/>
              <w:u w:val="single"/>
            </w:rPr>
          </w:rPrChange>
        </w:rPr>
        <w:t>）</w:t>
      </w:r>
      <w:r>
        <w:rPr>
          <w:rFonts w:hint="eastAsia" w:ascii="宋体" w:hAnsi="宋体" w:cs="宋体"/>
          <w:color w:val="auto"/>
          <w:spacing w:val="6"/>
          <w:szCs w:val="21"/>
          <w:highlight w:val="none"/>
          <w:rPrChange w:id="2810" w:author="焦俊" w:date="2026-10-13T10:26:16Z">
            <w:rPr>
              <w:rFonts w:hint="eastAsia" w:ascii="宋体" w:hAnsi="宋体" w:cs="宋体"/>
              <w:color w:val="000000"/>
              <w:spacing w:val="6"/>
              <w:szCs w:val="21"/>
            </w:rPr>
          </w:rPrChange>
        </w:rPr>
        <w:t>的中国境内生产的组件成本占比</w:t>
      </w:r>
      <w:r>
        <w:rPr>
          <w:rFonts w:ascii="宋体" w:hAnsi="宋体" w:cs="宋体"/>
          <w:color w:val="auto"/>
          <w:spacing w:val="6"/>
          <w:szCs w:val="21"/>
          <w:highlight w:val="none"/>
          <w:rPrChange w:id="2811"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u w:val="single"/>
          <w:rPrChange w:id="2812" w:author="焦俊" w:date="2026-10-13T10:26:16Z">
            <w:rPr>
              <w:rFonts w:hint="eastAsia" w:ascii="宋体" w:hAnsi="宋体" w:cs="宋体"/>
              <w:color w:val="000000"/>
              <w:spacing w:val="6"/>
              <w:szCs w:val="21"/>
              <w:u w:val="single"/>
            </w:rPr>
          </w:rPrChange>
        </w:rPr>
        <w:t>（规定比例）</w:t>
      </w:r>
      <w:r>
        <w:rPr>
          <w:rFonts w:hint="eastAsia" w:ascii="宋体" w:hAnsi="宋体" w:cs="宋体"/>
          <w:color w:val="auto"/>
          <w:spacing w:val="6"/>
          <w:szCs w:val="21"/>
          <w:highlight w:val="none"/>
          <w:rPrChange w:id="2813" w:author="焦俊" w:date="2026-10-13T10:26:16Z">
            <w:rPr>
              <w:rFonts w:hint="eastAsia" w:ascii="宋体" w:hAnsi="宋体" w:cs="宋体"/>
              <w:color w:val="000000"/>
              <w:spacing w:val="6"/>
              <w:szCs w:val="21"/>
            </w:rPr>
          </w:rPrChange>
        </w:rPr>
        <w:t>。</w:t>
      </w:r>
      <w:r>
        <w:rPr>
          <w:rFonts w:hint="eastAsia" w:ascii="宋体" w:hAnsi="宋体" w:cs="宋体"/>
          <w:color w:val="auto"/>
          <w:spacing w:val="6"/>
          <w:szCs w:val="21"/>
          <w:highlight w:val="none"/>
          <w:u w:val="single"/>
          <w:rPrChange w:id="2814" w:author="焦俊" w:date="2026-10-13T10:26:16Z">
            <w:rPr>
              <w:rFonts w:hint="eastAsia" w:ascii="宋体" w:hAnsi="宋体" w:cs="宋体"/>
              <w:color w:val="000000"/>
              <w:spacing w:val="6"/>
              <w:szCs w:val="21"/>
              <w:u w:val="single"/>
            </w:rPr>
          </w:rPrChange>
        </w:rPr>
        <w:t>（产品名称</w:t>
      </w:r>
      <w:r>
        <w:rPr>
          <w:rFonts w:ascii="宋体" w:hAnsi="宋体" w:cs="宋体"/>
          <w:color w:val="auto"/>
          <w:spacing w:val="6"/>
          <w:szCs w:val="21"/>
          <w:highlight w:val="none"/>
          <w:u w:val="single"/>
          <w:rPrChange w:id="2815" w:author="焦俊" w:date="2026-10-13T10:26:16Z">
            <w:rPr>
              <w:rFonts w:ascii="宋体" w:hAnsi="宋体" w:cs="宋体"/>
              <w:color w:val="000000"/>
              <w:spacing w:val="6"/>
              <w:szCs w:val="21"/>
              <w:u w:val="single"/>
            </w:rPr>
          </w:rPrChange>
        </w:rPr>
        <w:t>2</w:t>
      </w:r>
      <w:r>
        <w:rPr>
          <w:rFonts w:hint="eastAsia" w:ascii="宋体" w:hAnsi="宋体" w:cs="宋体"/>
          <w:color w:val="auto"/>
          <w:spacing w:val="6"/>
          <w:szCs w:val="21"/>
          <w:highlight w:val="none"/>
          <w:u w:val="single"/>
          <w:rPrChange w:id="2816" w:author="焦俊" w:date="2026-10-13T10:26:16Z">
            <w:rPr>
              <w:rFonts w:hint="eastAsia" w:ascii="宋体" w:hAnsi="宋体" w:cs="宋体"/>
              <w:color w:val="000000"/>
              <w:spacing w:val="6"/>
              <w:szCs w:val="21"/>
              <w:u w:val="single"/>
            </w:rPr>
          </w:rPrChange>
        </w:rPr>
        <w:t>）</w:t>
      </w:r>
      <w:r>
        <w:rPr>
          <w:rFonts w:hint="eastAsia" w:ascii="宋体" w:hAnsi="宋体" w:cs="宋体"/>
          <w:color w:val="auto"/>
          <w:spacing w:val="6"/>
          <w:szCs w:val="21"/>
          <w:highlight w:val="none"/>
          <w:rPrChange w:id="2817" w:author="焦俊" w:date="2026-10-13T10:26:16Z">
            <w:rPr>
              <w:rFonts w:hint="eastAsia" w:ascii="宋体" w:hAnsi="宋体" w:cs="宋体"/>
              <w:color w:val="000000"/>
              <w:spacing w:val="6"/>
              <w:szCs w:val="21"/>
            </w:rPr>
          </w:rPrChange>
        </w:rPr>
        <w:t>的</w:t>
      </w:r>
      <w:r>
        <w:rPr>
          <w:rFonts w:hint="eastAsia" w:ascii="宋体" w:hAnsi="宋体" w:cs="宋体"/>
          <w:color w:val="auto"/>
          <w:spacing w:val="6"/>
          <w:szCs w:val="21"/>
          <w:highlight w:val="none"/>
          <w:u w:val="single"/>
          <w:rPrChange w:id="2818" w:author="焦俊" w:date="2026-10-13T10:26:16Z">
            <w:rPr>
              <w:rFonts w:hint="eastAsia" w:ascii="宋体" w:hAnsi="宋体" w:cs="宋体"/>
              <w:color w:val="000000"/>
              <w:spacing w:val="6"/>
              <w:szCs w:val="21"/>
              <w:u w:val="single"/>
            </w:rPr>
          </w:rPrChange>
        </w:rPr>
        <w:t>（关键组件）</w:t>
      </w:r>
      <w:r>
        <w:rPr>
          <w:rFonts w:hint="eastAsia" w:ascii="宋体" w:hAnsi="宋体" w:cs="宋体"/>
          <w:color w:val="auto"/>
          <w:spacing w:val="6"/>
          <w:szCs w:val="21"/>
          <w:highlight w:val="none"/>
          <w:rPrChange w:id="2819" w:author="焦俊" w:date="2026-10-13T10:26:16Z">
            <w:rPr>
              <w:rFonts w:hint="eastAsia" w:ascii="宋体" w:hAnsi="宋体" w:cs="宋体"/>
              <w:color w:val="000000"/>
              <w:spacing w:val="6"/>
              <w:szCs w:val="21"/>
            </w:rPr>
          </w:rPrChange>
        </w:rPr>
        <w:t>在中国境内生产。</w:t>
      </w:r>
      <w:r>
        <w:rPr>
          <w:rFonts w:hint="eastAsia" w:ascii="宋体" w:hAnsi="宋体" w:cs="宋体"/>
          <w:color w:val="auto"/>
          <w:spacing w:val="6"/>
          <w:szCs w:val="21"/>
          <w:highlight w:val="none"/>
          <w:u w:val="single"/>
          <w:rPrChange w:id="2820" w:author="焦俊" w:date="2026-10-13T10:26:16Z">
            <w:rPr>
              <w:rFonts w:hint="eastAsia" w:ascii="宋体" w:hAnsi="宋体" w:cs="宋体"/>
              <w:color w:val="000000"/>
              <w:spacing w:val="6"/>
              <w:szCs w:val="21"/>
              <w:u w:val="single"/>
            </w:rPr>
          </w:rPrChange>
        </w:rPr>
        <w:t>（产品名称</w:t>
      </w:r>
      <w:r>
        <w:rPr>
          <w:rFonts w:ascii="宋体" w:hAnsi="宋体" w:cs="宋体"/>
          <w:color w:val="auto"/>
          <w:spacing w:val="6"/>
          <w:szCs w:val="21"/>
          <w:highlight w:val="none"/>
          <w:u w:val="single"/>
          <w:rPrChange w:id="2821" w:author="焦俊" w:date="2026-10-13T10:26:16Z">
            <w:rPr>
              <w:rFonts w:ascii="宋体" w:hAnsi="宋体" w:cs="宋体"/>
              <w:color w:val="000000"/>
              <w:spacing w:val="6"/>
              <w:szCs w:val="21"/>
              <w:u w:val="single"/>
            </w:rPr>
          </w:rPrChange>
        </w:rPr>
        <w:t>2</w:t>
      </w:r>
      <w:r>
        <w:rPr>
          <w:rFonts w:hint="eastAsia" w:ascii="宋体" w:hAnsi="宋体" w:cs="宋体"/>
          <w:color w:val="auto"/>
          <w:spacing w:val="6"/>
          <w:szCs w:val="21"/>
          <w:highlight w:val="none"/>
          <w:u w:val="single"/>
          <w:rPrChange w:id="2822" w:author="焦俊" w:date="2026-10-13T10:26:16Z">
            <w:rPr>
              <w:rFonts w:hint="eastAsia" w:ascii="宋体" w:hAnsi="宋体" w:cs="宋体"/>
              <w:color w:val="000000"/>
              <w:spacing w:val="6"/>
              <w:szCs w:val="21"/>
              <w:u w:val="single"/>
            </w:rPr>
          </w:rPrChange>
        </w:rPr>
        <w:t>）</w:t>
      </w:r>
      <w:r>
        <w:rPr>
          <w:rFonts w:hint="eastAsia" w:ascii="宋体" w:hAnsi="宋体" w:cs="宋体"/>
          <w:color w:val="auto"/>
          <w:spacing w:val="6"/>
          <w:szCs w:val="21"/>
          <w:highlight w:val="none"/>
          <w:rPrChange w:id="2823" w:author="焦俊" w:date="2026-10-13T10:26:16Z">
            <w:rPr>
              <w:rFonts w:hint="eastAsia" w:ascii="宋体" w:hAnsi="宋体" w:cs="宋体"/>
              <w:color w:val="000000"/>
              <w:spacing w:val="6"/>
              <w:szCs w:val="21"/>
            </w:rPr>
          </w:rPrChange>
        </w:rPr>
        <w:t>的</w:t>
      </w:r>
      <w:r>
        <w:rPr>
          <w:rFonts w:hint="eastAsia" w:ascii="宋体" w:hAnsi="宋体" w:cs="宋体"/>
          <w:color w:val="auto"/>
          <w:spacing w:val="6"/>
          <w:szCs w:val="21"/>
          <w:highlight w:val="none"/>
          <w:u w:val="single"/>
          <w:rPrChange w:id="2824" w:author="焦俊" w:date="2026-10-13T10:26:16Z">
            <w:rPr>
              <w:rFonts w:hint="eastAsia" w:ascii="宋体" w:hAnsi="宋体" w:cs="宋体"/>
              <w:color w:val="000000"/>
              <w:spacing w:val="6"/>
              <w:szCs w:val="21"/>
              <w:u w:val="single"/>
            </w:rPr>
          </w:rPrChange>
        </w:rPr>
        <w:t>（关键工序）</w:t>
      </w:r>
      <w:r>
        <w:rPr>
          <w:rFonts w:hint="eastAsia" w:ascii="宋体" w:hAnsi="宋体" w:cs="宋体"/>
          <w:color w:val="auto"/>
          <w:spacing w:val="6"/>
          <w:szCs w:val="21"/>
          <w:highlight w:val="none"/>
          <w:rPrChange w:id="2825" w:author="焦俊" w:date="2026-10-13T10:26:16Z">
            <w:rPr>
              <w:rFonts w:hint="eastAsia" w:ascii="宋体" w:hAnsi="宋体" w:cs="宋体"/>
              <w:color w:val="000000"/>
              <w:spacing w:val="6"/>
              <w:szCs w:val="21"/>
            </w:rPr>
          </w:rPrChange>
        </w:rPr>
        <w:t>在中国境内完成。</w:t>
      </w:r>
    </w:p>
    <w:p w14:paraId="7F8222A6">
      <w:pPr>
        <w:adjustRightInd w:val="0"/>
        <w:snapToGrid w:val="0"/>
        <w:spacing w:line="360" w:lineRule="auto"/>
        <w:ind w:firstLine="444" w:firstLineChars="200"/>
        <w:rPr>
          <w:rFonts w:ascii="宋体" w:hAnsi="宋体" w:cs="宋体"/>
          <w:color w:val="auto"/>
          <w:spacing w:val="6"/>
          <w:szCs w:val="21"/>
          <w:highlight w:val="none"/>
          <w:rPrChange w:id="2826" w:author="焦俊" w:date="2026-10-13T10:26:16Z">
            <w:rPr>
              <w:rFonts w:ascii="宋体" w:hAnsi="宋体" w:cs="宋体"/>
              <w:color w:val="000000"/>
              <w:spacing w:val="6"/>
              <w:szCs w:val="21"/>
            </w:rPr>
          </w:rPrChange>
        </w:rPr>
      </w:pPr>
      <w:r>
        <w:rPr>
          <w:rFonts w:ascii="宋体" w:hAnsi="宋体" w:cs="宋体"/>
          <w:color w:val="auto"/>
          <w:spacing w:val="6"/>
          <w:szCs w:val="21"/>
          <w:highlight w:val="none"/>
          <w:rPrChange w:id="2827" w:author="焦俊" w:date="2026-10-13T10:26:16Z">
            <w:rPr>
              <w:rFonts w:ascii="宋体" w:hAnsi="宋体" w:cs="宋体"/>
              <w:color w:val="000000"/>
              <w:spacing w:val="6"/>
              <w:szCs w:val="21"/>
            </w:rPr>
          </w:rPrChange>
        </w:rPr>
        <w:t>……</w:t>
      </w:r>
    </w:p>
    <w:p w14:paraId="57CA1E78">
      <w:pPr>
        <w:adjustRightInd w:val="0"/>
        <w:snapToGrid w:val="0"/>
        <w:spacing w:line="360" w:lineRule="auto"/>
        <w:ind w:firstLine="444" w:firstLineChars="200"/>
        <w:rPr>
          <w:rFonts w:ascii="宋体" w:hAnsi="宋体" w:cs="宋体"/>
          <w:color w:val="auto"/>
          <w:spacing w:val="6"/>
          <w:szCs w:val="21"/>
          <w:highlight w:val="none"/>
          <w:rPrChange w:id="2828" w:author="焦俊" w:date="2026-10-13T10:26:16Z">
            <w:rPr>
              <w:rFonts w:ascii="宋体" w:hAnsi="宋体" w:cs="宋体"/>
              <w:color w:val="000000"/>
              <w:spacing w:val="6"/>
              <w:szCs w:val="21"/>
            </w:rPr>
          </w:rPrChange>
        </w:rPr>
      </w:pPr>
      <w:r>
        <w:rPr>
          <w:rFonts w:hint="eastAsia" w:ascii="宋体" w:hAnsi="宋体" w:cs="宋体"/>
          <w:color w:val="auto"/>
          <w:spacing w:val="6"/>
          <w:szCs w:val="21"/>
          <w:highlight w:val="none"/>
          <w:rPrChange w:id="2829" w:author="焦俊" w:date="2026-10-13T10:26:16Z">
            <w:rPr>
              <w:rFonts w:hint="eastAsia" w:ascii="宋体" w:hAnsi="宋体" w:cs="宋体"/>
              <w:color w:val="000000"/>
              <w:spacing w:val="6"/>
              <w:szCs w:val="21"/>
            </w:rPr>
          </w:rPrChange>
        </w:rPr>
        <w:t>本公司（单位）对上述声明内容的真实性负责。如有虚假，愿承担相应法律责任。</w:t>
      </w:r>
    </w:p>
    <w:p w14:paraId="7753127F">
      <w:pPr>
        <w:adjustRightInd w:val="0"/>
        <w:snapToGrid w:val="0"/>
        <w:spacing w:line="360" w:lineRule="auto"/>
        <w:ind w:firstLine="444" w:firstLineChars="200"/>
        <w:rPr>
          <w:rFonts w:ascii="宋体" w:hAnsi="宋体" w:cs="宋体"/>
          <w:color w:val="auto"/>
          <w:spacing w:val="6"/>
          <w:szCs w:val="21"/>
          <w:highlight w:val="none"/>
          <w:rPrChange w:id="2830" w:author="焦俊" w:date="2026-10-13T10:26:16Z">
            <w:rPr>
              <w:rFonts w:ascii="宋体" w:hAnsi="宋体" w:cs="宋体"/>
              <w:color w:val="000000"/>
              <w:spacing w:val="6"/>
              <w:szCs w:val="21"/>
            </w:rPr>
          </w:rPrChange>
        </w:rPr>
      </w:pPr>
    </w:p>
    <w:p w14:paraId="7748D515">
      <w:pPr>
        <w:adjustRightInd w:val="0"/>
        <w:snapToGrid w:val="0"/>
        <w:spacing w:line="360" w:lineRule="auto"/>
        <w:ind w:firstLine="5328" w:firstLineChars="2400"/>
        <w:rPr>
          <w:rFonts w:ascii="宋体" w:hAnsi="宋体" w:cs="宋体"/>
          <w:color w:val="auto"/>
          <w:spacing w:val="6"/>
          <w:szCs w:val="21"/>
          <w:highlight w:val="none"/>
          <w:rPrChange w:id="2831" w:author="焦俊" w:date="2026-10-13T10:26:16Z">
            <w:rPr>
              <w:rFonts w:ascii="宋体" w:hAnsi="宋体" w:cs="宋体"/>
              <w:color w:val="000000"/>
              <w:spacing w:val="6"/>
              <w:szCs w:val="21"/>
            </w:rPr>
          </w:rPrChange>
        </w:rPr>
      </w:pPr>
      <w:r>
        <w:rPr>
          <w:rFonts w:hint="eastAsia" w:ascii="宋体" w:hAnsi="宋体" w:cs="宋体"/>
          <w:color w:val="auto"/>
          <w:spacing w:val="6"/>
          <w:szCs w:val="21"/>
          <w:highlight w:val="none"/>
          <w:rPrChange w:id="2832" w:author="焦俊" w:date="2026-10-13T10:26:16Z">
            <w:rPr>
              <w:rFonts w:hint="eastAsia" w:ascii="宋体" w:hAnsi="宋体" w:cs="宋体"/>
              <w:color w:val="000000"/>
              <w:spacing w:val="6"/>
              <w:szCs w:val="21"/>
            </w:rPr>
          </w:rPrChange>
        </w:rPr>
        <w:t>公司（单位）名称（盖章）：</w:t>
      </w:r>
    </w:p>
    <w:p w14:paraId="0249415B">
      <w:pPr>
        <w:adjustRightInd w:val="0"/>
        <w:snapToGrid w:val="0"/>
        <w:spacing w:line="360" w:lineRule="auto"/>
        <w:ind w:firstLine="5328" w:firstLineChars="2400"/>
        <w:rPr>
          <w:rFonts w:ascii="Calibri" w:hAnsi="Calibri" w:eastAsia="Arial" w:cs="Calibri"/>
          <w:snapToGrid w:val="0"/>
          <w:color w:val="auto"/>
          <w:kern w:val="0"/>
          <w:szCs w:val="21"/>
          <w:highlight w:val="none"/>
          <w:rPrChange w:id="2833" w:author="焦俊" w:date="2026-10-13T10:26:16Z">
            <w:rPr>
              <w:rFonts w:ascii="Calibri" w:hAnsi="Calibri" w:eastAsia="Arial" w:cs="Calibri"/>
              <w:snapToGrid w:val="0"/>
              <w:color w:val="000000"/>
              <w:kern w:val="0"/>
              <w:szCs w:val="21"/>
            </w:rPr>
          </w:rPrChange>
        </w:rPr>
      </w:pPr>
      <w:r>
        <w:rPr>
          <w:rFonts w:hint="eastAsia" w:ascii="宋体" w:hAnsi="宋体" w:cs="宋体"/>
          <w:color w:val="auto"/>
          <w:spacing w:val="6"/>
          <w:szCs w:val="21"/>
          <w:highlight w:val="none"/>
          <w:rPrChange w:id="2834" w:author="焦俊" w:date="2026-10-13T10:26:16Z">
            <w:rPr>
              <w:rFonts w:hint="eastAsia" w:ascii="宋体" w:hAnsi="宋体" w:cs="宋体"/>
              <w:color w:val="000000"/>
              <w:spacing w:val="6"/>
              <w:szCs w:val="21"/>
            </w:rPr>
          </w:rPrChange>
        </w:rPr>
        <w:t>日期：年</w:t>
      </w:r>
      <w:r>
        <w:rPr>
          <w:rFonts w:ascii="宋体" w:hAnsi="宋体" w:cs="宋体"/>
          <w:color w:val="auto"/>
          <w:spacing w:val="6"/>
          <w:szCs w:val="21"/>
          <w:highlight w:val="none"/>
          <w:rPrChange w:id="2835" w:author="焦俊" w:date="2026-10-13T10:26:16Z">
            <w:rPr>
              <w:rFonts w:ascii="宋体" w:hAnsi="宋体" w:cs="宋体"/>
              <w:color w:val="000000"/>
              <w:spacing w:val="6"/>
              <w:szCs w:val="21"/>
            </w:rPr>
          </w:rPrChange>
        </w:rPr>
        <w:t xml:space="preserve">   </w:t>
      </w:r>
      <w:r>
        <w:rPr>
          <w:rFonts w:hint="eastAsia" w:ascii="宋体" w:hAnsi="宋体" w:cs="宋体"/>
          <w:color w:val="auto"/>
          <w:spacing w:val="6"/>
          <w:szCs w:val="21"/>
          <w:highlight w:val="none"/>
          <w:rPrChange w:id="2836" w:author="焦俊" w:date="2026-10-13T10:26:16Z">
            <w:rPr>
              <w:rFonts w:hint="eastAsia" w:ascii="宋体" w:hAnsi="宋体" w:cs="宋体"/>
              <w:color w:val="000000"/>
              <w:spacing w:val="6"/>
              <w:szCs w:val="21"/>
            </w:rPr>
          </w:rPrChange>
        </w:rPr>
        <w:t>月</w:t>
      </w:r>
      <w:r>
        <w:rPr>
          <w:rFonts w:ascii="宋体" w:hAnsi="宋体" w:cs="宋体"/>
          <w:color w:val="auto"/>
          <w:spacing w:val="6"/>
          <w:szCs w:val="21"/>
          <w:highlight w:val="none"/>
          <w:rPrChange w:id="2837" w:author="焦俊" w:date="2026-10-13T10:26:16Z">
            <w:rPr>
              <w:rFonts w:ascii="宋体" w:hAnsi="宋体" w:cs="宋体"/>
              <w:color w:val="000000"/>
              <w:spacing w:val="6"/>
              <w:szCs w:val="21"/>
            </w:rPr>
          </w:rPrChange>
        </w:rPr>
        <w:t xml:space="preserve">   </w:t>
      </w:r>
      <w:r>
        <w:rPr>
          <w:rFonts w:hint="eastAsia" w:ascii="宋体" w:hAnsi="宋体" w:cs="宋体"/>
          <w:color w:val="auto"/>
          <w:spacing w:val="6"/>
          <w:szCs w:val="21"/>
          <w:highlight w:val="none"/>
          <w:rPrChange w:id="2838" w:author="焦俊" w:date="2026-10-13T10:26:16Z">
            <w:rPr>
              <w:rFonts w:hint="eastAsia" w:ascii="宋体" w:hAnsi="宋体" w:cs="宋体"/>
              <w:color w:val="000000"/>
              <w:spacing w:val="6"/>
              <w:szCs w:val="21"/>
            </w:rPr>
          </w:rPrChange>
        </w:rPr>
        <w:t>日</w:t>
      </w:r>
    </w:p>
    <w:p w14:paraId="1AADCDA5">
      <w:pPr>
        <w:adjustRightInd w:val="0"/>
        <w:snapToGrid w:val="0"/>
        <w:spacing w:line="360" w:lineRule="auto"/>
        <w:ind w:firstLine="444" w:firstLineChars="200"/>
        <w:rPr>
          <w:rFonts w:ascii="宋体" w:hAnsi="宋体" w:cs="宋体"/>
          <w:color w:val="auto"/>
          <w:spacing w:val="6"/>
          <w:szCs w:val="21"/>
          <w:highlight w:val="none"/>
          <w:rPrChange w:id="2839" w:author="焦俊" w:date="2026-10-13T10:26:16Z">
            <w:rPr>
              <w:rFonts w:ascii="宋体" w:hAnsi="宋体" w:cs="宋体"/>
              <w:color w:val="000000"/>
              <w:spacing w:val="6"/>
              <w:szCs w:val="21"/>
            </w:rPr>
          </w:rPrChange>
        </w:rPr>
      </w:pPr>
    </w:p>
    <w:p w14:paraId="5B574CA5">
      <w:pPr>
        <w:adjustRightInd w:val="0"/>
        <w:snapToGrid w:val="0"/>
        <w:spacing w:line="360" w:lineRule="auto"/>
        <w:ind w:firstLine="444" w:firstLineChars="200"/>
        <w:rPr>
          <w:rFonts w:ascii="宋体" w:hAnsi="宋体" w:cs="宋体"/>
          <w:color w:val="auto"/>
          <w:spacing w:val="6"/>
          <w:szCs w:val="21"/>
          <w:highlight w:val="none"/>
          <w:rPrChange w:id="2840" w:author="焦俊" w:date="2026-10-13T10:26:16Z">
            <w:rPr>
              <w:rFonts w:ascii="宋体" w:hAnsi="宋体" w:cs="宋体"/>
              <w:color w:val="000000"/>
              <w:spacing w:val="6"/>
              <w:szCs w:val="21"/>
            </w:rPr>
          </w:rPrChange>
        </w:rPr>
      </w:pPr>
    </w:p>
    <w:p w14:paraId="05EAFE51">
      <w:pPr>
        <w:adjustRightInd w:val="0"/>
        <w:snapToGrid w:val="0"/>
        <w:spacing w:line="360" w:lineRule="auto"/>
        <w:ind w:firstLine="444" w:firstLineChars="200"/>
        <w:rPr>
          <w:rFonts w:ascii="宋体" w:hAnsi="宋体" w:cs="宋体"/>
          <w:color w:val="auto"/>
          <w:spacing w:val="6"/>
          <w:szCs w:val="21"/>
          <w:highlight w:val="none"/>
          <w:rPrChange w:id="2841" w:author="焦俊" w:date="2026-10-13T10:26:16Z">
            <w:rPr>
              <w:rFonts w:ascii="宋体" w:hAnsi="宋体" w:cs="宋体"/>
              <w:color w:val="000000"/>
              <w:spacing w:val="6"/>
              <w:szCs w:val="21"/>
            </w:rPr>
          </w:rPrChange>
        </w:rPr>
      </w:pPr>
      <w:r>
        <w:rPr>
          <w:rFonts w:ascii="宋体" w:hAnsi="宋体" w:cs="宋体"/>
          <w:color w:val="auto"/>
          <w:spacing w:val="6"/>
          <w:szCs w:val="21"/>
          <w:highlight w:val="none"/>
          <w:rPrChange w:id="2842" w:author="焦俊" w:date="2026-10-13T10:26:16Z">
            <w:rPr>
              <w:rFonts w:ascii="宋体" w:hAnsi="宋体" w:cs="宋体"/>
              <w:color w:val="000000"/>
              <w:spacing w:val="6"/>
              <w:szCs w:val="21"/>
            </w:rPr>
          </w:rPrChange>
        </w:rPr>
        <w:t>1.</w:t>
      </w:r>
      <w:r>
        <w:rPr>
          <w:rFonts w:hint="eastAsia" w:ascii="宋体" w:hAnsi="宋体" w:cs="宋体"/>
          <w:color w:val="auto"/>
          <w:spacing w:val="6"/>
          <w:szCs w:val="21"/>
          <w:highlight w:val="none"/>
          <w:rPrChange w:id="2843" w:author="焦俊" w:date="2026-10-13T10:26:16Z">
            <w:rPr>
              <w:rFonts w:hint="eastAsia" w:ascii="宋体" w:hAnsi="宋体" w:cs="宋体"/>
              <w:color w:val="000000"/>
              <w:spacing w:val="6"/>
              <w:szCs w:val="21"/>
            </w:rPr>
          </w:rPrChange>
        </w:rPr>
        <w:t>产品如有型号，请在</w:t>
      </w:r>
      <w:r>
        <w:rPr>
          <w:rFonts w:ascii="宋体" w:hAnsi="宋体" w:cs="宋体"/>
          <w:color w:val="auto"/>
          <w:spacing w:val="6"/>
          <w:szCs w:val="21"/>
          <w:highlight w:val="none"/>
          <w:rPrChange w:id="2844"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rPrChange w:id="2845" w:author="焦俊" w:date="2026-10-13T10:26:16Z">
            <w:rPr>
              <w:rFonts w:hint="eastAsia" w:ascii="宋体" w:hAnsi="宋体" w:cs="宋体"/>
              <w:color w:val="000000"/>
              <w:spacing w:val="6"/>
              <w:szCs w:val="21"/>
            </w:rPr>
          </w:rPrChange>
        </w:rPr>
        <w:t>产品名称</w:t>
      </w:r>
      <w:r>
        <w:rPr>
          <w:rFonts w:ascii="宋体" w:hAnsi="宋体" w:cs="宋体"/>
          <w:color w:val="auto"/>
          <w:spacing w:val="6"/>
          <w:szCs w:val="21"/>
          <w:highlight w:val="none"/>
          <w:rPrChange w:id="2846"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rPrChange w:id="2847" w:author="焦俊" w:date="2026-10-13T10:26:16Z">
            <w:rPr>
              <w:rFonts w:hint="eastAsia" w:ascii="宋体" w:hAnsi="宋体" w:cs="宋体"/>
              <w:color w:val="000000"/>
              <w:spacing w:val="6"/>
              <w:szCs w:val="21"/>
            </w:rPr>
          </w:rPrChange>
        </w:rPr>
        <w:t>栏一并填写。</w:t>
      </w:r>
    </w:p>
    <w:p w14:paraId="263780FC">
      <w:pPr>
        <w:adjustRightInd w:val="0"/>
        <w:snapToGrid w:val="0"/>
        <w:spacing w:line="360" w:lineRule="auto"/>
        <w:ind w:firstLine="444" w:firstLineChars="200"/>
        <w:rPr>
          <w:rFonts w:ascii="宋体" w:hAnsi="宋体" w:cs="宋体"/>
          <w:color w:val="auto"/>
          <w:spacing w:val="6"/>
          <w:szCs w:val="21"/>
          <w:highlight w:val="none"/>
          <w:rPrChange w:id="2848" w:author="焦俊" w:date="2026-10-13T10:26:16Z">
            <w:rPr>
              <w:rFonts w:ascii="宋体" w:hAnsi="宋体" w:cs="宋体"/>
              <w:color w:val="000000"/>
              <w:spacing w:val="6"/>
              <w:szCs w:val="21"/>
            </w:rPr>
          </w:rPrChange>
        </w:rPr>
      </w:pPr>
      <w:r>
        <w:rPr>
          <w:rFonts w:ascii="宋体" w:hAnsi="宋体" w:cs="宋体"/>
          <w:color w:val="auto"/>
          <w:spacing w:val="6"/>
          <w:szCs w:val="21"/>
          <w:highlight w:val="none"/>
          <w:rPrChange w:id="2849" w:author="焦俊" w:date="2026-10-13T10:26:16Z">
            <w:rPr>
              <w:rFonts w:ascii="宋体" w:hAnsi="宋体" w:cs="宋体"/>
              <w:color w:val="000000"/>
              <w:spacing w:val="6"/>
              <w:szCs w:val="21"/>
            </w:rPr>
          </w:rPrChange>
        </w:rPr>
        <w:t>2.</w:t>
      </w:r>
      <w:r>
        <w:rPr>
          <w:rFonts w:hint="eastAsia" w:ascii="宋体" w:hAnsi="宋体" w:cs="宋体"/>
          <w:color w:val="auto"/>
          <w:spacing w:val="6"/>
          <w:szCs w:val="21"/>
          <w:highlight w:val="none"/>
          <w:rPrChange w:id="2850" w:author="焦俊" w:date="2026-10-13T10:26:16Z">
            <w:rPr>
              <w:rFonts w:hint="eastAsia" w:ascii="宋体" w:hAnsi="宋体" w:cs="宋体"/>
              <w:color w:val="000000"/>
              <w:spacing w:val="6"/>
              <w:szCs w:val="21"/>
            </w:rPr>
          </w:rPrChange>
        </w:rPr>
        <w:t>生产厂名与厂址应与生产厂营业执照载明的相关信息保持一致。</w:t>
      </w:r>
    </w:p>
    <w:p w14:paraId="06AA0242">
      <w:pPr>
        <w:adjustRightInd w:val="0"/>
        <w:snapToGrid w:val="0"/>
        <w:spacing w:line="360" w:lineRule="auto"/>
        <w:ind w:firstLine="444" w:firstLineChars="200"/>
        <w:rPr>
          <w:rFonts w:ascii="宋体" w:hAnsi="宋体" w:cs="宋体"/>
          <w:color w:val="auto"/>
          <w:spacing w:val="6"/>
          <w:szCs w:val="21"/>
          <w:highlight w:val="none"/>
          <w:rPrChange w:id="2851" w:author="焦俊" w:date="2026-10-13T10:26:16Z">
            <w:rPr>
              <w:rFonts w:ascii="宋体" w:hAnsi="宋体" w:cs="宋体"/>
              <w:color w:val="000000"/>
              <w:spacing w:val="6"/>
              <w:szCs w:val="21"/>
            </w:rPr>
          </w:rPrChange>
        </w:rPr>
      </w:pPr>
      <w:r>
        <w:rPr>
          <w:rFonts w:ascii="宋体" w:hAnsi="宋体" w:cs="宋体"/>
          <w:color w:val="auto"/>
          <w:spacing w:val="6"/>
          <w:szCs w:val="21"/>
          <w:highlight w:val="none"/>
          <w:rPrChange w:id="2852" w:author="焦俊" w:date="2026-10-13T10:26:16Z">
            <w:rPr>
              <w:rFonts w:ascii="宋体" w:hAnsi="宋体" w:cs="宋体"/>
              <w:color w:val="000000"/>
              <w:spacing w:val="6"/>
              <w:szCs w:val="21"/>
            </w:rPr>
          </w:rPrChange>
        </w:rPr>
        <w:t>3.</w:t>
      </w:r>
      <w:r>
        <w:rPr>
          <w:rFonts w:hint="eastAsia" w:ascii="宋体" w:hAnsi="宋体" w:cs="宋体"/>
          <w:color w:val="auto"/>
          <w:spacing w:val="6"/>
          <w:szCs w:val="21"/>
          <w:highlight w:val="none"/>
          <w:rPrChange w:id="2853" w:author="焦俊" w:date="2026-10-13T10:26:16Z">
            <w:rPr>
              <w:rFonts w:hint="eastAsia" w:ascii="宋体" w:hAnsi="宋体" w:cs="宋体"/>
              <w:color w:val="000000"/>
              <w:spacing w:val="6"/>
              <w:szCs w:val="21"/>
            </w:rPr>
          </w:rPrChange>
        </w:rPr>
        <w:t>该产品的中国境内生产的组件成本占比相关要求实施前，</w:t>
      </w:r>
      <w:r>
        <w:rPr>
          <w:rFonts w:ascii="宋体" w:hAnsi="宋体" w:cs="宋体"/>
          <w:color w:val="auto"/>
          <w:spacing w:val="6"/>
          <w:szCs w:val="21"/>
          <w:highlight w:val="none"/>
          <w:rPrChange w:id="2854"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rPrChange w:id="2855" w:author="焦俊" w:date="2026-10-13T10:26:16Z">
            <w:rPr>
              <w:rFonts w:hint="eastAsia" w:ascii="宋体" w:hAnsi="宋体" w:cs="宋体"/>
              <w:color w:val="000000"/>
              <w:spacing w:val="6"/>
              <w:szCs w:val="21"/>
            </w:rPr>
          </w:rPrChange>
        </w:rPr>
        <w:t>规定比例</w:t>
      </w:r>
      <w:r>
        <w:rPr>
          <w:rFonts w:ascii="宋体" w:hAnsi="宋体" w:cs="宋体"/>
          <w:color w:val="auto"/>
          <w:spacing w:val="6"/>
          <w:szCs w:val="21"/>
          <w:highlight w:val="none"/>
          <w:rPrChange w:id="2856"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rPrChange w:id="2857" w:author="焦俊" w:date="2026-10-13T10:26:16Z">
            <w:rPr>
              <w:rFonts w:hint="eastAsia" w:ascii="宋体" w:hAnsi="宋体" w:cs="宋体"/>
              <w:color w:val="000000"/>
              <w:spacing w:val="6"/>
              <w:szCs w:val="21"/>
            </w:rPr>
          </w:rPrChange>
        </w:rPr>
        <w:t>栏可不填，下同。</w:t>
      </w:r>
    </w:p>
    <w:p w14:paraId="7DEB14FC">
      <w:pPr>
        <w:adjustRightInd w:val="0"/>
        <w:snapToGrid w:val="0"/>
        <w:spacing w:line="360" w:lineRule="auto"/>
        <w:ind w:firstLine="444" w:firstLineChars="200"/>
        <w:rPr>
          <w:rFonts w:ascii="宋体" w:hAnsi="宋体" w:cs="宋体"/>
          <w:color w:val="auto"/>
          <w:spacing w:val="6"/>
          <w:szCs w:val="21"/>
          <w:highlight w:val="none"/>
          <w:rPrChange w:id="2858" w:author="焦俊" w:date="2026-10-13T10:26:16Z">
            <w:rPr>
              <w:rFonts w:ascii="宋体" w:hAnsi="宋体" w:cs="宋体"/>
              <w:color w:val="000000"/>
              <w:spacing w:val="6"/>
              <w:szCs w:val="21"/>
            </w:rPr>
          </w:rPrChange>
        </w:rPr>
      </w:pPr>
      <w:r>
        <w:rPr>
          <w:rFonts w:ascii="宋体" w:hAnsi="宋体" w:cs="宋体"/>
          <w:color w:val="auto"/>
          <w:spacing w:val="6"/>
          <w:szCs w:val="21"/>
          <w:highlight w:val="none"/>
          <w:rPrChange w:id="2859" w:author="焦俊" w:date="2026-10-13T10:26:16Z">
            <w:rPr>
              <w:rFonts w:ascii="宋体" w:hAnsi="宋体" w:cs="宋体"/>
              <w:color w:val="000000"/>
              <w:spacing w:val="6"/>
              <w:szCs w:val="21"/>
            </w:rPr>
          </w:rPrChange>
        </w:rPr>
        <w:t>4.</w:t>
      </w:r>
      <w:r>
        <w:rPr>
          <w:rFonts w:hint="eastAsia" w:ascii="宋体" w:hAnsi="宋体" w:cs="宋体"/>
          <w:color w:val="auto"/>
          <w:spacing w:val="6"/>
          <w:szCs w:val="21"/>
          <w:highlight w:val="none"/>
          <w:rPrChange w:id="2860" w:author="焦俊" w:date="2026-10-13T10:26:16Z">
            <w:rPr>
              <w:rFonts w:hint="eastAsia" w:ascii="宋体" w:hAnsi="宋体" w:cs="宋体"/>
              <w:color w:val="000000"/>
              <w:spacing w:val="6"/>
              <w:szCs w:val="21"/>
            </w:rPr>
          </w:rPrChange>
        </w:rPr>
        <w:t>该产品的关键组件要求实施前，</w:t>
      </w:r>
      <w:r>
        <w:rPr>
          <w:rFonts w:ascii="宋体" w:hAnsi="宋体" w:cs="宋体"/>
          <w:color w:val="auto"/>
          <w:spacing w:val="6"/>
          <w:szCs w:val="21"/>
          <w:highlight w:val="none"/>
          <w:rPrChange w:id="2861"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rPrChange w:id="2862" w:author="焦俊" w:date="2026-10-13T10:26:16Z">
            <w:rPr>
              <w:rFonts w:hint="eastAsia" w:ascii="宋体" w:hAnsi="宋体" w:cs="宋体"/>
              <w:color w:val="000000"/>
              <w:spacing w:val="6"/>
              <w:szCs w:val="21"/>
            </w:rPr>
          </w:rPrChange>
        </w:rPr>
        <w:t>关键组件</w:t>
      </w:r>
      <w:r>
        <w:rPr>
          <w:rFonts w:ascii="宋体" w:hAnsi="宋体" w:cs="宋体"/>
          <w:color w:val="auto"/>
          <w:spacing w:val="6"/>
          <w:szCs w:val="21"/>
          <w:highlight w:val="none"/>
          <w:rPrChange w:id="2863"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rPrChange w:id="2864" w:author="焦俊" w:date="2026-10-13T10:26:16Z">
            <w:rPr>
              <w:rFonts w:hint="eastAsia" w:ascii="宋体" w:hAnsi="宋体" w:cs="宋体"/>
              <w:color w:val="000000"/>
              <w:spacing w:val="6"/>
              <w:szCs w:val="21"/>
            </w:rPr>
          </w:rPrChange>
        </w:rPr>
        <w:t>栏可不填，下同。</w:t>
      </w:r>
    </w:p>
    <w:p w14:paraId="5750E314">
      <w:pPr>
        <w:adjustRightInd w:val="0"/>
        <w:snapToGrid w:val="0"/>
        <w:spacing w:line="360" w:lineRule="auto"/>
        <w:ind w:firstLine="444" w:firstLineChars="200"/>
        <w:rPr>
          <w:rFonts w:hint="eastAsia" w:ascii="宋体" w:hAnsi="宋体" w:cs="宋体"/>
          <w:color w:val="auto"/>
          <w:spacing w:val="6"/>
          <w:szCs w:val="21"/>
          <w:highlight w:val="none"/>
          <w:rPrChange w:id="2865" w:author="焦俊" w:date="2026-10-13T10:26:16Z">
            <w:rPr>
              <w:rFonts w:hint="eastAsia" w:ascii="宋体" w:hAnsi="宋体" w:cs="宋体"/>
              <w:color w:val="000000"/>
              <w:spacing w:val="6"/>
              <w:szCs w:val="21"/>
            </w:rPr>
          </w:rPrChange>
        </w:rPr>
      </w:pPr>
      <w:r>
        <w:rPr>
          <w:rFonts w:ascii="宋体" w:hAnsi="宋体" w:cs="宋体"/>
          <w:color w:val="auto"/>
          <w:spacing w:val="6"/>
          <w:szCs w:val="21"/>
          <w:highlight w:val="none"/>
          <w:rPrChange w:id="2866" w:author="焦俊" w:date="2026-10-13T10:26:16Z">
            <w:rPr>
              <w:rFonts w:ascii="宋体" w:hAnsi="宋体" w:cs="宋体"/>
              <w:color w:val="000000"/>
              <w:spacing w:val="6"/>
              <w:szCs w:val="21"/>
            </w:rPr>
          </w:rPrChange>
        </w:rPr>
        <w:t>5.</w:t>
      </w:r>
      <w:r>
        <w:rPr>
          <w:rFonts w:hint="eastAsia" w:ascii="宋体" w:hAnsi="宋体" w:cs="宋体"/>
          <w:color w:val="auto"/>
          <w:spacing w:val="6"/>
          <w:szCs w:val="21"/>
          <w:highlight w:val="none"/>
          <w:rPrChange w:id="2867" w:author="焦俊" w:date="2026-10-13T10:26:16Z">
            <w:rPr>
              <w:rFonts w:hint="eastAsia" w:ascii="宋体" w:hAnsi="宋体" w:cs="宋体"/>
              <w:color w:val="000000"/>
              <w:spacing w:val="6"/>
              <w:szCs w:val="21"/>
            </w:rPr>
          </w:rPrChange>
        </w:rPr>
        <w:t>该产品的关键工序要求实施前，</w:t>
      </w:r>
      <w:r>
        <w:rPr>
          <w:rFonts w:ascii="宋体" w:hAnsi="宋体" w:cs="宋体"/>
          <w:color w:val="auto"/>
          <w:spacing w:val="6"/>
          <w:szCs w:val="21"/>
          <w:highlight w:val="none"/>
          <w:rPrChange w:id="2868"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rPrChange w:id="2869" w:author="焦俊" w:date="2026-10-13T10:26:16Z">
            <w:rPr>
              <w:rFonts w:hint="eastAsia" w:ascii="宋体" w:hAnsi="宋体" w:cs="宋体"/>
              <w:color w:val="000000"/>
              <w:spacing w:val="6"/>
              <w:szCs w:val="21"/>
            </w:rPr>
          </w:rPrChange>
        </w:rPr>
        <w:t>关键工序</w:t>
      </w:r>
      <w:r>
        <w:rPr>
          <w:rFonts w:ascii="宋体" w:hAnsi="宋体" w:cs="宋体"/>
          <w:color w:val="auto"/>
          <w:spacing w:val="6"/>
          <w:szCs w:val="21"/>
          <w:highlight w:val="none"/>
          <w:rPrChange w:id="2870" w:author="焦俊" w:date="2026-10-13T10:26:16Z">
            <w:rPr>
              <w:rFonts w:ascii="宋体" w:hAnsi="宋体" w:cs="宋体"/>
              <w:color w:val="000000"/>
              <w:spacing w:val="6"/>
              <w:szCs w:val="21"/>
            </w:rPr>
          </w:rPrChange>
        </w:rPr>
        <w:t>”</w:t>
      </w:r>
      <w:r>
        <w:rPr>
          <w:rFonts w:hint="eastAsia" w:ascii="宋体" w:hAnsi="宋体" w:cs="宋体"/>
          <w:color w:val="auto"/>
          <w:spacing w:val="6"/>
          <w:szCs w:val="21"/>
          <w:highlight w:val="none"/>
          <w:rPrChange w:id="2871" w:author="焦俊" w:date="2026-10-13T10:26:16Z">
            <w:rPr>
              <w:rFonts w:hint="eastAsia" w:ascii="宋体" w:hAnsi="宋体" w:cs="宋体"/>
              <w:color w:val="000000"/>
              <w:spacing w:val="6"/>
              <w:szCs w:val="21"/>
            </w:rPr>
          </w:rPrChange>
        </w:rPr>
        <w:t>栏可不填，下同。</w:t>
      </w:r>
    </w:p>
    <w:p w14:paraId="423442BB">
      <w:pPr>
        <w:widowControl/>
        <w:jc w:val="left"/>
        <w:rPr>
          <w:rFonts w:ascii="宋体" w:hAnsi="宋体" w:cs="宋体"/>
          <w:b/>
          <w:bCs/>
          <w:color w:val="auto"/>
          <w:spacing w:val="6"/>
          <w:kern w:val="0"/>
          <w:szCs w:val="21"/>
          <w:highlight w:val="none"/>
        </w:rPr>
      </w:pPr>
      <w:r>
        <w:rPr>
          <w:rFonts w:ascii="宋体" w:hAnsi="宋体" w:cs="宋体"/>
          <w:color w:val="auto"/>
          <w:spacing w:val="6"/>
          <w:kern w:val="0"/>
          <w:szCs w:val="21"/>
          <w:highlight w:val="none"/>
        </w:rPr>
        <w:br w:type="page"/>
      </w:r>
    </w:p>
    <w:p w14:paraId="66158FCE">
      <w:pPr>
        <w:pStyle w:val="6"/>
        <w:adjustRightInd/>
        <w:snapToGrid/>
        <w:spacing w:beforeLines="50" w:after="0" w:line="240" w:lineRule="auto"/>
        <w:rPr>
          <w:rFonts w:ascii="黑体" w:hAnsi="黑体" w:eastAsia="黑体"/>
          <w:color w:val="auto"/>
          <w:sz w:val="21"/>
          <w:szCs w:val="21"/>
          <w:highlight w:val="none"/>
        </w:rPr>
      </w:pPr>
      <w:bookmarkStart w:id="2115" w:name="_Toc25132"/>
      <w:bookmarkStart w:id="2116" w:name="_Toc22315"/>
      <w:bookmarkStart w:id="2117" w:name="_Toc11061"/>
      <w:bookmarkStart w:id="2118" w:name="_Toc23521"/>
      <w:bookmarkStart w:id="2119" w:name="_Toc14598"/>
      <w:bookmarkStart w:id="2120" w:name="_Toc31539"/>
      <w:bookmarkStart w:id="2121" w:name="_Toc31265"/>
      <w:bookmarkStart w:id="2122" w:name="_Toc9723"/>
      <w:bookmarkStart w:id="2123" w:name="_Toc19719"/>
      <w:bookmarkStart w:id="2124" w:name="_Toc14166"/>
      <w:bookmarkStart w:id="2125" w:name="_Toc3755"/>
      <w:bookmarkStart w:id="2126" w:name="_Toc17595"/>
      <w:bookmarkStart w:id="2127" w:name="_Toc9000"/>
      <w:bookmarkStart w:id="2128" w:name="_Toc9076"/>
      <w:bookmarkStart w:id="2129" w:name="_Toc4834"/>
      <w:r>
        <w:rPr>
          <w:rFonts w:hint="eastAsia" w:ascii="黑体" w:hAnsi="黑体" w:eastAsia="黑体" w:cs="宋体"/>
          <w:color w:val="auto"/>
          <w:spacing w:val="6"/>
          <w:kern w:val="0"/>
          <w:sz w:val="21"/>
          <w:szCs w:val="21"/>
          <w:highlight w:val="none"/>
        </w:rPr>
        <w:t>附件9-</w:t>
      </w:r>
      <w:r>
        <w:rPr>
          <w:rFonts w:hint="eastAsia" w:ascii="黑体" w:hAnsi="黑体" w:cs="宋体"/>
          <w:color w:val="auto"/>
          <w:spacing w:val="6"/>
          <w:kern w:val="0"/>
          <w:sz w:val="21"/>
          <w:szCs w:val="21"/>
          <w:highlight w:val="none"/>
          <w:lang w:val="en-US" w:eastAsia="zh-CN"/>
        </w:rPr>
        <w:t>6</w:t>
      </w:r>
      <w:r>
        <w:rPr>
          <w:rFonts w:hint="eastAsia" w:ascii="黑体" w:hAnsi="黑体" w:eastAsia="黑体" w:cs="宋体"/>
          <w:color w:val="auto"/>
          <w:spacing w:val="6"/>
          <w:kern w:val="0"/>
          <w:sz w:val="21"/>
          <w:szCs w:val="21"/>
          <w:highlight w:val="none"/>
        </w:rPr>
        <w:t xml:space="preserve"> </w:t>
      </w:r>
      <w:r>
        <w:rPr>
          <w:rFonts w:hint="eastAsia" w:ascii="黑体" w:hAnsi="黑体" w:eastAsia="黑体"/>
          <w:color w:val="auto"/>
          <w:sz w:val="21"/>
          <w:szCs w:val="21"/>
          <w:highlight w:val="none"/>
        </w:rPr>
        <w:t>联合体协议书（格式）</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14:paraId="68FD245B">
      <w:pPr>
        <w:adjustRightInd w:val="0"/>
        <w:snapToGri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联合体协议书（格式）</w:t>
      </w:r>
    </w:p>
    <w:p w14:paraId="65657F46">
      <w:pPr>
        <w:adjustRightInd w:val="0"/>
        <w:snapToGrid w:val="0"/>
        <w:spacing w:beforeLines="50" w:line="360" w:lineRule="auto"/>
        <w:rPr>
          <w:rFonts w:ascii="宋体" w:hAnsi="宋体"/>
          <w:b/>
          <w:color w:val="auto"/>
          <w:szCs w:val="21"/>
          <w:highlight w:val="none"/>
        </w:rPr>
      </w:pPr>
    </w:p>
    <w:p w14:paraId="40E98572">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致（采购人、采购代理机构）：</w:t>
      </w:r>
    </w:p>
    <w:p w14:paraId="62F9362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经研究，我们决定自愿组成联合体共同参加（项目名称</w:t>
      </w:r>
      <w:r>
        <w:rPr>
          <w:rFonts w:ascii="宋体" w:hAnsi="宋体"/>
          <w:color w:val="auto"/>
          <w:szCs w:val="21"/>
          <w:highlight w:val="none"/>
        </w:rPr>
        <w:t>）</w:t>
      </w:r>
      <w:r>
        <w:rPr>
          <w:rFonts w:hint="eastAsia" w:ascii="宋体" w:hAnsi="宋体"/>
          <w:color w:val="auto"/>
          <w:szCs w:val="21"/>
          <w:highlight w:val="none"/>
        </w:rPr>
        <w:t>（采购代理编号： ）项目的磋商活动。现就联合体事宜订立如下协议：</w:t>
      </w:r>
    </w:p>
    <w:p w14:paraId="7F18E740">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一、联合体基本信息：（各方公司名称、地址、注册资金、营业执照、</w:t>
      </w: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姓名）</w:t>
      </w:r>
    </w:p>
    <w:p w14:paraId="117BF16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二、（某成员单位名称）为（联合体名称）牵头人。</w:t>
      </w:r>
    </w:p>
    <w:p w14:paraId="55B9D47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联合体牵头人合法代表联合体各成员负责本项目响应文件编制活动，代表联合体提交和接收相关的资料、信息及指示，并处理与磋商有关的一切事务；联合体成交后，联合体牵头人负责合同订立和合同实施阶段的主办、组织和协调工作。</w:t>
      </w:r>
    </w:p>
    <w:p w14:paraId="1560B5E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四．联合体将严格按照磋商文件的各项要求，递交响应文件，参加磋商，履行成交和成交合同义务，并向采购人承担连带责任。</w:t>
      </w:r>
    </w:p>
    <w:p w14:paraId="4E4186EE">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五、联合体各成员单位内部的职责分工如下：。按照本条上述分工，联合体各成员的协议合同金额占联合体协议合同总金额比例如下：。</w:t>
      </w:r>
    </w:p>
    <w:p w14:paraId="053331B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六、本协议书自签署之日起生效，合同履行完毕后自动失效。</w:t>
      </w:r>
    </w:p>
    <w:p w14:paraId="4A0F89F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七、本协议书一式份，联合体成员和采购人各执一份。</w:t>
      </w:r>
    </w:p>
    <w:p w14:paraId="4627F309">
      <w:pPr>
        <w:adjustRightInd w:val="0"/>
        <w:snapToGrid w:val="0"/>
        <w:spacing w:line="360" w:lineRule="auto"/>
        <w:rPr>
          <w:rFonts w:ascii="宋体" w:hAnsi="宋体"/>
          <w:color w:val="auto"/>
          <w:szCs w:val="21"/>
          <w:highlight w:val="none"/>
        </w:rPr>
      </w:pPr>
    </w:p>
    <w:p w14:paraId="457BB2C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牵头人名称（盖单位章）：</w:t>
      </w:r>
    </w:p>
    <w:p w14:paraId="2591F76F">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19E04288">
      <w:pPr>
        <w:adjustRightInd w:val="0"/>
        <w:snapToGrid w:val="0"/>
        <w:spacing w:line="360" w:lineRule="auto"/>
        <w:rPr>
          <w:rFonts w:ascii="宋体" w:hAnsi="宋体"/>
          <w:color w:val="auto"/>
          <w:szCs w:val="21"/>
          <w:highlight w:val="none"/>
        </w:rPr>
      </w:pPr>
    </w:p>
    <w:p w14:paraId="11465F8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成员1名称（盖单位章）：</w:t>
      </w:r>
    </w:p>
    <w:p w14:paraId="2E775C1C">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595ADF2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成员2名称（盖单位章）：</w:t>
      </w:r>
    </w:p>
    <w:p w14:paraId="40DD6699">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4E1003B3">
      <w:pPr>
        <w:adjustRightInd w:val="0"/>
        <w:snapToGrid w:val="0"/>
        <w:spacing w:line="360" w:lineRule="auto"/>
        <w:rPr>
          <w:rFonts w:ascii="宋体" w:hAnsi="宋体"/>
          <w:color w:val="auto"/>
          <w:szCs w:val="21"/>
          <w:highlight w:val="none"/>
        </w:rPr>
      </w:pPr>
      <w:r>
        <w:rPr>
          <w:rFonts w:ascii="宋体" w:hAnsi="宋体"/>
          <w:color w:val="auto"/>
          <w:szCs w:val="21"/>
          <w:highlight w:val="none"/>
        </w:rPr>
        <w:t>…</w:t>
      </w:r>
    </w:p>
    <w:p w14:paraId="227E921F">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xml:space="preserve">日期：年月日  </w:t>
      </w:r>
    </w:p>
    <w:p w14:paraId="54AA97E1">
      <w:pPr>
        <w:widowControl/>
        <w:adjustRightInd w:val="0"/>
        <w:snapToGrid w:val="0"/>
        <w:spacing w:line="360" w:lineRule="auto"/>
        <w:jc w:val="left"/>
        <w:rPr>
          <w:rFonts w:ascii="宋体" w:hAnsi="宋体"/>
          <w:b/>
          <w:color w:val="auto"/>
          <w:szCs w:val="21"/>
          <w:highlight w:val="none"/>
        </w:rPr>
      </w:pPr>
    </w:p>
    <w:p w14:paraId="31F42120">
      <w:pPr>
        <w:widowControl/>
        <w:adjustRightInd w:val="0"/>
        <w:snapToGrid w:val="0"/>
        <w:spacing w:line="360" w:lineRule="auto"/>
        <w:jc w:val="left"/>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：本协议书由委托代理人签字的，应附法定代表人（单位负责人）授权委托书。</w:t>
      </w:r>
    </w:p>
    <w:p w14:paraId="733956F7">
      <w:pPr>
        <w:jc w:val="center"/>
        <w:rPr>
          <w:rFonts w:ascii="黑体" w:hAnsi="黑体" w:eastAsia="黑体"/>
          <w:b/>
          <w:color w:val="auto"/>
          <w:sz w:val="28"/>
          <w:szCs w:val="28"/>
          <w:highlight w:val="none"/>
        </w:rPr>
      </w:pPr>
    </w:p>
    <w:p w14:paraId="3FEF4C83">
      <w:pPr>
        <w:pStyle w:val="6"/>
        <w:adjustRightInd w:val="0"/>
        <w:snapToGrid w:val="0"/>
        <w:spacing w:beforeLines="50" w:after="0" w:line="360" w:lineRule="auto"/>
        <w:rPr>
          <w:rFonts w:ascii="黑体" w:hAnsi="黑体" w:eastAsia="黑体"/>
          <w:color w:val="auto"/>
          <w:sz w:val="21"/>
          <w:szCs w:val="21"/>
          <w:highlight w:val="none"/>
        </w:rPr>
      </w:pPr>
      <w:bookmarkStart w:id="2130" w:name="_Toc19701"/>
      <w:bookmarkStart w:id="2131" w:name="_Toc10792"/>
      <w:bookmarkStart w:id="2132" w:name="_Toc31913"/>
      <w:bookmarkStart w:id="2133" w:name="_Toc31726"/>
      <w:bookmarkStart w:id="2134" w:name="_Toc13118"/>
      <w:bookmarkStart w:id="2135" w:name="_Toc15414"/>
      <w:bookmarkStart w:id="2136" w:name="_Toc5652"/>
      <w:bookmarkStart w:id="2137" w:name="_Toc32085"/>
      <w:bookmarkStart w:id="2138" w:name="_Toc8723"/>
      <w:bookmarkStart w:id="2139" w:name="_Toc5494"/>
      <w:bookmarkStart w:id="2140" w:name="_Toc19362"/>
      <w:bookmarkStart w:id="2141" w:name="_Toc19720"/>
      <w:bookmarkStart w:id="2142" w:name="_Toc9129"/>
      <w:bookmarkStart w:id="2143" w:name="_Toc24363"/>
      <w:bookmarkStart w:id="2144" w:name="_Toc15424"/>
      <w:r>
        <w:rPr>
          <w:rFonts w:hint="eastAsia" w:ascii="黑体" w:hAnsi="黑体" w:eastAsia="黑体" w:cs="宋体"/>
          <w:color w:val="auto"/>
          <w:spacing w:val="6"/>
          <w:kern w:val="0"/>
          <w:sz w:val="21"/>
          <w:szCs w:val="21"/>
          <w:highlight w:val="none"/>
        </w:rPr>
        <w:t>附件9-</w:t>
      </w:r>
      <w:r>
        <w:rPr>
          <w:rFonts w:hint="eastAsia" w:ascii="黑体" w:hAnsi="黑体" w:cs="宋体"/>
          <w:color w:val="auto"/>
          <w:spacing w:val="6"/>
          <w:kern w:val="0"/>
          <w:sz w:val="21"/>
          <w:szCs w:val="21"/>
          <w:highlight w:val="none"/>
          <w:lang w:val="en-US" w:eastAsia="zh-CN"/>
        </w:rPr>
        <w:t>7</w:t>
      </w:r>
      <w:r>
        <w:rPr>
          <w:rFonts w:hint="eastAsia" w:ascii="黑体" w:hAnsi="黑体" w:eastAsia="黑体"/>
          <w:color w:val="auto"/>
          <w:sz w:val="21"/>
          <w:szCs w:val="21"/>
          <w:highlight w:val="none"/>
        </w:rPr>
        <w:t>分包意向协议书</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14:paraId="615F101D">
      <w:pPr>
        <w:adjustRightInd w:val="0"/>
        <w:snapToGri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分包意向协议书</w:t>
      </w:r>
    </w:p>
    <w:p w14:paraId="772A49C1">
      <w:pPr>
        <w:adjustRightInd w:val="0"/>
        <w:snapToGrid w:val="0"/>
        <w:spacing w:beforeLines="50" w:line="360" w:lineRule="auto"/>
        <w:jc w:val="left"/>
        <w:rPr>
          <w:rFonts w:ascii="宋体" w:hAnsi="宋体"/>
          <w:b/>
          <w:color w:val="auto"/>
          <w:szCs w:val="21"/>
          <w:highlight w:val="none"/>
        </w:rPr>
      </w:pPr>
    </w:p>
    <w:p w14:paraId="6CC82F18">
      <w:pPr>
        <w:adjustRightInd w:val="0"/>
        <w:snapToGrid w:val="0"/>
        <w:spacing w:beforeLines="50" w:line="360" w:lineRule="auto"/>
        <w:jc w:val="left"/>
        <w:rPr>
          <w:rFonts w:ascii="黑体" w:hAnsi="黑体" w:eastAsia="黑体"/>
          <w:b/>
          <w:color w:val="auto"/>
          <w:sz w:val="28"/>
          <w:szCs w:val="28"/>
          <w:highlight w:val="none"/>
        </w:rPr>
      </w:pPr>
      <w:r>
        <w:rPr>
          <w:rFonts w:hint="eastAsia" w:ascii="宋体" w:hAnsi="宋体" w:cs="宋体"/>
          <w:color w:val="auto"/>
          <w:szCs w:val="21"/>
          <w:highlight w:val="none"/>
        </w:rPr>
        <w:t>注：内容、格式自拟。</w:t>
      </w:r>
    </w:p>
    <w:p w14:paraId="56A36357">
      <w:pPr>
        <w:adjustRightInd w:val="0"/>
        <w:snapToGrid w:val="0"/>
        <w:spacing w:beforeLines="50" w:line="360" w:lineRule="auto"/>
        <w:rPr>
          <w:color w:val="auto"/>
          <w:highlight w:val="none"/>
        </w:rPr>
      </w:pPr>
    </w:p>
    <w:p w14:paraId="4B24F2B9">
      <w:pPr>
        <w:adjustRightInd w:val="0"/>
        <w:snapToGrid w:val="0"/>
        <w:spacing w:beforeLines="50" w:line="360" w:lineRule="auto"/>
        <w:rPr>
          <w:color w:val="auto"/>
          <w:highlight w:val="none"/>
        </w:rPr>
      </w:pPr>
    </w:p>
    <w:p w14:paraId="29FE51A0">
      <w:pPr>
        <w:widowControl/>
        <w:jc w:val="left"/>
        <w:rPr>
          <w:rFonts w:ascii="宋体" w:hAnsi="宋体"/>
          <w:color w:val="auto"/>
          <w:szCs w:val="21"/>
          <w:highlight w:val="none"/>
        </w:rPr>
      </w:pPr>
      <w:r>
        <w:rPr>
          <w:rFonts w:ascii="宋体" w:hAnsi="宋体"/>
          <w:color w:val="auto"/>
          <w:szCs w:val="21"/>
          <w:highlight w:val="none"/>
        </w:rPr>
        <w:br w:type="page"/>
      </w:r>
    </w:p>
    <w:p w14:paraId="20BB80CF">
      <w:pPr>
        <w:pStyle w:val="5"/>
        <w:jc w:val="center"/>
        <w:outlineLvl w:val="0"/>
        <w:rPr>
          <w:rFonts w:ascii="黑体" w:hAnsi="黑体" w:eastAsia="黑体"/>
          <w:color w:val="auto"/>
          <w:sz w:val="28"/>
          <w:szCs w:val="28"/>
          <w:highlight w:val="none"/>
        </w:rPr>
      </w:pPr>
      <w:bookmarkStart w:id="2145" w:name="_Toc11454"/>
      <w:bookmarkStart w:id="2146" w:name="_Toc21048"/>
      <w:bookmarkStart w:id="2147" w:name="_Toc11923"/>
      <w:bookmarkStart w:id="2148" w:name="_Toc8161"/>
      <w:bookmarkStart w:id="2149" w:name="_Toc20749"/>
      <w:bookmarkStart w:id="2150" w:name="_Toc25184"/>
      <w:bookmarkStart w:id="2151" w:name="_Toc4835"/>
      <w:bookmarkStart w:id="2152" w:name="_Toc7519"/>
      <w:bookmarkStart w:id="2153" w:name="_Toc8880"/>
      <w:bookmarkStart w:id="2154" w:name="_Toc14519"/>
      <w:bookmarkStart w:id="2155" w:name="_Toc14472"/>
      <w:bookmarkStart w:id="2156" w:name="_Toc6391"/>
      <w:bookmarkStart w:id="2157" w:name="_Toc9903"/>
      <w:bookmarkStart w:id="2158" w:name="_Toc19251"/>
      <w:bookmarkStart w:id="2159" w:name="_Toc3744"/>
      <w:r>
        <w:rPr>
          <w:rFonts w:hint="eastAsia" w:ascii="黑体" w:hAnsi="黑体" w:eastAsia="黑体"/>
          <w:color w:val="auto"/>
          <w:sz w:val="28"/>
          <w:szCs w:val="28"/>
          <w:highlight w:val="none"/>
        </w:rPr>
        <w:t>十、供应商提供的资格证明材料</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14:paraId="2A3BB8C9">
      <w:pPr>
        <w:tabs>
          <w:tab w:val="left" w:pos="4725"/>
        </w:tabs>
        <w:adjustRightInd w:val="0"/>
        <w:snapToGrid w:val="0"/>
        <w:spacing w:beforeLines="50" w:line="360" w:lineRule="auto"/>
        <w:ind w:firstLine="422" w:firstLineChars="200"/>
        <w:rPr>
          <w:rFonts w:ascii="宋体" w:hAnsi="宋体"/>
          <w:b/>
          <w:color w:val="auto"/>
          <w:szCs w:val="21"/>
          <w:highlight w:val="none"/>
        </w:rPr>
      </w:pPr>
    </w:p>
    <w:p w14:paraId="0F222190">
      <w:pPr>
        <w:tabs>
          <w:tab w:val="left" w:pos="4725"/>
        </w:tabs>
        <w:adjustRightInd w:val="0"/>
        <w:snapToGrid w:val="0"/>
        <w:spacing w:beforeLines="50" w:line="360" w:lineRule="auto"/>
        <w:ind w:firstLine="422" w:firstLineChars="200"/>
        <w:rPr>
          <w:rFonts w:ascii="宋体" w:hAnsi="宋体"/>
          <w:b/>
          <w:bCs/>
          <w:color w:val="auto"/>
          <w:szCs w:val="21"/>
          <w:highlight w:val="none"/>
        </w:rPr>
      </w:pPr>
      <w:r>
        <w:rPr>
          <w:rFonts w:hint="eastAsia" w:ascii="宋体" w:hAnsi="宋体"/>
          <w:b/>
          <w:color w:val="auto"/>
          <w:szCs w:val="21"/>
          <w:highlight w:val="none"/>
        </w:rPr>
        <w:t>供应商应提供的下列资格证明文件应当符合磋商文件要求：</w:t>
      </w:r>
    </w:p>
    <w:p w14:paraId="0FC72B5F">
      <w:pPr>
        <w:tabs>
          <w:tab w:val="left" w:pos="4725"/>
        </w:tabs>
        <w:adjustRightInd w:val="0"/>
        <w:snapToGrid w:val="0"/>
        <w:spacing w:beforeLines="50" w:line="360" w:lineRule="auto"/>
        <w:ind w:firstLine="735" w:firstLineChars="350"/>
        <w:rPr>
          <w:rFonts w:ascii="宋体" w:hAnsi="宋体"/>
          <w:color w:val="auto"/>
          <w:szCs w:val="21"/>
          <w:highlight w:val="none"/>
        </w:rPr>
      </w:pPr>
      <w:r>
        <w:rPr>
          <w:rFonts w:hint="eastAsia" w:ascii="宋体" w:hAnsi="宋体"/>
          <w:color w:val="auto"/>
          <w:szCs w:val="21"/>
          <w:highlight w:val="none"/>
        </w:rPr>
        <w:t>附件10-1 法人或者其他组织的营业执照等主体资格证明文件，自然人的身份证明</w:t>
      </w:r>
    </w:p>
    <w:p w14:paraId="5D9DC398">
      <w:pPr>
        <w:tabs>
          <w:tab w:val="left" w:pos="4725"/>
        </w:tabs>
        <w:adjustRightInd w:val="0"/>
        <w:snapToGrid w:val="0"/>
        <w:spacing w:beforeLines="50" w:line="360" w:lineRule="auto"/>
        <w:ind w:firstLine="735" w:firstLineChars="350"/>
        <w:rPr>
          <w:rFonts w:ascii="宋体" w:hAnsi="宋体"/>
          <w:color w:val="auto"/>
          <w:szCs w:val="21"/>
          <w:highlight w:val="none"/>
        </w:rPr>
      </w:pPr>
      <w:r>
        <w:rPr>
          <w:rFonts w:hint="eastAsia" w:ascii="宋体" w:hAnsi="宋体"/>
          <w:color w:val="auto"/>
          <w:szCs w:val="21"/>
          <w:highlight w:val="none"/>
        </w:rPr>
        <w:t>附件10-2湖南省政府采购供应商资格承诺函(格式)</w:t>
      </w:r>
    </w:p>
    <w:p w14:paraId="11191AE7">
      <w:pPr>
        <w:tabs>
          <w:tab w:val="left" w:pos="4725"/>
        </w:tabs>
        <w:adjustRightInd w:val="0"/>
        <w:snapToGrid w:val="0"/>
        <w:spacing w:beforeLines="50" w:line="360" w:lineRule="auto"/>
        <w:ind w:firstLine="735" w:firstLineChars="350"/>
        <w:rPr>
          <w:rFonts w:ascii="宋体" w:hAnsi="宋体"/>
          <w:color w:val="auto"/>
          <w:szCs w:val="21"/>
          <w:highlight w:val="none"/>
        </w:rPr>
      </w:pPr>
      <w:r>
        <w:rPr>
          <w:rFonts w:hint="eastAsia" w:ascii="宋体" w:hAnsi="宋体"/>
          <w:color w:val="auto"/>
          <w:szCs w:val="21"/>
          <w:highlight w:val="none"/>
        </w:rPr>
        <w:t>附件10-3符合特定资格条件证明材料复印件或者情况说明</w:t>
      </w:r>
    </w:p>
    <w:p w14:paraId="6B86B937">
      <w:pPr>
        <w:tabs>
          <w:tab w:val="left" w:pos="4725"/>
        </w:tabs>
        <w:adjustRightInd w:val="0"/>
        <w:snapToGrid w:val="0"/>
        <w:spacing w:beforeLines="50" w:line="360" w:lineRule="auto"/>
        <w:ind w:firstLine="735" w:firstLineChars="350"/>
        <w:rPr>
          <w:rFonts w:ascii="宋体" w:hAnsi="宋体"/>
          <w:color w:val="auto"/>
          <w:szCs w:val="21"/>
          <w:highlight w:val="none"/>
        </w:rPr>
      </w:pPr>
      <w:r>
        <w:rPr>
          <w:rFonts w:hint="eastAsia" w:ascii="宋体" w:hAnsi="宋体"/>
          <w:color w:val="auto"/>
          <w:szCs w:val="21"/>
          <w:highlight w:val="none"/>
        </w:rPr>
        <w:t>附件10-4 符合预留采购份额的证明文件</w:t>
      </w:r>
    </w:p>
    <w:p w14:paraId="1B93D9DD">
      <w:pPr>
        <w:tabs>
          <w:tab w:val="left" w:pos="4725"/>
        </w:tabs>
        <w:adjustRightInd w:val="0"/>
        <w:snapToGrid w:val="0"/>
        <w:spacing w:beforeLines="50" w:line="360" w:lineRule="auto"/>
        <w:ind w:firstLine="1050" w:firstLineChars="500"/>
        <w:rPr>
          <w:rFonts w:ascii="宋体" w:hAnsi="宋体"/>
          <w:color w:val="auto"/>
          <w:szCs w:val="21"/>
          <w:highlight w:val="none"/>
        </w:rPr>
      </w:pPr>
      <w:r>
        <w:rPr>
          <w:rFonts w:hint="eastAsia" w:ascii="宋体" w:hAnsi="宋体"/>
          <w:color w:val="auto"/>
          <w:szCs w:val="21"/>
          <w:highlight w:val="none"/>
        </w:rPr>
        <w:t>附页1《中小企业声明函》</w:t>
      </w:r>
    </w:p>
    <w:p w14:paraId="335D6DAC">
      <w:pPr>
        <w:tabs>
          <w:tab w:val="left" w:pos="4725"/>
        </w:tabs>
        <w:adjustRightInd w:val="0"/>
        <w:snapToGrid w:val="0"/>
        <w:spacing w:beforeLines="50" w:line="360" w:lineRule="auto"/>
        <w:ind w:firstLine="1050" w:firstLineChars="500"/>
        <w:rPr>
          <w:rFonts w:ascii="宋体" w:hAnsi="宋体"/>
          <w:color w:val="auto"/>
          <w:szCs w:val="21"/>
          <w:highlight w:val="none"/>
        </w:rPr>
      </w:pPr>
      <w:r>
        <w:rPr>
          <w:rFonts w:hint="eastAsia" w:ascii="宋体" w:hAnsi="宋体"/>
          <w:color w:val="auto"/>
          <w:szCs w:val="21"/>
          <w:highlight w:val="none"/>
        </w:rPr>
        <w:t>附页2 联合体协议书（格式）</w:t>
      </w:r>
    </w:p>
    <w:p w14:paraId="49E6FA69">
      <w:pPr>
        <w:tabs>
          <w:tab w:val="left" w:pos="4725"/>
        </w:tabs>
        <w:adjustRightInd w:val="0"/>
        <w:snapToGrid w:val="0"/>
        <w:spacing w:beforeLines="50" w:line="360" w:lineRule="auto"/>
        <w:ind w:firstLine="1050" w:firstLineChars="500"/>
        <w:rPr>
          <w:rFonts w:ascii="宋体" w:hAnsi="宋体"/>
          <w:color w:val="auto"/>
          <w:szCs w:val="21"/>
          <w:highlight w:val="none"/>
        </w:rPr>
      </w:pPr>
      <w:r>
        <w:rPr>
          <w:rFonts w:hint="eastAsia" w:ascii="宋体" w:hAnsi="宋体"/>
          <w:color w:val="auto"/>
          <w:szCs w:val="21"/>
          <w:highlight w:val="none"/>
        </w:rPr>
        <w:t>附页3分包意向协议书</w:t>
      </w:r>
    </w:p>
    <w:p w14:paraId="15A43B06">
      <w:pPr>
        <w:tabs>
          <w:tab w:val="left" w:pos="4725"/>
        </w:tabs>
        <w:adjustRightInd w:val="0"/>
        <w:snapToGrid w:val="0"/>
        <w:spacing w:beforeLines="50" w:line="360" w:lineRule="auto"/>
        <w:ind w:firstLine="735" w:firstLineChars="350"/>
        <w:rPr>
          <w:rFonts w:ascii="宋体" w:hAnsi="宋体"/>
          <w:color w:val="auto"/>
          <w:szCs w:val="21"/>
          <w:highlight w:val="none"/>
        </w:rPr>
      </w:pPr>
    </w:p>
    <w:p w14:paraId="3C1A1346">
      <w:pPr>
        <w:widowControl/>
        <w:jc w:val="left"/>
        <w:rPr>
          <w:rFonts w:ascii="黑体" w:hAnsi="仿宋" w:eastAsia="黑体" w:cs="宋体"/>
          <w:bCs/>
          <w:color w:val="auto"/>
          <w:szCs w:val="21"/>
          <w:highlight w:val="none"/>
        </w:rPr>
      </w:pPr>
      <w:bookmarkStart w:id="2160" w:name="_Toc23255920"/>
      <w:r>
        <w:rPr>
          <w:rFonts w:ascii="黑体" w:hAnsi="仿宋" w:cs="宋体"/>
          <w:b/>
          <w:color w:val="auto"/>
          <w:szCs w:val="21"/>
          <w:highlight w:val="none"/>
        </w:rPr>
        <w:br w:type="page"/>
      </w:r>
    </w:p>
    <w:p w14:paraId="405C48CD">
      <w:pPr>
        <w:pStyle w:val="6"/>
        <w:rPr>
          <w:rFonts w:ascii="黑体" w:hAnsi="黑体" w:eastAsia="黑体"/>
          <w:color w:val="auto"/>
          <w:sz w:val="21"/>
          <w:szCs w:val="21"/>
          <w:highlight w:val="none"/>
        </w:rPr>
      </w:pPr>
      <w:bookmarkStart w:id="2161" w:name="_Toc11436"/>
      <w:bookmarkStart w:id="2162" w:name="_Toc9848"/>
      <w:bookmarkStart w:id="2163" w:name="_Toc27272"/>
      <w:bookmarkStart w:id="2164" w:name="_Toc22316"/>
      <w:bookmarkStart w:id="2165" w:name="_Toc25529"/>
      <w:bookmarkStart w:id="2166" w:name="_Toc16384"/>
      <w:bookmarkStart w:id="2167" w:name="_Toc18845"/>
      <w:bookmarkStart w:id="2168" w:name="_Toc23595"/>
      <w:bookmarkStart w:id="2169" w:name="_Toc9927"/>
      <w:bookmarkStart w:id="2170" w:name="_Toc13184"/>
      <w:bookmarkStart w:id="2171" w:name="_Toc6365"/>
      <w:bookmarkStart w:id="2172" w:name="_Toc26209"/>
      <w:bookmarkStart w:id="2173" w:name="_Toc3757"/>
      <w:bookmarkStart w:id="2174" w:name="_Toc26218"/>
      <w:bookmarkStart w:id="2175" w:name="_Toc3636"/>
      <w:r>
        <w:rPr>
          <w:rFonts w:hint="eastAsia" w:ascii="黑体" w:hAnsi="黑体" w:eastAsia="黑体"/>
          <w:color w:val="auto"/>
          <w:sz w:val="21"/>
          <w:szCs w:val="21"/>
          <w:highlight w:val="none"/>
        </w:rPr>
        <w:t>附件10-1 法人或者其他组织的营业执照等主体资格证明文件，自然人的身份证明</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14:paraId="60939370">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法人或者其他组织的营业执照等主体资格证明文件，自然人的身份证明</w:t>
      </w:r>
    </w:p>
    <w:p w14:paraId="609286F8">
      <w:pPr>
        <w:adjustRightInd w:val="0"/>
        <w:snapToGrid w:val="0"/>
        <w:spacing w:beforeLines="50" w:line="360" w:lineRule="auto"/>
        <w:ind w:firstLine="420" w:firstLineChars="200"/>
        <w:rPr>
          <w:rFonts w:ascii="宋体" w:hAnsi="宋体"/>
          <w:color w:val="auto"/>
          <w:highlight w:val="none"/>
        </w:rPr>
      </w:pPr>
      <w:r>
        <w:rPr>
          <w:rFonts w:hint="eastAsia" w:ascii="宋体" w:hAnsi="宋体" w:cs="宋体"/>
          <w:color w:val="auto"/>
          <w:szCs w:val="21"/>
          <w:highlight w:val="none"/>
        </w:rPr>
        <w:t>（1）</w:t>
      </w:r>
      <w:r>
        <w:rPr>
          <w:rFonts w:hint="eastAsia" w:ascii="宋体" w:hAnsi="宋体"/>
          <w:color w:val="auto"/>
          <w:highlight w:val="none"/>
        </w:rPr>
        <w:t>供应商为法人的，应提交营业执照或法人登记证书的复印件；</w:t>
      </w:r>
    </w:p>
    <w:p w14:paraId="20BF27A3">
      <w:pPr>
        <w:adjustRightInd w:val="0"/>
        <w:snapToGrid w:val="0"/>
        <w:spacing w:beforeLines="50" w:line="360" w:lineRule="auto"/>
        <w:ind w:firstLine="420" w:firstLineChars="200"/>
        <w:rPr>
          <w:rFonts w:ascii="宋体" w:hAnsi="宋体"/>
          <w:color w:val="auto"/>
          <w:highlight w:val="none"/>
        </w:rPr>
      </w:pPr>
      <w:r>
        <w:rPr>
          <w:rFonts w:hint="eastAsia" w:ascii="宋体" w:hAnsi="宋体" w:cs="宋体"/>
          <w:color w:val="auto"/>
          <w:szCs w:val="21"/>
          <w:highlight w:val="none"/>
        </w:rPr>
        <w:t>（2）</w:t>
      </w:r>
      <w:r>
        <w:rPr>
          <w:rFonts w:hint="eastAsia" w:ascii="宋体" w:hAnsi="宋体"/>
          <w:color w:val="auto"/>
          <w:highlight w:val="none"/>
        </w:rPr>
        <w:t>供应商为非法人组织的，应提交依法登记证书复印件；</w:t>
      </w:r>
    </w:p>
    <w:p w14:paraId="60737187">
      <w:pPr>
        <w:adjustRightInd w:val="0"/>
        <w:snapToGrid w:val="0"/>
        <w:spacing w:beforeLines="50" w:line="360" w:lineRule="auto"/>
        <w:ind w:firstLine="420" w:firstLineChars="200"/>
        <w:rPr>
          <w:rFonts w:ascii="宋体" w:hAnsi="宋体"/>
          <w:color w:val="auto"/>
          <w:highlight w:val="none"/>
        </w:rPr>
      </w:pPr>
      <w:r>
        <w:rPr>
          <w:rFonts w:hint="eastAsia" w:ascii="宋体" w:hAnsi="宋体" w:cs="宋体"/>
          <w:color w:val="auto"/>
          <w:szCs w:val="21"/>
          <w:highlight w:val="none"/>
        </w:rPr>
        <w:t>（3）</w:t>
      </w:r>
      <w:r>
        <w:rPr>
          <w:rFonts w:hint="eastAsia" w:ascii="宋体" w:hAnsi="宋体"/>
          <w:color w:val="auto"/>
          <w:highlight w:val="none"/>
        </w:rPr>
        <w:t>供应商为个体工商户的，应提交个体工商户营业执照复印件；</w:t>
      </w:r>
    </w:p>
    <w:p w14:paraId="10E43914">
      <w:pPr>
        <w:adjustRightInd w:val="0"/>
        <w:snapToGrid w:val="0"/>
        <w:spacing w:beforeLines="50" w:line="360" w:lineRule="auto"/>
        <w:ind w:firstLine="420" w:firstLineChars="200"/>
        <w:rPr>
          <w:rFonts w:ascii="宋体" w:hAnsi="宋体"/>
          <w:color w:val="auto"/>
          <w:highlight w:val="none"/>
        </w:rPr>
      </w:pPr>
      <w:r>
        <w:rPr>
          <w:rFonts w:hint="eastAsia" w:ascii="宋体" w:hAnsi="宋体" w:cs="宋体"/>
          <w:color w:val="auto"/>
          <w:szCs w:val="21"/>
          <w:highlight w:val="none"/>
        </w:rPr>
        <w:t>（4）</w:t>
      </w:r>
      <w:r>
        <w:rPr>
          <w:rFonts w:hint="eastAsia" w:ascii="宋体" w:hAnsi="宋体"/>
          <w:color w:val="auto"/>
          <w:highlight w:val="none"/>
        </w:rPr>
        <w:t>供应商为自然人的，应提交自然人的身份证明复印件。</w:t>
      </w:r>
    </w:p>
    <w:p w14:paraId="3D7CCAE4">
      <w:pPr>
        <w:widowControl/>
        <w:jc w:val="left"/>
        <w:rPr>
          <w:rFonts w:ascii="黑体" w:hAnsi="仿宋" w:eastAsia="黑体" w:cs="宋体"/>
          <w:bCs/>
          <w:color w:val="auto"/>
          <w:szCs w:val="21"/>
          <w:highlight w:val="none"/>
        </w:rPr>
      </w:pPr>
      <w:r>
        <w:rPr>
          <w:rFonts w:ascii="黑体" w:hAnsi="仿宋" w:cs="宋体"/>
          <w:b/>
          <w:color w:val="auto"/>
          <w:szCs w:val="21"/>
          <w:highlight w:val="none"/>
        </w:rPr>
        <w:br w:type="page"/>
      </w:r>
    </w:p>
    <w:p w14:paraId="55A3BE13">
      <w:pPr>
        <w:pStyle w:val="6"/>
        <w:rPr>
          <w:rFonts w:ascii="黑体" w:hAnsi="黑体" w:eastAsia="黑体"/>
          <w:color w:val="auto"/>
          <w:sz w:val="21"/>
          <w:szCs w:val="21"/>
          <w:highlight w:val="none"/>
        </w:rPr>
      </w:pPr>
      <w:bookmarkStart w:id="2176" w:name="_Toc23255921"/>
      <w:bookmarkStart w:id="2177" w:name="_Toc12370"/>
      <w:bookmarkStart w:id="2178" w:name="_Toc13112"/>
      <w:bookmarkStart w:id="2179" w:name="_Toc4946"/>
      <w:bookmarkStart w:id="2180" w:name="_Toc26098"/>
      <w:bookmarkStart w:id="2181" w:name="_Toc27803"/>
      <w:bookmarkStart w:id="2182" w:name="_Toc14742"/>
      <w:bookmarkStart w:id="2183" w:name="_Toc14636"/>
      <w:bookmarkStart w:id="2184" w:name="_Toc27845"/>
      <w:bookmarkStart w:id="2185" w:name="_Toc26549"/>
      <w:bookmarkStart w:id="2186" w:name="_Toc25255"/>
      <w:bookmarkStart w:id="2187" w:name="_Toc766"/>
      <w:bookmarkStart w:id="2188" w:name="_Toc20925"/>
      <w:bookmarkStart w:id="2189" w:name="_Toc28512"/>
      <w:bookmarkStart w:id="2190" w:name="_Toc17617"/>
      <w:bookmarkStart w:id="2191" w:name="_Toc19501"/>
      <w:bookmarkStart w:id="2192" w:name="_Toc8133"/>
      <w:bookmarkStart w:id="2193" w:name="_Toc22397"/>
      <w:bookmarkStart w:id="2194" w:name="_Toc14579"/>
      <w:r>
        <w:rPr>
          <w:rFonts w:hint="eastAsia" w:ascii="黑体" w:hAnsi="黑体" w:eastAsia="黑体"/>
          <w:color w:val="auto"/>
          <w:sz w:val="21"/>
          <w:szCs w:val="21"/>
          <w:highlight w:val="none"/>
        </w:rPr>
        <w:t>附件10-2湖南省政府采购供应商资格承诺函(格式)</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14:paraId="58FD6F2F">
      <w:pPr>
        <w:widowControl/>
        <w:adjustRightInd w:val="0"/>
        <w:snapToGrid w:val="0"/>
        <w:spacing w:beforeLines="50" w:line="360" w:lineRule="auto"/>
        <w:jc w:val="center"/>
        <w:rPr>
          <w:rFonts w:ascii="宋体" w:hAnsi="宋体" w:cs="宋体"/>
          <w:color w:val="auto"/>
          <w:szCs w:val="21"/>
          <w:highlight w:val="none"/>
        </w:rPr>
      </w:pPr>
      <w:r>
        <w:rPr>
          <w:rFonts w:hint="eastAsia" w:ascii="黑体" w:hAnsi="仿宋" w:eastAsia="黑体" w:cs="宋体"/>
          <w:b/>
          <w:color w:val="auto"/>
          <w:sz w:val="28"/>
          <w:szCs w:val="28"/>
          <w:highlight w:val="none"/>
        </w:rPr>
        <w:t>湖南省政府采购供应商资格承诺函(格式)</w:t>
      </w:r>
    </w:p>
    <w:p w14:paraId="25F7686C">
      <w:pPr>
        <w:spacing w:line="480" w:lineRule="exact"/>
        <w:rPr>
          <w:rFonts w:ascii="宋体" w:hAnsi="宋体" w:cs="宋体"/>
          <w:color w:val="auto"/>
          <w:sz w:val="24"/>
          <w:highlight w:val="none"/>
        </w:rPr>
      </w:pPr>
    </w:p>
    <w:p w14:paraId="622C9B4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本公司独立承担民事责任、具有良好的商业信誉和健全的财务制度、依法缴纳税收和社会保障资金，在前三年的经营活动中无重大违法记录，未列入严重失信行为名单，符合政府采购供应商的基本资格要求。</w:t>
      </w:r>
    </w:p>
    <w:p w14:paraId="649E084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按照《政府采购促进中小企业发展管理办法》（财库[2020]46号），本公司企业规模为：</w:t>
      </w:r>
      <w:r>
        <w:rPr>
          <w:rFonts w:hint="eastAsia" w:ascii="宋体" w:hAnsi="宋体" w:cs="宋体"/>
          <w:b/>
          <w:bCs/>
          <w:color w:val="auto"/>
          <w:sz w:val="24"/>
          <w:highlight w:val="none"/>
        </w:rPr>
        <w:t>大型</w:t>
      </w:r>
      <w:r>
        <w:rPr>
          <w:rFonts w:hint="eastAsia" w:ascii="宋体" w:hAnsi="宋体" w:cs="宋体"/>
          <w:b/>
          <w:bCs/>
          <w:color w:val="auto"/>
          <w:szCs w:val="21"/>
          <w:highlight w:val="none"/>
        </w:rPr>
        <w:t>□</w:t>
      </w:r>
      <w:r>
        <w:rPr>
          <w:rFonts w:hint="eastAsia" w:ascii="宋体" w:hAnsi="宋体" w:cs="宋体"/>
          <w:b/>
          <w:bCs/>
          <w:color w:val="auto"/>
          <w:szCs w:val="21"/>
          <w:highlight w:val="none"/>
        </w:rPr>
        <w:tab/>
      </w:r>
      <w:r>
        <w:rPr>
          <w:rFonts w:hint="eastAsia" w:ascii="宋体" w:hAnsi="宋体" w:cs="宋体"/>
          <w:b/>
          <w:bCs/>
          <w:color w:val="auto"/>
          <w:szCs w:val="21"/>
          <w:highlight w:val="none"/>
        </w:rPr>
        <w:tab/>
      </w:r>
      <w:r>
        <w:rPr>
          <w:rFonts w:hint="eastAsia" w:ascii="宋体" w:hAnsi="宋体" w:cs="宋体"/>
          <w:b/>
          <w:bCs/>
          <w:color w:val="auto"/>
          <w:sz w:val="24"/>
          <w:highlight w:val="none"/>
        </w:rPr>
        <w:t>中型</w:t>
      </w:r>
      <w:r>
        <w:rPr>
          <w:rFonts w:hint="eastAsia" w:ascii="宋体" w:hAnsi="宋体" w:cs="宋体"/>
          <w:b/>
          <w:bCs/>
          <w:color w:val="auto"/>
          <w:szCs w:val="21"/>
          <w:highlight w:val="none"/>
        </w:rPr>
        <w:t>□</w:t>
      </w:r>
      <w:r>
        <w:rPr>
          <w:rFonts w:hint="eastAsia" w:ascii="宋体" w:hAnsi="宋体" w:cs="宋体"/>
          <w:b/>
          <w:bCs/>
          <w:color w:val="auto"/>
          <w:szCs w:val="21"/>
          <w:highlight w:val="none"/>
        </w:rPr>
        <w:tab/>
      </w:r>
      <w:r>
        <w:rPr>
          <w:rFonts w:hint="eastAsia" w:ascii="宋体" w:hAnsi="宋体" w:cs="宋体"/>
          <w:b/>
          <w:bCs/>
          <w:color w:val="auto"/>
          <w:szCs w:val="21"/>
          <w:highlight w:val="none"/>
        </w:rPr>
        <w:tab/>
      </w:r>
      <w:r>
        <w:rPr>
          <w:rFonts w:hint="eastAsia" w:ascii="宋体" w:hAnsi="宋体" w:cs="宋体"/>
          <w:b/>
          <w:bCs/>
          <w:color w:val="auto"/>
          <w:sz w:val="24"/>
          <w:highlight w:val="none"/>
        </w:rPr>
        <w:t>小型</w:t>
      </w:r>
      <w:r>
        <w:rPr>
          <w:rFonts w:hint="eastAsia" w:ascii="宋体" w:hAnsi="宋体" w:cs="宋体"/>
          <w:b/>
          <w:bCs/>
          <w:color w:val="auto"/>
          <w:szCs w:val="21"/>
          <w:highlight w:val="none"/>
        </w:rPr>
        <w:t>□</w:t>
      </w:r>
      <w:r>
        <w:rPr>
          <w:rFonts w:hint="eastAsia" w:ascii="宋体" w:hAnsi="宋体" w:cs="宋体"/>
          <w:b/>
          <w:bCs/>
          <w:color w:val="auto"/>
          <w:szCs w:val="21"/>
          <w:highlight w:val="none"/>
        </w:rPr>
        <w:tab/>
      </w:r>
      <w:r>
        <w:rPr>
          <w:rFonts w:hint="eastAsia" w:ascii="宋体" w:hAnsi="宋体" w:cs="宋体"/>
          <w:b/>
          <w:bCs/>
          <w:color w:val="auto"/>
          <w:szCs w:val="21"/>
          <w:highlight w:val="none"/>
        </w:rPr>
        <w:tab/>
      </w:r>
      <w:r>
        <w:rPr>
          <w:rFonts w:hint="eastAsia" w:ascii="宋体" w:hAnsi="宋体" w:cs="宋体"/>
          <w:b/>
          <w:bCs/>
          <w:color w:val="auto"/>
          <w:sz w:val="24"/>
          <w:highlight w:val="none"/>
        </w:rPr>
        <w:t>微型</w:t>
      </w:r>
      <w:r>
        <w:rPr>
          <w:rFonts w:hint="eastAsia" w:ascii="宋体" w:hAnsi="宋体" w:cs="宋体"/>
          <w:b/>
          <w:bCs/>
          <w:color w:val="auto"/>
          <w:szCs w:val="21"/>
          <w:highlight w:val="none"/>
        </w:rPr>
        <w:t>□</w:t>
      </w:r>
    </w:p>
    <w:p w14:paraId="4A9B5C74">
      <w:pPr>
        <w:spacing w:line="360" w:lineRule="auto"/>
        <w:jc w:val="right"/>
        <w:rPr>
          <w:rFonts w:ascii="宋体" w:hAnsi="宋体" w:cs="宋体"/>
          <w:color w:val="auto"/>
          <w:sz w:val="24"/>
          <w:highlight w:val="none"/>
        </w:rPr>
      </w:pPr>
    </w:p>
    <w:p w14:paraId="287B8634">
      <w:pPr>
        <w:spacing w:line="360" w:lineRule="auto"/>
        <w:jc w:val="right"/>
        <w:rPr>
          <w:rFonts w:ascii="宋体" w:hAnsi="宋体" w:cs="宋体"/>
          <w:color w:val="auto"/>
          <w:sz w:val="24"/>
          <w:highlight w:val="none"/>
        </w:rPr>
      </w:pPr>
    </w:p>
    <w:p w14:paraId="0C12FC05">
      <w:pPr>
        <w:spacing w:line="360" w:lineRule="auto"/>
        <w:jc w:val="right"/>
        <w:rPr>
          <w:rFonts w:ascii="宋体" w:hAnsi="宋体" w:cs="宋体"/>
          <w:color w:val="auto"/>
          <w:sz w:val="24"/>
          <w:highlight w:val="none"/>
        </w:rPr>
      </w:pPr>
      <w:r>
        <w:rPr>
          <w:rFonts w:hint="eastAsia" w:ascii="宋体" w:hAnsi="宋体" w:cs="宋体"/>
          <w:color w:val="auto"/>
          <w:sz w:val="24"/>
          <w:highlight w:val="none"/>
        </w:rPr>
        <w:t>公司（单位）名称：（盖章）</w:t>
      </w:r>
    </w:p>
    <w:p w14:paraId="652D0855">
      <w:pPr>
        <w:wordWrap w:val="0"/>
        <w:spacing w:line="360" w:lineRule="auto"/>
        <w:jc w:val="right"/>
        <w:rPr>
          <w:rFonts w:ascii="宋体" w:hAnsi="宋体" w:cs="宋体"/>
          <w:color w:val="auto"/>
          <w:sz w:val="24"/>
          <w:highlight w:val="none"/>
        </w:rPr>
      </w:pPr>
      <w:r>
        <w:rPr>
          <w:rFonts w:hint="eastAsia" w:ascii="宋体" w:hAnsi="宋体" w:cs="宋体"/>
          <w:color w:val="auto"/>
          <w:sz w:val="24"/>
          <w:highlight w:val="none"/>
        </w:rPr>
        <w:t xml:space="preserve">年   月   日     </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4"/>
        <w:gridCol w:w="6167"/>
      </w:tblGrid>
      <w:tr w14:paraId="533C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noWrap/>
            <w:vAlign w:val="center"/>
          </w:tcPr>
          <w:p w14:paraId="56B5A21E">
            <w:pPr>
              <w:spacing w:line="360" w:lineRule="auto"/>
              <w:rPr>
                <w:rFonts w:ascii="宋体" w:hAnsi="宋体" w:cs="宋体"/>
                <w:color w:val="auto"/>
                <w:sz w:val="24"/>
                <w:highlight w:val="none"/>
              </w:rPr>
            </w:pPr>
            <w:r>
              <w:rPr>
                <w:rFonts w:hint="eastAsia" w:ascii="宋体" w:hAnsi="宋体" w:cs="宋体"/>
                <w:color w:val="auto"/>
                <w:sz w:val="24"/>
                <w:highlight w:val="none"/>
              </w:rPr>
              <w:t>机构代码：</w:t>
            </w:r>
          </w:p>
        </w:tc>
        <w:tc>
          <w:tcPr>
            <w:tcW w:w="6322" w:type="dxa"/>
            <w:tcBorders>
              <w:top w:val="single" w:color="auto" w:sz="4" w:space="0"/>
              <w:left w:val="single" w:color="auto" w:sz="4" w:space="0"/>
              <w:bottom w:val="single" w:color="auto" w:sz="4" w:space="0"/>
              <w:right w:val="single" w:color="auto" w:sz="4" w:space="0"/>
            </w:tcBorders>
            <w:noWrap/>
            <w:vAlign w:val="center"/>
          </w:tcPr>
          <w:p w14:paraId="70695C62">
            <w:pPr>
              <w:spacing w:line="360" w:lineRule="auto"/>
              <w:rPr>
                <w:rFonts w:ascii="宋体" w:hAnsi="宋体" w:cs="宋体"/>
                <w:color w:val="auto"/>
                <w:sz w:val="24"/>
                <w:highlight w:val="none"/>
              </w:rPr>
            </w:pPr>
          </w:p>
        </w:tc>
      </w:tr>
      <w:tr w14:paraId="450F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noWrap/>
            <w:vAlign w:val="center"/>
          </w:tcPr>
          <w:p w14:paraId="2340AA12">
            <w:pPr>
              <w:spacing w:line="360" w:lineRule="auto"/>
              <w:rPr>
                <w:rFonts w:ascii="宋体" w:hAnsi="宋体" w:cs="宋体"/>
                <w:color w:val="auto"/>
                <w:sz w:val="24"/>
                <w:highlight w:val="none"/>
              </w:rPr>
            </w:pPr>
            <w:r>
              <w:rPr>
                <w:rFonts w:hint="eastAsia" w:ascii="宋体" w:hAnsi="宋体" w:cs="宋体"/>
                <w:color w:val="auto"/>
                <w:sz w:val="24"/>
                <w:highlight w:val="none"/>
              </w:rPr>
              <w:t>注册登记机构：</w:t>
            </w:r>
          </w:p>
        </w:tc>
        <w:tc>
          <w:tcPr>
            <w:tcW w:w="6322" w:type="dxa"/>
            <w:tcBorders>
              <w:top w:val="single" w:color="auto" w:sz="4" w:space="0"/>
              <w:left w:val="single" w:color="auto" w:sz="4" w:space="0"/>
              <w:bottom w:val="single" w:color="auto" w:sz="4" w:space="0"/>
              <w:right w:val="single" w:color="auto" w:sz="4" w:space="0"/>
            </w:tcBorders>
            <w:noWrap/>
            <w:vAlign w:val="center"/>
          </w:tcPr>
          <w:p w14:paraId="7D905BB6">
            <w:pPr>
              <w:spacing w:line="360" w:lineRule="auto"/>
              <w:rPr>
                <w:rFonts w:ascii="宋体" w:hAnsi="宋体" w:cs="宋体"/>
                <w:color w:val="auto"/>
                <w:sz w:val="24"/>
                <w:highlight w:val="none"/>
              </w:rPr>
            </w:pPr>
          </w:p>
        </w:tc>
      </w:tr>
      <w:tr w14:paraId="0296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noWrap/>
            <w:vAlign w:val="center"/>
          </w:tcPr>
          <w:p w14:paraId="0FFF5275">
            <w:pPr>
              <w:spacing w:line="360" w:lineRule="auto"/>
              <w:rPr>
                <w:rFonts w:ascii="宋体" w:hAnsi="宋体" w:cs="宋体"/>
                <w:color w:val="auto"/>
                <w:sz w:val="24"/>
                <w:highlight w:val="none"/>
              </w:rPr>
            </w:pPr>
            <w:r>
              <w:rPr>
                <w:rFonts w:hint="eastAsia" w:ascii="宋体" w:hAnsi="宋体" w:cs="宋体"/>
                <w:color w:val="auto"/>
                <w:sz w:val="24"/>
                <w:highlight w:val="none"/>
              </w:rPr>
              <w:t>日期：</w:t>
            </w:r>
          </w:p>
        </w:tc>
        <w:tc>
          <w:tcPr>
            <w:tcW w:w="6322" w:type="dxa"/>
            <w:tcBorders>
              <w:top w:val="single" w:color="auto" w:sz="4" w:space="0"/>
              <w:left w:val="single" w:color="auto" w:sz="4" w:space="0"/>
              <w:bottom w:val="single" w:color="auto" w:sz="4" w:space="0"/>
              <w:right w:val="single" w:color="auto" w:sz="4" w:space="0"/>
            </w:tcBorders>
            <w:noWrap/>
            <w:vAlign w:val="center"/>
          </w:tcPr>
          <w:p w14:paraId="63488698">
            <w:pPr>
              <w:spacing w:line="360" w:lineRule="auto"/>
              <w:rPr>
                <w:rFonts w:ascii="宋体" w:hAnsi="宋体" w:cs="宋体"/>
                <w:color w:val="auto"/>
                <w:sz w:val="24"/>
                <w:highlight w:val="none"/>
              </w:rPr>
            </w:pPr>
          </w:p>
        </w:tc>
      </w:tr>
      <w:tr w14:paraId="7865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noWrap/>
            <w:vAlign w:val="center"/>
          </w:tcPr>
          <w:p w14:paraId="1752313B">
            <w:pPr>
              <w:spacing w:line="360" w:lineRule="auto"/>
              <w:rPr>
                <w:rFonts w:ascii="宋体" w:hAnsi="宋体" w:cs="宋体"/>
                <w:color w:val="auto"/>
                <w:sz w:val="24"/>
                <w:highlight w:val="none"/>
              </w:rPr>
            </w:pPr>
            <w:r>
              <w:rPr>
                <w:rFonts w:hint="eastAsia" w:ascii="宋体" w:hAnsi="宋体" w:cs="宋体"/>
                <w:color w:val="auto"/>
                <w:sz w:val="24"/>
                <w:highlight w:val="none"/>
              </w:rPr>
              <w:t>有效期：</w:t>
            </w:r>
          </w:p>
        </w:tc>
        <w:tc>
          <w:tcPr>
            <w:tcW w:w="6322" w:type="dxa"/>
            <w:tcBorders>
              <w:top w:val="single" w:color="auto" w:sz="4" w:space="0"/>
              <w:left w:val="single" w:color="auto" w:sz="4" w:space="0"/>
              <w:bottom w:val="single" w:color="auto" w:sz="4" w:space="0"/>
              <w:right w:val="single" w:color="auto" w:sz="4" w:space="0"/>
            </w:tcBorders>
            <w:noWrap/>
            <w:vAlign w:val="center"/>
          </w:tcPr>
          <w:p w14:paraId="2554181F">
            <w:pPr>
              <w:spacing w:line="360" w:lineRule="auto"/>
              <w:rPr>
                <w:rFonts w:ascii="宋体" w:hAnsi="宋体" w:cs="宋体"/>
                <w:color w:val="auto"/>
                <w:sz w:val="24"/>
                <w:highlight w:val="none"/>
              </w:rPr>
            </w:pPr>
          </w:p>
        </w:tc>
      </w:tr>
      <w:tr w14:paraId="6992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noWrap/>
            <w:vAlign w:val="center"/>
          </w:tcPr>
          <w:p w14:paraId="27317437">
            <w:pPr>
              <w:spacing w:line="360" w:lineRule="auto"/>
              <w:rPr>
                <w:rFonts w:ascii="宋体" w:hAnsi="宋体" w:cs="宋体"/>
                <w:color w:val="auto"/>
                <w:sz w:val="24"/>
                <w:highlight w:val="none"/>
              </w:rPr>
            </w:pPr>
            <w:r>
              <w:rPr>
                <w:rFonts w:hint="eastAsia" w:ascii="宋体" w:hAnsi="宋体" w:cs="宋体"/>
                <w:color w:val="auto"/>
                <w:sz w:val="24"/>
                <w:highlight w:val="none"/>
              </w:rPr>
              <w:t>注册资本：</w:t>
            </w:r>
          </w:p>
        </w:tc>
        <w:tc>
          <w:tcPr>
            <w:tcW w:w="6322" w:type="dxa"/>
            <w:tcBorders>
              <w:top w:val="single" w:color="auto" w:sz="4" w:space="0"/>
              <w:left w:val="single" w:color="auto" w:sz="4" w:space="0"/>
              <w:bottom w:val="single" w:color="auto" w:sz="4" w:space="0"/>
              <w:right w:val="single" w:color="auto" w:sz="4" w:space="0"/>
            </w:tcBorders>
            <w:noWrap/>
            <w:vAlign w:val="center"/>
          </w:tcPr>
          <w:p w14:paraId="57DD0244">
            <w:pPr>
              <w:spacing w:line="360" w:lineRule="auto"/>
              <w:rPr>
                <w:rFonts w:ascii="宋体" w:hAnsi="宋体" w:cs="宋体"/>
                <w:color w:val="auto"/>
                <w:sz w:val="24"/>
                <w:highlight w:val="none"/>
              </w:rPr>
            </w:pPr>
          </w:p>
        </w:tc>
      </w:tr>
      <w:tr w14:paraId="4083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noWrap/>
            <w:vAlign w:val="center"/>
          </w:tcPr>
          <w:p w14:paraId="13D77941">
            <w:pPr>
              <w:spacing w:line="360" w:lineRule="auto"/>
              <w:rPr>
                <w:rFonts w:ascii="宋体" w:hAnsi="宋体" w:cs="宋体"/>
                <w:color w:val="auto"/>
                <w:sz w:val="24"/>
                <w:highlight w:val="none"/>
              </w:rPr>
            </w:pPr>
            <w:r>
              <w:rPr>
                <w:rFonts w:hint="eastAsia" w:ascii="宋体" w:hAnsi="宋体" w:cs="宋体"/>
                <w:color w:val="auto"/>
                <w:sz w:val="24"/>
                <w:highlight w:val="none"/>
              </w:rPr>
              <w:t>地址：</w:t>
            </w:r>
          </w:p>
        </w:tc>
        <w:tc>
          <w:tcPr>
            <w:tcW w:w="6322" w:type="dxa"/>
            <w:tcBorders>
              <w:top w:val="single" w:color="auto" w:sz="4" w:space="0"/>
              <w:left w:val="single" w:color="auto" w:sz="4" w:space="0"/>
              <w:bottom w:val="single" w:color="auto" w:sz="4" w:space="0"/>
              <w:right w:val="single" w:color="auto" w:sz="4" w:space="0"/>
            </w:tcBorders>
            <w:noWrap/>
            <w:vAlign w:val="center"/>
          </w:tcPr>
          <w:p w14:paraId="3C9A4DA2">
            <w:pPr>
              <w:spacing w:line="360" w:lineRule="auto"/>
              <w:rPr>
                <w:rFonts w:ascii="宋体" w:hAnsi="宋体" w:cs="宋体"/>
                <w:color w:val="auto"/>
                <w:sz w:val="24"/>
                <w:highlight w:val="none"/>
              </w:rPr>
            </w:pPr>
          </w:p>
        </w:tc>
      </w:tr>
      <w:tr w14:paraId="3BF4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noWrap/>
            <w:vAlign w:val="center"/>
          </w:tcPr>
          <w:p w14:paraId="4A3A202F">
            <w:pPr>
              <w:spacing w:line="360" w:lineRule="auto"/>
              <w:rPr>
                <w:rFonts w:ascii="宋体" w:hAnsi="宋体" w:cs="宋体"/>
                <w:color w:val="auto"/>
                <w:sz w:val="24"/>
                <w:highlight w:val="none"/>
              </w:rPr>
            </w:pPr>
            <w:r>
              <w:rPr>
                <w:rFonts w:hint="eastAsia" w:ascii="宋体" w:hAnsi="宋体" w:cs="宋体"/>
                <w:color w:val="auto"/>
                <w:sz w:val="24"/>
                <w:highlight w:val="none"/>
              </w:rPr>
              <w:t>经济行业：</w:t>
            </w:r>
          </w:p>
        </w:tc>
        <w:tc>
          <w:tcPr>
            <w:tcW w:w="6322" w:type="dxa"/>
            <w:tcBorders>
              <w:top w:val="single" w:color="auto" w:sz="4" w:space="0"/>
              <w:left w:val="single" w:color="auto" w:sz="4" w:space="0"/>
              <w:bottom w:val="single" w:color="auto" w:sz="4" w:space="0"/>
              <w:right w:val="single" w:color="auto" w:sz="4" w:space="0"/>
            </w:tcBorders>
            <w:noWrap/>
            <w:vAlign w:val="center"/>
          </w:tcPr>
          <w:p w14:paraId="0EF2D876">
            <w:pPr>
              <w:spacing w:line="360" w:lineRule="auto"/>
              <w:rPr>
                <w:rFonts w:ascii="宋体" w:hAnsi="宋体" w:cs="宋体"/>
                <w:color w:val="auto"/>
                <w:sz w:val="24"/>
                <w:highlight w:val="none"/>
              </w:rPr>
            </w:pPr>
          </w:p>
        </w:tc>
      </w:tr>
      <w:tr w14:paraId="7A0F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noWrap/>
            <w:vAlign w:val="center"/>
          </w:tcPr>
          <w:p w14:paraId="69098D37">
            <w:pPr>
              <w:spacing w:line="360" w:lineRule="auto"/>
              <w:rPr>
                <w:rFonts w:ascii="宋体" w:hAnsi="宋体" w:cs="宋体"/>
                <w:color w:val="auto"/>
                <w:sz w:val="24"/>
                <w:highlight w:val="none"/>
              </w:rPr>
            </w:pPr>
            <w:r>
              <w:rPr>
                <w:rFonts w:hint="eastAsia" w:ascii="宋体" w:hAnsi="宋体" w:cs="宋体"/>
                <w:color w:val="auto"/>
                <w:sz w:val="24"/>
                <w:highlight w:val="none"/>
              </w:rPr>
              <w:t>经济性质：</w:t>
            </w:r>
          </w:p>
        </w:tc>
        <w:tc>
          <w:tcPr>
            <w:tcW w:w="6322" w:type="dxa"/>
            <w:tcBorders>
              <w:top w:val="single" w:color="auto" w:sz="4" w:space="0"/>
              <w:left w:val="single" w:color="auto" w:sz="4" w:space="0"/>
              <w:bottom w:val="single" w:color="auto" w:sz="4" w:space="0"/>
              <w:right w:val="single" w:color="auto" w:sz="4" w:space="0"/>
            </w:tcBorders>
            <w:noWrap/>
            <w:vAlign w:val="center"/>
          </w:tcPr>
          <w:p w14:paraId="0BD63B96">
            <w:pPr>
              <w:spacing w:line="360" w:lineRule="auto"/>
              <w:rPr>
                <w:rFonts w:ascii="宋体" w:hAnsi="宋体" w:cs="宋体"/>
                <w:color w:val="auto"/>
                <w:sz w:val="24"/>
                <w:highlight w:val="none"/>
              </w:rPr>
            </w:pPr>
          </w:p>
        </w:tc>
      </w:tr>
    </w:tbl>
    <w:p w14:paraId="7BCFD0DC">
      <w:pPr>
        <w:spacing w:line="480" w:lineRule="exact"/>
        <w:rPr>
          <w:rFonts w:ascii="黑体" w:hAnsi="Calibri" w:eastAsia="黑体" w:cs="黑体"/>
          <w:color w:val="auto"/>
          <w:sz w:val="24"/>
          <w:highlight w:val="none"/>
        </w:rPr>
      </w:pPr>
      <w:r>
        <w:rPr>
          <w:rFonts w:hint="eastAsia" w:ascii="黑体" w:hAnsi="Calibri" w:eastAsia="黑体" w:cs="黑体"/>
          <w:color w:val="auto"/>
          <w:sz w:val="24"/>
          <w:highlight w:val="none"/>
        </w:rPr>
        <w:t>法定代表人（负责人）姓名（签字）：</w:t>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身份证号：</w:t>
      </w:r>
    </w:p>
    <w:p w14:paraId="1D4E20F1">
      <w:pPr>
        <w:spacing w:line="480" w:lineRule="exact"/>
        <w:rPr>
          <w:rFonts w:ascii="黑体" w:hAnsi="Calibri" w:eastAsia="黑体" w:cs="黑体"/>
          <w:color w:val="auto"/>
          <w:sz w:val="24"/>
          <w:highlight w:val="none"/>
        </w:rPr>
      </w:pPr>
      <w:r>
        <w:rPr>
          <w:rFonts w:hint="eastAsia" w:ascii="黑体" w:hAnsi="Calibri" w:eastAsia="黑体" w:cs="黑体"/>
          <w:color w:val="auto"/>
          <w:sz w:val="24"/>
          <w:highlight w:val="none"/>
        </w:rPr>
        <w:t>手机号：</w:t>
      </w:r>
    </w:p>
    <w:p w14:paraId="50A2848C">
      <w:pPr>
        <w:spacing w:line="480" w:lineRule="exact"/>
        <w:rPr>
          <w:rFonts w:ascii="黑体" w:hAnsi="Calibri" w:eastAsia="黑体" w:cs="黑体"/>
          <w:color w:val="auto"/>
          <w:sz w:val="24"/>
          <w:highlight w:val="none"/>
        </w:rPr>
      </w:pPr>
      <w:r>
        <w:rPr>
          <w:rFonts w:hint="eastAsia" w:ascii="黑体" w:hAnsi="Calibri" w:eastAsia="黑体" w:cs="黑体"/>
          <w:color w:val="auto"/>
          <w:sz w:val="24"/>
          <w:highlight w:val="none"/>
        </w:rPr>
        <w:t>授权代表人姓名（签字）：</w:t>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ab/>
      </w:r>
      <w:r>
        <w:rPr>
          <w:rFonts w:hint="eastAsia" w:ascii="黑体" w:hAnsi="Calibri" w:eastAsia="黑体" w:cs="黑体"/>
          <w:color w:val="auto"/>
          <w:sz w:val="24"/>
          <w:highlight w:val="none"/>
        </w:rPr>
        <w:t>身份证号：</w:t>
      </w:r>
    </w:p>
    <w:p w14:paraId="59D9B61B">
      <w:pPr>
        <w:spacing w:line="480" w:lineRule="exact"/>
        <w:rPr>
          <w:rFonts w:ascii="黑体" w:hAnsi="Calibri" w:eastAsia="黑体" w:cs="黑体"/>
          <w:color w:val="auto"/>
          <w:sz w:val="24"/>
          <w:highlight w:val="none"/>
        </w:rPr>
      </w:pPr>
      <w:r>
        <w:rPr>
          <w:rFonts w:hint="eastAsia" w:ascii="黑体" w:hAnsi="Calibri" w:eastAsia="黑体" w:cs="黑体"/>
          <w:color w:val="auto"/>
          <w:sz w:val="24"/>
          <w:highlight w:val="none"/>
        </w:rPr>
        <w:t>手机号：</w:t>
      </w:r>
    </w:p>
    <w:p w14:paraId="242C96A0">
      <w:pPr>
        <w:widowControl/>
        <w:jc w:val="left"/>
        <w:rPr>
          <w:rFonts w:ascii="黑体" w:hAnsi="仿宋" w:eastAsia="黑体" w:cs="宋体"/>
          <w:bCs/>
          <w:color w:val="auto"/>
          <w:szCs w:val="21"/>
          <w:highlight w:val="none"/>
        </w:rPr>
      </w:pPr>
      <w:r>
        <w:rPr>
          <w:rFonts w:ascii="黑体" w:hAnsi="仿宋" w:cs="宋体"/>
          <w:b/>
          <w:color w:val="auto"/>
          <w:szCs w:val="21"/>
          <w:highlight w:val="none"/>
        </w:rPr>
        <w:br w:type="page"/>
      </w:r>
    </w:p>
    <w:p w14:paraId="6A137D8E">
      <w:pPr>
        <w:pStyle w:val="6"/>
        <w:keepNext w:val="0"/>
        <w:keepLines w:val="0"/>
        <w:adjustRightInd w:val="0"/>
        <w:snapToGrid w:val="0"/>
        <w:spacing w:beforeLines="50" w:after="0" w:line="360" w:lineRule="auto"/>
        <w:rPr>
          <w:rFonts w:ascii="黑体" w:hAnsi="黑体" w:eastAsia="黑体"/>
          <w:color w:val="auto"/>
          <w:sz w:val="21"/>
          <w:szCs w:val="21"/>
          <w:highlight w:val="none"/>
        </w:rPr>
      </w:pPr>
      <w:bookmarkStart w:id="2195" w:name="_Toc14811"/>
      <w:bookmarkStart w:id="2196" w:name="_Toc23255922"/>
      <w:bookmarkStart w:id="2197" w:name="_Toc28705"/>
      <w:bookmarkStart w:id="2198" w:name="_Toc3758"/>
      <w:bookmarkStart w:id="2199" w:name="_Toc16452"/>
      <w:bookmarkStart w:id="2200" w:name="_Toc7620"/>
      <w:bookmarkStart w:id="2201" w:name="_Toc29855"/>
      <w:bookmarkStart w:id="2202" w:name="_Toc6303"/>
      <w:bookmarkStart w:id="2203" w:name="_Toc9265"/>
      <w:bookmarkStart w:id="2204" w:name="_Toc12595"/>
      <w:bookmarkStart w:id="2205" w:name="_Toc17794"/>
      <w:bookmarkStart w:id="2206" w:name="_Toc19803"/>
      <w:bookmarkStart w:id="2207" w:name="_Toc9092"/>
      <w:bookmarkStart w:id="2208" w:name="_Toc13669"/>
      <w:bookmarkStart w:id="2209" w:name="_Toc25526"/>
      <w:bookmarkStart w:id="2210" w:name="_Toc14096"/>
      <w:r>
        <w:rPr>
          <w:rFonts w:hint="eastAsia" w:ascii="黑体" w:hAnsi="黑体" w:eastAsia="黑体"/>
          <w:color w:val="auto"/>
          <w:sz w:val="21"/>
          <w:szCs w:val="21"/>
          <w:highlight w:val="none"/>
        </w:rPr>
        <w:t>附件10-3 符合特定资格条件证明材料复印件或者情况说明</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14:paraId="5EF03A3F">
      <w:pPr>
        <w:adjustRightInd w:val="0"/>
        <w:snapToGrid w:val="0"/>
        <w:spacing w:beforeLines="50"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符合特定资格条件证明材料复印件或者情况说明</w:t>
      </w:r>
    </w:p>
    <w:p w14:paraId="67BEA10D">
      <w:pPr>
        <w:adjustRightInd w:val="0"/>
        <w:snapToGrid w:val="0"/>
        <w:spacing w:beforeLines="50" w:line="360" w:lineRule="auto"/>
        <w:jc w:val="left"/>
        <w:rPr>
          <w:rFonts w:ascii="宋体" w:hAnsi="宋体" w:cs="宋体"/>
          <w:color w:val="auto"/>
          <w:szCs w:val="21"/>
          <w:highlight w:val="none"/>
        </w:rPr>
      </w:pPr>
      <w:r>
        <w:rPr>
          <w:rFonts w:hint="eastAsia" w:ascii="宋体" w:hAnsi="宋体" w:cs="宋体"/>
          <w:color w:val="auto"/>
          <w:szCs w:val="21"/>
          <w:highlight w:val="none"/>
        </w:rPr>
        <w:t>注：按第二章第</w:t>
      </w:r>
      <w:r>
        <w:rPr>
          <w:rFonts w:ascii="宋体" w:hAnsi="宋体" w:cs="宋体"/>
          <w:color w:val="auto"/>
          <w:szCs w:val="21"/>
          <w:highlight w:val="none"/>
        </w:rPr>
        <w:t>1</w:t>
      </w:r>
      <w:r>
        <w:rPr>
          <w:rFonts w:hint="eastAsia" w:ascii="宋体" w:hAnsi="宋体" w:cs="宋体"/>
          <w:color w:val="auto"/>
          <w:szCs w:val="21"/>
          <w:highlight w:val="none"/>
        </w:rPr>
        <w:t>0</w:t>
      </w:r>
      <w:r>
        <w:rPr>
          <w:rFonts w:ascii="宋体" w:hAnsi="宋体" w:cs="宋体"/>
          <w:color w:val="auto"/>
          <w:szCs w:val="21"/>
          <w:highlight w:val="none"/>
        </w:rPr>
        <w:t>.1</w:t>
      </w:r>
      <w:r>
        <w:rPr>
          <w:rFonts w:hint="eastAsia" w:ascii="宋体" w:hAnsi="宋体" w:cs="宋体"/>
          <w:color w:val="auto"/>
          <w:szCs w:val="21"/>
          <w:highlight w:val="none"/>
        </w:rPr>
        <w:t>（3）项规定提供。</w:t>
      </w:r>
    </w:p>
    <w:p w14:paraId="0C93CC58">
      <w:pPr>
        <w:pStyle w:val="6"/>
        <w:keepNext w:val="0"/>
        <w:keepLines w:val="0"/>
        <w:adjustRightInd w:val="0"/>
        <w:snapToGrid w:val="0"/>
        <w:spacing w:beforeLines="50" w:after="0" w:line="360" w:lineRule="auto"/>
        <w:rPr>
          <w:rFonts w:ascii="黑体" w:hAnsi="黑体" w:eastAsia="黑体"/>
          <w:color w:val="auto"/>
          <w:sz w:val="21"/>
          <w:szCs w:val="21"/>
          <w:highlight w:val="none"/>
        </w:rPr>
      </w:pPr>
      <w:bookmarkStart w:id="2211" w:name="_Toc28560"/>
      <w:bookmarkStart w:id="2212" w:name="_Toc9176"/>
      <w:bookmarkStart w:id="2213" w:name="_Toc31004"/>
      <w:bookmarkStart w:id="2214" w:name="_Toc21910"/>
      <w:bookmarkStart w:id="2215" w:name="_Toc8885"/>
      <w:bookmarkStart w:id="2216" w:name="_Toc25712"/>
      <w:bookmarkStart w:id="2217" w:name="_Toc31808"/>
      <w:bookmarkStart w:id="2218" w:name="_Toc13591"/>
      <w:bookmarkStart w:id="2219" w:name="_Toc62223416"/>
      <w:bookmarkStart w:id="2220" w:name="_Toc23730"/>
      <w:bookmarkStart w:id="2221" w:name="_Toc25201"/>
      <w:bookmarkStart w:id="2222" w:name="_Toc15306"/>
      <w:bookmarkStart w:id="2223" w:name="_Toc18863"/>
      <w:bookmarkStart w:id="2224" w:name="_Toc28559"/>
      <w:bookmarkStart w:id="2225" w:name="_Toc21031"/>
      <w:bookmarkStart w:id="2226" w:name="_Toc20732"/>
      <w:r>
        <w:rPr>
          <w:rFonts w:hint="eastAsia" w:ascii="黑体" w:hAnsi="黑体" w:eastAsia="黑体"/>
          <w:color w:val="auto"/>
          <w:sz w:val="21"/>
          <w:szCs w:val="21"/>
          <w:highlight w:val="none"/>
        </w:rPr>
        <w:t>附件10-4 符合预留采购份额的证明文件</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14:paraId="6E096DEB">
      <w:pPr>
        <w:adjustRightInd w:val="0"/>
        <w:snapToGrid w:val="0"/>
        <w:spacing w:beforeLines="50" w:line="360" w:lineRule="auto"/>
        <w:rPr>
          <w:rFonts w:ascii="宋体" w:hAnsi="宋体"/>
          <w:color w:val="auto"/>
          <w:highlight w:val="none"/>
        </w:rPr>
      </w:pPr>
      <w:r>
        <w:rPr>
          <w:rFonts w:hint="eastAsia" w:ascii="宋体" w:hAnsi="宋体" w:cs="宋体"/>
          <w:color w:val="auto"/>
          <w:szCs w:val="21"/>
          <w:highlight w:val="none"/>
        </w:rPr>
        <w:t>注：采购项目或者采购包属于“预留采购份额”的，供应商应按</w:t>
      </w:r>
      <w:r>
        <w:rPr>
          <w:rFonts w:hint="eastAsia" w:ascii="宋体" w:hAnsi="宋体"/>
          <w:color w:val="auto"/>
          <w:highlight w:val="none"/>
        </w:rPr>
        <w:t>第二章第</w:t>
      </w:r>
      <w:r>
        <w:rPr>
          <w:rFonts w:ascii="宋体" w:hAnsi="宋体"/>
          <w:color w:val="auto"/>
          <w:highlight w:val="none"/>
        </w:rPr>
        <w:t>1</w:t>
      </w:r>
      <w:r>
        <w:rPr>
          <w:rFonts w:hint="eastAsia" w:ascii="宋体" w:hAnsi="宋体"/>
          <w:color w:val="auto"/>
          <w:highlight w:val="none"/>
        </w:rPr>
        <w:t>0</w:t>
      </w:r>
      <w:r>
        <w:rPr>
          <w:rFonts w:ascii="宋体" w:hAnsi="宋体"/>
          <w:color w:val="auto"/>
          <w:highlight w:val="none"/>
        </w:rPr>
        <w:t>.3</w:t>
      </w:r>
      <w:r>
        <w:rPr>
          <w:rFonts w:hint="eastAsia" w:ascii="宋体" w:hAnsi="宋体"/>
          <w:color w:val="auto"/>
          <w:highlight w:val="none"/>
        </w:rPr>
        <w:t>款规定提供。</w:t>
      </w:r>
    </w:p>
    <w:p w14:paraId="02CE0C4F">
      <w:pPr>
        <w:pStyle w:val="7"/>
        <w:keepNext w:val="0"/>
        <w:keepLines w:val="0"/>
        <w:adjustRightInd w:val="0"/>
        <w:snapToGrid w:val="0"/>
        <w:spacing w:beforeLines="50" w:after="0" w:line="360" w:lineRule="auto"/>
        <w:rPr>
          <w:rFonts w:ascii="黑体" w:hAnsi="黑体"/>
          <w:color w:val="auto"/>
          <w:sz w:val="21"/>
          <w:szCs w:val="21"/>
          <w:highlight w:val="none"/>
        </w:rPr>
      </w:pPr>
      <w:bookmarkStart w:id="2227" w:name="_Toc9184"/>
      <w:bookmarkStart w:id="2228" w:name="_Toc12277"/>
      <w:bookmarkStart w:id="2229" w:name="_Toc12249"/>
      <w:bookmarkStart w:id="2230" w:name="_Toc1655"/>
      <w:bookmarkStart w:id="2231" w:name="_Toc24428"/>
      <w:bookmarkStart w:id="2232" w:name="_Toc7152"/>
      <w:bookmarkStart w:id="2233" w:name="_Toc13332"/>
      <w:bookmarkStart w:id="2234" w:name="_Toc15580"/>
      <w:bookmarkStart w:id="2235" w:name="_Toc23251"/>
      <w:bookmarkStart w:id="2236" w:name="_Toc7732"/>
      <w:bookmarkStart w:id="2237" w:name="_Toc17871"/>
      <w:r>
        <w:rPr>
          <w:rFonts w:hint="eastAsia" w:ascii="黑体" w:hAnsi="黑体"/>
          <w:color w:val="auto"/>
          <w:sz w:val="21"/>
          <w:szCs w:val="21"/>
          <w:highlight w:val="none"/>
        </w:rPr>
        <w:t>附页1《中小企业声明函》</w:t>
      </w:r>
      <w:bookmarkEnd w:id="2227"/>
      <w:bookmarkEnd w:id="2228"/>
      <w:bookmarkEnd w:id="2229"/>
      <w:bookmarkEnd w:id="2230"/>
      <w:bookmarkEnd w:id="2231"/>
      <w:bookmarkEnd w:id="2232"/>
      <w:bookmarkEnd w:id="2233"/>
      <w:bookmarkEnd w:id="2234"/>
      <w:bookmarkEnd w:id="2235"/>
      <w:bookmarkEnd w:id="2236"/>
      <w:bookmarkEnd w:id="2237"/>
    </w:p>
    <w:p w14:paraId="6AA9217D">
      <w:pPr>
        <w:adjustRightInd w:val="0"/>
        <w:snapToGrid w:val="0"/>
        <w:spacing w:beforeLines="50" w:line="360" w:lineRule="auto"/>
        <w:rPr>
          <w:rFonts w:ascii="黑体" w:hAnsi="黑体" w:eastAsia="黑体"/>
          <w:b/>
          <w:bCs/>
          <w:color w:val="auto"/>
          <w:szCs w:val="21"/>
          <w:highlight w:val="none"/>
        </w:rPr>
      </w:pPr>
      <w:r>
        <w:rPr>
          <w:rFonts w:hint="eastAsia" w:ascii="宋体" w:hAnsi="宋体" w:cs="宋体"/>
          <w:color w:val="auto"/>
          <w:szCs w:val="21"/>
          <w:highlight w:val="none"/>
        </w:rPr>
        <w:t>注：</w:t>
      </w:r>
      <w:r>
        <w:rPr>
          <w:rFonts w:hint="eastAsia" w:ascii="宋体" w:hAnsi="宋体"/>
          <w:color w:val="auto"/>
          <w:highlight w:val="none"/>
        </w:rPr>
        <w:t>采购项目或者采购包属于“预留采购份额”的，供应商应当按本章附件9-1规定格式提供《中小企业声明函》。</w:t>
      </w:r>
      <w:bookmarkStart w:id="2238" w:name="_Toc23255923"/>
      <w:r>
        <w:rPr>
          <w:rFonts w:hint="eastAsia" w:ascii="宋体" w:hAnsi="宋体"/>
          <w:color w:val="auto"/>
          <w:highlight w:val="none"/>
        </w:rPr>
        <w:t>视同中小企业的残疾人福利性单位或者监狱企业，按本章附件9-2规定提供《残疾人福利性单位声明函》或者按本章附件9-3规定提供监狱企业证明资料。</w:t>
      </w:r>
    </w:p>
    <w:p w14:paraId="247305C4">
      <w:pPr>
        <w:pStyle w:val="7"/>
        <w:keepNext w:val="0"/>
        <w:keepLines w:val="0"/>
        <w:adjustRightInd w:val="0"/>
        <w:snapToGrid w:val="0"/>
        <w:spacing w:beforeLines="50" w:after="0" w:line="360" w:lineRule="auto"/>
        <w:rPr>
          <w:rFonts w:ascii="黑体" w:hAnsi="黑体"/>
          <w:color w:val="auto"/>
          <w:kern w:val="0"/>
          <w:sz w:val="21"/>
          <w:szCs w:val="21"/>
          <w:highlight w:val="none"/>
        </w:rPr>
      </w:pPr>
      <w:bookmarkStart w:id="2239" w:name="_Toc3587"/>
      <w:bookmarkStart w:id="2240" w:name="_Toc11908"/>
      <w:bookmarkStart w:id="2241" w:name="_Toc18821"/>
      <w:bookmarkStart w:id="2242" w:name="_Toc19484"/>
      <w:bookmarkStart w:id="2243" w:name="_Toc9966"/>
      <w:bookmarkStart w:id="2244" w:name="_Toc19058"/>
      <w:bookmarkStart w:id="2245" w:name="_Toc6417"/>
      <w:bookmarkStart w:id="2246" w:name="_Toc5594"/>
      <w:bookmarkStart w:id="2247" w:name="_Toc13260"/>
      <w:bookmarkStart w:id="2248" w:name="_Toc23585"/>
      <w:bookmarkStart w:id="2249" w:name="_Toc10030"/>
      <w:r>
        <w:rPr>
          <w:rFonts w:hint="eastAsia" w:ascii="黑体" w:hAnsi="黑体"/>
          <w:color w:val="auto"/>
          <w:sz w:val="21"/>
          <w:szCs w:val="21"/>
          <w:highlight w:val="none"/>
        </w:rPr>
        <w:t>附页2 联合体协议书（格式）</w:t>
      </w:r>
      <w:bookmarkEnd w:id="2238"/>
      <w:bookmarkEnd w:id="2239"/>
      <w:bookmarkEnd w:id="2240"/>
      <w:bookmarkEnd w:id="2241"/>
      <w:bookmarkEnd w:id="2242"/>
      <w:bookmarkEnd w:id="2243"/>
      <w:bookmarkEnd w:id="2244"/>
      <w:bookmarkEnd w:id="2245"/>
      <w:bookmarkEnd w:id="2246"/>
      <w:bookmarkEnd w:id="2247"/>
      <w:bookmarkEnd w:id="2248"/>
      <w:bookmarkEnd w:id="2249"/>
    </w:p>
    <w:p w14:paraId="36827B46">
      <w:pPr>
        <w:adjustRightInd w:val="0"/>
        <w:snapToGrid w:val="0"/>
        <w:spacing w:beforeLines="50" w:line="360" w:lineRule="auto"/>
        <w:jc w:val="center"/>
        <w:rPr>
          <w:rFonts w:ascii="宋体" w:hAnsi="宋体"/>
          <w:b/>
          <w:color w:val="auto"/>
          <w:szCs w:val="21"/>
          <w:highlight w:val="none"/>
        </w:rPr>
      </w:pPr>
      <w:r>
        <w:rPr>
          <w:rFonts w:hint="eastAsia" w:ascii="黑体" w:hAnsi="仿宋" w:eastAsia="黑体" w:cs="宋体"/>
          <w:b/>
          <w:color w:val="auto"/>
          <w:sz w:val="28"/>
          <w:szCs w:val="28"/>
          <w:highlight w:val="none"/>
        </w:rPr>
        <w:t>联合体协议书（格式）</w:t>
      </w:r>
    </w:p>
    <w:p w14:paraId="1D87A650">
      <w:pPr>
        <w:adjustRightInd w:val="0"/>
        <w:snapToGrid w:val="0"/>
        <w:spacing w:beforeLines="50" w:line="360" w:lineRule="auto"/>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：采购项目或者采购包属于“预留采购份额”，且要求供应商以联合体形式参加采购活动的，供应商应当提供与第一章第二条第2款规定对应的联合体协议书。</w:t>
      </w:r>
    </w:p>
    <w:p w14:paraId="092C0E6B">
      <w:pPr>
        <w:pStyle w:val="7"/>
        <w:keepNext w:val="0"/>
        <w:keepLines w:val="0"/>
        <w:adjustRightInd w:val="0"/>
        <w:snapToGrid w:val="0"/>
        <w:spacing w:beforeLines="50" w:after="0" w:line="360" w:lineRule="auto"/>
        <w:rPr>
          <w:rFonts w:ascii="黑体" w:hAnsi="黑体"/>
          <w:color w:val="auto"/>
          <w:kern w:val="0"/>
          <w:sz w:val="21"/>
          <w:szCs w:val="21"/>
          <w:highlight w:val="none"/>
        </w:rPr>
      </w:pPr>
      <w:bookmarkStart w:id="2250" w:name="_Toc22667"/>
      <w:bookmarkStart w:id="2251" w:name="_Toc26333"/>
      <w:bookmarkStart w:id="2252" w:name="_Toc26148"/>
      <w:bookmarkStart w:id="2253" w:name="_Toc19963"/>
      <w:bookmarkStart w:id="2254" w:name="_Toc23233"/>
      <w:bookmarkStart w:id="2255" w:name="_Toc15206"/>
      <w:bookmarkStart w:id="2256" w:name="_Toc27859"/>
      <w:bookmarkStart w:id="2257" w:name="_Toc20771"/>
      <w:bookmarkStart w:id="2258" w:name="_Toc23343"/>
      <w:bookmarkStart w:id="2259" w:name="_Toc22880"/>
      <w:bookmarkStart w:id="2260" w:name="_Toc20382"/>
      <w:r>
        <w:rPr>
          <w:rFonts w:hint="eastAsia" w:ascii="黑体" w:hAnsi="黑体"/>
          <w:color w:val="auto"/>
          <w:sz w:val="21"/>
          <w:szCs w:val="21"/>
          <w:highlight w:val="none"/>
        </w:rPr>
        <w:t>附页3 分包意向协议书</w:t>
      </w:r>
      <w:bookmarkEnd w:id="2250"/>
      <w:bookmarkEnd w:id="2251"/>
      <w:bookmarkEnd w:id="2252"/>
      <w:bookmarkEnd w:id="2253"/>
      <w:bookmarkEnd w:id="2254"/>
      <w:bookmarkEnd w:id="2255"/>
      <w:bookmarkEnd w:id="2256"/>
      <w:bookmarkEnd w:id="2257"/>
      <w:bookmarkEnd w:id="2258"/>
      <w:bookmarkEnd w:id="2259"/>
      <w:bookmarkEnd w:id="2260"/>
    </w:p>
    <w:p w14:paraId="506B450A">
      <w:pPr>
        <w:adjustRightInd w:val="0"/>
        <w:snapToGrid w:val="0"/>
        <w:spacing w:beforeLines="50"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分包意向协议书</w:t>
      </w:r>
    </w:p>
    <w:p w14:paraId="0DC7F6E9">
      <w:pPr>
        <w:adjustRightInd w:val="0"/>
        <w:snapToGrid w:val="0"/>
        <w:spacing w:beforeLines="50" w:line="360" w:lineRule="auto"/>
        <w:jc w:val="left"/>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：采购项目或者采购包属于“预留采购份额”，且要求合同分包的，供应商应当提供与第一章第二条第2款规定对应的分包意向协议书。</w:t>
      </w:r>
    </w:p>
    <w:p w14:paraId="790C89F2">
      <w:pPr>
        <w:adjustRightInd w:val="0"/>
        <w:snapToGrid w:val="0"/>
        <w:spacing w:beforeLines="50" w:line="360" w:lineRule="auto"/>
        <w:rPr>
          <w:rFonts w:ascii="宋体" w:hAnsi="宋体"/>
          <w:color w:val="auto"/>
          <w:szCs w:val="21"/>
          <w:highlight w:val="none"/>
        </w:rPr>
      </w:pPr>
    </w:p>
    <w:p w14:paraId="3DA6A2FD">
      <w:pPr>
        <w:pStyle w:val="5"/>
        <w:jc w:val="center"/>
        <w:outlineLvl w:val="0"/>
        <w:rPr>
          <w:rFonts w:ascii="黑体" w:hAnsi="黑体" w:eastAsia="黑体"/>
          <w:color w:val="auto"/>
          <w:sz w:val="28"/>
          <w:szCs w:val="28"/>
          <w:highlight w:val="none"/>
        </w:rPr>
      </w:pPr>
      <w:r>
        <w:rPr>
          <w:color w:val="auto"/>
          <w:highlight w:val="none"/>
        </w:rPr>
        <w:br w:type="page"/>
      </w:r>
      <w:bookmarkStart w:id="2261" w:name="_Toc66"/>
      <w:bookmarkStart w:id="2262" w:name="_Toc3742"/>
      <w:bookmarkStart w:id="2263" w:name="_Toc15267"/>
      <w:bookmarkStart w:id="2264" w:name="_Toc1205"/>
      <w:bookmarkStart w:id="2265" w:name="_Toc31984"/>
      <w:bookmarkStart w:id="2266" w:name="_Toc30436"/>
      <w:bookmarkStart w:id="2267" w:name="_Toc27712"/>
      <w:bookmarkStart w:id="2268" w:name="_Toc9077"/>
      <w:bookmarkStart w:id="2269" w:name="_Toc30486"/>
      <w:bookmarkStart w:id="2270" w:name="_Toc29557"/>
      <w:bookmarkStart w:id="2271" w:name="_Toc11347"/>
      <w:bookmarkStart w:id="2272" w:name="_Toc17458"/>
      <w:bookmarkStart w:id="2273" w:name="_Toc28645"/>
      <w:bookmarkStart w:id="2274" w:name="_Toc27901"/>
      <w:bookmarkStart w:id="2275" w:name="_Toc26421"/>
      <w:r>
        <w:rPr>
          <w:rFonts w:hint="eastAsia" w:ascii="黑体" w:hAnsi="黑体" w:eastAsia="黑体"/>
          <w:color w:val="auto"/>
          <w:sz w:val="28"/>
          <w:szCs w:val="28"/>
          <w:highlight w:val="none"/>
        </w:rPr>
        <w:t>十一、响应标的符合磋商文件规定的证明文件</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14:paraId="2A3C56DF">
      <w:pPr>
        <w:adjustRightInd w:val="0"/>
        <w:snapToGrid w:val="0"/>
        <w:spacing w:line="360" w:lineRule="auto"/>
        <w:rPr>
          <w:rFonts w:ascii="宋体" w:hAnsi="宋体"/>
          <w:color w:val="auto"/>
          <w:szCs w:val="21"/>
          <w:highlight w:val="none"/>
        </w:rPr>
      </w:pPr>
    </w:p>
    <w:p w14:paraId="3A52AD82">
      <w:pPr>
        <w:adjustRightInd w:val="0"/>
        <w:snapToGrid w:val="0"/>
        <w:spacing w:line="360" w:lineRule="auto"/>
        <w:rPr>
          <w:rFonts w:ascii="宋体" w:hAnsi="宋体"/>
          <w:color w:val="auto"/>
          <w:highlight w:val="none"/>
        </w:rPr>
      </w:pPr>
      <w:r>
        <w:rPr>
          <w:rFonts w:hint="eastAsia" w:ascii="宋体" w:hAnsi="宋体"/>
          <w:b/>
          <w:color w:val="auto"/>
          <w:szCs w:val="21"/>
          <w:highlight w:val="none"/>
        </w:rPr>
        <w:t>注</w:t>
      </w:r>
      <w:r>
        <w:rPr>
          <w:rFonts w:hint="eastAsia" w:ascii="宋体" w:hAnsi="宋体"/>
          <w:color w:val="auto"/>
          <w:szCs w:val="21"/>
          <w:highlight w:val="none"/>
        </w:rPr>
        <w:t>：提供第四章规定的证明材料。</w:t>
      </w:r>
    </w:p>
    <w:p w14:paraId="49757AA8">
      <w:pPr>
        <w:pStyle w:val="5"/>
        <w:jc w:val="center"/>
        <w:outlineLvl w:val="0"/>
        <w:rPr>
          <w:color w:val="auto"/>
          <w:highlight w:val="none"/>
        </w:rPr>
      </w:pPr>
      <w:r>
        <w:rPr>
          <w:color w:val="auto"/>
          <w:highlight w:val="none"/>
        </w:rPr>
        <w:br w:type="page"/>
      </w:r>
      <w:bookmarkStart w:id="2276" w:name="_Toc21582"/>
      <w:bookmarkStart w:id="2277" w:name="_Toc15723"/>
      <w:bookmarkStart w:id="2278" w:name="_Toc28660"/>
      <w:bookmarkStart w:id="2279" w:name="_Toc4555"/>
      <w:bookmarkStart w:id="2280" w:name="_Toc23802"/>
      <w:bookmarkStart w:id="2281" w:name="_Toc29585"/>
      <w:bookmarkStart w:id="2282" w:name="_Toc23378"/>
      <w:bookmarkStart w:id="2283" w:name="_Toc910"/>
      <w:bookmarkStart w:id="2284" w:name="_Toc22331"/>
      <w:bookmarkStart w:id="2285" w:name="_Toc29166"/>
      <w:bookmarkStart w:id="2286" w:name="_Toc30158"/>
      <w:bookmarkStart w:id="2287" w:name="_Toc23577"/>
      <w:bookmarkStart w:id="2288" w:name="_Toc26509"/>
      <w:bookmarkStart w:id="2289" w:name="_Toc3549"/>
      <w:bookmarkStart w:id="2290" w:name="_Toc6673"/>
      <w:r>
        <w:rPr>
          <w:rFonts w:hint="eastAsia"/>
          <w:color w:val="auto"/>
          <w:highlight w:val="none"/>
        </w:rPr>
        <w:t>十二、供应商认为需提供的其他资料</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14:paraId="6FDB1A99">
      <w:pPr>
        <w:adjustRightInd w:val="0"/>
        <w:snapToGrid w:val="0"/>
        <w:spacing w:beforeLines="50" w:line="360" w:lineRule="auto"/>
        <w:rPr>
          <w:rFonts w:ascii="宋体" w:hAnsi="宋体"/>
          <w:color w:val="auto"/>
          <w:highlight w:val="none"/>
        </w:rPr>
      </w:pPr>
    </w:p>
    <w:p w14:paraId="0AA77AF4">
      <w:pPr>
        <w:adjustRightInd w:val="0"/>
        <w:snapToGrid w:val="0"/>
        <w:spacing w:beforeLines="50" w:line="360" w:lineRule="auto"/>
        <w:rPr>
          <w:rFonts w:ascii="宋体" w:hAnsi="宋体"/>
          <w:color w:val="auto"/>
          <w:highlight w:val="none"/>
        </w:rPr>
      </w:pPr>
      <w:r>
        <w:rPr>
          <w:rFonts w:hint="eastAsia" w:ascii="宋体" w:hAnsi="宋体"/>
          <w:b/>
          <w:color w:val="auto"/>
          <w:szCs w:val="21"/>
          <w:highlight w:val="none"/>
        </w:rPr>
        <w:t>注</w:t>
      </w:r>
      <w:r>
        <w:rPr>
          <w:rFonts w:hint="eastAsia" w:ascii="宋体" w:hAnsi="宋体"/>
          <w:color w:val="auto"/>
          <w:highlight w:val="none"/>
        </w:rPr>
        <w:t>：供应商认为需提供的其他资料包括：</w:t>
      </w:r>
    </w:p>
    <w:p w14:paraId="23700E33">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（1）磋商文件第四章采购需求要求的其他资料；</w:t>
      </w:r>
    </w:p>
    <w:p w14:paraId="4536EE78">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（2）磋商文件要求的其他相关资料。</w:t>
      </w:r>
    </w:p>
    <w:p w14:paraId="44904B75">
      <w:pPr>
        <w:adjustRightInd w:val="0"/>
        <w:snapToGrid w:val="0"/>
        <w:spacing w:beforeLines="50" w:line="360" w:lineRule="auto"/>
        <w:rPr>
          <w:rFonts w:ascii="宋体" w:hAnsi="宋体"/>
          <w:color w:val="auto"/>
          <w:highlight w:val="none"/>
        </w:rPr>
      </w:pPr>
    </w:p>
    <w:p w14:paraId="46031E6C">
      <w:pPr>
        <w:rPr>
          <w:color w:val="auto"/>
          <w:highlight w:val="none"/>
        </w:rPr>
      </w:pPr>
    </w:p>
    <w:p w14:paraId="0F8EB116">
      <w:pPr>
        <w:adjustRightInd w:val="0"/>
        <w:snapToGrid w:val="0"/>
        <w:spacing w:line="360" w:lineRule="auto"/>
        <w:rPr>
          <w:rFonts w:ascii="宋体" w:hAnsi="宋体"/>
          <w:color w:val="auto"/>
          <w:szCs w:val="21"/>
          <w:highlight w:val="none"/>
        </w:rPr>
      </w:pPr>
    </w:p>
    <w:sectPr>
      <w:footerReference r:id="rId4" w:type="even"/>
      <w:pgSz w:w="11906" w:h="16838"/>
      <w:pgMar w:top="1474" w:right="1474" w:bottom="1474" w:left="1587" w:header="851" w:footer="992" w:gutter="0"/>
      <w:pgBorders>
        <w:top w:val="none" w:sz="0" w:space="0"/>
        <w:left w:val="none" w:sz="0" w:space="0"/>
        <w:bottom w:val="none" w:sz="0" w:space="0"/>
        <w:right w:val="none" w:sz="0" w:space="0"/>
      </w:pgBorders>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ail">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font-weight : 700">
    <w:altName w:val="Noto Sans SC"/>
    <w:panose1 w:val="00000000000000000000"/>
    <w:charset w:val="00"/>
    <w:family w:val="auto"/>
    <w:pitch w:val="default"/>
    <w:sig w:usb0="00000000" w:usb1="00000000" w:usb2="00000000" w:usb3="00000000" w:csb0="00040001" w:csb1="00000000"/>
  </w:font>
  <w:font w:name="font-weight : 400">
    <w:altName w:val="Noto Sans SC"/>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2020503050405090304"/>
    <w:charset w:val="00"/>
    <w:family w:val="roman"/>
    <w:pitch w:val="default"/>
    <w:sig w:usb0="00000000" w:usb1="00000000" w:usb2="00000001" w:usb3="00000000" w:csb0="400001BF" w:csb1="DFF70000"/>
  </w:font>
  <w:font w:name="隶书">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E58F7">
    <w:pPr>
      <w:pStyle w:val="29"/>
      <w:ind w:left="240" w:right="359" w:rightChars="171" w:hanging="240" w:hangingChars="100"/>
      <w:jc w:val="center"/>
      <w:rPr>
        <w:rFonts w:eastAsia="楷体_GB2312"/>
        <w:sz w:val="24"/>
        <w:szCs w:val="24"/>
      </w:rPr>
    </w:pPr>
    <w:r>
      <w:rPr>
        <w:rStyle w:val="48"/>
        <w:rFonts w:hint="eastAsia" w:ascii="仿宋_GB2312" w:eastAsia="仿宋_GB2312"/>
        <w:sz w:val="24"/>
        <w:szCs w:val="24"/>
      </w:rPr>
      <w:t>—</w:t>
    </w:r>
    <w:r>
      <w:rPr>
        <w:rStyle w:val="48"/>
        <w:rFonts w:hint="eastAsia" w:ascii="仿宋_GB2312" w:eastAsia="仿宋_GB2312"/>
        <w:sz w:val="24"/>
        <w:szCs w:val="24"/>
      </w:rPr>
      <w:fldChar w:fldCharType="begin"/>
    </w:r>
    <w:r>
      <w:rPr>
        <w:rStyle w:val="48"/>
        <w:rFonts w:hint="eastAsia" w:ascii="仿宋_GB2312" w:eastAsia="仿宋_GB2312"/>
        <w:sz w:val="24"/>
        <w:szCs w:val="24"/>
      </w:rPr>
      <w:instrText xml:space="preserve"> PAGE </w:instrText>
    </w:r>
    <w:r>
      <w:rPr>
        <w:rStyle w:val="48"/>
        <w:rFonts w:hint="eastAsia" w:ascii="仿宋_GB2312" w:eastAsia="仿宋_GB2312"/>
        <w:sz w:val="24"/>
        <w:szCs w:val="24"/>
      </w:rPr>
      <w:fldChar w:fldCharType="separate"/>
    </w:r>
    <w:r>
      <w:rPr>
        <w:rStyle w:val="48"/>
        <w:rFonts w:ascii="仿宋_GB2312" w:eastAsia="仿宋_GB2312"/>
        <w:sz w:val="24"/>
        <w:szCs w:val="24"/>
      </w:rPr>
      <w:t>36</w:t>
    </w:r>
    <w:r>
      <w:rPr>
        <w:rStyle w:val="48"/>
        <w:rFonts w:hint="eastAsia" w:ascii="仿宋_GB2312" w:eastAsia="仿宋_GB2312"/>
        <w:sz w:val="24"/>
        <w:szCs w:val="24"/>
      </w:rPr>
      <w:fldChar w:fldCharType="end"/>
    </w:r>
    <w:r>
      <w:rPr>
        <w:rStyle w:val="48"/>
        <w:rFonts w:hint="eastAsia" w:ascii="仿宋_GB2312" w:eastAsia="仿宋_GB2312"/>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E7825">
    <w:pPr>
      <w:pStyle w:val="29"/>
      <w:framePr w:wrap="around" w:vAnchor="text" w:hAnchor="margin" w:xAlign="right" w:y="1"/>
      <w:rPr>
        <w:rStyle w:val="48"/>
      </w:rPr>
    </w:pPr>
    <w:r>
      <w:fldChar w:fldCharType="begin"/>
    </w:r>
    <w:r>
      <w:rPr>
        <w:rStyle w:val="48"/>
      </w:rPr>
      <w:instrText xml:space="preserve">PAGE  </w:instrText>
    </w:r>
    <w:r>
      <w:fldChar w:fldCharType="end"/>
    </w:r>
  </w:p>
  <w:p w14:paraId="2AE019DA">
    <w:pPr>
      <w:pStyle w:val="29"/>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CE3E2"/>
    <w:multiLevelType w:val="singleLevel"/>
    <w:tmpl w:val="976CE3E2"/>
    <w:lvl w:ilvl="0" w:tentative="0">
      <w:start w:val="2"/>
      <w:numFmt w:val="chineseCounting"/>
      <w:suff w:val="space"/>
      <w:lvlText w:val="第%1节"/>
      <w:lvlJc w:val="left"/>
      <w:rPr>
        <w:rFonts w:hint="eastAsia" w:ascii="黑体" w:hAnsi="黑体" w:eastAsia="黑体" w:cs="黑体"/>
        <w:b/>
        <w:bCs/>
      </w:rPr>
    </w:lvl>
  </w:abstractNum>
  <w:abstractNum w:abstractNumId="1">
    <w:nsid w:val="CB128FEA"/>
    <w:multiLevelType w:val="singleLevel"/>
    <w:tmpl w:val="CB128FEA"/>
    <w:lvl w:ilvl="0" w:tentative="0">
      <w:start w:val="1"/>
      <w:numFmt w:val="decimal"/>
      <w:suff w:val="nothing"/>
      <w:lvlText w:val="%1、"/>
      <w:lvlJc w:val="left"/>
    </w:lvl>
  </w:abstractNum>
  <w:abstractNum w:abstractNumId="2">
    <w:nsid w:val="E80B20BD"/>
    <w:multiLevelType w:val="singleLevel"/>
    <w:tmpl w:val="E80B20BD"/>
    <w:lvl w:ilvl="0" w:tentative="0">
      <w:start w:val="4"/>
      <w:numFmt w:val="chineseCounting"/>
      <w:suff w:val="nothing"/>
      <w:lvlText w:val="%1、"/>
      <w:lvlJc w:val="left"/>
      <w:rPr>
        <w:rFonts w:hint="eastAsia"/>
      </w:rPr>
    </w:lvl>
  </w:abstractNum>
  <w:abstractNum w:abstractNumId="3">
    <w:nsid w:val="00000001"/>
    <w:multiLevelType w:val="singleLevel"/>
    <w:tmpl w:val="00000001"/>
    <w:lvl w:ilvl="0" w:tentative="0">
      <w:start w:val="5"/>
      <w:numFmt w:val="decimal"/>
      <w:suff w:val="nothing"/>
      <w:lvlText w:val="%1、"/>
      <w:lvlJc w:val="left"/>
    </w:lvl>
  </w:abstractNum>
  <w:abstractNum w:abstractNumId="4">
    <w:nsid w:val="062D228D"/>
    <w:multiLevelType w:val="singleLevel"/>
    <w:tmpl w:val="062D228D"/>
    <w:lvl w:ilvl="0" w:tentative="0">
      <w:start w:val="1"/>
      <w:numFmt w:val="decimal"/>
      <w:suff w:val="nothing"/>
      <w:lvlText w:val="（%1）"/>
      <w:lvlJc w:val="left"/>
    </w:lvl>
  </w:abstractNum>
  <w:abstractNum w:abstractNumId="5">
    <w:nsid w:val="1351A01E"/>
    <w:multiLevelType w:val="singleLevel"/>
    <w:tmpl w:val="1351A01E"/>
    <w:lvl w:ilvl="0" w:tentative="0">
      <w:start w:val="1"/>
      <w:numFmt w:val="decimal"/>
      <w:suff w:val="nothing"/>
      <w:lvlText w:val="%1、"/>
      <w:lvlJc w:val="left"/>
    </w:lvl>
  </w:abstractNum>
  <w:abstractNum w:abstractNumId="6">
    <w:nsid w:val="4925B5AE"/>
    <w:multiLevelType w:val="singleLevel"/>
    <w:tmpl w:val="4925B5AE"/>
    <w:lvl w:ilvl="0" w:tentative="0">
      <w:start w:val="1"/>
      <w:numFmt w:val="chineseCounting"/>
      <w:suff w:val="nothing"/>
      <w:lvlText w:val="%1、"/>
      <w:lvlJc w:val="left"/>
      <w:rPr>
        <w:rFonts w:hint="eastAsia"/>
      </w:rPr>
    </w:lvl>
  </w:abstractNum>
  <w:num w:numId="1">
    <w:abstractNumId w:val="3"/>
  </w:num>
  <w:num w:numId="2">
    <w:abstractNumId w:val="4"/>
  </w:num>
  <w:num w:numId="3">
    <w:abstractNumId w:val="0"/>
  </w:num>
  <w:num w:numId="4">
    <w:abstractNumId w:val="6"/>
  </w:num>
  <w:num w:numId="5">
    <w:abstractNumId w:val="5"/>
  </w:num>
  <w:num w:numId="6">
    <w:abstractNumId w:val="1"/>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焦俊">
    <w15:presenceInfo w15:providerId="WPS Office" w15:userId="815272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revisionView w:markup="0"/>
  <w:trackRevisions w:val="1"/>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yOWNkY2UxNTIzZGNhZWY0YTc3NjI5OTY2Y2MzOTQifQ=="/>
  </w:docVars>
  <w:rsids>
    <w:rsidRoot w:val="000D442F"/>
    <w:rsid w:val="00001203"/>
    <w:rsid w:val="000016F7"/>
    <w:rsid w:val="00001FCF"/>
    <w:rsid w:val="00002A8D"/>
    <w:rsid w:val="00002E5D"/>
    <w:rsid w:val="00007A5F"/>
    <w:rsid w:val="0001333D"/>
    <w:rsid w:val="00013A1C"/>
    <w:rsid w:val="000144FB"/>
    <w:rsid w:val="00014EE3"/>
    <w:rsid w:val="000151F3"/>
    <w:rsid w:val="000152FB"/>
    <w:rsid w:val="00015504"/>
    <w:rsid w:val="00015C39"/>
    <w:rsid w:val="00016276"/>
    <w:rsid w:val="00017675"/>
    <w:rsid w:val="00017C1D"/>
    <w:rsid w:val="0002077F"/>
    <w:rsid w:val="00022E29"/>
    <w:rsid w:val="00025034"/>
    <w:rsid w:val="00026785"/>
    <w:rsid w:val="00026C20"/>
    <w:rsid w:val="00030FE0"/>
    <w:rsid w:val="0003268F"/>
    <w:rsid w:val="000343C1"/>
    <w:rsid w:val="000348CB"/>
    <w:rsid w:val="00034F0A"/>
    <w:rsid w:val="000357A7"/>
    <w:rsid w:val="00035FB7"/>
    <w:rsid w:val="00036BE8"/>
    <w:rsid w:val="00037BBA"/>
    <w:rsid w:val="00037D15"/>
    <w:rsid w:val="00042A1B"/>
    <w:rsid w:val="00043887"/>
    <w:rsid w:val="00045114"/>
    <w:rsid w:val="00046CE6"/>
    <w:rsid w:val="000509DB"/>
    <w:rsid w:val="00052125"/>
    <w:rsid w:val="00054255"/>
    <w:rsid w:val="0005439A"/>
    <w:rsid w:val="0005663E"/>
    <w:rsid w:val="00057592"/>
    <w:rsid w:val="00060D72"/>
    <w:rsid w:val="00061F7B"/>
    <w:rsid w:val="00062343"/>
    <w:rsid w:val="000647D6"/>
    <w:rsid w:val="00065968"/>
    <w:rsid w:val="0006639E"/>
    <w:rsid w:val="00067BBB"/>
    <w:rsid w:val="0007017E"/>
    <w:rsid w:val="00070869"/>
    <w:rsid w:val="00070A94"/>
    <w:rsid w:val="00071220"/>
    <w:rsid w:val="00074294"/>
    <w:rsid w:val="000744AA"/>
    <w:rsid w:val="00075456"/>
    <w:rsid w:val="0007557A"/>
    <w:rsid w:val="00075FD2"/>
    <w:rsid w:val="00077120"/>
    <w:rsid w:val="00077335"/>
    <w:rsid w:val="000773F1"/>
    <w:rsid w:val="00077901"/>
    <w:rsid w:val="0008258E"/>
    <w:rsid w:val="00082976"/>
    <w:rsid w:val="00082BF4"/>
    <w:rsid w:val="0008370B"/>
    <w:rsid w:val="00084986"/>
    <w:rsid w:val="0008588B"/>
    <w:rsid w:val="00085A75"/>
    <w:rsid w:val="00086C54"/>
    <w:rsid w:val="0009356F"/>
    <w:rsid w:val="000939D8"/>
    <w:rsid w:val="00093D50"/>
    <w:rsid w:val="0009485C"/>
    <w:rsid w:val="0009506C"/>
    <w:rsid w:val="000A05A9"/>
    <w:rsid w:val="000A07D4"/>
    <w:rsid w:val="000A0BFC"/>
    <w:rsid w:val="000A1622"/>
    <w:rsid w:val="000A1BC9"/>
    <w:rsid w:val="000A2155"/>
    <w:rsid w:val="000A352C"/>
    <w:rsid w:val="000A4663"/>
    <w:rsid w:val="000A5DEC"/>
    <w:rsid w:val="000A6B57"/>
    <w:rsid w:val="000A78AB"/>
    <w:rsid w:val="000A78E0"/>
    <w:rsid w:val="000A79F2"/>
    <w:rsid w:val="000B0E18"/>
    <w:rsid w:val="000B198C"/>
    <w:rsid w:val="000B2A9E"/>
    <w:rsid w:val="000B35F2"/>
    <w:rsid w:val="000B4A33"/>
    <w:rsid w:val="000B6910"/>
    <w:rsid w:val="000B7CC4"/>
    <w:rsid w:val="000C0D53"/>
    <w:rsid w:val="000C1157"/>
    <w:rsid w:val="000C37E3"/>
    <w:rsid w:val="000C56B6"/>
    <w:rsid w:val="000C5EEE"/>
    <w:rsid w:val="000C6193"/>
    <w:rsid w:val="000C76D4"/>
    <w:rsid w:val="000C77D6"/>
    <w:rsid w:val="000C7C37"/>
    <w:rsid w:val="000D094C"/>
    <w:rsid w:val="000D3266"/>
    <w:rsid w:val="000D35C4"/>
    <w:rsid w:val="000D442F"/>
    <w:rsid w:val="000D4C87"/>
    <w:rsid w:val="000D5B9D"/>
    <w:rsid w:val="000D5DBB"/>
    <w:rsid w:val="000D6BE9"/>
    <w:rsid w:val="000E005A"/>
    <w:rsid w:val="000E02B5"/>
    <w:rsid w:val="000E07BF"/>
    <w:rsid w:val="000E1C85"/>
    <w:rsid w:val="000E257B"/>
    <w:rsid w:val="000E2741"/>
    <w:rsid w:val="000E2C6B"/>
    <w:rsid w:val="000E46F6"/>
    <w:rsid w:val="000E4E6A"/>
    <w:rsid w:val="000E7E8D"/>
    <w:rsid w:val="000F0691"/>
    <w:rsid w:val="000F2F95"/>
    <w:rsid w:val="000F4678"/>
    <w:rsid w:val="000F4CEF"/>
    <w:rsid w:val="000F6D4E"/>
    <w:rsid w:val="00101218"/>
    <w:rsid w:val="0010160F"/>
    <w:rsid w:val="00102577"/>
    <w:rsid w:val="001028A7"/>
    <w:rsid w:val="00102BBA"/>
    <w:rsid w:val="00102C6B"/>
    <w:rsid w:val="00103D8E"/>
    <w:rsid w:val="00104138"/>
    <w:rsid w:val="0010602C"/>
    <w:rsid w:val="00106197"/>
    <w:rsid w:val="001067DE"/>
    <w:rsid w:val="0010751A"/>
    <w:rsid w:val="001103DD"/>
    <w:rsid w:val="00111682"/>
    <w:rsid w:val="00111955"/>
    <w:rsid w:val="00112DDB"/>
    <w:rsid w:val="00112EC0"/>
    <w:rsid w:val="00113E41"/>
    <w:rsid w:val="001162F6"/>
    <w:rsid w:val="00120C56"/>
    <w:rsid w:val="00123E6C"/>
    <w:rsid w:val="00125B74"/>
    <w:rsid w:val="00125C9F"/>
    <w:rsid w:val="00126E22"/>
    <w:rsid w:val="00130B5A"/>
    <w:rsid w:val="00131DE0"/>
    <w:rsid w:val="00133F5D"/>
    <w:rsid w:val="00134F4B"/>
    <w:rsid w:val="0013722C"/>
    <w:rsid w:val="0014016B"/>
    <w:rsid w:val="0014099B"/>
    <w:rsid w:val="001414BF"/>
    <w:rsid w:val="00141CAD"/>
    <w:rsid w:val="00143AC7"/>
    <w:rsid w:val="00144BA5"/>
    <w:rsid w:val="00151BB7"/>
    <w:rsid w:val="0015321C"/>
    <w:rsid w:val="001548C2"/>
    <w:rsid w:val="00154AE5"/>
    <w:rsid w:val="0015646E"/>
    <w:rsid w:val="00157274"/>
    <w:rsid w:val="001601A0"/>
    <w:rsid w:val="00160AD1"/>
    <w:rsid w:val="00161962"/>
    <w:rsid w:val="00163D8E"/>
    <w:rsid w:val="00164C7B"/>
    <w:rsid w:val="00164F85"/>
    <w:rsid w:val="0016658A"/>
    <w:rsid w:val="00166A8A"/>
    <w:rsid w:val="00167674"/>
    <w:rsid w:val="00170540"/>
    <w:rsid w:val="00176230"/>
    <w:rsid w:val="0018129E"/>
    <w:rsid w:val="00184775"/>
    <w:rsid w:val="001855E8"/>
    <w:rsid w:val="00185770"/>
    <w:rsid w:val="0018656C"/>
    <w:rsid w:val="0018670C"/>
    <w:rsid w:val="00186AFA"/>
    <w:rsid w:val="00191A3A"/>
    <w:rsid w:val="00192F68"/>
    <w:rsid w:val="001930F4"/>
    <w:rsid w:val="00194C92"/>
    <w:rsid w:val="001950EA"/>
    <w:rsid w:val="00196AC5"/>
    <w:rsid w:val="00196CB6"/>
    <w:rsid w:val="0019792C"/>
    <w:rsid w:val="00197CF0"/>
    <w:rsid w:val="001A0B54"/>
    <w:rsid w:val="001A28E3"/>
    <w:rsid w:val="001A324E"/>
    <w:rsid w:val="001A355F"/>
    <w:rsid w:val="001A43F9"/>
    <w:rsid w:val="001A59A0"/>
    <w:rsid w:val="001A5EEA"/>
    <w:rsid w:val="001A71DE"/>
    <w:rsid w:val="001A7357"/>
    <w:rsid w:val="001A7B2C"/>
    <w:rsid w:val="001B125E"/>
    <w:rsid w:val="001B22A3"/>
    <w:rsid w:val="001B309B"/>
    <w:rsid w:val="001B510A"/>
    <w:rsid w:val="001B5246"/>
    <w:rsid w:val="001B62F0"/>
    <w:rsid w:val="001B7EDB"/>
    <w:rsid w:val="001C21FA"/>
    <w:rsid w:val="001C2353"/>
    <w:rsid w:val="001C2831"/>
    <w:rsid w:val="001C50C7"/>
    <w:rsid w:val="001C5257"/>
    <w:rsid w:val="001C700F"/>
    <w:rsid w:val="001D0889"/>
    <w:rsid w:val="001D0E7B"/>
    <w:rsid w:val="001D1346"/>
    <w:rsid w:val="001D1FCB"/>
    <w:rsid w:val="001D2D2E"/>
    <w:rsid w:val="001D3938"/>
    <w:rsid w:val="001D3FC6"/>
    <w:rsid w:val="001D44C7"/>
    <w:rsid w:val="001D4BCF"/>
    <w:rsid w:val="001D520B"/>
    <w:rsid w:val="001D5283"/>
    <w:rsid w:val="001D57AF"/>
    <w:rsid w:val="001D6D31"/>
    <w:rsid w:val="001E0685"/>
    <w:rsid w:val="001E1660"/>
    <w:rsid w:val="001E1BCC"/>
    <w:rsid w:val="001E1BEF"/>
    <w:rsid w:val="001E220C"/>
    <w:rsid w:val="001E356E"/>
    <w:rsid w:val="001E5408"/>
    <w:rsid w:val="001E54E1"/>
    <w:rsid w:val="001E6917"/>
    <w:rsid w:val="001E7C11"/>
    <w:rsid w:val="001F0574"/>
    <w:rsid w:val="001F1199"/>
    <w:rsid w:val="001F15D2"/>
    <w:rsid w:val="001F19BB"/>
    <w:rsid w:val="002001C9"/>
    <w:rsid w:val="0020210F"/>
    <w:rsid w:val="00202BE1"/>
    <w:rsid w:val="00205D3A"/>
    <w:rsid w:val="002063F0"/>
    <w:rsid w:val="002073A4"/>
    <w:rsid w:val="00207E79"/>
    <w:rsid w:val="00210B32"/>
    <w:rsid w:val="00213011"/>
    <w:rsid w:val="002214CF"/>
    <w:rsid w:val="002226D3"/>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A46"/>
    <w:rsid w:val="00261E45"/>
    <w:rsid w:val="00261EA0"/>
    <w:rsid w:val="00266A08"/>
    <w:rsid w:val="00267A26"/>
    <w:rsid w:val="00267F43"/>
    <w:rsid w:val="00267FFE"/>
    <w:rsid w:val="002709FB"/>
    <w:rsid w:val="00272A95"/>
    <w:rsid w:val="0027467E"/>
    <w:rsid w:val="00276DDD"/>
    <w:rsid w:val="002800BE"/>
    <w:rsid w:val="00280941"/>
    <w:rsid w:val="00281883"/>
    <w:rsid w:val="00281A12"/>
    <w:rsid w:val="00284655"/>
    <w:rsid w:val="0028505E"/>
    <w:rsid w:val="0028527D"/>
    <w:rsid w:val="0028591A"/>
    <w:rsid w:val="0029052D"/>
    <w:rsid w:val="00291B13"/>
    <w:rsid w:val="00291F43"/>
    <w:rsid w:val="002926C7"/>
    <w:rsid w:val="00294365"/>
    <w:rsid w:val="00295DE8"/>
    <w:rsid w:val="00295FC0"/>
    <w:rsid w:val="00296A39"/>
    <w:rsid w:val="00297EEE"/>
    <w:rsid w:val="002A067A"/>
    <w:rsid w:val="002A0E49"/>
    <w:rsid w:val="002A4E31"/>
    <w:rsid w:val="002A5356"/>
    <w:rsid w:val="002A6037"/>
    <w:rsid w:val="002A6D72"/>
    <w:rsid w:val="002B17F3"/>
    <w:rsid w:val="002B1F0A"/>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8A9"/>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0DCD"/>
    <w:rsid w:val="003141F5"/>
    <w:rsid w:val="003143DE"/>
    <w:rsid w:val="0031508F"/>
    <w:rsid w:val="0031547A"/>
    <w:rsid w:val="003156D0"/>
    <w:rsid w:val="00315914"/>
    <w:rsid w:val="00324FC5"/>
    <w:rsid w:val="00325A24"/>
    <w:rsid w:val="00326DE2"/>
    <w:rsid w:val="00327731"/>
    <w:rsid w:val="0033037F"/>
    <w:rsid w:val="00330D35"/>
    <w:rsid w:val="00332F6A"/>
    <w:rsid w:val="003336A5"/>
    <w:rsid w:val="00333E33"/>
    <w:rsid w:val="00334503"/>
    <w:rsid w:val="00334949"/>
    <w:rsid w:val="00340535"/>
    <w:rsid w:val="00340D1A"/>
    <w:rsid w:val="00341650"/>
    <w:rsid w:val="00341A96"/>
    <w:rsid w:val="00342468"/>
    <w:rsid w:val="0034448F"/>
    <w:rsid w:val="00352DC5"/>
    <w:rsid w:val="00356894"/>
    <w:rsid w:val="00356A74"/>
    <w:rsid w:val="00357AAD"/>
    <w:rsid w:val="00361312"/>
    <w:rsid w:val="00361316"/>
    <w:rsid w:val="0036302E"/>
    <w:rsid w:val="00363D52"/>
    <w:rsid w:val="003646DD"/>
    <w:rsid w:val="00365BCE"/>
    <w:rsid w:val="00367233"/>
    <w:rsid w:val="00370D39"/>
    <w:rsid w:val="00372D62"/>
    <w:rsid w:val="003739D9"/>
    <w:rsid w:val="00374296"/>
    <w:rsid w:val="0037562E"/>
    <w:rsid w:val="00376EEC"/>
    <w:rsid w:val="00377AE5"/>
    <w:rsid w:val="00380BBE"/>
    <w:rsid w:val="00380CEC"/>
    <w:rsid w:val="0038384F"/>
    <w:rsid w:val="00383C02"/>
    <w:rsid w:val="00383F34"/>
    <w:rsid w:val="00385438"/>
    <w:rsid w:val="003861D8"/>
    <w:rsid w:val="00386A85"/>
    <w:rsid w:val="003873B5"/>
    <w:rsid w:val="0038788A"/>
    <w:rsid w:val="00387B72"/>
    <w:rsid w:val="0039400E"/>
    <w:rsid w:val="00394E3C"/>
    <w:rsid w:val="003960AB"/>
    <w:rsid w:val="00396BC6"/>
    <w:rsid w:val="0039733E"/>
    <w:rsid w:val="0039736F"/>
    <w:rsid w:val="003A013F"/>
    <w:rsid w:val="003A0A8D"/>
    <w:rsid w:val="003A0D4C"/>
    <w:rsid w:val="003A2A81"/>
    <w:rsid w:val="003A3D6F"/>
    <w:rsid w:val="003A4BF8"/>
    <w:rsid w:val="003A54DB"/>
    <w:rsid w:val="003A57D9"/>
    <w:rsid w:val="003A6890"/>
    <w:rsid w:val="003A6E77"/>
    <w:rsid w:val="003A74B0"/>
    <w:rsid w:val="003B0282"/>
    <w:rsid w:val="003B02A4"/>
    <w:rsid w:val="003B06F6"/>
    <w:rsid w:val="003B1A05"/>
    <w:rsid w:val="003B2557"/>
    <w:rsid w:val="003B27C0"/>
    <w:rsid w:val="003B2C40"/>
    <w:rsid w:val="003B3F35"/>
    <w:rsid w:val="003B401C"/>
    <w:rsid w:val="003B4249"/>
    <w:rsid w:val="003B4B6B"/>
    <w:rsid w:val="003B51A6"/>
    <w:rsid w:val="003B7716"/>
    <w:rsid w:val="003C0751"/>
    <w:rsid w:val="003C223A"/>
    <w:rsid w:val="003C4504"/>
    <w:rsid w:val="003C4FFE"/>
    <w:rsid w:val="003C562D"/>
    <w:rsid w:val="003C71A6"/>
    <w:rsid w:val="003C787C"/>
    <w:rsid w:val="003C7B0D"/>
    <w:rsid w:val="003D0A0F"/>
    <w:rsid w:val="003D149C"/>
    <w:rsid w:val="003D1AFB"/>
    <w:rsid w:val="003D370A"/>
    <w:rsid w:val="003D5CE3"/>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3C5"/>
    <w:rsid w:val="004067E0"/>
    <w:rsid w:val="00406BE1"/>
    <w:rsid w:val="00406F2B"/>
    <w:rsid w:val="00416365"/>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10A5"/>
    <w:rsid w:val="004419B8"/>
    <w:rsid w:val="00441D55"/>
    <w:rsid w:val="00441FB8"/>
    <w:rsid w:val="0044276F"/>
    <w:rsid w:val="004453E6"/>
    <w:rsid w:val="00447B8A"/>
    <w:rsid w:val="00447B8D"/>
    <w:rsid w:val="004504B3"/>
    <w:rsid w:val="00450949"/>
    <w:rsid w:val="00450BB1"/>
    <w:rsid w:val="00451A29"/>
    <w:rsid w:val="00457A5A"/>
    <w:rsid w:val="00460321"/>
    <w:rsid w:val="00461742"/>
    <w:rsid w:val="004619FD"/>
    <w:rsid w:val="0046404E"/>
    <w:rsid w:val="00466258"/>
    <w:rsid w:val="004665CA"/>
    <w:rsid w:val="004721A0"/>
    <w:rsid w:val="00474252"/>
    <w:rsid w:val="0047516E"/>
    <w:rsid w:val="00475BF8"/>
    <w:rsid w:val="00475EC9"/>
    <w:rsid w:val="00476312"/>
    <w:rsid w:val="004817C4"/>
    <w:rsid w:val="00481AB4"/>
    <w:rsid w:val="00484DF4"/>
    <w:rsid w:val="00484E3D"/>
    <w:rsid w:val="0048525C"/>
    <w:rsid w:val="004866CF"/>
    <w:rsid w:val="004871A2"/>
    <w:rsid w:val="00490444"/>
    <w:rsid w:val="004912A6"/>
    <w:rsid w:val="00491F32"/>
    <w:rsid w:val="0049306F"/>
    <w:rsid w:val="00495838"/>
    <w:rsid w:val="00496AF2"/>
    <w:rsid w:val="00497716"/>
    <w:rsid w:val="004A00F9"/>
    <w:rsid w:val="004A04C1"/>
    <w:rsid w:val="004A05A9"/>
    <w:rsid w:val="004A1F9F"/>
    <w:rsid w:val="004A2092"/>
    <w:rsid w:val="004A2CFE"/>
    <w:rsid w:val="004A53FC"/>
    <w:rsid w:val="004A62B2"/>
    <w:rsid w:val="004A6F11"/>
    <w:rsid w:val="004B021F"/>
    <w:rsid w:val="004B0E0F"/>
    <w:rsid w:val="004B26A3"/>
    <w:rsid w:val="004B432B"/>
    <w:rsid w:val="004B4DC1"/>
    <w:rsid w:val="004B5A72"/>
    <w:rsid w:val="004B64C3"/>
    <w:rsid w:val="004B66B0"/>
    <w:rsid w:val="004B6CB6"/>
    <w:rsid w:val="004B7FE9"/>
    <w:rsid w:val="004C0B7E"/>
    <w:rsid w:val="004C16C5"/>
    <w:rsid w:val="004C5260"/>
    <w:rsid w:val="004C587E"/>
    <w:rsid w:val="004C5AEE"/>
    <w:rsid w:val="004C6CD6"/>
    <w:rsid w:val="004D0B12"/>
    <w:rsid w:val="004D0BD7"/>
    <w:rsid w:val="004D13CB"/>
    <w:rsid w:val="004D13EF"/>
    <w:rsid w:val="004D1DDB"/>
    <w:rsid w:val="004D2BD2"/>
    <w:rsid w:val="004D42BB"/>
    <w:rsid w:val="004D42ED"/>
    <w:rsid w:val="004D651C"/>
    <w:rsid w:val="004D7BB9"/>
    <w:rsid w:val="004E50CA"/>
    <w:rsid w:val="004E599B"/>
    <w:rsid w:val="004E6FF6"/>
    <w:rsid w:val="004E7D56"/>
    <w:rsid w:val="004F0A1C"/>
    <w:rsid w:val="004F0EEF"/>
    <w:rsid w:val="004F1CE8"/>
    <w:rsid w:val="004F2D54"/>
    <w:rsid w:val="004F318E"/>
    <w:rsid w:val="004F50E8"/>
    <w:rsid w:val="004F55A5"/>
    <w:rsid w:val="004F6A22"/>
    <w:rsid w:val="004F7776"/>
    <w:rsid w:val="00504E01"/>
    <w:rsid w:val="00504F06"/>
    <w:rsid w:val="00505C57"/>
    <w:rsid w:val="005068B3"/>
    <w:rsid w:val="00507015"/>
    <w:rsid w:val="00507181"/>
    <w:rsid w:val="00507C1B"/>
    <w:rsid w:val="00510B57"/>
    <w:rsid w:val="00514313"/>
    <w:rsid w:val="0051554C"/>
    <w:rsid w:val="00515973"/>
    <w:rsid w:val="00516E73"/>
    <w:rsid w:val="0052052F"/>
    <w:rsid w:val="00520B9D"/>
    <w:rsid w:val="0052153D"/>
    <w:rsid w:val="00521E31"/>
    <w:rsid w:val="00524317"/>
    <w:rsid w:val="00524FFE"/>
    <w:rsid w:val="0052627E"/>
    <w:rsid w:val="00526B3A"/>
    <w:rsid w:val="00527C36"/>
    <w:rsid w:val="00530496"/>
    <w:rsid w:val="005307CA"/>
    <w:rsid w:val="0053223B"/>
    <w:rsid w:val="00533D9F"/>
    <w:rsid w:val="00533F6A"/>
    <w:rsid w:val="005341F4"/>
    <w:rsid w:val="005344D5"/>
    <w:rsid w:val="00534629"/>
    <w:rsid w:val="00535EB7"/>
    <w:rsid w:val="0053690B"/>
    <w:rsid w:val="00536D8A"/>
    <w:rsid w:val="00537701"/>
    <w:rsid w:val="005408DF"/>
    <w:rsid w:val="00541020"/>
    <w:rsid w:val="00541270"/>
    <w:rsid w:val="005421E5"/>
    <w:rsid w:val="00542CFD"/>
    <w:rsid w:val="00547701"/>
    <w:rsid w:val="00547EC4"/>
    <w:rsid w:val="005519A6"/>
    <w:rsid w:val="00553AFE"/>
    <w:rsid w:val="00555619"/>
    <w:rsid w:val="0055599F"/>
    <w:rsid w:val="00560793"/>
    <w:rsid w:val="00560D76"/>
    <w:rsid w:val="00561077"/>
    <w:rsid w:val="005625B5"/>
    <w:rsid w:val="00563585"/>
    <w:rsid w:val="00565D70"/>
    <w:rsid w:val="005660BB"/>
    <w:rsid w:val="005671DB"/>
    <w:rsid w:val="00570C10"/>
    <w:rsid w:val="00571947"/>
    <w:rsid w:val="00571F14"/>
    <w:rsid w:val="005732BE"/>
    <w:rsid w:val="00574DD8"/>
    <w:rsid w:val="0057659B"/>
    <w:rsid w:val="00577718"/>
    <w:rsid w:val="005804CE"/>
    <w:rsid w:val="00580CE7"/>
    <w:rsid w:val="005813FE"/>
    <w:rsid w:val="00581930"/>
    <w:rsid w:val="00581BE7"/>
    <w:rsid w:val="005854A3"/>
    <w:rsid w:val="0058665C"/>
    <w:rsid w:val="0058671C"/>
    <w:rsid w:val="0058684A"/>
    <w:rsid w:val="00586FE7"/>
    <w:rsid w:val="00587935"/>
    <w:rsid w:val="005930CA"/>
    <w:rsid w:val="005A06B1"/>
    <w:rsid w:val="005A1912"/>
    <w:rsid w:val="005A32F1"/>
    <w:rsid w:val="005A347F"/>
    <w:rsid w:val="005A3B9F"/>
    <w:rsid w:val="005A45D9"/>
    <w:rsid w:val="005A4650"/>
    <w:rsid w:val="005A60B0"/>
    <w:rsid w:val="005A6154"/>
    <w:rsid w:val="005B0120"/>
    <w:rsid w:val="005B066F"/>
    <w:rsid w:val="005B0AB3"/>
    <w:rsid w:val="005B2168"/>
    <w:rsid w:val="005B29F1"/>
    <w:rsid w:val="005B3B49"/>
    <w:rsid w:val="005B56E6"/>
    <w:rsid w:val="005B7057"/>
    <w:rsid w:val="005B77AE"/>
    <w:rsid w:val="005B7D2E"/>
    <w:rsid w:val="005C1AAB"/>
    <w:rsid w:val="005C5708"/>
    <w:rsid w:val="005C5FA6"/>
    <w:rsid w:val="005C610D"/>
    <w:rsid w:val="005C6437"/>
    <w:rsid w:val="005C6DA7"/>
    <w:rsid w:val="005C7658"/>
    <w:rsid w:val="005C7AE4"/>
    <w:rsid w:val="005D038A"/>
    <w:rsid w:val="005D135A"/>
    <w:rsid w:val="005D2671"/>
    <w:rsid w:val="005D39D1"/>
    <w:rsid w:val="005D3B1A"/>
    <w:rsid w:val="005D40D1"/>
    <w:rsid w:val="005D44E9"/>
    <w:rsid w:val="005D4AED"/>
    <w:rsid w:val="005D6865"/>
    <w:rsid w:val="005D7888"/>
    <w:rsid w:val="005D7CD9"/>
    <w:rsid w:val="005E0054"/>
    <w:rsid w:val="005E15CA"/>
    <w:rsid w:val="005E19E7"/>
    <w:rsid w:val="005E3C99"/>
    <w:rsid w:val="005E3D31"/>
    <w:rsid w:val="005E4E32"/>
    <w:rsid w:val="005E4F52"/>
    <w:rsid w:val="005E65A1"/>
    <w:rsid w:val="005E73D5"/>
    <w:rsid w:val="005F0621"/>
    <w:rsid w:val="005F0B80"/>
    <w:rsid w:val="005F2A18"/>
    <w:rsid w:val="005F5A12"/>
    <w:rsid w:val="00600803"/>
    <w:rsid w:val="00600A62"/>
    <w:rsid w:val="00602247"/>
    <w:rsid w:val="00606776"/>
    <w:rsid w:val="006070F3"/>
    <w:rsid w:val="00607BA5"/>
    <w:rsid w:val="00610549"/>
    <w:rsid w:val="00610EB5"/>
    <w:rsid w:val="00611634"/>
    <w:rsid w:val="00611CF3"/>
    <w:rsid w:val="006134AC"/>
    <w:rsid w:val="00613E0C"/>
    <w:rsid w:val="006152B2"/>
    <w:rsid w:val="0061621F"/>
    <w:rsid w:val="00616F21"/>
    <w:rsid w:val="006204DD"/>
    <w:rsid w:val="00623974"/>
    <w:rsid w:val="00623EF1"/>
    <w:rsid w:val="0062724E"/>
    <w:rsid w:val="006272B5"/>
    <w:rsid w:val="006277C2"/>
    <w:rsid w:val="0063003B"/>
    <w:rsid w:val="006305D1"/>
    <w:rsid w:val="0063341B"/>
    <w:rsid w:val="006340B6"/>
    <w:rsid w:val="0063634F"/>
    <w:rsid w:val="006369C5"/>
    <w:rsid w:val="00640382"/>
    <w:rsid w:val="00641D08"/>
    <w:rsid w:val="006441CA"/>
    <w:rsid w:val="00644E6B"/>
    <w:rsid w:val="0064519B"/>
    <w:rsid w:val="006477C4"/>
    <w:rsid w:val="00651EFF"/>
    <w:rsid w:val="00654154"/>
    <w:rsid w:val="00654B01"/>
    <w:rsid w:val="00654B77"/>
    <w:rsid w:val="00654D99"/>
    <w:rsid w:val="00655C5B"/>
    <w:rsid w:val="006565E5"/>
    <w:rsid w:val="00657AC0"/>
    <w:rsid w:val="00660329"/>
    <w:rsid w:val="006637E6"/>
    <w:rsid w:val="00663D14"/>
    <w:rsid w:val="00664CBE"/>
    <w:rsid w:val="00666414"/>
    <w:rsid w:val="00666492"/>
    <w:rsid w:val="006669CC"/>
    <w:rsid w:val="00666BB4"/>
    <w:rsid w:val="00666CC6"/>
    <w:rsid w:val="00667A28"/>
    <w:rsid w:val="00667F8B"/>
    <w:rsid w:val="00672F78"/>
    <w:rsid w:val="00674D19"/>
    <w:rsid w:val="00680F90"/>
    <w:rsid w:val="006813C2"/>
    <w:rsid w:val="006819DD"/>
    <w:rsid w:val="00681BEE"/>
    <w:rsid w:val="00683DF5"/>
    <w:rsid w:val="00683EFC"/>
    <w:rsid w:val="006848DC"/>
    <w:rsid w:val="00686D28"/>
    <w:rsid w:val="00687B3D"/>
    <w:rsid w:val="00690E34"/>
    <w:rsid w:val="00691316"/>
    <w:rsid w:val="0069134D"/>
    <w:rsid w:val="0069276B"/>
    <w:rsid w:val="006937D8"/>
    <w:rsid w:val="00695CAC"/>
    <w:rsid w:val="006963EC"/>
    <w:rsid w:val="006966BD"/>
    <w:rsid w:val="006977C5"/>
    <w:rsid w:val="006A1623"/>
    <w:rsid w:val="006A1631"/>
    <w:rsid w:val="006A3BB4"/>
    <w:rsid w:val="006A4020"/>
    <w:rsid w:val="006A6443"/>
    <w:rsid w:val="006B0D8D"/>
    <w:rsid w:val="006B25A1"/>
    <w:rsid w:val="006B313B"/>
    <w:rsid w:val="006B387E"/>
    <w:rsid w:val="006B6344"/>
    <w:rsid w:val="006C0619"/>
    <w:rsid w:val="006C0674"/>
    <w:rsid w:val="006C184F"/>
    <w:rsid w:val="006C2034"/>
    <w:rsid w:val="006C3B5C"/>
    <w:rsid w:val="006C45E6"/>
    <w:rsid w:val="006C4CA0"/>
    <w:rsid w:val="006C53F7"/>
    <w:rsid w:val="006C6164"/>
    <w:rsid w:val="006C7834"/>
    <w:rsid w:val="006D0DCA"/>
    <w:rsid w:val="006D0DFB"/>
    <w:rsid w:val="006D1305"/>
    <w:rsid w:val="006D133F"/>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E6E34"/>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175DB"/>
    <w:rsid w:val="007208A4"/>
    <w:rsid w:val="007211A9"/>
    <w:rsid w:val="00721DD9"/>
    <w:rsid w:val="007220BE"/>
    <w:rsid w:val="007228F7"/>
    <w:rsid w:val="00723986"/>
    <w:rsid w:val="0072419F"/>
    <w:rsid w:val="007262DF"/>
    <w:rsid w:val="00726EC5"/>
    <w:rsid w:val="007306AE"/>
    <w:rsid w:val="00732550"/>
    <w:rsid w:val="007354FB"/>
    <w:rsid w:val="00736DF9"/>
    <w:rsid w:val="007402EA"/>
    <w:rsid w:val="00741B8D"/>
    <w:rsid w:val="00742810"/>
    <w:rsid w:val="00747A0F"/>
    <w:rsid w:val="00747C88"/>
    <w:rsid w:val="00751983"/>
    <w:rsid w:val="00751BAF"/>
    <w:rsid w:val="00751BE9"/>
    <w:rsid w:val="0075255A"/>
    <w:rsid w:val="00753151"/>
    <w:rsid w:val="00754804"/>
    <w:rsid w:val="00756EC4"/>
    <w:rsid w:val="007609EB"/>
    <w:rsid w:val="007611C0"/>
    <w:rsid w:val="007626CE"/>
    <w:rsid w:val="00762A49"/>
    <w:rsid w:val="00762C5D"/>
    <w:rsid w:val="00762CF4"/>
    <w:rsid w:val="00764407"/>
    <w:rsid w:val="007652C8"/>
    <w:rsid w:val="00765D1C"/>
    <w:rsid w:val="007660D0"/>
    <w:rsid w:val="0076619E"/>
    <w:rsid w:val="007727D0"/>
    <w:rsid w:val="007748E8"/>
    <w:rsid w:val="0077670A"/>
    <w:rsid w:val="00776AB9"/>
    <w:rsid w:val="007778DE"/>
    <w:rsid w:val="007779B9"/>
    <w:rsid w:val="007779E1"/>
    <w:rsid w:val="00777E5E"/>
    <w:rsid w:val="00782BC7"/>
    <w:rsid w:val="00790E03"/>
    <w:rsid w:val="00792804"/>
    <w:rsid w:val="00792F54"/>
    <w:rsid w:val="00793DD4"/>
    <w:rsid w:val="00795230"/>
    <w:rsid w:val="00796AD5"/>
    <w:rsid w:val="007A245C"/>
    <w:rsid w:val="007A3474"/>
    <w:rsid w:val="007A3AE8"/>
    <w:rsid w:val="007A3E9A"/>
    <w:rsid w:val="007A53D4"/>
    <w:rsid w:val="007A6BCE"/>
    <w:rsid w:val="007A73F4"/>
    <w:rsid w:val="007B0A26"/>
    <w:rsid w:val="007B14A6"/>
    <w:rsid w:val="007B163E"/>
    <w:rsid w:val="007B1AD5"/>
    <w:rsid w:val="007B2A8A"/>
    <w:rsid w:val="007B4941"/>
    <w:rsid w:val="007B4A2E"/>
    <w:rsid w:val="007C0804"/>
    <w:rsid w:val="007C190C"/>
    <w:rsid w:val="007C202D"/>
    <w:rsid w:val="007C3E09"/>
    <w:rsid w:val="007C4458"/>
    <w:rsid w:val="007C4591"/>
    <w:rsid w:val="007C4669"/>
    <w:rsid w:val="007C63D6"/>
    <w:rsid w:val="007C6757"/>
    <w:rsid w:val="007C690B"/>
    <w:rsid w:val="007C6A0F"/>
    <w:rsid w:val="007D0BBE"/>
    <w:rsid w:val="007D1FEA"/>
    <w:rsid w:val="007D25A3"/>
    <w:rsid w:val="007D32D8"/>
    <w:rsid w:val="007D3C7F"/>
    <w:rsid w:val="007D5132"/>
    <w:rsid w:val="007D6581"/>
    <w:rsid w:val="007D7809"/>
    <w:rsid w:val="007E1505"/>
    <w:rsid w:val="007E4A45"/>
    <w:rsid w:val="007E4C63"/>
    <w:rsid w:val="007E5B6A"/>
    <w:rsid w:val="007E6761"/>
    <w:rsid w:val="007E709D"/>
    <w:rsid w:val="007E738E"/>
    <w:rsid w:val="007F02A1"/>
    <w:rsid w:val="007F275E"/>
    <w:rsid w:val="007F29E9"/>
    <w:rsid w:val="007F3435"/>
    <w:rsid w:val="007F3907"/>
    <w:rsid w:val="007F45B4"/>
    <w:rsid w:val="007F4D9F"/>
    <w:rsid w:val="007F613F"/>
    <w:rsid w:val="007F6939"/>
    <w:rsid w:val="00802681"/>
    <w:rsid w:val="00802CCC"/>
    <w:rsid w:val="00806889"/>
    <w:rsid w:val="00806D7D"/>
    <w:rsid w:val="0080701E"/>
    <w:rsid w:val="0081014B"/>
    <w:rsid w:val="00811A15"/>
    <w:rsid w:val="0081266E"/>
    <w:rsid w:val="00812EDE"/>
    <w:rsid w:val="00813424"/>
    <w:rsid w:val="00813524"/>
    <w:rsid w:val="00813A1E"/>
    <w:rsid w:val="00813DA5"/>
    <w:rsid w:val="008142BE"/>
    <w:rsid w:val="0081457C"/>
    <w:rsid w:val="00816B03"/>
    <w:rsid w:val="00817A24"/>
    <w:rsid w:val="00817DE6"/>
    <w:rsid w:val="00822171"/>
    <w:rsid w:val="008224CC"/>
    <w:rsid w:val="00822522"/>
    <w:rsid w:val="00822CB3"/>
    <w:rsid w:val="0082331D"/>
    <w:rsid w:val="00823BA0"/>
    <w:rsid w:val="008242D0"/>
    <w:rsid w:val="008254E6"/>
    <w:rsid w:val="00825D9A"/>
    <w:rsid w:val="00825FC8"/>
    <w:rsid w:val="008277AA"/>
    <w:rsid w:val="0082798E"/>
    <w:rsid w:val="008301EA"/>
    <w:rsid w:val="00830D1B"/>
    <w:rsid w:val="00831A89"/>
    <w:rsid w:val="00833DE5"/>
    <w:rsid w:val="00835DE1"/>
    <w:rsid w:val="008373FE"/>
    <w:rsid w:val="00837B0F"/>
    <w:rsid w:val="0084276D"/>
    <w:rsid w:val="00842E7C"/>
    <w:rsid w:val="00844AB8"/>
    <w:rsid w:val="008457F9"/>
    <w:rsid w:val="00845E4F"/>
    <w:rsid w:val="00847527"/>
    <w:rsid w:val="00851650"/>
    <w:rsid w:val="00852943"/>
    <w:rsid w:val="00854819"/>
    <w:rsid w:val="0085572D"/>
    <w:rsid w:val="008612EB"/>
    <w:rsid w:val="00861A39"/>
    <w:rsid w:val="00863AF1"/>
    <w:rsid w:val="008653CA"/>
    <w:rsid w:val="008674DB"/>
    <w:rsid w:val="00870693"/>
    <w:rsid w:val="00870B1C"/>
    <w:rsid w:val="0087119E"/>
    <w:rsid w:val="00872BD8"/>
    <w:rsid w:val="00874283"/>
    <w:rsid w:val="008742DD"/>
    <w:rsid w:val="0087436F"/>
    <w:rsid w:val="008767BB"/>
    <w:rsid w:val="008768F4"/>
    <w:rsid w:val="008776AA"/>
    <w:rsid w:val="00880C7D"/>
    <w:rsid w:val="00881ED5"/>
    <w:rsid w:val="00882521"/>
    <w:rsid w:val="008909F0"/>
    <w:rsid w:val="008927B1"/>
    <w:rsid w:val="008931F1"/>
    <w:rsid w:val="008932FD"/>
    <w:rsid w:val="00893A1C"/>
    <w:rsid w:val="00896284"/>
    <w:rsid w:val="00896999"/>
    <w:rsid w:val="00896B5B"/>
    <w:rsid w:val="00896D7F"/>
    <w:rsid w:val="0089759B"/>
    <w:rsid w:val="00897D47"/>
    <w:rsid w:val="008A00A6"/>
    <w:rsid w:val="008A15FB"/>
    <w:rsid w:val="008A1DA0"/>
    <w:rsid w:val="008A2A0D"/>
    <w:rsid w:val="008A4914"/>
    <w:rsid w:val="008A5352"/>
    <w:rsid w:val="008A6AC2"/>
    <w:rsid w:val="008A7E5F"/>
    <w:rsid w:val="008B0FA4"/>
    <w:rsid w:val="008B11E8"/>
    <w:rsid w:val="008B188C"/>
    <w:rsid w:val="008B37CF"/>
    <w:rsid w:val="008B383C"/>
    <w:rsid w:val="008B3B26"/>
    <w:rsid w:val="008B4331"/>
    <w:rsid w:val="008B4917"/>
    <w:rsid w:val="008B585B"/>
    <w:rsid w:val="008B7C6C"/>
    <w:rsid w:val="008C0329"/>
    <w:rsid w:val="008C09FA"/>
    <w:rsid w:val="008C09FE"/>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E621D"/>
    <w:rsid w:val="008F0754"/>
    <w:rsid w:val="008F1BB1"/>
    <w:rsid w:val="008F1D07"/>
    <w:rsid w:val="008F282C"/>
    <w:rsid w:val="008F2BD1"/>
    <w:rsid w:val="008F542A"/>
    <w:rsid w:val="008F55EE"/>
    <w:rsid w:val="009009EB"/>
    <w:rsid w:val="00901271"/>
    <w:rsid w:val="009012B8"/>
    <w:rsid w:val="00902114"/>
    <w:rsid w:val="009037EF"/>
    <w:rsid w:val="0090469F"/>
    <w:rsid w:val="00905A5E"/>
    <w:rsid w:val="00905AB6"/>
    <w:rsid w:val="00906136"/>
    <w:rsid w:val="00906493"/>
    <w:rsid w:val="0091405C"/>
    <w:rsid w:val="00914132"/>
    <w:rsid w:val="0091647E"/>
    <w:rsid w:val="00917ECA"/>
    <w:rsid w:val="00920E39"/>
    <w:rsid w:val="00923801"/>
    <w:rsid w:val="00924CE0"/>
    <w:rsid w:val="0092599E"/>
    <w:rsid w:val="00926883"/>
    <w:rsid w:val="009301E7"/>
    <w:rsid w:val="00930404"/>
    <w:rsid w:val="00931733"/>
    <w:rsid w:val="00932358"/>
    <w:rsid w:val="0093458B"/>
    <w:rsid w:val="00934E5E"/>
    <w:rsid w:val="009350FD"/>
    <w:rsid w:val="009355D2"/>
    <w:rsid w:val="009356F9"/>
    <w:rsid w:val="0093572C"/>
    <w:rsid w:val="0093607F"/>
    <w:rsid w:val="009360C1"/>
    <w:rsid w:val="00936B77"/>
    <w:rsid w:val="00937EF9"/>
    <w:rsid w:val="00941DF0"/>
    <w:rsid w:val="00943D4A"/>
    <w:rsid w:val="009440DD"/>
    <w:rsid w:val="009508B3"/>
    <w:rsid w:val="00952077"/>
    <w:rsid w:val="00952082"/>
    <w:rsid w:val="00955E7A"/>
    <w:rsid w:val="00960886"/>
    <w:rsid w:val="00962726"/>
    <w:rsid w:val="00962CC7"/>
    <w:rsid w:val="00962F46"/>
    <w:rsid w:val="00965AF4"/>
    <w:rsid w:val="00965BCE"/>
    <w:rsid w:val="00966E34"/>
    <w:rsid w:val="00967AEC"/>
    <w:rsid w:val="00974056"/>
    <w:rsid w:val="0097590F"/>
    <w:rsid w:val="0097658E"/>
    <w:rsid w:val="00976C93"/>
    <w:rsid w:val="00977956"/>
    <w:rsid w:val="00984876"/>
    <w:rsid w:val="00986021"/>
    <w:rsid w:val="009866EF"/>
    <w:rsid w:val="00986C71"/>
    <w:rsid w:val="00986F69"/>
    <w:rsid w:val="00987BEA"/>
    <w:rsid w:val="00992C67"/>
    <w:rsid w:val="0099330A"/>
    <w:rsid w:val="00993464"/>
    <w:rsid w:val="009934BD"/>
    <w:rsid w:val="009938F3"/>
    <w:rsid w:val="00994065"/>
    <w:rsid w:val="0099506F"/>
    <w:rsid w:val="00996BDD"/>
    <w:rsid w:val="00997292"/>
    <w:rsid w:val="009A080F"/>
    <w:rsid w:val="009A1AB0"/>
    <w:rsid w:val="009A30B7"/>
    <w:rsid w:val="009A3262"/>
    <w:rsid w:val="009A378C"/>
    <w:rsid w:val="009A5030"/>
    <w:rsid w:val="009A572B"/>
    <w:rsid w:val="009A68AE"/>
    <w:rsid w:val="009A69F5"/>
    <w:rsid w:val="009A706F"/>
    <w:rsid w:val="009A7B10"/>
    <w:rsid w:val="009B01C4"/>
    <w:rsid w:val="009B030B"/>
    <w:rsid w:val="009B0BFF"/>
    <w:rsid w:val="009B1378"/>
    <w:rsid w:val="009B1968"/>
    <w:rsid w:val="009B2E86"/>
    <w:rsid w:val="009B31C8"/>
    <w:rsid w:val="009B3B61"/>
    <w:rsid w:val="009B455E"/>
    <w:rsid w:val="009B4D37"/>
    <w:rsid w:val="009B5FED"/>
    <w:rsid w:val="009B66D4"/>
    <w:rsid w:val="009B6F6B"/>
    <w:rsid w:val="009B78E6"/>
    <w:rsid w:val="009B799D"/>
    <w:rsid w:val="009C1B35"/>
    <w:rsid w:val="009C2464"/>
    <w:rsid w:val="009C39DF"/>
    <w:rsid w:val="009C603F"/>
    <w:rsid w:val="009C6507"/>
    <w:rsid w:val="009C703F"/>
    <w:rsid w:val="009C7155"/>
    <w:rsid w:val="009D0638"/>
    <w:rsid w:val="009D1399"/>
    <w:rsid w:val="009D257B"/>
    <w:rsid w:val="009D27A0"/>
    <w:rsid w:val="009D508D"/>
    <w:rsid w:val="009D53FD"/>
    <w:rsid w:val="009D66A8"/>
    <w:rsid w:val="009D6DAD"/>
    <w:rsid w:val="009E228C"/>
    <w:rsid w:val="009E281B"/>
    <w:rsid w:val="009E2F0F"/>
    <w:rsid w:val="009E3791"/>
    <w:rsid w:val="009E4BEB"/>
    <w:rsid w:val="009E5A6B"/>
    <w:rsid w:val="009E7F1E"/>
    <w:rsid w:val="009F1477"/>
    <w:rsid w:val="009F2719"/>
    <w:rsid w:val="009F2FFE"/>
    <w:rsid w:val="009F3069"/>
    <w:rsid w:val="009F3BE2"/>
    <w:rsid w:val="009F3C63"/>
    <w:rsid w:val="009F606B"/>
    <w:rsid w:val="009F7311"/>
    <w:rsid w:val="009F7FFD"/>
    <w:rsid w:val="00A00DF2"/>
    <w:rsid w:val="00A01498"/>
    <w:rsid w:val="00A01A96"/>
    <w:rsid w:val="00A027F5"/>
    <w:rsid w:val="00A03657"/>
    <w:rsid w:val="00A04171"/>
    <w:rsid w:val="00A05FC7"/>
    <w:rsid w:val="00A07BEA"/>
    <w:rsid w:val="00A07C0B"/>
    <w:rsid w:val="00A10073"/>
    <w:rsid w:val="00A228B0"/>
    <w:rsid w:val="00A2373A"/>
    <w:rsid w:val="00A24150"/>
    <w:rsid w:val="00A27212"/>
    <w:rsid w:val="00A305E4"/>
    <w:rsid w:val="00A336E2"/>
    <w:rsid w:val="00A33913"/>
    <w:rsid w:val="00A34B2C"/>
    <w:rsid w:val="00A36A6B"/>
    <w:rsid w:val="00A40E83"/>
    <w:rsid w:val="00A412FF"/>
    <w:rsid w:val="00A42C27"/>
    <w:rsid w:val="00A450CA"/>
    <w:rsid w:val="00A50AB1"/>
    <w:rsid w:val="00A51297"/>
    <w:rsid w:val="00A51AAE"/>
    <w:rsid w:val="00A53486"/>
    <w:rsid w:val="00A5411A"/>
    <w:rsid w:val="00A54609"/>
    <w:rsid w:val="00A56DCF"/>
    <w:rsid w:val="00A57847"/>
    <w:rsid w:val="00A604B7"/>
    <w:rsid w:val="00A61EC7"/>
    <w:rsid w:val="00A622BC"/>
    <w:rsid w:val="00A62565"/>
    <w:rsid w:val="00A62AFC"/>
    <w:rsid w:val="00A650D2"/>
    <w:rsid w:val="00A65CE8"/>
    <w:rsid w:val="00A67A03"/>
    <w:rsid w:val="00A700BC"/>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31DD"/>
    <w:rsid w:val="00A943BF"/>
    <w:rsid w:val="00A94866"/>
    <w:rsid w:val="00A95102"/>
    <w:rsid w:val="00A95FE1"/>
    <w:rsid w:val="00A97E04"/>
    <w:rsid w:val="00AA23FC"/>
    <w:rsid w:val="00AA3409"/>
    <w:rsid w:val="00AA4D72"/>
    <w:rsid w:val="00AA59A3"/>
    <w:rsid w:val="00AA5D3E"/>
    <w:rsid w:val="00AA7AC7"/>
    <w:rsid w:val="00AB02A6"/>
    <w:rsid w:val="00AB2598"/>
    <w:rsid w:val="00AB2880"/>
    <w:rsid w:val="00AB7D2A"/>
    <w:rsid w:val="00AB7DD3"/>
    <w:rsid w:val="00AB7E34"/>
    <w:rsid w:val="00AB7EE8"/>
    <w:rsid w:val="00AC2713"/>
    <w:rsid w:val="00AC2C21"/>
    <w:rsid w:val="00AC36E1"/>
    <w:rsid w:val="00AC4698"/>
    <w:rsid w:val="00AC684A"/>
    <w:rsid w:val="00AC7B74"/>
    <w:rsid w:val="00AD0D61"/>
    <w:rsid w:val="00AD1337"/>
    <w:rsid w:val="00AD19C6"/>
    <w:rsid w:val="00AD1E92"/>
    <w:rsid w:val="00AD1F92"/>
    <w:rsid w:val="00AD25A3"/>
    <w:rsid w:val="00AD34A7"/>
    <w:rsid w:val="00AD39AF"/>
    <w:rsid w:val="00AD4C5F"/>
    <w:rsid w:val="00AD56F0"/>
    <w:rsid w:val="00AD58CD"/>
    <w:rsid w:val="00AD71F1"/>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B42"/>
    <w:rsid w:val="00AF1F58"/>
    <w:rsid w:val="00AF25FF"/>
    <w:rsid w:val="00AF3CBA"/>
    <w:rsid w:val="00AF3CE4"/>
    <w:rsid w:val="00AF5A15"/>
    <w:rsid w:val="00AF69A2"/>
    <w:rsid w:val="00AF7094"/>
    <w:rsid w:val="00AF7D01"/>
    <w:rsid w:val="00B0245D"/>
    <w:rsid w:val="00B02A6B"/>
    <w:rsid w:val="00B040C7"/>
    <w:rsid w:val="00B061D1"/>
    <w:rsid w:val="00B07C43"/>
    <w:rsid w:val="00B101DB"/>
    <w:rsid w:val="00B1152A"/>
    <w:rsid w:val="00B148B7"/>
    <w:rsid w:val="00B16681"/>
    <w:rsid w:val="00B178F9"/>
    <w:rsid w:val="00B227B5"/>
    <w:rsid w:val="00B227F0"/>
    <w:rsid w:val="00B22CFC"/>
    <w:rsid w:val="00B2372A"/>
    <w:rsid w:val="00B2394C"/>
    <w:rsid w:val="00B24A57"/>
    <w:rsid w:val="00B2537A"/>
    <w:rsid w:val="00B258C1"/>
    <w:rsid w:val="00B31A8D"/>
    <w:rsid w:val="00B3339A"/>
    <w:rsid w:val="00B34142"/>
    <w:rsid w:val="00B34278"/>
    <w:rsid w:val="00B3432F"/>
    <w:rsid w:val="00B34A2F"/>
    <w:rsid w:val="00B350C1"/>
    <w:rsid w:val="00B35A05"/>
    <w:rsid w:val="00B37A7A"/>
    <w:rsid w:val="00B409F8"/>
    <w:rsid w:val="00B42B6A"/>
    <w:rsid w:val="00B435F1"/>
    <w:rsid w:val="00B43C0B"/>
    <w:rsid w:val="00B43D58"/>
    <w:rsid w:val="00B4682E"/>
    <w:rsid w:val="00B478F6"/>
    <w:rsid w:val="00B51775"/>
    <w:rsid w:val="00B51E56"/>
    <w:rsid w:val="00B54937"/>
    <w:rsid w:val="00B553E9"/>
    <w:rsid w:val="00B557A7"/>
    <w:rsid w:val="00B563CC"/>
    <w:rsid w:val="00B5776E"/>
    <w:rsid w:val="00B609C3"/>
    <w:rsid w:val="00B6128E"/>
    <w:rsid w:val="00B71018"/>
    <w:rsid w:val="00B71741"/>
    <w:rsid w:val="00B73310"/>
    <w:rsid w:val="00B811EE"/>
    <w:rsid w:val="00B81684"/>
    <w:rsid w:val="00B829E4"/>
    <w:rsid w:val="00B83FFA"/>
    <w:rsid w:val="00B842F9"/>
    <w:rsid w:val="00B854F1"/>
    <w:rsid w:val="00B85C0C"/>
    <w:rsid w:val="00B9002F"/>
    <w:rsid w:val="00B902C6"/>
    <w:rsid w:val="00B9052E"/>
    <w:rsid w:val="00B909E7"/>
    <w:rsid w:val="00B91A9D"/>
    <w:rsid w:val="00B93317"/>
    <w:rsid w:val="00B9367D"/>
    <w:rsid w:val="00B9395E"/>
    <w:rsid w:val="00B9428D"/>
    <w:rsid w:val="00B9533E"/>
    <w:rsid w:val="00B95648"/>
    <w:rsid w:val="00B956B1"/>
    <w:rsid w:val="00B97E78"/>
    <w:rsid w:val="00BA21FD"/>
    <w:rsid w:val="00BA2A4B"/>
    <w:rsid w:val="00BA2DD9"/>
    <w:rsid w:val="00BA3A06"/>
    <w:rsid w:val="00BA4878"/>
    <w:rsid w:val="00BA6FA1"/>
    <w:rsid w:val="00BA734A"/>
    <w:rsid w:val="00BA7CA9"/>
    <w:rsid w:val="00BB35BD"/>
    <w:rsid w:val="00BB5D75"/>
    <w:rsid w:val="00BC0501"/>
    <w:rsid w:val="00BC1941"/>
    <w:rsid w:val="00BC2AFC"/>
    <w:rsid w:val="00BC4477"/>
    <w:rsid w:val="00BC58D6"/>
    <w:rsid w:val="00BC6473"/>
    <w:rsid w:val="00BC6948"/>
    <w:rsid w:val="00BD0914"/>
    <w:rsid w:val="00BD0CDC"/>
    <w:rsid w:val="00BD1CB7"/>
    <w:rsid w:val="00BD2B2D"/>
    <w:rsid w:val="00BD3A8C"/>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4F3"/>
    <w:rsid w:val="00C01600"/>
    <w:rsid w:val="00C016A1"/>
    <w:rsid w:val="00C07D12"/>
    <w:rsid w:val="00C10117"/>
    <w:rsid w:val="00C113DE"/>
    <w:rsid w:val="00C126BE"/>
    <w:rsid w:val="00C1453C"/>
    <w:rsid w:val="00C14CD8"/>
    <w:rsid w:val="00C172F1"/>
    <w:rsid w:val="00C174EE"/>
    <w:rsid w:val="00C17C00"/>
    <w:rsid w:val="00C215D4"/>
    <w:rsid w:val="00C23096"/>
    <w:rsid w:val="00C23824"/>
    <w:rsid w:val="00C27FA4"/>
    <w:rsid w:val="00C30BCF"/>
    <w:rsid w:val="00C3116B"/>
    <w:rsid w:val="00C31321"/>
    <w:rsid w:val="00C31F93"/>
    <w:rsid w:val="00C32595"/>
    <w:rsid w:val="00C32C43"/>
    <w:rsid w:val="00C32F92"/>
    <w:rsid w:val="00C330CE"/>
    <w:rsid w:val="00C33BB2"/>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489"/>
    <w:rsid w:val="00C556EF"/>
    <w:rsid w:val="00C55D8E"/>
    <w:rsid w:val="00C600D7"/>
    <w:rsid w:val="00C604F4"/>
    <w:rsid w:val="00C621A2"/>
    <w:rsid w:val="00C62F3F"/>
    <w:rsid w:val="00C63B8C"/>
    <w:rsid w:val="00C66DDE"/>
    <w:rsid w:val="00C72B30"/>
    <w:rsid w:val="00C73B17"/>
    <w:rsid w:val="00C742FD"/>
    <w:rsid w:val="00C752FB"/>
    <w:rsid w:val="00C84F68"/>
    <w:rsid w:val="00C85464"/>
    <w:rsid w:val="00C86F2D"/>
    <w:rsid w:val="00C87BE6"/>
    <w:rsid w:val="00C90BE0"/>
    <w:rsid w:val="00C91103"/>
    <w:rsid w:val="00C91730"/>
    <w:rsid w:val="00C920EE"/>
    <w:rsid w:val="00C92949"/>
    <w:rsid w:val="00C94EC5"/>
    <w:rsid w:val="00C95113"/>
    <w:rsid w:val="00C9548C"/>
    <w:rsid w:val="00C95784"/>
    <w:rsid w:val="00C95BB2"/>
    <w:rsid w:val="00CA1F6C"/>
    <w:rsid w:val="00CA3297"/>
    <w:rsid w:val="00CA596C"/>
    <w:rsid w:val="00CA6942"/>
    <w:rsid w:val="00CA7B01"/>
    <w:rsid w:val="00CB3D6C"/>
    <w:rsid w:val="00CB4939"/>
    <w:rsid w:val="00CB67ED"/>
    <w:rsid w:val="00CB6964"/>
    <w:rsid w:val="00CB6E3F"/>
    <w:rsid w:val="00CB75C6"/>
    <w:rsid w:val="00CB7DB7"/>
    <w:rsid w:val="00CC0A19"/>
    <w:rsid w:val="00CC0CB8"/>
    <w:rsid w:val="00CC0D83"/>
    <w:rsid w:val="00CC1A0A"/>
    <w:rsid w:val="00CC2390"/>
    <w:rsid w:val="00CC70B9"/>
    <w:rsid w:val="00CC7226"/>
    <w:rsid w:val="00CC7ECA"/>
    <w:rsid w:val="00CD4B16"/>
    <w:rsid w:val="00CD739E"/>
    <w:rsid w:val="00CE01E3"/>
    <w:rsid w:val="00CE06D8"/>
    <w:rsid w:val="00CE07D5"/>
    <w:rsid w:val="00CE0E39"/>
    <w:rsid w:val="00CE1682"/>
    <w:rsid w:val="00CE3AD2"/>
    <w:rsid w:val="00CE4DE4"/>
    <w:rsid w:val="00CE5C37"/>
    <w:rsid w:val="00CE6032"/>
    <w:rsid w:val="00CE6849"/>
    <w:rsid w:val="00CF0C69"/>
    <w:rsid w:val="00CF1573"/>
    <w:rsid w:val="00CF1A50"/>
    <w:rsid w:val="00CF317E"/>
    <w:rsid w:val="00CF31B1"/>
    <w:rsid w:val="00CF3CCF"/>
    <w:rsid w:val="00CF5912"/>
    <w:rsid w:val="00CF6A78"/>
    <w:rsid w:val="00CF7615"/>
    <w:rsid w:val="00D0091F"/>
    <w:rsid w:val="00D02216"/>
    <w:rsid w:val="00D025E8"/>
    <w:rsid w:val="00D02B30"/>
    <w:rsid w:val="00D03A1D"/>
    <w:rsid w:val="00D04211"/>
    <w:rsid w:val="00D04275"/>
    <w:rsid w:val="00D04AC9"/>
    <w:rsid w:val="00D06F0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AD4"/>
    <w:rsid w:val="00D22FA2"/>
    <w:rsid w:val="00D2368A"/>
    <w:rsid w:val="00D24B80"/>
    <w:rsid w:val="00D26234"/>
    <w:rsid w:val="00D26EAC"/>
    <w:rsid w:val="00D27150"/>
    <w:rsid w:val="00D271D7"/>
    <w:rsid w:val="00D27DC3"/>
    <w:rsid w:val="00D311ED"/>
    <w:rsid w:val="00D3206D"/>
    <w:rsid w:val="00D3233F"/>
    <w:rsid w:val="00D33D13"/>
    <w:rsid w:val="00D354F0"/>
    <w:rsid w:val="00D3634A"/>
    <w:rsid w:val="00D368AF"/>
    <w:rsid w:val="00D3705C"/>
    <w:rsid w:val="00D406D0"/>
    <w:rsid w:val="00D413FD"/>
    <w:rsid w:val="00D41FA2"/>
    <w:rsid w:val="00D42BDF"/>
    <w:rsid w:val="00D42FBD"/>
    <w:rsid w:val="00D442C2"/>
    <w:rsid w:val="00D445B7"/>
    <w:rsid w:val="00D45C98"/>
    <w:rsid w:val="00D463AB"/>
    <w:rsid w:val="00D46F04"/>
    <w:rsid w:val="00D47C47"/>
    <w:rsid w:val="00D50B39"/>
    <w:rsid w:val="00D50D38"/>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60A1"/>
    <w:rsid w:val="00D679BA"/>
    <w:rsid w:val="00D70521"/>
    <w:rsid w:val="00D71F0C"/>
    <w:rsid w:val="00D7264E"/>
    <w:rsid w:val="00D73194"/>
    <w:rsid w:val="00D73A05"/>
    <w:rsid w:val="00D75422"/>
    <w:rsid w:val="00D76C42"/>
    <w:rsid w:val="00D77B38"/>
    <w:rsid w:val="00D803B7"/>
    <w:rsid w:val="00D81C0F"/>
    <w:rsid w:val="00D832C5"/>
    <w:rsid w:val="00D839FF"/>
    <w:rsid w:val="00D83E73"/>
    <w:rsid w:val="00D84A14"/>
    <w:rsid w:val="00D87CB8"/>
    <w:rsid w:val="00D91931"/>
    <w:rsid w:val="00D94192"/>
    <w:rsid w:val="00D94715"/>
    <w:rsid w:val="00D95521"/>
    <w:rsid w:val="00D97113"/>
    <w:rsid w:val="00DA153F"/>
    <w:rsid w:val="00DA173D"/>
    <w:rsid w:val="00DA363B"/>
    <w:rsid w:val="00DA3A14"/>
    <w:rsid w:val="00DA4123"/>
    <w:rsid w:val="00DA5246"/>
    <w:rsid w:val="00DA64EC"/>
    <w:rsid w:val="00DA7A76"/>
    <w:rsid w:val="00DB0149"/>
    <w:rsid w:val="00DB26E0"/>
    <w:rsid w:val="00DB2C39"/>
    <w:rsid w:val="00DB2CAD"/>
    <w:rsid w:val="00DB4B9F"/>
    <w:rsid w:val="00DB4D23"/>
    <w:rsid w:val="00DB4EDA"/>
    <w:rsid w:val="00DB53D9"/>
    <w:rsid w:val="00DB5604"/>
    <w:rsid w:val="00DB5AB7"/>
    <w:rsid w:val="00DB7367"/>
    <w:rsid w:val="00DC3672"/>
    <w:rsid w:val="00DC4195"/>
    <w:rsid w:val="00DC4748"/>
    <w:rsid w:val="00DC5110"/>
    <w:rsid w:val="00DC5B03"/>
    <w:rsid w:val="00DC5EE6"/>
    <w:rsid w:val="00DC618A"/>
    <w:rsid w:val="00DC7E1C"/>
    <w:rsid w:val="00DD2190"/>
    <w:rsid w:val="00DD2578"/>
    <w:rsid w:val="00DD310D"/>
    <w:rsid w:val="00DD4840"/>
    <w:rsid w:val="00DD5365"/>
    <w:rsid w:val="00DD590E"/>
    <w:rsid w:val="00DD7E55"/>
    <w:rsid w:val="00DE0602"/>
    <w:rsid w:val="00DE1270"/>
    <w:rsid w:val="00DE14C4"/>
    <w:rsid w:val="00DE283E"/>
    <w:rsid w:val="00DE3C6B"/>
    <w:rsid w:val="00DE4329"/>
    <w:rsid w:val="00DE5D41"/>
    <w:rsid w:val="00DE64FA"/>
    <w:rsid w:val="00DE6F60"/>
    <w:rsid w:val="00DE7CE4"/>
    <w:rsid w:val="00DF1098"/>
    <w:rsid w:val="00DF2239"/>
    <w:rsid w:val="00DF31A1"/>
    <w:rsid w:val="00DF36D7"/>
    <w:rsid w:val="00DF4F17"/>
    <w:rsid w:val="00DF7706"/>
    <w:rsid w:val="00E001AA"/>
    <w:rsid w:val="00E00846"/>
    <w:rsid w:val="00E0199F"/>
    <w:rsid w:val="00E06133"/>
    <w:rsid w:val="00E073C5"/>
    <w:rsid w:val="00E07887"/>
    <w:rsid w:val="00E07CC6"/>
    <w:rsid w:val="00E10710"/>
    <w:rsid w:val="00E128DA"/>
    <w:rsid w:val="00E16604"/>
    <w:rsid w:val="00E16EC7"/>
    <w:rsid w:val="00E20C84"/>
    <w:rsid w:val="00E21938"/>
    <w:rsid w:val="00E23863"/>
    <w:rsid w:val="00E23CF6"/>
    <w:rsid w:val="00E24EC6"/>
    <w:rsid w:val="00E266F2"/>
    <w:rsid w:val="00E27F56"/>
    <w:rsid w:val="00E30467"/>
    <w:rsid w:val="00E31186"/>
    <w:rsid w:val="00E32DAB"/>
    <w:rsid w:val="00E347AF"/>
    <w:rsid w:val="00E35ED3"/>
    <w:rsid w:val="00E40CF8"/>
    <w:rsid w:val="00E4147C"/>
    <w:rsid w:val="00E42517"/>
    <w:rsid w:val="00E42EF2"/>
    <w:rsid w:val="00E4311B"/>
    <w:rsid w:val="00E438A1"/>
    <w:rsid w:val="00E44A90"/>
    <w:rsid w:val="00E4519C"/>
    <w:rsid w:val="00E50136"/>
    <w:rsid w:val="00E5062E"/>
    <w:rsid w:val="00E51CD4"/>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96D"/>
    <w:rsid w:val="00E84B59"/>
    <w:rsid w:val="00E85ED3"/>
    <w:rsid w:val="00E87276"/>
    <w:rsid w:val="00E91DD5"/>
    <w:rsid w:val="00E946A5"/>
    <w:rsid w:val="00E95CB2"/>
    <w:rsid w:val="00E95FDF"/>
    <w:rsid w:val="00E9617F"/>
    <w:rsid w:val="00E97408"/>
    <w:rsid w:val="00EA25ED"/>
    <w:rsid w:val="00EA26DA"/>
    <w:rsid w:val="00EA38DC"/>
    <w:rsid w:val="00EA5DEE"/>
    <w:rsid w:val="00EA6472"/>
    <w:rsid w:val="00EB0437"/>
    <w:rsid w:val="00EB0851"/>
    <w:rsid w:val="00EB195A"/>
    <w:rsid w:val="00EB3043"/>
    <w:rsid w:val="00EB38FD"/>
    <w:rsid w:val="00EB4B8E"/>
    <w:rsid w:val="00EB51CD"/>
    <w:rsid w:val="00EB693B"/>
    <w:rsid w:val="00EB6DCA"/>
    <w:rsid w:val="00EC05D7"/>
    <w:rsid w:val="00EC1388"/>
    <w:rsid w:val="00EC181C"/>
    <w:rsid w:val="00EC25BF"/>
    <w:rsid w:val="00EC33B2"/>
    <w:rsid w:val="00EC4692"/>
    <w:rsid w:val="00EC6129"/>
    <w:rsid w:val="00EC61FF"/>
    <w:rsid w:val="00ED091C"/>
    <w:rsid w:val="00ED1655"/>
    <w:rsid w:val="00ED1F8C"/>
    <w:rsid w:val="00ED2D90"/>
    <w:rsid w:val="00ED3D41"/>
    <w:rsid w:val="00ED4B71"/>
    <w:rsid w:val="00ED6043"/>
    <w:rsid w:val="00ED6434"/>
    <w:rsid w:val="00ED7D21"/>
    <w:rsid w:val="00EE064F"/>
    <w:rsid w:val="00EE0DCF"/>
    <w:rsid w:val="00EE118B"/>
    <w:rsid w:val="00EE11C7"/>
    <w:rsid w:val="00EE1BAA"/>
    <w:rsid w:val="00EE48F2"/>
    <w:rsid w:val="00EE6CCE"/>
    <w:rsid w:val="00EE7121"/>
    <w:rsid w:val="00EE7B95"/>
    <w:rsid w:val="00EE7BC9"/>
    <w:rsid w:val="00EE7E0D"/>
    <w:rsid w:val="00EF1B52"/>
    <w:rsid w:val="00EF79BA"/>
    <w:rsid w:val="00F01813"/>
    <w:rsid w:val="00F050C7"/>
    <w:rsid w:val="00F058AD"/>
    <w:rsid w:val="00F06DC2"/>
    <w:rsid w:val="00F0707B"/>
    <w:rsid w:val="00F07268"/>
    <w:rsid w:val="00F12368"/>
    <w:rsid w:val="00F125CA"/>
    <w:rsid w:val="00F1285C"/>
    <w:rsid w:val="00F13661"/>
    <w:rsid w:val="00F1404E"/>
    <w:rsid w:val="00F158E9"/>
    <w:rsid w:val="00F17B53"/>
    <w:rsid w:val="00F2004A"/>
    <w:rsid w:val="00F20F59"/>
    <w:rsid w:val="00F21ABF"/>
    <w:rsid w:val="00F2267A"/>
    <w:rsid w:val="00F2376D"/>
    <w:rsid w:val="00F24162"/>
    <w:rsid w:val="00F264AE"/>
    <w:rsid w:val="00F270A8"/>
    <w:rsid w:val="00F270D5"/>
    <w:rsid w:val="00F30E07"/>
    <w:rsid w:val="00F31B8F"/>
    <w:rsid w:val="00F31C0C"/>
    <w:rsid w:val="00F31C40"/>
    <w:rsid w:val="00F40799"/>
    <w:rsid w:val="00F41D67"/>
    <w:rsid w:val="00F41E0D"/>
    <w:rsid w:val="00F41F29"/>
    <w:rsid w:val="00F42067"/>
    <w:rsid w:val="00F42911"/>
    <w:rsid w:val="00F42C34"/>
    <w:rsid w:val="00F445DA"/>
    <w:rsid w:val="00F4691B"/>
    <w:rsid w:val="00F46B95"/>
    <w:rsid w:val="00F473CA"/>
    <w:rsid w:val="00F47425"/>
    <w:rsid w:val="00F50D13"/>
    <w:rsid w:val="00F50F58"/>
    <w:rsid w:val="00F5301C"/>
    <w:rsid w:val="00F535B3"/>
    <w:rsid w:val="00F53EA0"/>
    <w:rsid w:val="00F544C0"/>
    <w:rsid w:val="00F54724"/>
    <w:rsid w:val="00F55BDA"/>
    <w:rsid w:val="00F56525"/>
    <w:rsid w:val="00F5692F"/>
    <w:rsid w:val="00F621B1"/>
    <w:rsid w:val="00F66759"/>
    <w:rsid w:val="00F67648"/>
    <w:rsid w:val="00F70A69"/>
    <w:rsid w:val="00F71402"/>
    <w:rsid w:val="00F71406"/>
    <w:rsid w:val="00F7352F"/>
    <w:rsid w:val="00F74411"/>
    <w:rsid w:val="00F746ED"/>
    <w:rsid w:val="00F75603"/>
    <w:rsid w:val="00F75CE3"/>
    <w:rsid w:val="00F77F7E"/>
    <w:rsid w:val="00F8067D"/>
    <w:rsid w:val="00F815F5"/>
    <w:rsid w:val="00F829F3"/>
    <w:rsid w:val="00F82AD9"/>
    <w:rsid w:val="00F841D8"/>
    <w:rsid w:val="00F85F8E"/>
    <w:rsid w:val="00F86936"/>
    <w:rsid w:val="00F87AA9"/>
    <w:rsid w:val="00F87CFD"/>
    <w:rsid w:val="00F9127D"/>
    <w:rsid w:val="00F941FA"/>
    <w:rsid w:val="00F94401"/>
    <w:rsid w:val="00F95493"/>
    <w:rsid w:val="00F967E1"/>
    <w:rsid w:val="00FA1D97"/>
    <w:rsid w:val="00FA1DD6"/>
    <w:rsid w:val="00FA2C27"/>
    <w:rsid w:val="00FA2FDC"/>
    <w:rsid w:val="00FA36B2"/>
    <w:rsid w:val="00FA4CFC"/>
    <w:rsid w:val="00FA548D"/>
    <w:rsid w:val="00FA5762"/>
    <w:rsid w:val="00FA58D0"/>
    <w:rsid w:val="00FA6B60"/>
    <w:rsid w:val="00FB038F"/>
    <w:rsid w:val="00FB2169"/>
    <w:rsid w:val="00FB580B"/>
    <w:rsid w:val="00FB5846"/>
    <w:rsid w:val="00FB6675"/>
    <w:rsid w:val="00FB754A"/>
    <w:rsid w:val="00FB7AC3"/>
    <w:rsid w:val="00FC0297"/>
    <w:rsid w:val="00FC0FF1"/>
    <w:rsid w:val="00FC227E"/>
    <w:rsid w:val="00FC293B"/>
    <w:rsid w:val="00FC2F5F"/>
    <w:rsid w:val="00FC36BF"/>
    <w:rsid w:val="00FC5F54"/>
    <w:rsid w:val="00FD01A9"/>
    <w:rsid w:val="00FD0C67"/>
    <w:rsid w:val="00FD0C8D"/>
    <w:rsid w:val="00FD16C2"/>
    <w:rsid w:val="00FD2299"/>
    <w:rsid w:val="00FD2902"/>
    <w:rsid w:val="00FD36A3"/>
    <w:rsid w:val="00FD37C4"/>
    <w:rsid w:val="00FD488F"/>
    <w:rsid w:val="00FD7F63"/>
    <w:rsid w:val="00FE2884"/>
    <w:rsid w:val="00FE565D"/>
    <w:rsid w:val="00FE6747"/>
    <w:rsid w:val="00FE736F"/>
    <w:rsid w:val="00FE7A57"/>
    <w:rsid w:val="00FF203E"/>
    <w:rsid w:val="00FF4395"/>
    <w:rsid w:val="00FF44A6"/>
    <w:rsid w:val="00FF480F"/>
    <w:rsid w:val="00FF48A5"/>
    <w:rsid w:val="00FF5690"/>
    <w:rsid w:val="01F571E8"/>
    <w:rsid w:val="02E670FB"/>
    <w:rsid w:val="02F2197A"/>
    <w:rsid w:val="02FE20CD"/>
    <w:rsid w:val="03A54E7C"/>
    <w:rsid w:val="03B13BB9"/>
    <w:rsid w:val="03F20240"/>
    <w:rsid w:val="04032CC1"/>
    <w:rsid w:val="04A758D8"/>
    <w:rsid w:val="05A66531"/>
    <w:rsid w:val="060D2A35"/>
    <w:rsid w:val="06785319"/>
    <w:rsid w:val="068E3406"/>
    <w:rsid w:val="06D16238"/>
    <w:rsid w:val="06F614A9"/>
    <w:rsid w:val="076170CE"/>
    <w:rsid w:val="082E55A7"/>
    <w:rsid w:val="0882052C"/>
    <w:rsid w:val="08862412"/>
    <w:rsid w:val="08E75737"/>
    <w:rsid w:val="092B005A"/>
    <w:rsid w:val="0939750A"/>
    <w:rsid w:val="0A204FFB"/>
    <w:rsid w:val="0B310B66"/>
    <w:rsid w:val="0C0051AC"/>
    <w:rsid w:val="0C1D258B"/>
    <w:rsid w:val="0D396856"/>
    <w:rsid w:val="0D674D12"/>
    <w:rsid w:val="0E340A83"/>
    <w:rsid w:val="0E426C36"/>
    <w:rsid w:val="10277B60"/>
    <w:rsid w:val="104A4BA3"/>
    <w:rsid w:val="10B74917"/>
    <w:rsid w:val="114644E0"/>
    <w:rsid w:val="116A4DD1"/>
    <w:rsid w:val="117A6082"/>
    <w:rsid w:val="132B616F"/>
    <w:rsid w:val="13575515"/>
    <w:rsid w:val="135D2E40"/>
    <w:rsid w:val="136E5E63"/>
    <w:rsid w:val="1531161A"/>
    <w:rsid w:val="15360EDD"/>
    <w:rsid w:val="159266A5"/>
    <w:rsid w:val="159440C7"/>
    <w:rsid w:val="159A19EC"/>
    <w:rsid w:val="159C53E7"/>
    <w:rsid w:val="15D31012"/>
    <w:rsid w:val="15DB230C"/>
    <w:rsid w:val="161F7D2D"/>
    <w:rsid w:val="162F6740"/>
    <w:rsid w:val="163E1A65"/>
    <w:rsid w:val="16985DCB"/>
    <w:rsid w:val="16A80C24"/>
    <w:rsid w:val="16FF411F"/>
    <w:rsid w:val="171C5D5F"/>
    <w:rsid w:val="17A43AB4"/>
    <w:rsid w:val="17BD3EAD"/>
    <w:rsid w:val="17C50FB3"/>
    <w:rsid w:val="184D106D"/>
    <w:rsid w:val="18550589"/>
    <w:rsid w:val="18AF31FA"/>
    <w:rsid w:val="18D45952"/>
    <w:rsid w:val="194C63D1"/>
    <w:rsid w:val="198E25E1"/>
    <w:rsid w:val="19AA31C6"/>
    <w:rsid w:val="19B13FAC"/>
    <w:rsid w:val="1A1D0C33"/>
    <w:rsid w:val="1A654346"/>
    <w:rsid w:val="1BEE0D32"/>
    <w:rsid w:val="1C3F7D82"/>
    <w:rsid w:val="1CA94A00"/>
    <w:rsid w:val="1D3A3ABE"/>
    <w:rsid w:val="1DBC46C0"/>
    <w:rsid w:val="1E937715"/>
    <w:rsid w:val="1F042089"/>
    <w:rsid w:val="1F2D49FA"/>
    <w:rsid w:val="201A7B1A"/>
    <w:rsid w:val="21821CC3"/>
    <w:rsid w:val="21CE6CB6"/>
    <w:rsid w:val="21EF7359"/>
    <w:rsid w:val="22082B72"/>
    <w:rsid w:val="22507B89"/>
    <w:rsid w:val="226F2247"/>
    <w:rsid w:val="235C0A1E"/>
    <w:rsid w:val="23631C51"/>
    <w:rsid w:val="237642D0"/>
    <w:rsid w:val="23BC56EE"/>
    <w:rsid w:val="23D53F3E"/>
    <w:rsid w:val="242F7EE0"/>
    <w:rsid w:val="24550806"/>
    <w:rsid w:val="24FD3C81"/>
    <w:rsid w:val="25B3069D"/>
    <w:rsid w:val="26BD5C77"/>
    <w:rsid w:val="27012219"/>
    <w:rsid w:val="28DC7F0B"/>
    <w:rsid w:val="28F32518"/>
    <w:rsid w:val="29AD53A0"/>
    <w:rsid w:val="2A462004"/>
    <w:rsid w:val="2A4A559E"/>
    <w:rsid w:val="2A5D0744"/>
    <w:rsid w:val="2A7A79DB"/>
    <w:rsid w:val="2AC26CEB"/>
    <w:rsid w:val="2ADE440E"/>
    <w:rsid w:val="2BC058C2"/>
    <w:rsid w:val="2D044E58"/>
    <w:rsid w:val="2D1934DC"/>
    <w:rsid w:val="2D301D75"/>
    <w:rsid w:val="2D3A1F73"/>
    <w:rsid w:val="2D9C283F"/>
    <w:rsid w:val="2E2F5AA5"/>
    <w:rsid w:val="2E947038"/>
    <w:rsid w:val="2EF336AC"/>
    <w:rsid w:val="307B44AD"/>
    <w:rsid w:val="310929F9"/>
    <w:rsid w:val="310A27E1"/>
    <w:rsid w:val="311B7A02"/>
    <w:rsid w:val="32375756"/>
    <w:rsid w:val="33D70C86"/>
    <w:rsid w:val="34C6319F"/>
    <w:rsid w:val="34E76AD8"/>
    <w:rsid w:val="34ED06AB"/>
    <w:rsid w:val="35380C84"/>
    <w:rsid w:val="355A28E3"/>
    <w:rsid w:val="357A4377"/>
    <w:rsid w:val="35B91D00"/>
    <w:rsid w:val="36523D31"/>
    <w:rsid w:val="365A1830"/>
    <w:rsid w:val="37505BC8"/>
    <w:rsid w:val="3773062E"/>
    <w:rsid w:val="37791D01"/>
    <w:rsid w:val="389044E9"/>
    <w:rsid w:val="38E979EE"/>
    <w:rsid w:val="39B4428C"/>
    <w:rsid w:val="39C2535E"/>
    <w:rsid w:val="39CB4B71"/>
    <w:rsid w:val="3A255547"/>
    <w:rsid w:val="3AD74EFB"/>
    <w:rsid w:val="3B4251E0"/>
    <w:rsid w:val="3B742225"/>
    <w:rsid w:val="3B99694A"/>
    <w:rsid w:val="3BBB748D"/>
    <w:rsid w:val="3BF13876"/>
    <w:rsid w:val="3BF27D19"/>
    <w:rsid w:val="3C13624D"/>
    <w:rsid w:val="3C9A5CBB"/>
    <w:rsid w:val="3CFA5AF9"/>
    <w:rsid w:val="3D385C00"/>
    <w:rsid w:val="3D7B789B"/>
    <w:rsid w:val="3DF5589F"/>
    <w:rsid w:val="3E0E2161"/>
    <w:rsid w:val="3E922C7F"/>
    <w:rsid w:val="3E957C29"/>
    <w:rsid w:val="3ED90107"/>
    <w:rsid w:val="3EF25289"/>
    <w:rsid w:val="3F163D1F"/>
    <w:rsid w:val="3F370014"/>
    <w:rsid w:val="41427867"/>
    <w:rsid w:val="41667424"/>
    <w:rsid w:val="423F51B1"/>
    <w:rsid w:val="42660B19"/>
    <w:rsid w:val="429E2606"/>
    <w:rsid w:val="42A87239"/>
    <w:rsid w:val="42DC702D"/>
    <w:rsid w:val="437D1783"/>
    <w:rsid w:val="44332C7D"/>
    <w:rsid w:val="44D45E2C"/>
    <w:rsid w:val="44DF73B2"/>
    <w:rsid w:val="45103331"/>
    <w:rsid w:val="4528655A"/>
    <w:rsid w:val="456D0708"/>
    <w:rsid w:val="458C78A0"/>
    <w:rsid w:val="460D4FBB"/>
    <w:rsid w:val="46317690"/>
    <w:rsid w:val="4682519E"/>
    <w:rsid w:val="4819133D"/>
    <w:rsid w:val="48326453"/>
    <w:rsid w:val="489C5993"/>
    <w:rsid w:val="48EB6A66"/>
    <w:rsid w:val="490A40E3"/>
    <w:rsid w:val="497B320D"/>
    <w:rsid w:val="4A477482"/>
    <w:rsid w:val="4A656687"/>
    <w:rsid w:val="4AF262D0"/>
    <w:rsid w:val="4C056ACF"/>
    <w:rsid w:val="4C76404F"/>
    <w:rsid w:val="4CEE2412"/>
    <w:rsid w:val="4E200716"/>
    <w:rsid w:val="4E6A373F"/>
    <w:rsid w:val="4EA330F5"/>
    <w:rsid w:val="4EB61EE8"/>
    <w:rsid w:val="4EE625F2"/>
    <w:rsid w:val="4EE96D5A"/>
    <w:rsid w:val="4F082F58"/>
    <w:rsid w:val="4F6C1739"/>
    <w:rsid w:val="4F9F57E0"/>
    <w:rsid w:val="504D2FC4"/>
    <w:rsid w:val="508F1B83"/>
    <w:rsid w:val="50935FBB"/>
    <w:rsid w:val="539652BA"/>
    <w:rsid w:val="5490378D"/>
    <w:rsid w:val="54CE3051"/>
    <w:rsid w:val="552F3E48"/>
    <w:rsid w:val="55C11327"/>
    <w:rsid w:val="55CA442F"/>
    <w:rsid w:val="56250D19"/>
    <w:rsid w:val="56ED425C"/>
    <w:rsid w:val="57094ED3"/>
    <w:rsid w:val="57583184"/>
    <w:rsid w:val="58916367"/>
    <w:rsid w:val="59420CB0"/>
    <w:rsid w:val="594A3EE1"/>
    <w:rsid w:val="59C215CD"/>
    <w:rsid w:val="5A1C40A1"/>
    <w:rsid w:val="5B220559"/>
    <w:rsid w:val="5BBE4A53"/>
    <w:rsid w:val="5C067542"/>
    <w:rsid w:val="5C425433"/>
    <w:rsid w:val="5C492F2E"/>
    <w:rsid w:val="5C801E11"/>
    <w:rsid w:val="5CCA0265"/>
    <w:rsid w:val="5CE92072"/>
    <w:rsid w:val="5D2933F0"/>
    <w:rsid w:val="5D387810"/>
    <w:rsid w:val="5D466AF9"/>
    <w:rsid w:val="5DDA4DA9"/>
    <w:rsid w:val="5E233B99"/>
    <w:rsid w:val="5E850121"/>
    <w:rsid w:val="5EEE3F19"/>
    <w:rsid w:val="5EF157B7"/>
    <w:rsid w:val="5F000B4E"/>
    <w:rsid w:val="5F0B1F27"/>
    <w:rsid w:val="5F3130C3"/>
    <w:rsid w:val="5FEB06B7"/>
    <w:rsid w:val="60103D37"/>
    <w:rsid w:val="603874B6"/>
    <w:rsid w:val="604B5FC0"/>
    <w:rsid w:val="6085265B"/>
    <w:rsid w:val="6090375F"/>
    <w:rsid w:val="61552FD7"/>
    <w:rsid w:val="61CD250B"/>
    <w:rsid w:val="61E700A4"/>
    <w:rsid w:val="61EE5FDE"/>
    <w:rsid w:val="623432F7"/>
    <w:rsid w:val="625366DC"/>
    <w:rsid w:val="64326656"/>
    <w:rsid w:val="643843B9"/>
    <w:rsid w:val="6444522E"/>
    <w:rsid w:val="650224CC"/>
    <w:rsid w:val="65FA13F5"/>
    <w:rsid w:val="662E7521"/>
    <w:rsid w:val="67674191"/>
    <w:rsid w:val="68D258B8"/>
    <w:rsid w:val="69B61B43"/>
    <w:rsid w:val="69DA274F"/>
    <w:rsid w:val="6A45354B"/>
    <w:rsid w:val="6AA65AE1"/>
    <w:rsid w:val="6AA853ED"/>
    <w:rsid w:val="6AD401AE"/>
    <w:rsid w:val="6C4B4CC6"/>
    <w:rsid w:val="6DB225B5"/>
    <w:rsid w:val="6DB33C86"/>
    <w:rsid w:val="6DCC43B7"/>
    <w:rsid w:val="6E0A5EEA"/>
    <w:rsid w:val="6E245261"/>
    <w:rsid w:val="6E472014"/>
    <w:rsid w:val="6E687F36"/>
    <w:rsid w:val="6E856104"/>
    <w:rsid w:val="6EBF113F"/>
    <w:rsid w:val="6F9D176F"/>
    <w:rsid w:val="6FF235C6"/>
    <w:rsid w:val="718D136F"/>
    <w:rsid w:val="7249644F"/>
    <w:rsid w:val="72C507A4"/>
    <w:rsid w:val="72D372C4"/>
    <w:rsid w:val="73034B2F"/>
    <w:rsid w:val="733712EA"/>
    <w:rsid w:val="738E42C9"/>
    <w:rsid w:val="741C6D50"/>
    <w:rsid w:val="74340EA0"/>
    <w:rsid w:val="74C976B2"/>
    <w:rsid w:val="750A005E"/>
    <w:rsid w:val="76004A2E"/>
    <w:rsid w:val="770037CB"/>
    <w:rsid w:val="77714E8A"/>
    <w:rsid w:val="77E93077"/>
    <w:rsid w:val="798E3ED6"/>
    <w:rsid w:val="79CC0F44"/>
    <w:rsid w:val="79D2005B"/>
    <w:rsid w:val="79E30A34"/>
    <w:rsid w:val="7A4D5169"/>
    <w:rsid w:val="7A911ED0"/>
    <w:rsid w:val="7AA85767"/>
    <w:rsid w:val="7B59386F"/>
    <w:rsid w:val="7BCC09BA"/>
    <w:rsid w:val="7BD81D81"/>
    <w:rsid w:val="7BDA022F"/>
    <w:rsid w:val="7BE1031B"/>
    <w:rsid w:val="7C033114"/>
    <w:rsid w:val="7CA02F39"/>
    <w:rsid w:val="7D6227DD"/>
    <w:rsid w:val="7DFB78E8"/>
    <w:rsid w:val="7EFE38AC"/>
    <w:rsid w:val="7F2C0419"/>
    <w:rsid w:val="7F3F7CAD"/>
    <w:rsid w:val="7F6A0F42"/>
    <w:rsid w:val="D7FF2DCF"/>
    <w:rsid w:val="F7F7F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9"/>
    <w:qFormat/>
    <w:uiPriority w:val="0"/>
    <w:pPr>
      <w:keepNext/>
      <w:jc w:val="center"/>
      <w:outlineLvl w:val="0"/>
    </w:pPr>
    <w:rPr>
      <w:b/>
      <w:bCs/>
      <w:sz w:val="24"/>
      <w:szCs w:val="20"/>
    </w:rPr>
  </w:style>
  <w:style w:type="paragraph" w:styleId="4">
    <w:name w:val="heading 2"/>
    <w:basedOn w:val="1"/>
    <w:next w:val="1"/>
    <w:link w:val="60"/>
    <w:qFormat/>
    <w:uiPriority w:val="0"/>
    <w:pPr>
      <w:keepNext/>
      <w:keepLines/>
      <w:spacing w:line="360" w:lineRule="auto"/>
      <w:outlineLvl w:val="1"/>
    </w:pPr>
    <w:rPr>
      <w:rFonts w:ascii="Arial" w:hAnsi="Arial"/>
      <w:b/>
      <w:bCs/>
      <w:sz w:val="24"/>
      <w:szCs w:val="32"/>
    </w:rPr>
  </w:style>
  <w:style w:type="paragraph" w:styleId="5">
    <w:name w:val="heading 3"/>
    <w:basedOn w:val="1"/>
    <w:next w:val="1"/>
    <w:link w:val="61"/>
    <w:qFormat/>
    <w:uiPriority w:val="0"/>
    <w:pPr>
      <w:keepNext/>
      <w:keepLines/>
      <w:spacing w:before="260" w:after="260" w:line="416" w:lineRule="auto"/>
      <w:outlineLvl w:val="2"/>
    </w:pPr>
    <w:rPr>
      <w:b/>
      <w:bCs/>
      <w:sz w:val="32"/>
      <w:szCs w:val="32"/>
    </w:rPr>
  </w:style>
  <w:style w:type="paragraph" w:styleId="6">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3"/>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64"/>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65"/>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66"/>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67"/>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customStyle="1" w:styleId="2">
    <w:name w:val="UserStyle_0"/>
    <w:basedOn w:val="1"/>
    <w:qFormat/>
    <w:uiPriority w:val="0"/>
    <w:pPr>
      <w:ind w:firstLine="420" w:firstLineChars="200"/>
      <w:textAlignment w:val="baseline"/>
    </w:pPr>
    <w:rPr>
      <w:sz w:val="28"/>
      <w:szCs w:val="22"/>
    </w:rPr>
  </w:style>
  <w:style w:type="paragraph" w:styleId="12">
    <w:name w:val="toc 7"/>
    <w:basedOn w:val="1"/>
    <w:next w:val="1"/>
    <w:qFormat/>
    <w:uiPriority w:val="39"/>
    <w:pPr>
      <w:ind w:left="2520" w:leftChars="1200"/>
    </w:pPr>
    <w:rPr>
      <w:rFonts w:ascii="Calibri" w:hAnsi="Calibri"/>
      <w:szCs w:val="22"/>
    </w:rPr>
  </w:style>
  <w:style w:type="paragraph" w:styleId="13">
    <w:name w:val="Normal Indent"/>
    <w:basedOn w:val="1"/>
    <w:qFormat/>
    <w:uiPriority w:val="0"/>
    <w:pPr>
      <w:widowControl/>
      <w:ind w:firstLine="420"/>
      <w:jc w:val="left"/>
    </w:pPr>
    <w:rPr>
      <w:kern w:val="0"/>
      <w:sz w:val="20"/>
      <w:szCs w:val="20"/>
    </w:rPr>
  </w:style>
  <w:style w:type="paragraph" w:styleId="14">
    <w:name w:val="Document Map"/>
    <w:basedOn w:val="1"/>
    <w:link w:val="68"/>
    <w:semiHidden/>
    <w:qFormat/>
    <w:uiPriority w:val="0"/>
    <w:pPr>
      <w:shd w:val="clear" w:color="auto" w:fill="000080"/>
    </w:pPr>
  </w:style>
  <w:style w:type="paragraph" w:styleId="15">
    <w:name w:val="annotation text"/>
    <w:basedOn w:val="1"/>
    <w:link w:val="69"/>
    <w:semiHidden/>
    <w:qFormat/>
    <w:uiPriority w:val="0"/>
    <w:pPr>
      <w:jc w:val="left"/>
    </w:pPr>
  </w:style>
  <w:style w:type="paragraph" w:styleId="16">
    <w:name w:val="Salutation"/>
    <w:basedOn w:val="1"/>
    <w:next w:val="1"/>
    <w:link w:val="70"/>
    <w:qFormat/>
    <w:uiPriority w:val="0"/>
    <w:rPr>
      <w:rFonts w:ascii="仿宋_GB2312" w:eastAsia="仿宋_GB2312"/>
      <w:sz w:val="24"/>
    </w:rPr>
  </w:style>
  <w:style w:type="paragraph" w:styleId="17">
    <w:name w:val="Body Text 3"/>
    <w:basedOn w:val="1"/>
    <w:link w:val="71"/>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next w:val="1"/>
    <w:link w:val="72"/>
    <w:qFormat/>
    <w:uiPriority w:val="0"/>
    <w:pPr>
      <w:spacing w:after="120"/>
    </w:pPr>
  </w:style>
  <w:style w:type="paragraph" w:styleId="19">
    <w:name w:val="Body Text Indent"/>
    <w:basedOn w:val="1"/>
    <w:link w:val="73"/>
    <w:qFormat/>
    <w:uiPriority w:val="0"/>
    <w:pPr>
      <w:spacing w:after="120"/>
      <w:ind w:left="420" w:leftChars="200"/>
    </w:pPr>
  </w:style>
  <w:style w:type="paragraph" w:styleId="20">
    <w:name w:val="Block Text"/>
    <w:basedOn w:val="1"/>
    <w:qFormat/>
    <w:uiPriority w:val="0"/>
    <w:pPr>
      <w:ind w:left="1171" w:right="91" w:hanging="1080"/>
    </w:pPr>
    <w:rPr>
      <w:rFonts w:eastAsia="楷体_GB2312"/>
      <w:szCs w:val="20"/>
    </w:rPr>
  </w:style>
  <w:style w:type="paragraph" w:styleId="21">
    <w:name w:val="toc 5"/>
    <w:basedOn w:val="1"/>
    <w:next w:val="1"/>
    <w:qFormat/>
    <w:uiPriority w:val="39"/>
    <w:pPr>
      <w:ind w:left="1680" w:leftChars="800"/>
    </w:pPr>
    <w:rPr>
      <w:rFonts w:ascii="Calibri" w:hAnsi="Calibri"/>
      <w:szCs w:val="22"/>
    </w:rPr>
  </w:style>
  <w:style w:type="paragraph" w:styleId="22">
    <w:name w:val="toc 3"/>
    <w:basedOn w:val="1"/>
    <w:next w:val="1"/>
    <w:qFormat/>
    <w:uiPriority w:val="39"/>
    <w:pPr>
      <w:adjustRightInd w:val="0"/>
      <w:snapToGrid w:val="0"/>
      <w:spacing w:line="360" w:lineRule="auto"/>
      <w:ind w:left="400" w:leftChars="400"/>
    </w:pPr>
    <w:rPr>
      <w:b/>
      <w:sz w:val="24"/>
    </w:rPr>
  </w:style>
  <w:style w:type="paragraph" w:styleId="23">
    <w:name w:val="Plain Text"/>
    <w:basedOn w:val="1"/>
    <w:link w:val="74"/>
    <w:qFormat/>
    <w:uiPriority w:val="0"/>
    <w:rPr>
      <w:rFonts w:ascii="宋体" w:hAnsi="Courier New" w:cs="Courier New"/>
      <w:szCs w:val="21"/>
    </w:rPr>
  </w:style>
  <w:style w:type="paragraph" w:styleId="24">
    <w:name w:val="toc 8"/>
    <w:basedOn w:val="1"/>
    <w:next w:val="1"/>
    <w:qFormat/>
    <w:uiPriority w:val="39"/>
    <w:pPr>
      <w:ind w:left="2940" w:leftChars="1400"/>
    </w:pPr>
    <w:rPr>
      <w:rFonts w:ascii="Calibri" w:hAnsi="Calibri"/>
      <w:szCs w:val="22"/>
    </w:rPr>
  </w:style>
  <w:style w:type="paragraph" w:styleId="25">
    <w:name w:val="Date"/>
    <w:basedOn w:val="1"/>
    <w:next w:val="1"/>
    <w:link w:val="75"/>
    <w:qFormat/>
    <w:uiPriority w:val="0"/>
    <w:rPr>
      <w:sz w:val="24"/>
      <w:szCs w:val="20"/>
    </w:rPr>
  </w:style>
  <w:style w:type="paragraph" w:styleId="26">
    <w:name w:val="Body Text Indent 2"/>
    <w:basedOn w:val="1"/>
    <w:link w:val="76"/>
    <w:qFormat/>
    <w:uiPriority w:val="0"/>
    <w:pPr>
      <w:spacing w:after="120" w:line="480" w:lineRule="auto"/>
      <w:ind w:left="420" w:leftChars="200"/>
    </w:pPr>
  </w:style>
  <w:style w:type="paragraph" w:styleId="27">
    <w:name w:val="endnote text"/>
    <w:qFormat/>
    <w:uiPriority w:val="0"/>
    <w:pPr>
      <w:widowControl w:val="0"/>
      <w:snapToGrid w:val="0"/>
      <w:jc w:val="left"/>
    </w:pPr>
    <w:rPr>
      <w:rFonts w:ascii="Times New Roman" w:hAnsi="Times New Roman" w:eastAsia="宋体" w:cs="Times New Roman"/>
      <w:kern w:val="2"/>
      <w:sz w:val="21"/>
      <w:szCs w:val="24"/>
      <w:lang w:val="en-US" w:eastAsia="zh-CN" w:bidi="ar-SA"/>
    </w:rPr>
  </w:style>
  <w:style w:type="paragraph" w:styleId="28">
    <w:name w:val="Balloon Text"/>
    <w:basedOn w:val="1"/>
    <w:link w:val="77"/>
    <w:qFormat/>
    <w:uiPriority w:val="0"/>
    <w:rPr>
      <w:rFonts w:ascii="Calibri" w:hAnsi="Calibri"/>
      <w:sz w:val="18"/>
      <w:szCs w:val="18"/>
    </w:rPr>
  </w:style>
  <w:style w:type="paragraph" w:styleId="29">
    <w:name w:val="footer"/>
    <w:basedOn w:val="1"/>
    <w:link w:val="78"/>
    <w:qFormat/>
    <w:uiPriority w:val="0"/>
    <w:pPr>
      <w:tabs>
        <w:tab w:val="center" w:pos="4153"/>
        <w:tab w:val="right" w:pos="8306"/>
      </w:tabs>
      <w:snapToGrid w:val="0"/>
      <w:jc w:val="left"/>
    </w:pPr>
    <w:rPr>
      <w:sz w:val="18"/>
      <w:szCs w:val="18"/>
    </w:rPr>
  </w:style>
  <w:style w:type="paragraph" w:styleId="30">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adjustRightInd w:val="0"/>
      <w:snapToGrid w:val="0"/>
      <w:spacing w:beforeLines="50" w:line="360" w:lineRule="auto"/>
    </w:pPr>
    <w:rPr>
      <w:rFonts w:eastAsia="黑体"/>
      <w:b/>
      <w:sz w:val="28"/>
    </w:rPr>
  </w:style>
  <w:style w:type="paragraph" w:styleId="32">
    <w:name w:val="toc 4"/>
    <w:basedOn w:val="1"/>
    <w:next w:val="1"/>
    <w:qFormat/>
    <w:uiPriority w:val="39"/>
    <w:pPr>
      <w:adjustRightInd w:val="0"/>
      <w:snapToGrid w:val="0"/>
      <w:spacing w:line="360" w:lineRule="auto"/>
      <w:ind w:left="600" w:leftChars="600"/>
    </w:pPr>
  </w:style>
  <w:style w:type="paragraph" w:styleId="33">
    <w:name w:val="toc 6"/>
    <w:basedOn w:val="1"/>
    <w:next w:val="1"/>
    <w:qFormat/>
    <w:uiPriority w:val="39"/>
    <w:pPr>
      <w:ind w:left="2100" w:leftChars="1000"/>
    </w:pPr>
    <w:rPr>
      <w:rFonts w:ascii="Calibri" w:hAnsi="Calibri"/>
      <w:szCs w:val="22"/>
    </w:rPr>
  </w:style>
  <w:style w:type="paragraph" w:styleId="34">
    <w:name w:val="Body Text Indent 3"/>
    <w:basedOn w:val="1"/>
    <w:link w:val="80"/>
    <w:qFormat/>
    <w:uiPriority w:val="0"/>
    <w:pPr>
      <w:spacing w:after="120"/>
      <w:ind w:left="420" w:leftChars="200"/>
    </w:pPr>
    <w:rPr>
      <w:sz w:val="16"/>
      <w:szCs w:val="16"/>
    </w:rPr>
  </w:style>
  <w:style w:type="paragraph" w:styleId="35">
    <w:name w:val="toc 2"/>
    <w:basedOn w:val="1"/>
    <w:next w:val="1"/>
    <w:qFormat/>
    <w:uiPriority w:val="39"/>
    <w:pPr>
      <w:adjustRightInd w:val="0"/>
      <w:snapToGrid w:val="0"/>
      <w:spacing w:line="360" w:lineRule="auto"/>
      <w:ind w:left="200" w:leftChars="200"/>
    </w:pPr>
    <w:rPr>
      <w:sz w:val="24"/>
    </w:rPr>
  </w:style>
  <w:style w:type="paragraph" w:styleId="36">
    <w:name w:val="toc 9"/>
    <w:basedOn w:val="1"/>
    <w:next w:val="1"/>
    <w:qFormat/>
    <w:uiPriority w:val="39"/>
    <w:pPr>
      <w:ind w:left="3360" w:leftChars="1600"/>
    </w:pPr>
    <w:rPr>
      <w:rFonts w:ascii="Calibri" w:hAnsi="Calibri"/>
      <w:szCs w:val="22"/>
    </w:rPr>
  </w:style>
  <w:style w:type="paragraph" w:styleId="37">
    <w:name w:val="Body Text 2"/>
    <w:basedOn w:val="1"/>
    <w:link w:val="81"/>
    <w:qFormat/>
    <w:uiPriority w:val="0"/>
    <w:pPr>
      <w:spacing w:after="120" w:line="480" w:lineRule="auto"/>
    </w:pPr>
  </w:style>
  <w:style w:type="paragraph" w:styleId="38">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3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next w:val="1"/>
    <w:qFormat/>
    <w:uiPriority w:val="0"/>
    <w:pPr>
      <w:spacing w:before="240" w:after="60"/>
      <w:jc w:val="center"/>
      <w:outlineLvl w:val="0"/>
    </w:pPr>
    <w:rPr>
      <w:rFonts w:ascii="Cambria" w:hAnsi="Cambria"/>
      <w:b/>
      <w:sz w:val="32"/>
    </w:rPr>
  </w:style>
  <w:style w:type="paragraph" w:styleId="42">
    <w:name w:val="annotation subject"/>
    <w:basedOn w:val="15"/>
    <w:next w:val="15"/>
    <w:link w:val="83"/>
    <w:qFormat/>
    <w:uiPriority w:val="0"/>
    <w:rPr>
      <w:b/>
      <w:bCs/>
    </w:rPr>
  </w:style>
  <w:style w:type="paragraph" w:styleId="43">
    <w:name w:val="Body Text First Indent"/>
    <w:basedOn w:val="18"/>
    <w:qFormat/>
    <w:uiPriority w:val="99"/>
    <w:pPr>
      <w:autoSpaceDE w:val="0"/>
      <w:autoSpaceDN w:val="0"/>
      <w:adjustRightInd w:val="0"/>
      <w:spacing w:before="72" w:after="48" w:line="306" w:lineRule="exact"/>
      <w:ind w:firstLine="454" w:firstLineChars="200"/>
      <w:jc w:val="left"/>
    </w:pPr>
    <w:rPr>
      <w:sz w:val="24"/>
    </w:rPr>
  </w:style>
  <w:style w:type="table" w:styleId="45">
    <w:name w:val="Table Grid"/>
    <w:basedOn w:val="44"/>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rFonts w:ascii="Times New Roman" w:hAnsi="Times New Roman" w:eastAsia="宋体"/>
    </w:rPr>
  </w:style>
  <w:style w:type="character" w:styleId="51">
    <w:name w:val="HTML Definition"/>
    <w:qFormat/>
    <w:uiPriority w:val="0"/>
    <w:rPr>
      <w:rFonts w:ascii="Times New Roman" w:hAnsi="Times New Roman" w:eastAsia="宋体"/>
    </w:rPr>
  </w:style>
  <w:style w:type="character" w:styleId="52">
    <w:name w:val="HTML Variable"/>
    <w:qFormat/>
    <w:uiPriority w:val="0"/>
    <w:rPr>
      <w:rFonts w:ascii="Times New Roman" w:hAnsi="Times New Roman" w:eastAsia="宋体"/>
    </w:rPr>
  </w:style>
  <w:style w:type="character" w:styleId="53">
    <w:name w:val="Hyperlink"/>
    <w:qFormat/>
    <w:uiPriority w:val="99"/>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qFormat/>
    <w:uiPriority w:val="0"/>
    <w:rPr>
      <w:sz w:val="21"/>
      <w:szCs w:val="21"/>
    </w:rPr>
  </w:style>
  <w:style w:type="character" w:styleId="56">
    <w:name w:val="HTML Cite"/>
    <w:qFormat/>
    <w:uiPriority w:val="0"/>
    <w:rPr>
      <w:rFonts w:ascii="Times New Roman" w:hAnsi="Times New Roman" w:eastAsia="宋体"/>
    </w:rPr>
  </w:style>
  <w:style w:type="character" w:styleId="57">
    <w:name w:val="HTML Keyboard"/>
    <w:qFormat/>
    <w:uiPriority w:val="0"/>
    <w:rPr>
      <w:rFonts w:ascii="Courier New" w:hAnsi="Courier New" w:eastAsia="Courier New" w:cs="Courier New"/>
      <w:sz w:val="20"/>
    </w:rPr>
  </w:style>
  <w:style w:type="character" w:styleId="58">
    <w:name w:val="HTML Sample"/>
    <w:qFormat/>
    <w:uiPriority w:val="0"/>
    <w:rPr>
      <w:rFonts w:ascii="Courier New" w:hAnsi="Courier New" w:eastAsia="Courier New" w:cs="Courier New"/>
    </w:rPr>
  </w:style>
  <w:style w:type="character" w:customStyle="1" w:styleId="59">
    <w:name w:val="标题 1 Char1"/>
    <w:link w:val="3"/>
    <w:qFormat/>
    <w:uiPriority w:val="0"/>
    <w:rPr>
      <w:rFonts w:eastAsia="宋体"/>
      <w:b/>
      <w:bCs/>
      <w:kern w:val="2"/>
      <w:sz w:val="24"/>
      <w:lang w:val="en-US" w:eastAsia="zh-CN" w:bidi="ar-SA"/>
    </w:rPr>
  </w:style>
  <w:style w:type="character" w:customStyle="1" w:styleId="60">
    <w:name w:val="标题 2 Char1"/>
    <w:link w:val="4"/>
    <w:qFormat/>
    <w:uiPriority w:val="0"/>
    <w:rPr>
      <w:rFonts w:ascii="Arial" w:hAnsi="Arial" w:eastAsia="宋体"/>
      <w:b/>
      <w:bCs/>
      <w:kern w:val="2"/>
      <w:sz w:val="24"/>
      <w:szCs w:val="32"/>
      <w:lang w:val="en-US" w:eastAsia="zh-CN" w:bidi="ar-SA"/>
    </w:rPr>
  </w:style>
  <w:style w:type="character" w:customStyle="1" w:styleId="61">
    <w:name w:val="标题 3 Char1"/>
    <w:link w:val="5"/>
    <w:qFormat/>
    <w:uiPriority w:val="0"/>
    <w:rPr>
      <w:rFonts w:eastAsia="宋体"/>
      <w:b/>
      <w:bCs/>
      <w:kern w:val="2"/>
      <w:sz w:val="32"/>
      <w:szCs w:val="32"/>
      <w:lang w:val="en-US" w:eastAsia="zh-CN" w:bidi="ar-SA"/>
    </w:rPr>
  </w:style>
  <w:style w:type="character" w:customStyle="1" w:styleId="62">
    <w:name w:val="标题 4 Char1"/>
    <w:link w:val="6"/>
    <w:qFormat/>
    <w:uiPriority w:val="0"/>
    <w:rPr>
      <w:rFonts w:ascii="Arial" w:hAnsi="Arial" w:eastAsia="黑体"/>
      <w:b/>
      <w:bCs/>
      <w:kern w:val="2"/>
      <w:sz w:val="28"/>
      <w:szCs w:val="28"/>
      <w:lang w:val="en-US" w:eastAsia="zh-CN" w:bidi="ar-SA"/>
    </w:rPr>
  </w:style>
  <w:style w:type="character" w:customStyle="1" w:styleId="63">
    <w:name w:val="标题 5 Char1"/>
    <w:link w:val="7"/>
    <w:qFormat/>
    <w:uiPriority w:val="0"/>
    <w:rPr>
      <w:rFonts w:eastAsia="宋体"/>
      <w:b/>
      <w:bCs/>
      <w:sz w:val="28"/>
      <w:szCs w:val="28"/>
      <w:lang w:val="en-US" w:eastAsia="zh-CN" w:bidi="ar-SA"/>
    </w:rPr>
  </w:style>
  <w:style w:type="character" w:customStyle="1" w:styleId="64">
    <w:name w:val="标题 6 Char1"/>
    <w:link w:val="8"/>
    <w:qFormat/>
    <w:uiPriority w:val="0"/>
    <w:rPr>
      <w:rFonts w:ascii="Arial" w:hAnsi="Arial" w:eastAsia="黑体"/>
      <w:b/>
      <w:bCs/>
      <w:sz w:val="24"/>
      <w:szCs w:val="24"/>
      <w:lang w:val="en-US" w:eastAsia="zh-CN" w:bidi="ar-SA"/>
    </w:rPr>
  </w:style>
  <w:style w:type="character" w:customStyle="1" w:styleId="65">
    <w:name w:val="标题 7 Char1"/>
    <w:link w:val="9"/>
    <w:qFormat/>
    <w:uiPriority w:val="0"/>
    <w:rPr>
      <w:rFonts w:eastAsia="宋体"/>
      <w:b/>
      <w:bCs/>
      <w:sz w:val="24"/>
      <w:szCs w:val="24"/>
      <w:lang w:val="en-US" w:eastAsia="zh-CN" w:bidi="ar-SA"/>
    </w:rPr>
  </w:style>
  <w:style w:type="character" w:customStyle="1" w:styleId="66">
    <w:name w:val="标题 8 Char1"/>
    <w:link w:val="10"/>
    <w:qFormat/>
    <w:uiPriority w:val="0"/>
    <w:rPr>
      <w:rFonts w:ascii="Arial" w:hAnsi="Arial" w:eastAsia="黑体"/>
      <w:sz w:val="24"/>
      <w:szCs w:val="24"/>
      <w:lang w:val="en-US" w:eastAsia="zh-CN" w:bidi="ar-SA"/>
    </w:rPr>
  </w:style>
  <w:style w:type="character" w:customStyle="1" w:styleId="67">
    <w:name w:val="标题 9 Char1"/>
    <w:link w:val="11"/>
    <w:qFormat/>
    <w:uiPriority w:val="0"/>
    <w:rPr>
      <w:rFonts w:ascii="Arial" w:hAnsi="Arial" w:eastAsia="黑体"/>
      <w:sz w:val="21"/>
      <w:szCs w:val="21"/>
      <w:lang w:val="en-US" w:eastAsia="zh-CN" w:bidi="ar-SA"/>
    </w:rPr>
  </w:style>
  <w:style w:type="character" w:customStyle="1" w:styleId="68">
    <w:name w:val="文档结构图 Char"/>
    <w:link w:val="14"/>
    <w:semiHidden/>
    <w:qFormat/>
    <w:uiPriority w:val="0"/>
    <w:rPr>
      <w:kern w:val="2"/>
      <w:sz w:val="21"/>
      <w:szCs w:val="24"/>
      <w:shd w:val="clear" w:color="auto" w:fill="000080"/>
    </w:rPr>
  </w:style>
  <w:style w:type="character" w:customStyle="1" w:styleId="69">
    <w:name w:val="批注文字 Char1"/>
    <w:link w:val="15"/>
    <w:qFormat/>
    <w:uiPriority w:val="0"/>
    <w:rPr>
      <w:rFonts w:eastAsia="宋体"/>
      <w:kern w:val="2"/>
      <w:sz w:val="21"/>
      <w:szCs w:val="24"/>
      <w:lang w:val="en-US" w:eastAsia="zh-CN" w:bidi="ar-SA"/>
    </w:rPr>
  </w:style>
  <w:style w:type="character" w:customStyle="1" w:styleId="70">
    <w:name w:val="称呼 Char"/>
    <w:link w:val="16"/>
    <w:qFormat/>
    <w:uiPriority w:val="0"/>
    <w:rPr>
      <w:rFonts w:ascii="仿宋_GB2312" w:eastAsia="仿宋_GB2312"/>
      <w:kern w:val="2"/>
      <w:sz w:val="24"/>
      <w:szCs w:val="24"/>
    </w:rPr>
  </w:style>
  <w:style w:type="character" w:customStyle="1" w:styleId="71">
    <w:name w:val="正文文本 3 Char"/>
    <w:link w:val="17"/>
    <w:qFormat/>
    <w:uiPriority w:val="0"/>
    <w:rPr>
      <w:rFonts w:ascii="宋体"/>
      <w:color w:val="000000"/>
      <w:sz w:val="24"/>
    </w:rPr>
  </w:style>
  <w:style w:type="character" w:customStyle="1" w:styleId="72">
    <w:name w:val="正文文本 Char"/>
    <w:link w:val="18"/>
    <w:qFormat/>
    <w:uiPriority w:val="0"/>
    <w:rPr>
      <w:kern w:val="2"/>
      <w:sz w:val="21"/>
      <w:szCs w:val="24"/>
    </w:rPr>
  </w:style>
  <w:style w:type="character" w:customStyle="1" w:styleId="73">
    <w:name w:val="正文文本缩进 Char"/>
    <w:link w:val="19"/>
    <w:qFormat/>
    <w:uiPriority w:val="0"/>
    <w:rPr>
      <w:rFonts w:eastAsia="宋体"/>
      <w:kern w:val="2"/>
      <w:sz w:val="21"/>
      <w:szCs w:val="24"/>
      <w:lang w:val="en-US" w:eastAsia="zh-CN" w:bidi="ar-SA"/>
    </w:rPr>
  </w:style>
  <w:style w:type="character" w:customStyle="1" w:styleId="74">
    <w:name w:val="纯文本 Char"/>
    <w:link w:val="23"/>
    <w:qFormat/>
    <w:locked/>
    <w:uiPriority w:val="0"/>
    <w:rPr>
      <w:rFonts w:ascii="宋体" w:hAnsi="Courier New" w:eastAsia="宋体" w:cs="Courier New"/>
      <w:kern w:val="2"/>
      <w:sz w:val="21"/>
      <w:szCs w:val="21"/>
      <w:lang w:val="en-US" w:eastAsia="zh-CN" w:bidi="ar-SA"/>
    </w:rPr>
  </w:style>
  <w:style w:type="character" w:customStyle="1" w:styleId="75">
    <w:name w:val="日期 Char1"/>
    <w:link w:val="25"/>
    <w:qFormat/>
    <w:uiPriority w:val="0"/>
    <w:rPr>
      <w:rFonts w:eastAsia="宋体"/>
      <w:kern w:val="2"/>
      <w:sz w:val="24"/>
      <w:lang w:val="en-US" w:eastAsia="zh-CN" w:bidi="ar-SA"/>
    </w:rPr>
  </w:style>
  <w:style w:type="character" w:customStyle="1" w:styleId="76">
    <w:name w:val="正文文本缩进 2 Char"/>
    <w:link w:val="26"/>
    <w:qFormat/>
    <w:uiPriority w:val="0"/>
    <w:rPr>
      <w:kern w:val="2"/>
      <w:sz w:val="21"/>
      <w:szCs w:val="24"/>
    </w:rPr>
  </w:style>
  <w:style w:type="character" w:customStyle="1" w:styleId="77">
    <w:name w:val="批注框文本 Char1"/>
    <w:link w:val="28"/>
    <w:qFormat/>
    <w:locked/>
    <w:uiPriority w:val="0"/>
    <w:rPr>
      <w:rFonts w:ascii="Calibri" w:hAnsi="Calibri" w:eastAsia="宋体"/>
      <w:kern w:val="2"/>
      <w:sz w:val="18"/>
      <w:szCs w:val="18"/>
      <w:lang w:val="en-US" w:eastAsia="zh-CN" w:bidi="ar-SA"/>
    </w:rPr>
  </w:style>
  <w:style w:type="character" w:customStyle="1" w:styleId="78">
    <w:name w:val="页脚 Char1"/>
    <w:link w:val="29"/>
    <w:qFormat/>
    <w:uiPriority w:val="0"/>
    <w:rPr>
      <w:rFonts w:eastAsia="宋体"/>
      <w:kern w:val="2"/>
      <w:sz w:val="18"/>
      <w:szCs w:val="18"/>
      <w:lang w:val="en-US" w:eastAsia="zh-CN" w:bidi="ar-SA"/>
    </w:rPr>
  </w:style>
  <w:style w:type="character" w:customStyle="1" w:styleId="79">
    <w:name w:val="页眉 Char1"/>
    <w:link w:val="30"/>
    <w:qFormat/>
    <w:uiPriority w:val="0"/>
    <w:rPr>
      <w:rFonts w:eastAsia="宋体"/>
      <w:kern w:val="2"/>
      <w:sz w:val="18"/>
      <w:szCs w:val="18"/>
      <w:lang w:val="en-US" w:eastAsia="zh-CN" w:bidi="ar-SA"/>
    </w:rPr>
  </w:style>
  <w:style w:type="character" w:customStyle="1" w:styleId="80">
    <w:name w:val="正文文本缩进 3 Char1"/>
    <w:link w:val="34"/>
    <w:qFormat/>
    <w:uiPriority w:val="0"/>
    <w:rPr>
      <w:rFonts w:eastAsia="宋体"/>
      <w:kern w:val="2"/>
      <w:sz w:val="16"/>
      <w:szCs w:val="16"/>
      <w:lang w:val="en-US" w:eastAsia="zh-CN" w:bidi="ar-SA"/>
    </w:rPr>
  </w:style>
  <w:style w:type="character" w:customStyle="1" w:styleId="81">
    <w:name w:val="正文文本 2 Char"/>
    <w:link w:val="37"/>
    <w:qFormat/>
    <w:uiPriority w:val="0"/>
    <w:rPr>
      <w:kern w:val="2"/>
      <w:sz w:val="21"/>
      <w:szCs w:val="24"/>
    </w:rPr>
  </w:style>
  <w:style w:type="character" w:customStyle="1" w:styleId="82">
    <w:name w:val="HTML 预设格式 Char"/>
    <w:link w:val="38"/>
    <w:qFormat/>
    <w:uiPriority w:val="0"/>
    <w:rPr>
      <w:rFonts w:ascii="Arial" w:hAnsi="Arial" w:cs="Arial"/>
      <w:sz w:val="24"/>
      <w:szCs w:val="24"/>
    </w:rPr>
  </w:style>
  <w:style w:type="character" w:customStyle="1" w:styleId="83">
    <w:name w:val="批注主题 Char1"/>
    <w:link w:val="42"/>
    <w:qFormat/>
    <w:uiPriority w:val="0"/>
    <w:rPr>
      <w:rFonts w:eastAsia="宋体"/>
      <w:b/>
      <w:bCs/>
      <w:kern w:val="2"/>
      <w:sz w:val="21"/>
      <w:szCs w:val="24"/>
      <w:lang w:val="en-US" w:eastAsia="zh-CN" w:bidi="ar-SA"/>
    </w:rPr>
  </w:style>
  <w:style w:type="paragraph" w:customStyle="1" w:styleId="84">
    <w:name w:val="列出段落1"/>
    <w:basedOn w:val="85"/>
    <w:qFormat/>
    <w:uiPriority w:val="0"/>
    <w:pPr>
      <w:ind w:firstLine="420" w:firstLineChars="200"/>
    </w:pPr>
  </w:style>
  <w:style w:type="paragraph" w:customStyle="1" w:styleId="85">
    <w:name w:val="正文_10_43"/>
    <w:qFormat/>
    <w:uiPriority w:val="0"/>
    <w:pPr>
      <w:widowControl w:val="0"/>
      <w:jc w:val="both"/>
    </w:pPr>
    <w:rPr>
      <w:rFonts w:ascii="Calibri" w:hAnsi="Calibri" w:eastAsia="宋体" w:cs="Times New Roman"/>
      <w:kern w:val="2"/>
      <w:sz w:val="24"/>
      <w:szCs w:val="22"/>
      <w:lang w:val="en-US" w:eastAsia="zh-CN" w:bidi="ar-SA"/>
    </w:rPr>
  </w:style>
  <w:style w:type="character" w:customStyle="1" w:styleId="86">
    <w:name w:val="sidecatalog-dot"/>
    <w:qFormat/>
    <w:uiPriority w:val="0"/>
    <w:rPr>
      <w:rFonts w:ascii="Times New Roman" w:hAnsi="Times New Roman" w:eastAsia="宋体"/>
    </w:rPr>
  </w:style>
  <w:style w:type="character" w:customStyle="1" w:styleId="87">
    <w:name w:val="标题 Char1"/>
    <w:qFormat/>
    <w:uiPriority w:val="10"/>
    <w:rPr>
      <w:rFonts w:ascii="Cambria" w:hAnsi="Cambria" w:eastAsia="宋体" w:cs="Times New Roman"/>
      <w:b/>
      <w:bCs/>
      <w:sz w:val="32"/>
      <w:szCs w:val="32"/>
    </w:rPr>
  </w:style>
  <w:style w:type="character" w:customStyle="1" w:styleId="88">
    <w:name w:val="标题 2 Char"/>
    <w:qFormat/>
    <w:uiPriority w:val="0"/>
    <w:rPr>
      <w:rFonts w:ascii="Cambria" w:hAnsi="Cambria" w:eastAsia="宋体" w:cs="Times New Roman"/>
      <w:b/>
      <w:bCs/>
      <w:kern w:val="2"/>
      <w:sz w:val="32"/>
      <w:szCs w:val="32"/>
    </w:rPr>
  </w:style>
  <w:style w:type="character" w:customStyle="1" w:styleId="89">
    <w:name w:val="Font Style123"/>
    <w:unhideWhenUsed/>
    <w:qFormat/>
    <w:uiPriority w:val="0"/>
    <w:rPr>
      <w:rFonts w:hint="eastAsia" w:ascii="宋体" w:hAnsi="宋体" w:eastAsia="宋体"/>
      <w:b/>
      <w:sz w:val="32"/>
    </w:rPr>
  </w:style>
  <w:style w:type="character" w:customStyle="1" w:styleId="90">
    <w:name w:val="font11"/>
    <w:qFormat/>
    <w:uiPriority w:val="0"/>
    <w:rPr>
      <w:rFonts w:hint="eastAsia" w:ascii="宋体" w:hAnsi="宋体" w:eastAsia="宋体" w:cs="宋体"/>
      <w:color w:val="000000"/>
      <w:sz w:val="28"/>
      <w:szCs w:val="28"/>
      <w:u w:val="none"/>
    </w:rPr>
  </w:style>
  <w:style w:type="character" w:customStyle="1" w:styleId="91">
    <w:name w:val="sort1"/>
    <w:qFormat/>
    <w:uiPriority w:val="0"/>
    <w:rPr>
      <w:rFonts w:ascii="Times New Roman" w:hAnsi="Times New Roman" w:eastAsia="宋体"/>
    </w:rPr>
  </w:style>
  <w:style w:type="character" w:customStyle="1" w:styleId="92">
    <w:name w:val="页脚 Char"/>
    <w:qFormat/>
    <w:uiPriority w:val="99"/>
    <w:rPr>
      <w:kern w:val="2"/>
      <w:sz w:val="18"/>
      <w:szCs w:val="18"/>
    </w:rPr>
  </w:style>
  <w:style w:type="character" w:customStyle="1" w:styleId="93">
    <w:name w:val="标题 3 Char"/>
    <w:qFormat/>
    <w:uiPriority w:val="0"/>
    <w:rPr>
      <w:b/>
      <w:bCs/>
      <w:sz w:val="24"/>
      <w:szCs w:val="24"/>
    </w:rPr>
  </w:style>
  <w:style w:type="character" w:customStyle="1" w:styleId="94">
    <w:name w:val="Font Style105"/>
    <w:unhideWhenUsed/>
    <w:qFormat/>
    <w:uiPriority w:val="0"/>
    <w:rPr>
      <w:rFonts w:hint="eastAsia" w:ascii="Times New Roman" w:hAnsi="Times New Roman" w:eastAsia="Times New Roman"/>
      <w:w w:val="60"/>
      <w:sz w:val="26"/>
    </w:rPr>
  </w:style>
  <w:style w:type="character" w:customStyle="1" w:styleId="95">
    <w:name w:val="标题 9 Char"/>
    <w:qFormat/>
    <w:uiPriority w:val="0"/>
    <w:rPr>
      <w:rFonts w:ascii="Arial" w:hAnsi="Arial" w:eastAsia="黑体"/>
      <w:sz w:val="21"/>
      <w:szCs w:val="21"/>
    </w:rPr>
  </w:style>
  <w:style w:type="character" w:customStyle="1" w:styleId="96">
    <w:name w:val="标题 7 Char"/>
    <w:qFormat/>
    <w:uiPriority w:val="0"/>
    <w:rPr>
      <w:b/>
      <w:bCs/>
      <w:sz w:val="24"/>
      <w:szCs w:val="24"/>
    </w:rPr>
  </w:style>
  <w:style w:type="character" w:customStyle="1" w:styleId="97">
    <w:name w:val="批注文字 Char Char"/>
    <w:qFormat/>
    <w:uiPriority w:val="0"/>
    <w:rPr>
      <w:kern w:val="2"/>
      <w:sz w:val="21"/>
      <w:szCs w:val="24"/>
      <w:lang w:bidi="ar-SA"/>
    </w:rPr>
  </w:style>
  <w:style w:type="character" w:customStyle="1" w:styleId="98">
    <w:name w:val="Font Style104"/>
    <w:unhideWhenUsed/>
    <w:qFormat/>
    <w:uiPriority w:val="0"/>
    <w:rPr>
      <w:rFonts w:hint="eastAsia" w:ascii="宋体" w:hAnsi="宋体" w:eastAsia="宋体"/>
      <w:spacing w:val="30"/>
      <w:sz w:val="18"/>
    </w:rPr>
  </w:style>
  <w:style w:type="character" w:customStyle="1" w:styleId="99">
    <w:name w:val="Font Style134"/>
    <w:unhideWhenUsed/>
    <w:qFormat/>
    <w:uiPriority w:val="0"/>
    <w:rPr>
      <w:rFonts w:hint="eastAsia" w:ascii="宋体" w:hAnsi="宋体" w:eastAsia="宋体"/>
      <w:spacing w:val="20"/>
      <w:sz w:val="22"/>
    </w:rPr>
  </w:style>
  <w:style w:type="character" w:customStyle="1" w:styleId="100">
    <w:name w:val="标题 4 Char"/>
    <w:qFormat/>
    <w:uiPriority w:val="0"/>
    <w:rPr>
      <w:rFonts w:ascii="Arial" w:hAnsi="Arial" w:eastAsia="宋体" w:cs="Times New Roman"/>
      <w:b/>
      <w:bCs/>
      <w:szCs w:val="28"/>
    </w:rPr>
  </w:style>
  <w:style w:type="character" w:customStyle="1" w:styleId="101">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102">
    <w:name w:val="bds_nopic"/>
    <w:qFormat/>
    <w:uiPriority w:val="0"/>
    <w:rPr>
      <w:rFonts w:ascii="Times New Roman" w:hAnsi="Times New Roman" w:eastAsia="宋体"/>
    </w:rPr>
  </w:style>
  <w:style w:type="character" w:customStyle="1" w:styleId="103">
    <w:name w:val="Font Style126"/>
    <w:unhideWhenUsed/>
    <w:qFormat/>
    <w:uiPriority w:val="0"/>
    <w:rPr>
      <w:rFonts w:hint="eastAsia" w:ascii="宋体" w:hAnsi="宋体" w:eastAsia="宋体"/>
      <w:b/>
      <w:spacing w:val="-30"/>
      <w:sz w:val="28"/>
    </w:rPr>
  </w:style>
  <w:style w:type="character" w:customStyle="1" w:styleId="104">
    <w:name w:val="Font Style125"/>
    <w:unhideWhenUsed/>
    <w:qFormat/>
    <w:uiPriority w:val="0"/>
    <w:rPr>
      <w:rFonts w:hint="eastAsia" w:ascii="宋体" w:hAnsi="宋体" w:eastAsia="宋体"/>
      <w:b/>
      <w:sz w:val="26"/>
    </w:rPr>
  </w:style>
  <w:style w:type="character" w:customStyle="1" w:styleId="105">
    <w:name w:val="sidecatalog-index1"/>
    <w:qFormat/>
    <w:uiPriority w:val="0"/>
    <w:rPr>
      <w:rFonts w:ascii="Arial" w:hAnsi="Arial" w:eastAsia="宋体" w:cs="Arial"/>
      <w:b/>
      <w:color w:val="999999"/>
      <w:sz w:val="21"/>
      <w:szCs w:val="21"/>
    </w:rPr>
  </w:style>
  <w:style w:type="character" w:customStyle="1" w:styleId="106">
    <w:name w:val="Font Style117"/>
    <w:unhideWhenUsed/>
    <w:qFormat/>
    <w:uiPriority w:val="0"/>
    <w:rPr>
      <w:rFonts w:hint="eastAsia" w:ascii="宋体" w:hAnsi="宋体" w:eastAsia="宋体"/>
      <w:spacing w:val="20"/>
      <w:sz w:val="24"/>
    </w:rPr>
  </w:style>
  <w:style w:type="character" w:customStyle="1" w:styleId="107">
    <w:name w:val="标题 4 Char Char"/>
    <w:qFormat/>
    <w:uiPriority w:val="0"/>
    <w:rPr>
      <w:rFonts w:ascii="Arial" w:hAnsi="Arial" w:eastAsia="宋体"/>
      <w:b/>
      <w:bCs/>
      <w:kern w:val="2"/>
      <w:sz w:val="21"/>
      <w:szCs w:val="28"/>
      <w:lang w:val="en-US" w:eastAsia="zh-CN" w:bidi="ar-SA"/>
    </w:rPr>
  </w:style>
  <w:style w:type="character" w:customStyle="1" w:styleId="108">
    <w:name w:val="bds_nopic2"/>
    <w:qFormat/>
    <w:uiPriority w:val="0"/>
    <w:rPr>
      <w:rFonts w:ascii="Times New Roman" w:hAnsi="Times New Roman" w:eastAsia="宋体"/>
    </w:rPr>
  </w:style>
  <w:style w:type="character" w:customStyle="1" w:styleId="109">
    <w:name w:val="标题 6 Char"/>
    <w:qFormat/>
    <w:uiPriority w:val="0"/>
    <w:rPr>
      <w:rFonts w:ascii="Arial" w:hAnsi="Arial" w:eastAsia="黑体"/>
      <w:b/>
      <w:bCs/>
      <w:sz w:val="24"/>
      <w:szCs w:val="24"/>
    </w:rPr>
  </w:style>
  <w:style w:type="character" w:customStyle="1" w:styleId="110">
    <w:name w:val="bds_more6"/>
    <w:qFormat/>
    <w:uiPriority w:val="0"/>
    <w:rPr>
      <w:rFonts w:hint="eastAsia" w:ascii="宋体" w:hAnsi="宋体" w:eastAsia="宋体" w:cs="宋体"/>
    </w:rPr>
  </w:style>
  <w:style w:type="character" w:customStyle="1" w:styleId="111">
    <w:name w:val="标题 1 Char"/>
    <w:qFormat/>
    <w:uiPriority w:val="0"/>
    <w:rPr>
      <w:rFonts w:ascii="Cambria" w:hAnsi="Cambria"/>
      <w:b/>
      <w:bCs/>
      <w:kern w:val="32"/>
      <w:sz w:val="32"/>
      <w:szCs w:val="32"/>
    </w:rPr>
  </w:style>
  <w:style w:type="character" w:customStyle="1" w:styleId="112">
    <w:name w:val="p0 Char"/>
    <w:link w:val="113"/>
    <w:qFormat/>
    <w:uiPriority w:val="0"/>
    <w:rPr>
      <w:rFonts w:eastAsia="宋体"/>
      <w:sz w:val="21"/>
      <w:szCs w:val="21"/>
      <w:lang w:val="en-US" w:eastAsia="zh-CN" w:bidi="ar-SA"/>
    </w:rPr>
  </w:style>
  <w:style w:type="paragraph" w:customStyle="1" w:styleId="113">
    <w:name w:val="p0"/>
    <w:basedOn w:val="1"/>
    <w:link w:val="112"/>
    <w:qFormat/>
    <w:uiPriority w:val="0"/>
    <w:pPr>
      <w:widowControl/>
    </w:pPr>
    <w:rPr>
      <w:kern w:val="0"/>
      <w:szCs w:val="21"/>
    </w:rPr>
  </w:style>
  <w:style w:type="character" w:customStyle="1" w:styleId="114">
    <w:name w:val="Char Char17"/>
    <w:qFormat/>
    <w:uiPriority w:val="0"/>
    <w:rPr>
      <w:rFonts w:ascii="宋体" w:hAnsi="Times New Roman" w:eastAsia="宋体"/>
      <w:b/>
      <w:sz w:val="28"/>
      <w:lang w:val="en-US" w:eastAsia="zh-CN" w:bidi="ar-SA"/>
    </w:rPr>
  </w:style>
  <w:style w:type="character" w:customStyle="1" w:styleId="115">
    <w:name w:val="polysemyexp"/>
    <w:qFormat/>
    <w:uiPriority w:val="0"/>
    <w:rPr>
      <w:rFonts w:ascii="Times New Roman" w:hAnsi="Times New Roman" w:eastAsia="宋体"/>
      <w:color w:val="AAAAAA"/>
      <w:sz w:val="18"/>
      <w:szCs w:val="18"/>
    </w:rPr>
  </w:style>
  <w:style w:type="character" w:customStyle="1" w:styleId="116">
    <w:name w:val="font51"/>
    <w:qFormat/>
    <w:uiPriority w:val="0"/>
    <w:rPr>
      <w:rFonts w:hint="eastAsia" w:ascii="宋体" w:hAnsi="宋体" w:eastAsia="宋体" w:cs="宋体"/>
      <w:b/>
      <w:color w:val="000000"/>
      <w:sz w:val="20"/>
      <w:szCs w:val="20"/>
      <w:u w:val="none"/>
    </w:rPr>
  </w:style>
  <w:style w:type="character" w:customStyle="1" w:styleId="117">
    <w:name w:val="bds_more10"/>
    <w:qFormat/>
    <w:uiPriority w:val="0"/>
    <w:rPr>
      <w:rFonts w:ascii="Times New Roman" w:hAnsi="Times New Roman" w:eastAsia="宋体"/>
    </w:rPr>
  </w:style>
  <w:style w:type="character" w:customStyle="1" w:styleId="118">
    <w:name w:val="font91"/>
    <w:qFormat/>
    <w:uiPriority w:val="0"/>
    <w:rPr>
      <w:rFonts w:hint="eastAsia" w:ascii="宋体" w:hAnsi="宋体" w:eastAsia="宋体" w:cs="宋体"/>
      <w:color w:val="000000"/>
      <w:sz w:val="20"/>
      <w:szCs w:val="20"/>
      <w:u w:val="none"/>
      <w:vertAlign w:val="superscript"/>
    </w:rPr>
  </w:style>
  <w:style w:type="character" w:customStyle="1" w:styleId="119">
    <w:name w:val="Char Char15"/>
    <w:qFormat/>
    <w:uiPriority w:val="0"/>
    <w:rPr>
      <w:b/>
      <w:bCs/>
      <w:sz w:val="24"/>
      <w:szCs w:val="24"/>
    </w:rPr>
  </w:style>
  <w:style w:type="character" w:customStyle="1" w:styleId="120">
    <w:name w:val="Char Char12"/>
    <w:qFormat/>
    <w:uiPriority w:val="0"/>
    <w:rPr>
      <w:rFonts w:ascii="Arial" w:hAnsi="Arial" w:eastAsia="黑体"/>
      <w:b/>
      <w:bCs/>
      <w:kern w:val="2"/>
      <w:sz w:val="28"/>
      <w:szCs w:val="28"/>
      <w:lang w:val="en-US" w:eastAsia="zh-CN" w:bidi="ar-SA"/>
    </w:rPr>
  </w:style>
  <w:style w:type="character" w:customStyle="1" w:styleId="121">
    <w:name w:val="Font Style122"/>
    <w:unhideWhenUsed/>
    <w:qFormat/>
    <w:uiPriority w:val="0"/>
    <w:rPr>
      <w:rFonts w:hint="eastAsia" w:ascii="宋体" w:hAnsi="宋体" w:eastAsia="宋体"/>
      <w:spacing w:val="20"/>
      <w:sz w:val="24"/>
    </w:rPr>
  </w:style>
  <w:style w:type="character" w:customStyle="1" w:styleId="122">
    <w:name w:val="Font Style115"/>
    <w:unhideWhenUsed/>
    <w:qFormat/>
    <w:uiPriority w:val="0"/>
    <w:rPr>
      <w:rFonts w:hint="eastAsia" w:ascii="Times New Roman" w:hAnsi="Times New Roman" w:eastAsia="Times New Roman"/>
      <w:sz w:val="16"/>
    </w:rPr>
  </w:style>
  <w:style w:type="character" w:customStyle="1" w:styleId="123">
    <w:name w:val="sidecatalog-dot1"/>
    <w:qFormat/>
    <w:uiPriority w:val="0"/>
    <w:rPr>
      <w:rFonts w:ascii="Times New Roman" w:hAnsi="Times New Roman" w:eastAsia="宋体"/>
    </w:rPr>
  </w:style>
  <w:style w:type="character" w:customStyle="1" w:styleId="124">
    <w:name w:val="font41"/>
    <w:qFormat/>
    <w:uiPriority w:val="0"/>
    <w:rPr>
      <w:rFonts w:hint="eastAsia" w:ascii="宋体" w:hAnsi="宋体" w:eastAsia="宋体" w:cs="宋体"/>
      <w:color w:val="FF0000"/>
      <w:sz w:val="20"/>
      <w:szCs w:val="20"/>
      <w:u w:val="none"/>
    </w:rPr>
  </w:style>
  <w:style w:type="character" w:customStyle="1" w:styleId="125">
    <w:name w:val="lemmatitleh12"/>
    <w:qFormat/>
    <w:uiPriority w:val="0"/>
    <w:rPr>
      <w:rFonts w:ascii="Times New Roman" w:hAnsi="Times New Roman" w:eastAsia="宋体"/>
    </w:rPr>
  </w:style>
  <w:style w:type="character" w:customStyle="1" w:styleId="126">
    <w:name w:val="正文文本缩进 3 Char"/>
    <w:qFormat/>
    <w:uiPriority w:val="0"/>
    <w:rPr>
      <w:rFonts w:ascii="宋体" w:hAnsi="MS Sans Serif"/>
      <w:color w:val="000000"/>
      <w:sz w:val="24"/>
    </w:rPr>
  </w:style>
  <w:style w:type="character" w:customStyle="1" w:styleId="127">
    <w:name w:val="Font Style127"/>
    <w:unhideWhenUsed/>
    <w:qFormat/>
    <w:uiPriority w:val="0"/>
    <w:rPr>
      <w:rFonts w:hint="eastAsia" w:ascii="Times New Roman" w:hAnsi="Times New Roman" w:eastAsia="Times New Roman"/>
      <w:sz w:val="20"/>
    </w:rPr>
  </w:style>
  <w:style w:type="character" w:customStyle="1" w:styleId="128">
    <w:name w:val="日期 Char"/>
    <w:qFormat/>
    <w:uiPriority w:val="0"/>
    <w:rPr>
      <w:kern w:val="2"/>
      <w:sz w:val="21"/>
      <w:szCs w:val="24"/>
    </w:rPr>
  </w:style>
  <w:style w:type="character" w:customStyle="1" w:styleId="129">
    <w:name w:val="批注框文本 Char"/>
    <w:qFormat/>
    <w:uiPriority w:val="0"/>
    <w:rPr>
      <w:kern w:val="2"/>
      <w:sz w:val="18"/>
      <w:szCs w:val="18"/>
    </w:rPr>
  </w:style>
  <w:style w:type="character" w:customStyle="1" w:styleId="130">
    <w:name w:val="Font Style131"/>
    <w:unhideWhenUsed/>
    <w:qFormat/>
    <w:uiPriority w:val="0"/>
    <w:rPr>
      <w:rFonts w:hint="eastAsia" w:ascii="Times New Roman" w:hAnsi="Times New Roman" w:eastAsia="Times New Roman"/>
      <w:sz w:val="18"/>
    </w:rPr>
  </w:style>
  <w:style w:type="character" w:customStyle="1" w:styleId="131">
    <w:name w:val="批注主题 Char"/>
    <w:qFormat/>
    <w:uiPriority w:val="0"/>
    <w:rPr>
      <w:b/>
      <w:bCs/>
      <w:kern w:val="2"/>
      <w:sz w:val="21"/>
      <w:szCs w:val="24"/>
    </w:rPr>
  </w:style>
  <w:style w:type="character" w:customStyle="1" w:styleId="132">
    <w:name w:val="标题 8 Char"/>
    <w:qFormat/>
    <w:uiPriority w:val="0"/>
    <w:rPr>
      <w:rFonts w:ascii="Arial" w:hAnsi="Arial" w:eastAsia="黑体"/>
      <w:sz w:val="24"/>
      <w:szCs w:val="24"/>
    </w:rPr>
  </w:style>
  <w:style w:type="character" w:customStyle="1" w:styleId="133">
    <w:name w:val="纯文本 Char1"/>
    <w:qFormat/>
    <w:locked/>
    <w:uiPriority w:val="0"/>
    <w:rPr>
      <w:rFonts w:ascii="宋体" w:hAnsi="Courier New" w:eastAsia="宋体" w:cs="Courier New"/>
      <w:kern w:val="2"/>
      <w:sz w:val="21"/>
      <w:szCs w:val="21"/>
      <w:lang w:val="en-US" w:eastAsia="zh-CN" w:bidi="ar-SA"/>
    </w:rPr>
  </w:style>
  <w:style w:type="character" w:customStyle="1" w:styleId="134">
    <w:name w:val="Font Style116"/>
    <w:unhideWhenUsed/>
    <w:qFormat/>
    <w:uiPriority w:val="0"/>
    <w:rPr>
      <w:rFonts w:hint="eastAsia" w:ascii="宋体" w:hAnsi="宋体" w:eastAsia="宋体"/>
      <w:spacing w:val="-20"/>
      <w:sz w:val="24"/>
    </w:rPr>
  </w:style>
  <w:style w:type="character" w:customStyle="1" w:styleId="135">
    <w:name w:val="sort"/>
    <w:qFormat/>
    <w:uiPriority w:val="0"/>
    <w:rPr>
      <w:rFonts w:ascii="Times New Roman" w:hAnsi="Times New Roman" w:eastAsia="宋体"/>
      <w:color w:val="FFFFFF"/>
      <w:bdr w:val="single" w:color="auto" w:sz="24" w:space="0"/>
    </w:rPr>
  </w:style>
  <w:style w:type="character" w:customStyle="1" w:styleId="136">
    <w:name w:val="标题 Char"/>
    <w:qFormat/>
    <w:uiPriority w:val="0"/>
    <w:rPr>
      <w:rFonts w:ascii="Cambria" w:hAnsi="Cambria"/>
      <w:b/>
      <w:kern w:val="2"/>
      <w:sz w:val="32"/>
      <w:szCs w:val="24"/>
    </w:rPr>
  </w:style>
  <w:style w:type="character" w:customStyle="1" w:styleId="137">
    <w:name w:val="Char Char13"/>
    <w:qFormat/>
    <w:uiPriority w:val="0"/>
    <w:rPr>
      <w:rFonts w:eastAsia="宋体"/>
      <w:b/>
      <w:bCs/>
      <w:kern w:val="2"/>
      <w:sz w:val="24"/>
      <w:lang w:val="en-US" w:eastAsia="zh-CN" w:bidi="ar-SA"/>
    </w:rPr>
  </w:style>
  <w:style w:type="character" w:customStyle="1" w:styleId="138">
    <w:name w:val="bds_more7"/>
    <w:qFormat/>
    <w:uiPriority w:val="0"/>
    <w:rPr>
      <w:rFonts w:ascii="Times New Roman" w:hAnsi="Times New Roman" w:eastAsia="宋体"/>
    </w:rPr>
  </w:style>
  <w:style w:type="character" w:customStyle="1" w:styleId="139">
    <w:name w:val="sidecatalog-index2"/>
    <w:qFormat/>
    <w:uiPriority w:val="0"/>
    <w:rPr>
      <w:rFonts w:ascii="Arail" w:hAnsi="Arail" w:eastAsia="Arail" w:cs="Arail"/>
      <w:color w:val="999999"/>
      <w:sz w:val="21"/>
      <w:szCs w:val="21"/>
    </w:rPr>
  </w:style>
  <w:style w:type="character" w:customStyle="1" w:styleId="140">
    <w:name w:val="批注文字 Char"/>
    <w:qFormat/>
    <w:uiPriority w:val="0"/>
    <w:rPr>
      <w:kern w:val="2"/>
      <w:sz w:val="21"/>
      <w:szCs w:val="24"/>
    </w:rPr>
  </w:style>
  <w:style w:type="character" w:customStyle="1" w:styleId="141">
    <w:name w:val="bds_more8"/>
    <w:qFormat/>
    <w:uiPriority w:val="0"/>
    <w:rPr>
      <w:rFonts w:ascii="Times New Roman" w:hAnsi="Times New Roman" w:eastAsia="宋体"/>
    </w:rPr>
  </w:style>
  <w:style w:type="character" w:customStyle="1" w:styleId="142">
    <w:name w:val="font81"/>
    <w:qFormat/>
    <w:uiPriority w:val="0"/>
    <w:rPr>
      <w:rFonts w:ascii="font-weight : 700" w:hAnsi="font-weight : 700" w:eastAsia="font-weight : 700" w:cs="font-weight : 700"/>
      <w:color w:val="000000"/>
      <w:sz w:val="20"/>
      <w:szCs w:val="20"/>
      <w:u w:val="none"/>
    </w:rPr>
  </w:style>
  <w:style w:type="character" w:customStyle="1" w:styleId="143">
    <w:name w:val="content_11"/>
    <w:qFormat/>
    <w:uiPriority w:val="0"/>
    <w:rPr>
      <w:sz w:val="20"/>
      <w:szCs w:val="20"/>
    </w:rPr>
  </w:style>
  <w:style w:type="character" w:customStyle="1" w:styleId="144">
    <w:name w:val="font21"/>
    <w:qFormat/>
    <w:uiPriority w:val="0"/>
    <w:rPr>
      <w:rFonts w:ascii="font-weight : 400" w:hAnsi="font-weight : 400" w:eastAsia="font-weight : 400" w:cs="font-weight : 400"/>
      <w:color w:val="000000"/>
      <w:sz w:val="20"/>
      <w:szCs w:val="20"/>
      <w:u w:val="none"/>
    </w:rPr>
  </w:style>
  <w:style w:type="character" w:customStyle="1" w:styleId="145">
    <w:name w:val="desc"/>
    <w:qFormat/>
    <w:uiPriority w:val="0"/>
    <w:rPr>
      <w:rFonts w:ascii="Times New Roman" w:hAnsi="Times New Roman" w:eastAsia="宋体"/>
      <w:color w:val="000000"/>
      <w:sz w:val="18"/>
      <w:szCs w:val="18"/>
    </w:rPr>
  </w:style>
  <w:style w:type="character" w:customStyle="1" w:styleId="146">
    <w:name w:val="bds_more9"/>
    <w:qFormat/>
    <w:uiPriority w:val="0"/>
    <w:rPr>
      <w:rFonts w:ascii="Times New Roman" w:hAnsi="Times New Roman" w:eastAsia="宋体"/>
    </w:rPr>
  </w:style>
  <w:style w:type="character" w:customStyle="1" w:styleId="147">
    <w:name w:val="p0 Char Char"/>
    <w:qFormat/>
    <w:uiPriority w:val="0"/>
    <w:rPr>
      <w:rFonts w:eastAsia="宋体"/>
      <w:kern w:val="2"/>
      <w:sz w:val="21"/>
      <w:szCs w:val="21"/>
      <w:lang w:val="en-US" w:eastAsia="zh-CN" w:bidi="ar-SA"/>
    </w:rPr>
  </w:style>
  <w:style w:type="character" w:customStyle="1" w:styleId="148">
    <w:name w:val="页眉 Char"/>
    <w:qFormat/>
    <w:uiPriority w:val="99"/>
    <w:rPr>
      <w:kern w:val="2"/>
      <w:sz w:val="18"/>
      <w:szCs w:val="18"/>
    </w:rPr>
  </w:style>
  <w:style w:type="character" w:customStyle="1" w:styleId="149">
    <w:name w:val="polysemyred"/>
    <w:qFormat/>
    <w:uiPriority w:val="0"/>
    <w:rPr>
      <w:rFonts w:ascii="Times New Roman" w:hAnsi="Times New Roman" w:eastAsia="宋体"/>
      <w:color w:val="FF6666"/>
      <w:sz w:val="18"/>
      <w:szCs w:val="18"/>
    </w:rPr>
  </w:style>
  <w:style w:type="character" w:customStyle="1" w:styleId="150">
    <w:name w:val="Char Char14"/>
    <w:qFormat/>
    <w:uiPriority w:val="0"/>
    <w:rPr>
      <w:rFonts w:ascii="Arial" w:hAnsi="Arial" w:eastAsia="黑体"/>
      <w:b/>
      <w:bCs/>
      <w:sz w:val="28"/>
      <w:szCs w:val="28"/>
      <w:lang w:val="en-US" w:eastAsia="zh-CN" w:bidi="ar-SA"/>
    </w:rPr>
  </w:style>
  <w:style w:type="character" w:customStyle="1" w:styleId="151">
    <w:name w:val="Font Style133"/>
    <w:unhideWhenUsed/>
    <w:qFormat/>
    <w:uiPriority w:val="0"/>
    <w:rPr>
      <w:rFonts w:hint="eastAsia" w:ascii="宋体" w:hAnsi="宋体" w:eastAsia="宋体"/>
      <w:spacing w:val="30"/>
      <w:sz w:val="24"/>
    </w:rPr>
  </w:style>
  <w:style w:type="character" w:customStyle="1" w:styleId="152">
    <w:name w:val="Char Char16"/>
    <w:qFormat/>
    <w:uiPriority w:val="0"/>
    <w:rPr>
      <w:rFonts w:ascii="宋体" w:hAnsi="Times New Roman" w:eastAsia="宋体"/>
      <w:b/>
      <w:sz w:val="24"/>
      <w:lang w:val="en-US" w:eastAsia="zh-CN" w:bidi="ar-SA"/>
    </w:rPr>
  </w:style>
  <w:style w:type="character" w:customStyle="1" w:styleId="153">
    <w:name w:val="Font Style121"/>
    <w:unhideWhenUsed/>
    <w:qFormat/>
    <w:uiPriority w:val="0"/>
    <w:rPr>
      <w:rFonts w:hint="eastAsia" w:ascii="宋体" w:hAnsi="宋体" w:eastAsia="宋体"/>
      <w:spacing w:val="-10"/>
      <w:sz w:val="30"/>
    </w:rPr>
  </w:style>
  <w:style w:type="character" w:customStyle="1" w:styleId="154">
    <w:name w:val="Font Style94"/>
    <w:unhideWhenUsed/>
    <w:qFormat/>
    <w:uiPriority w:val="0"/>
    <w:rPr>
      <w:rFonts w:hint="eastAsia" w:ascii="Times New Roman" w:hAnsi="Times New Roman" w:eastAsia="Times New Roman"/>
      <w:sz w:val="28"/>
    </w:rPr>
  </w:style>
  <w:style w:type="character" w:customStyle="1" w:styleId="155">
    <w:name w:val="Font Style124"/>
    <w:unhideWhenUsed/>
    <w:qFormat/>
    <w:uiPriority w:val="0"/>
    <w:rPr>
      <w:rFonts w:hint="eastAsia" w:ascii="宋体" w:hAnsi="宋体" w:eastAsia="宋体"/>
      <w:spacing w:val="30"/>
      <w:sz w:val="24"/>
    </w:rPr>
  </w:style>
  <w:style w:type="character" w:customStyle="1" w:styleId="156">
    <w:name w:val="bds_nopic1"/>
    <w:qFormat/>
    <w:uiPriority w:val="0"/>
    <w:rPr>
      <w:rFonts w:ascii="Times New Roman" w:hAnsi="Times New Roman" w:eastAsia="宋体"/>
    </w:rPr>
  </w:style>
  <w:style w:type="character" w:customStyle="1" w:styleId="157">
    <w:name w:val="morelink-item"/>
    <w:qFormat/>
    <w:uiPriority w:val="0"/>
    <w:rPr>
      <w:rFonts w:ascii="Times New Roman" w:hAnsi="Times New Roman" w:eastAsia="宋体"/>
    </w:rPr>
  </w:style>
  <w:style w:type="character" w:customStyle="1" w:styleId="158">
    <w:name w:val="Font Style86"/>
    <w:unhideWhenUsed/>
    <w:qFormat/>
    <w:uiPriority w:val="0"/>
    <w:rPr>
      <w:rFonts w:hint="eastAsia" w:ascii="黑体" w:hAnsi="黑体" w:eastAsia="黑体"/>
      <w:spacing w:val="10"/>
      <w:sz w:val="30"/>
    </w:rPr>
  </w:style>
  <w:style w:type="character" w:customStyle="1" w:styleId="159">
    <w:name w:val="Font Style128"/>
    <w:unhideWhenUsed/>
    <w:qFormat/>
    <w:uiPriority w:val="0"/>
    <w:rPr>
      <w:rFonts w:hint="eastAsia" w:ascii="Times New Roman" w:hAnsi="Times New Roman" w:eastAsia="Times New Roman"/>
      <w:sz w:val="16"/>
    </w:rPr>
  </w:style>
  <w:style w:type="character" w:customStyle="1" w:styleId="160">
    <w:name w:val="plus"/>
    <w:qFormat/>
    <w:uiPriority w:val="0"/>
    <w:rPr>
      <w:rFonts w:ascii="Times New Roman" w:hAnsi="Times New Roman" w:eastAsia="宋体"/>
      <w:b/>
      <w:vanish/>
      <w:color w:val="1F8DEF"/>
      <w:sz w:val="24"/>
      <w:szCs w:val="24"/>
    </w:rPr>
  </w:style>
  <w:style w:type="character" w:customStyle="1" w:styleId="161">
    <w:name w:val="Font Style90"/>
    <w:unhideWhenUsed/>
    <w:qFormat/>
    <w:uiPriority w:val="0"/>
    <w:rPr>
      <w:rFonts w:hint="eastAsia" w:ascii="宋体" w:hAnsi="宋体" w:eastAsia="宋体"/>
      <w:b/>
      <w:spacing w:val="-20"/>
      <w:sz w:val="40"/>
    </w:rPr>
  </w:style>
  <w:style w:type="character" w:customStyle="1" w:styleId="162">
    <w:name w:val="Font Style119"/>
    <w:unhideWhenUsed/>
    <w:qFormat/>
    <w:uiPriority w:val="0"/>
    <w:rPr>
      <w:rFonts w:hint="eastAsia" w:ascii="宋体" w:hAnsi="宋体" w:eastAsia="宋体"/>
      <w:sz w:val="24"/>
    </w:rPr>
  </w:style>
  <w:style w:type="character" w:customStyle="1" w:styleId="163">
    <w:name w:val="标题 5 Char"/>
    <w:qFormat/>
    <w:uiPriority w:val="0"/>
    <w:rPr>
      <w:b/>
      <w:bCs/>
      <w:kern w:val="2"/>
      <w:sz w:val="28"/>
      <w:szCs w:val="28"/>
    </w:rPr>
  </w:style>
  <w:style w:type="paragraph" w:customStyle="1" w:styleId="164">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5">
    <w:name w:val="Char1 Char Char Char 字元 Char Char 字元 Char 字元 Char1 Char Char Char"/>
    <w:basedOn w:val="1"/>
    <w:qFormat/>
    <w:uiPriority w:val="0"/>
    <w:rPr>
      <w:szCs w:val="20"/>
    </w:rPr>
  </w:style>
  <w:style w:type="paragraph" w:customStyle="1" w:styleId="166">
    <w:name w:val="Style9"/>
    <w:basedOn w:val="1"/>
    <w:unhideWhenUsed/>
    <w:qFormat/>
    <w:uiPriority w:val="0"/>
  </w:style>
  <w:style w:type="paragraph" w:customStyle="1" w:styleId="167">
    <w:name w:val="Style52"/>
    <w:basedOn w:val="1"/>
    <w:unhideWhenUsed/>
    <w:qFormat/>
    <w:uiPriority w:val="0"/>
    <w:pPr>
      <w:spacing w:line="682" w:lineRule="exact"/>
      <w:ind w:firstLine="557"/>
    </w:pPr>
  </w:style>
  <w:style w:type="paragraph" w:customStyle="1" w:styleId="168">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9">
    <w:name w:val="_Style 39"/>
    <w:basedOn w:val="170"/>
    <w:qFormat/>
    <w:uiPriority w:val="0"/>
  </w:style>
  <w:style w:type="paragraph" w:customStyle="1" w:styleId="17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1">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2">
    <w:name w:val="Style76"/>
    <w:basedOn w:val="1"/>
    <w:unhideWhenUsed/>
    <w:qFormat/>
    <w:uiPriority w:val="0"/>
  </w:style>
  <w:style w:type="paragraph" w:customStyle="1" w:styleId="173">
    <w:name w:val="Style36"/>
    <w:basedOn w:val="1"/>
    <w:unhideWhenUsed/>
    <w:qFormat/>
    <w:uiPriority w:val="0"/>
  </w:style>
  <w:style w:type="paragraph" w:customStyle="1" w:styleId="174">
    <w:name w:val="Style15"/>
    <w:basedOn w:val="1"/>
    <w:unhideWhenUsed/>
    <w:qFormat/>
    <w:uiPriority w:val="0"/>
    <w:pPr>
      <w:spacing w:line="557" w:lineRule="exact"/>
      <w:ind w:firstLine="672"/>
    </w:pPr>
  </w:style>
  <w:style w:type="paragraph" w:customStyle="1" w:styleId="175">
    <w:name w:val="Char"/>
    <w:basedOn w:val="1"/>
    <w:qFormat/>
    <w:uiPriority w:val="0"/>
    <w:pPr>
      <w:tabs>
        <w:tab w:val="left" w:pos="360"/>
      </w:tabs>
      <w:ind w:left="360" w:hanging="360" w:hangingChars="200"/>
    </w:pPr>
    <w:rPr>
      <w:sz w:val="24"/>
    </w:rPr>
  </w:style>
  <w:style w:type="paragraph" w:customStyle="1" w:styleId="176">
    <w:name w:val="NO3"/>
    <w:basedOn w:val="1"/>
    <w:qFormat/>
    <w:uiPriority w:val="0"/>
    <w:pPr>
      <w:tabs>
        <w:tab w:val="left" w:pos="907"/>
      </w:tabs>
      <w:spacing w:line="360" w:lineRule="auto"/>
    </w:pPr>
    <w:rPr>
      <w:rFonts w:ascii="宋体" w:hAnsi="宋体"/>
      <w:sz w:val="24"/>
    </w:rPr>
  </w:style>
  <w:style w:type="paragraph" w:customStyle="1" w:styleId="177">
    <w:name w:val="Style62"/>
    <w:basedOn w:val="1"/>
    <w:unhideWhenUsed/>
    <w:qFormat/>
    <w:uiPriority w:val="0"/>
  </w:style>
  <w:style w:type="paragraph" w:customStyle="1" w:styleId="178">
    <w:name w:val="Char Char1 Char Char Char"/>
    <w:basedOn w:val="1"/>
    <w:qFormat/>
    <w:uiPriority w:val="0"/>
    <w:rPr>
      <w:kern w:val="0"/>
      <w:sz w:val="20"/>
      <w:szCs w:val="20"/>
    </w:rPr>
  </w:style>
  <w:style w:type="paragraph" w:customStyle="1" w:styleId="17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0">
    <w:name w:val="Style73"/>
    <w:basedOn w:val="1"/>
    <w:unhideWhenUsed/>
    <w:qFormat/>
    <w:uiPriority w:val="0"/>
    <w:pPr>
      <w:spacing w:line="538" w:lineRule="exact"/>
      <w:ind w:firstLine="533"/>
    </w:pPr>
  </w:style>
  <w:style w:type="paragraph" w:customStyle="1" w:styleId="181">
    <w:name w:val="Style71"/>
    <w:basedOn w:val="1"/>
    <w:unhideWhenUsed/>
    <w:qFormat/>
    <w:uiPriority w:val="0"/>
    <w:pPr>
      <w:spacing w:line="538" w:lineRule="exact"/>
      <w:ind w:firstLine="101"/>
    </w:pPr>
  </w:style>
  <w:style w:type="paragraph" w:customStyle="1" w:styleId="182">
    <w:name w:val="Char1 Char Char Char Char Char Char Char Char Char"/>
    <w:basedOn w:val="1"/>
    <w:qFormat/>
    <w:uiPriority w:val="0"/>
    <w:rPr>
      <w:szCs w:val="20"/>
    </w:rPr>
  </w:style>
  <w:style w:type="paragraph" w:customStyle="1" w:styleId="183">
    <w:name w:val="Style4"/>
    <w:basedOn w:val="1"/>
    <w:unhideWhenUsed/>
    <w:qFormat/>
    <w:uiPriority w:val="0"/>
  </w:style>
  <w:style w:type="paragraph" w:customStyle="1" w:styleId="184">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5">
    <w:name w:val="Style78"/>
    <w:basedOn w:val="1"/>
    <w:unhideWhenUsed/>
    <w:qFormat/>
    <w:uiPriority w:val="0"/>
  </w:style>
  <w:style w:type="paragraph" w:customStyle="1" w:styleId="186">
    <w:name w:val="Style60"/>
    <w:basedOn w:val="1"/>
    <w:unhideWhenUsed/>
    <w:qFormat/>
    <w:uiPriority w:val="0"/>
    <w:pPr>
      <w:spacing w:line="566" w:lineRule="exact"/>
    </w:pPr>
  </w:style>
  <w:style w:type="paragraph" w:customStyle="1" w:styleId="187">
    <w:name w:val="1"/>
    <w:basedOn w:val="1"/>
    <w:qFormat/>
    <w:uiPriority w:val="0"/>
    <w:pPr>
      <w:spacing w:afterLines="50" w:line="360" w:lineRule="auto"/>
    </w:pPr>
    <w:rPr>
      <w:rFonts w:ascii="宋体" w:hAnsi="宋体"/>
      <w:b/>
      <w:sz w:val="30"/>
      <w:szCs w:val="21"/>
    </w:rPr>
  </w:style>
  <w:style w:type="paragraph" w:customStyle="1" w:styleId="188">
    <w:name w:val="Style48"/>
    <w:basedOn w:val="1"/>
    <w:unhideWhenUsed/>
    <w:qFormat/>
    <w:uiPriority w:val="0"/>
    <w:pPr>
      <w:spacing w:line="542" w:lineRule="exact"/>
      <w:jc w:val="right"/>
    </w:pPr>
  </w:style>
  <w:style w:type="paragraph" w:customStyle="1" w:styleId="189">
    <w:name w:val="Style41"/>
    <w:basedOn w:val="1"/>
    <w:unhideWhenUsed/>
    <w:qFormat/>
    <w:uiPriority w:val="0"/>
    <w:pPr>
      <w:spacing w:line="542" w:lineRule="exact"/>
      <w:ind w:firstLine="125"/>
    </w:pPr>
  </w:style>
  <w:style w:type="paragraph" w:customStyle="1" w:styleId="190">
    <w:name w:val="Style50"/>
    <w:basedOn w:val="1"/>
    <w:unhideWhenUsed/>
    <w:qFormat/>
    <w:uiPriority w:val="0"/>
  </w:style>
  <w:style w:type="paragraph" w:customStyle="1" w:styleId="191">
    <w:name w:val="Char Char1 Char Char Char Char Char Char Char"/>
    <w:basedOn w:val="1"/>
    <w:qFormat/>
    <w:uiPriority w:val="0"/>
    <w:pPr>
      <w:widowControl/>
      <w:spacing w:after="160" w:line="240" w:lineRule="exact"/>
      <w:jc w:val="left"/>
    </w:pPr>
  </w:style>
  <w:style w:type="paragraph" w:customStyle="1" w:styleId="192">
    <w:name w:val="Style59"/>
    <w:basedOn w:val="1"/>
    <w:unhideWhenUsed/>
    <w:qFormat/>
    <w:uiPriority w:val="0"/>
  </w:style>
  <w:style w:type="paragraph" w:customStyle="1" w:styleId="193">
    <w:name w:val="Style27"/>
    <w:basedOn w:val="1"/>
    <w:unhideWhenUsed/>
    <w:qFormat/>
    <w:uiPriority w:val="0"/>
  </w:style>
  <w:style w:type="paragraph" w:customStyle="1" w:styleId="194">
    <w:name w:val="Style61"/>
    <w:basedOn w:val="1"/>
    <w:unhideWhenUsed/>
    <w:qFormat/>
    <w:uiPriority w:val="0"/>
  </w:style>
  <w:style w:type="paragraph" w:customStyle="1" w:styleId="195">
    <w:name w:val="Style80"/>
    <w:basedOn w:val="1"/>
    <w:unhideWhenUsed/>
    <w:qFormat/>
    <w:uiPriority w:val="0"/>
  </w:style>
  <w:style w:type="paragraph" w:customStyle="1" w:styleId="196">
    <w:name w:val="Style12"/>
    <w:basedOn w:val="1"/>
    <w:unhideWhenUsed/>
    <w:qFormat/>
    <w:uiPriority w:val="0"/>
    <w:pPr>
      <w:spacing w:line="564" w:lineRule="exact"/>
      <w:ind w:hanging="115"/>
    </w:pPr>
  </w:style>
  <w:style w:type="paragraph" w:customStyle="1" w:styleId="197">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8">
    <w:name w:val="Style46"/>
    <w:basedOn w:val="1"/>
    <w:unhideWhenUsed/>
    <w:qFormat/>
    <w:uiPriority w:val="0"/>
    <w:pPr>
      <w:spacing w:line="672" w:lineRule="exact"/>
    </w:pPr>
  </w:style>
  <w:style w:type="paragraph" w:customStyle="1" w:styleId="199">
    <w:name w:val="Style53"/>
    <w:basedOn w:val="1"/>
    <w:unhideWhenUsed/>
    <w:qFormat/>
    <w:uiPriority w:val="0"/>
    <w:pPr>
      <w:spacing w:line="533" w:lineRule="exact"/>
      <w:ind w:firstLine="581"/>
    </w:pPr>
  </w:style>
  <w:style w:type="paragraph" w:customStyle="1" w:styleId="200">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1">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202">
    <w:name w:val="修订1"/>
    <w:qFormat/>
    <w:uiPriority w:val="0"/>
    <w:rPr>
      <w:rFonts w:ascii="Times New Roman" w:hAnsi="Times New Roman" w:eastAsia="宋体" w:cs="Times New Roman"/>
      <w:kern w:val="2"/>
      <w:sz w:val="21"/>
      <w:szCs w:val="24"/>
      <w:lang w:val="en-US" w:eastAsia="zh-CN" w:bidi="ar-SA"/>
    </w:rPr>
  </w:style>
  <w:style w:type="paragraph" w:customStyle="1" w:styleId="203">
    <w:name w:val="Style16"/>
    <w:basedOn w:val="1"/>
    <w:unhideWhenUsed/>
    <w:qFormat/>
    <w:uiPriority w:val="0"/>
    <w:pPr>
      <w:jc w:val="right"/>
    </w:pPr>
  </w:style>
  <w:style w:type="paragraph" w:customStyle="1" w:styleId="204">
    <w:name w:val="Table Paragraph"/>
    <w:basedOn w:val="1"/>
    <w:qFormat/>
    <w:uiPriority w:val="0"/>
    <w:pPr>
      <w:autoSpaceDE w:val="0"/>
      <w:autoSpaceDN w:val="0"/>
      <w:adjustRightInd w:val="0"/>
      <w:jc w:val="left"/>
    </w:pPr>
    <w:rPr>
      <w:rFonts w:ascii="Calibri" w:hAnsi="Calibri"/>
      <w:kern w:val="0"/>
      <w:sz w:val="24"/>
    </w:rPr>
  </w:style>
  <w:style w:type="paragraph" w:customStyle="1" w:styleId="205">
    <w:name w:val="Style77"/>
    <w:basedOn w:val="1"/>
    <w:unhideWhenUsed/>
    <w:qFormat/>
    <w:uiPriority w:val="0"/>
  </w:style>
  <w:style w:type="paragraph" w:customStyle="1" w:styleId="206">
    <w:name w:val="Style68"/>
    <w:basedOn w:val="1"/>
    <w:unhideWhenUsed/>
    <w:qFormat/>
    <w:uiPriority w:val="0"/>
    <w:pPr>
      <w:spacing w:line="547" w:lineRule="exact"/>
    </w:pPr>
  </w:style>
  <w:style w:type="paragraph" w:customStyle="1" w:styleId="207">
    <w:name w:val="Style58"/>
    <w:basedOn w:val="1"/>
    <w:unhideWhenUsed/>
    <w:qFormat/>
    <w:uiPriority w:val="0"/>
    <w:pPr>
      <w:spacing w:line="413" w:lineRule="exact"/>
    </w:pPr>
  </w:style>
  <w:style w:type="paragraph" w:customStyle="1" w:styleId="208">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9">
    <w:name w:val="Style42"/>
    <w:basedOn w:val="1"/>
    <w:unhideWhenUsed/>
    <w:qFormat/>
    <w:uiPriority w:val="0"/>
    <w:pPr>
      <w:spacing w:line="542" w:lineRule="exact"/>
      <w:ind w:firstLine="547"/>
    </w:pPr>
  </w:style>
  <w:style w:type="paragraph" w:customStyle="1" w:styleId="210">
    <w:name w:val="Style69"/>
    <w:basedOn w:val="1"/>
    <w:unhideWhenUsed/>
    <w:qFormat/>
    <w:uiPriority w:val="0"/>
    <w:pPr>
      <w:spacing w:line="557" w:lineRule="exact"/>
      <w:ind w:firstLine="1666"/>
    </w:pPr>
  </w:style>
  <w:style w:type="paragraph" w:customStyle="1" w:styleId="211">
    <w:name w:val="标题3"/>
    <w:basedOn w:val="3"/>
    <w:qFormat/>
    <w:uiPriority w:val="0"/>
    <w:pPr>
      <w:spacing w:beforeLines="50" w:afterLines="50" w:line="400" w:lineRule="exact"/>
      <w:jc w:val="both"/>
    </w:pPr>
    <w:rPr>
      <w:rFonts w:ascii="宋体" w:hAnsi="宋体"/>
      <w:kern w:val="32"/>
      <w:szCs w:val="32"/>
    </w:rPr>
  </w:style>
  <w:style w:type="paragraph" w:customStyle="1" w:styleId="212">
    <w:name w:val="Char Char1"/>
    <w:basedOn w:val="1"/>
    <w:qFormat/>
    <w:uiPriority w:val="0"/>
    <w:rPr>
      <w:rFonts w:ascii="Tahoma" w:hAnsi="Tahoma"/>
      <w:sz w:val="24"/>
      <w:szCs w:val="20"/>
    </w:rPr>
  </w:style>
  <w:style w:type="paragraph" w:customStyle="1" w:styleId="21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4">
    <w:name w:val="Style11"/>
    <w:basedOn w:val="1"/>
    <w:unhideWhenUsed/>
    <w:qFormat/>
    <w:uiPriority w:val="0"/>
    <w:pPr>
      <w:spacing w:line="559" w:lineRule="exact"/>
      <w:ind w:firstLine="590"/>
    </w:pPr>
  </w:style>
  <w:style w:type="paragraph" w:customStyle="1" w:styleId="215">
    <w:name w:val="Style23"/>
    <w:basedOn w:val="1"/>
    <w:unhideWhenUsed/>
    <w:qFormat/>
    <w:uiPriority w:val="0"/>
  </w:style>
  <w:style w:type="paragraph" w:customStyle="1" w:styleId="216">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17">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8">
    <w:name w:val="1 Char Char Char Char"/>
    <w:basedOn w:val="1"/>
    <w:qFormat/>
    <w:uiPriority w:val="0"/>
  </w:style>
  <w:style w:type="paragraph" w:customStyle="1" w:styleId="219">
    <w:name w:val="Style13"/>
    <w:basedOn w:val="1"/>
    <w:unhideWhenUsed/>
    <w:qFormat/>
    <w:uiPriority w:val="0"/>
  </w:style>
  <w:style w:type="paragraph" w:customStyle="1" w:styleId="220">
    <w:name w:val="列出段落2"/>
    <w:basedOn w:val="1"/>
    <w:qFormat/>
    <w:uiPriority w:val="0"/>
    <w:pPr>
      <w:ind w:firstLine="420" w:firstLineChars="200"/>
    </w:pPr>
    <w:rPr>
      <w:rFonts w:ascii="Calibri" w:hAnsi="Calibri" w:cs="Calibri"/>
      <w:szCs w:val="21"/>
    </w:rPr>
  </w:style>
  <w:style w:type="paragraph" w:customStyle="1" w:styleId="221">
    <w:name w:val="Style65"/>
    <w:basedOn w:val="1"/>
    <w:unhideWhenUsed/>
    <w:qFormat/>
    <w:uiPriority w:val="0"/>
  </w:style>
  <w:style w:type="paragraph" w:customStyle="1" w:styleId="222">
    <w:name w:val="Char1 Char Char Char"/>
    <w:basedOn w:val="1"/>
    <w:qFormat/>
    <w:uiPriority w:val="0"/>
    <w:pPr>
      <w:widowControl/>
      <w:spacing w:after="160" w:line="240" w:lineRule="exact"/>
      <w:jc w:val="left"/>
    </w:pPr>
    <w:rPr>
      <w:kern w:val="0"/>
      <w:sz w:val="24"/>
      <w:szCs w:val="20"/>
    </w:rPr>
  </w:style>
  <w:style w:type="paragraph" w:customStyle="1" w:styleId="223">
    <w:name w:val="Style70"/>
    <w:basedOn w:val="1"/>
    <w:unhideWhenUsed/>
    <w:qFormat/>
    <w:uiPriority w:val="0"/>
    <w:pPr>
      <w:spacing w:line="549" w:lineRule="exact"/>
      <w:ind w:firstLine="686"/>
    </w:pPr>
  </w:style>
  <w:style w:type="paragraph" w:customStyle="1" w:styleId="224">
    <w:name w:val="标题2"/>
    <w:basedOn w:val="41"/>
    <w:qFormat/>
    <w:uiPriority w:val="0"/>
    <w:pPr>
      <w:spacing w:after="240"/>
      <w:jc w:val="left"/>
    </w:pPr>
    <w:rPr>
      <w:sz w:val="30"/>
    </w:rPr>
  </w:style>
  <w:style w:type="paragraph" w:customStyle="1" w:styleId="22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6">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27">
    <w:name w:val="Char Char1 Char Char Char Char Char1 Char Char Char Char"/>
    <w:basedOn w:val="14"/>
    <w:qFormat/>
    <w:uiPriority w:val="0"/>
    <w:rPr>
      <w:rFonts w:ascii="Tahoma" w:hAnsi="Tahoma"/>
    </w:rPr>
  </w:style>
  <w:style w:type="paragraph" w:customStyle="1" w:styleId="228">
    <w:name w:val="标题 1 +"/>
    <w:basedOn w:val="3"/>
    <w:next w:val="1"/>
    <w:qFormat/>
    <w:uiPriority w:val="0"/>
    <w:pPr>
      <w:keepLines/>
      <w:spacing w:line="600" w:lineRule="auto"/>
    </w:pPr>
    <w:rPr>
      <w:rFonts w:eastAsia="黑体"/>
      <w:kern w:val="0"/>
      <w:sz w:val="32"/>
      <w:szCs w:val="32"/>
    </w:rPr>
  </w:style>
  <w:style w:type="paragraph" w:customStyle="1" w:styleId="229">
    <w:name w:val="样式1"/>
    <w:basedOn w:val="1"/>
    <w:link w:val="230"/>
    <w:qFormat/>
    <w:uiPriority w:val="0"/>
    <w:pPr>
      <w:tabs>
        <w:tab w:val="left" w:pos="360"/>
      </w:tabs>
      <w:adjustRightInd w:val="0"/>
      <w:ind w:left="360" w:hanging="360"/>
      <w:textAlignment w:val="baseline"/>
    </w:pPr>
    <w:rPr>
      <w:rFonts w:ascii="宋体" w:hAnsi="宋体"/>
      <w:kern w:val="0"/>
      <w:szCs w:val="21"/>
    </w:rPr>
  </w:style>
  <w:style w:type="character" w:customStyle="1" w:styleId="230">
    <w:name w:val="样式1 Char Char"/>
    <w:link w:val="229"/>
    <w:qFormat/>
    <w:uiPriority w:val="0"/>
    <w:rPr>
      <w:rFonts w:ascii="宋体" w:hAnsi="宋体"/>
      <w:sz w:val="21"/>
      <w:szCs w:val="21"/>
    </w:rPr>
  </w:style>
  <w:style w:type="paragraph" w:customStyle="1" w:styleId="231">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2">
    <w:name w:val="附录标识"/>
    <w:basedOn w:val="225"/>
    <w:qFormat/>
    <w:uiPriority w:val="0"/>
    <w:pPr>
      <w:tabs>
        <w:tab w:val="left" w:pos="6405"/>
        <w:tab w:val="clear" w:pos="360"/>
        <w:tab w:val="clear" w:pos="720"/>
      </w:tabs>
      <w:spacing w:after="200"/>
    </w:pPr>
    <w:rPr>
      <w:sz w:val="21"/>
    </w:rPr>
  </w:style>
  <w:style w:type="paragraph" w:customStyle="1" w:styleId="233">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4">
    <w:name w:val="Style29"/>
    <w:basedOn w:val="1"/>
    <w:unhideWhenUsed/>
    <w:qFormat/>
    <w:uiPriority w:val="0"/>
    <w:pPr>
      <w:spacing w:line="547" w:lineRule="exact"/>
      <w:ind w:firstLine="547"/>
    </w:pPr>
  </w:style>
  <w:style w:type="paragraph" w:customStyle="1" w:styleId="235">
    <w:name w:val="Style34"/>
    <w:basedOn w:val="1"/>
    <w:unhideWhenUsed/>
    <w:qFormat/>
    <w:uiPriority w:val="0"/>
    <w:pPr>
      <w:spacing w:line="375" w:lineRule="exact"/>
    </w:pPr>
  </w:style>
  <w:style w:type="paragraph" w:customStyle="1" w:styleId="236">
    <w:name w:val="默认段落字体 Para Char Char Char Char Char Char Char Char Char Char Char Char Char Char Char Char Char Char Char"/>
    <w:basedOn w:val="1"/>
    <w:qFormat/>
    <w:uiPriority w:val="0"/>
  </w:style>
  <w:style w:type="paragraph" w:customStyle="1" w:styleId="237">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8">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9">
    <w:name w:val="Style74"/>
    <w:basedOn w:val="1"/>
    <w:unhideWhenUsed/>
    <w:qFormat/>
    <w:uiPriority w:val="0"/>
    <w:pPr>
      <w:spacing w:line="437" w:lineRule="exact"/>
    </w:pPr>
  </w:style>
  <w:style w:type="paragraph" w:customStyle="1" w:styleId="240">
    <w:name w:val="Style28"/>
    <w:basedOn w:val="1"/>
    <w:unhideWhenUsed/>
    <w:qFormat/>
    <w:uiPriority w:val="0"/>
    <w:pPr>
      <w:spacing w:line="552" w:lineRule="exact"/>
      <w:ind w:firstLine="547"/>
    </w:pPr>
  </w:style>
  <w:style w:type="paragraph" w:customStyle="1" w:styleId="241">
    <w:name w:val="Style24"/>
    <w:basedOn w:val="1"/>
    <w:unhideWhenUsed/>
    <w:qFormat/>
    <w:uiPriority w:val="0"/>
  </w:style>
  <w:style w:type="paragraph" w:customStyle="1" w:styleId="242">
    <w:name w:val="Style63"/>
    <w:basedOn w:val="1"/>
    <w:unhideWhenUsed/>
    <w:qFormat/>
    <w:uiPriority w:val="0"/>
    <w:pPr>
      <w:spacing w:line="564" w:lineRule="exact"/>
      <w:ind w:firstLine="682"/>
    </w:pPr>
  </w:style>
  <w:style w:type="paragraph" w:customStyle="1" w:styleId="243">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4">
    <w:name w:val="Style45"/>
    <w:basedOn w:val="1"/>
    <w:unhideWhenUsed/>
    <w:qFormat/>
    <w:uiPriority w:val="0"/>
  </w:style>
  <w:style w:type="paragraph" w:customStyle="1" w:styleId="245">
    <w:name w:val="p16"/>
    <w:basedOn w:val="1"/>
    <w:qFormat/>
    <w:uiPriority w:val="0"/>
    <w:pPr>
      <w:widowControl/>
      <w:jc w:val="left"/>
    </w:pPr>
    <w:rPr>
      <w:kern w:val="0"/>
      <w:szCs w:val="21"/>
    </w:rPr>
  </w:style>
  <w:style w:type="paragraph" w:customStyle="1" w:styleId="246">
    <w:name w:val="Style64"/>
    <w:basedOn w:val="1"/>
    <w:unhideWhenUsed/>
    <w:qFormat/>
    <w:uiPriority w:val="0"/>
  </w:style>
  <w:style w:type="paragraph" w:customStyle="1" w:styleId="247">
    <w:name w:val="Style72"/>
    <w:basedOn w:val="1"/>
    <w:unhideWhenUsed/>
    <w:qFormat/>
    <w:uiPriority w:val="0"/>
  </w:style>
  <w:style w:type="paragraph" w:customStyle="1" w:styleId="248">
    <w:name w:val="Char Char Char"/>
    <w:basedOn w:val="1"/>
    <w:qFormat/>
    <w:uiPriority w:val="0"/>
    <w:rPr>
      <w:rFonts w:ascii="宋体" w:hAnsi="宋体"/>
      <w:b/>
      <w:sz w:val="28"/>
      <w:szCs w:val="28"/>
    </w:rPr>
  </w:style>
  <w:style w:type="paragraph" w:customStyle="1" w:styleId="249">
    <w:name w:val="Style21"/>
    <w:basedOn w:val="1"/>
    <w:unhideWhenUsed/>
    <w:qFormat/>
    <w:uiPriority w:val="0"/>
    <w:pPr>
      <w:spacing w:line="566" w:lineRule="exact"/>
      <w:ind w:firstLine="682"/>
    </w:pPr>
  </w:style>
  <w:style w:type="paragraph" w:customStyle="1" w:styleId="250">
    <w:name w:val="Style26"/>
    <w:basedOn w:val="1"/>
    <w:unhideWhenUsed/>
    <w:qFormat/>
    <w:uiPriority w:val="0"/>
  </w:style>
  <w:style w:type="paragraph" w:customStyle="1" w:styleId="251">
    <w:name w:val="表格内容"/>
    <w:basedOn w:val="18"/>
    <w:qFormat/>
    <w:uiPriority w:val="0"/>
    <w:pPr>
      <w:suppressLineNumbers/>
      <w:suppressAutoHyphens/>
      <w:jc w:val="left"/>
    </w:pPr>
    <w:rPr>
      <w:rFonts w:cs="Tahoma"/>
      <w:kern w:val="0"/>
      <w:sz w:val="24"/>
    </w:rPr>
  </w:style>
  <w:style w:type="paragraph" w:customStyle="1" w:styleId="252">
    <w:name w:val="Style47"/>
    <w:basedOn w:val="1"/>
    <w:unhideWhenUsed/>
    <w:qFormat/>
    <w:uiPriority w:val="0"/>
  </w:style>
  <w:style w:type="paragraph" w:customStyle="1" w:styleId="253">
    <w:name w:val="Style44"/>
    <w:basedOn w:val="1"/>
    <w:unhideWhenUsed/>
    <w:qFormat/>
    <w:uiPriority w:val="0"/>
  </w:style>
  <w:style w:type="paragraph" w:customStyle="1" w:styleId="254">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5">
    <w:name w:val="Style10"/>
    <w:basedOn w:val="1"/>
    <w:unhideWhenUsed/>
    <w:qFormat/>
    <w:uiPriority w:val="0"/>
    <w:pPr>
      <w:spacing w:line="538" w:lineRule="exact"/>
    </w:pPr>
  </w:style>
  <w:style w:type="paragraph" w:styleId="256">
    <w:name w:val="List Paragraph"/>
    <w:basedOn w:val="1"/>
    <w:link w:val="257"/>
    <w:qFormat/>
    <w:uiPriority w:val="0"/>
    <w:pPr>
      <w:ind w:firstLine="420" w:firstLineChars="200"/>
    </w:pPr>
    <w:rPr>
      <w:rFonts w:ascii="Calibri" w:hAnsi="Calibri"/>
      <w:szCs w:val="22"/>
    </w:rPr>
  </w:style>
  <w:style w:type="character" w:customStyle="1" w:styleId="257">
    <w:name w:val="列出段落 Char"/>
    <w:link w:val="256"/>
    <w:qFormat/>
    <w:uiPriority w:val="0"/>
    <w:rPr>
      <w:rFonts w:ascii="Calibri" w:hAnsi="Calibri"/>
      <w:kern w:val="2"/>
      <w:sz w:val="21"/>
      <w:szCs w:val="22"/>
    </w:rPr>
  </w:style>
  <w:style w:type="paragraph" w:customStyle="1" w:styleId="258">
    <w:name w:val="Style8"/>
    <w:basedOn w:val="1"/>
    <w:unhideWhenUsed/>
    <w:qFormat/>
    <w:uiPriority w:val="0"/>
    <w:pPr>
      <w:spacing w:line="566" w:lineRule="exact"/>
      <w:jc w:val="center"/>
    </w:pPr>
  </w:style>
  <w:style w:type="paragraph" w:customStyle="1" w:styleId="259">
    <w:name w:val="Style54"/>
    <w:basedOn w:val="1"/>
    <w:unhideWhenUsed/>
    <w:qFormat/>
    <w:uiPriority w:val="0"/>
  </w:style>
  <w:style w:type="paragraph" w:customStyle="1" w:styleId="260">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1">
    <w:name w:val="Style81"/>
    <w:basedOn w:val="1"/>
    <w:unhideWhenUsed/>
    <w:qFormat/>
    <w:uiPriority w:val="0"/>
    <w:pPr>
      <w:spacing w:line="547" w:lineRule="exact"/>
    </w:pPr>
  </w:style>
  <w:style w:type="paragraph" w:customStyle="1" w:styleId="26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3">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Style56"/>
    <w:basedOn w:val="1"/>
    <w:unhideWhenUsed/>
    <w:qFormat/>
    <w:uiPriority w:val="0"/>
  </w:style>
  <w:style w:type="paragraph" w:customStyle="1" w:styleId="265">
    <w:name w:val="Style5"/>
    <w:basedOn w:val="1"/>
    <w:unhideWhenUsed/>
    <w:qFormat/>
    <w:uiPriority w:val="0"/>
  </w:style>
  <w:style w:type="paragraph" w:customStyle="1" w:styleId="266">
    <w:name w:val="Style67"/>
    <w:basedOn w:val="1"/>
    <w:unhideWhenUsed/>
    <w:qFormat/>
    <w:uiPriority w:val="0"/>
    <w:pPr>
      <w:spacing w:line="566" w:lineRule="exact"/>
      <w:ind w:firstLine="552"/>
    </w:pPr>
  </w:style>
  <w:style w:type="paragraph" w:customStyle="1" w:styleId="267">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8">
    <w:name w:val="Char Char Char1"/>
    <w:basedOn w:val="1"/>
    <w:qFormat/>
    <w:uiPriority w:val="0"/>
    <w:rPr>
      <w:rFonts w:ascii="宋体" w:hAnsi="宋体"/>
      <w:b/>
      <w:sz w:val="28"/>
      <w:szCs w:val="28"/>
    </w:rPr>
  </w:style>
  <w:style w:type="paragraph" w:customStyle="1" w:styleId="269">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0">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71">
    <w:name w:val="fontstyle01"/>
    <w:qFormat/>
    <w:uiPriority w:val="0"/>
    <w:rPr>
      <w:rFonts w:hint="eastAsia" w:ascii="宋体" w:hAnsi="宋体" w:eastAsia="宋体"/>
      <w:color w:val="000000"/>
      <w:sz w:val="24"/>
      <w:szCs w:val="24"/>
    </w:rPr>
  </w:style>
  <w:style w:type="character" w:customStyle="1" w:styleId="272">
    <w:name w:val="fontstyle11"/>
    <w:qFormat/>
    <w:uiPriority w:val="0"/>
    <w:rPr>
      <w:rFonts w:hint="default" w:ascii="TimesNewRomanPSMT" w:hAnsi="TimesNewRomanPSMT"/>
      <w:color w:val="000000"/>
      <w:sz w:val="24"/>
      <w:szCs w:val="24"/>
    </w:rPr>
  </w:style>
  <w:style w:type="paragraph" w:customStyle="1" w:styleId="273">
    <w:name w:val="TOC 标题1"/>
    <w:basedOn w:val="3"/>
    <w:next w:val="1"/>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4">
    <w:name w:val="fontstyle21"/>
    <w:qFormat/>
    <w:uiPriority w:val="0"/>
    <w:rPr>
      <w:rFonts w:hint="eastAsia" w:ascii="宋体" w:hAnsi="宋体" w:eastAsia="宋体"/>
      <w:color w:val="993300"/>
      <w:sz w:val="24"/>
      <w:szCs w:val="24"/>
    </w:rPr>
  </w:style>
  <w:style w:type="character" w:customStyle="1" w:styleId="275">
    <w:name w:val="fontstyle31"/>
    <w:qFormat/>
    <w:uiPriority w:val="0"/>
    <w:rPr>
      <w:rFonts w:hint="default" w:ascii="Arial" w:hAnsi="Arial" w:cs="Arial"/>
      <w:color w:val="993300"/>
      <w:sz w:val="24"/>
      <w:szCs w:val="24"/>
    </w:rPr>
  </w:style>
  <w:style w:type="paragraph" w:customStyle="1" w:styleId="276">
    <w:name w:val="首行缩进"/>
    <w:qFormat/>
    <w:uiPriority w:val="0"/>
    <w:pPr>
      <w:widowControl w:val="0"/>
      <w:ind w:firstLine="480" w:firstLineChars="200"/>
      <w:jc w:val="both"/>
    </w:pPr>
    <w:rPr>
      <w:rFonts w:ascii="Times New Roman" w:hAnsi="Times New Roman" w:eastAsia="宋体" w:cs="Times New Roman"/>
      <w:kern w:val="2"/>
      <w:sz w:val="21"/>
      <w:szCs w:val="24"/>
      <w:lang w:val="zh-CN" w:eastAsia="zh-CN" w:bidi="ar-SA"/>
    </w:rPr>
  </w:style>
  <w:style w:type="paragraph" w:customStyle="1" w:styleId="277">
    <w:name w:val="正文_0"/>
    <w:next w:val="27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8">
    <w:name w:val="正文文本_0"/>
    <w:basedOn w:val="279"/>
    <w:qFormat/>
    <w:uiPriority w:val="0"/>
    <w:pPr>
      <w:spacing w:after="120"/>
    </w:pPr>
  </w:style>
  <w:style w:type="paragraph" w:customStyle="1" w:styleId="279">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0">
    <w:name w:val="Normal_0"/>
    <w:qFormat/>
    <w:uiPriority w:val="0"/>
    <w:rPr>
      <w:rFonts w:ascii="Times New Roman" w:hAnsi="Times New Roman" w:eastAsia="Times New Roman" w:cs="Times New Roman"/>
      <w:sz w:val="24"/>
      <w:szCs w:val="24"/>
    </w:rPr>
  </w:style>
  <w:style w:type="table" w:customStyle="1" w:styleId="281">
    <w:name w:val="Table Normal"/>
    <w:unhideWhenUsed/>
    <w:qFormat/>
    <w:uiPriority w:val="0"/>
    <w:tblPr>
      <w:tblCellMar>
        <w:top w:w="0" w:type="dxa"/>
        <w:left w:w="0" w:type="dxa"/>
        <w:bottom w:w="0" w:type="dxa"/>
        <w:right w:w="0" w:type="dxa"/>
      </w:tblCellMar>
    </w:tblPr>
  </w:style>
  <w:style w:type="paragraph" w:customStyle="1" w:styleId="282">
    <w:name w:val="Normal_1"/>
    <w:qFormat/>
    <w:uiPriority w:val="0"/>
    <w:rPr>
      <w:rFonts w:ascii="Times New Roman" w:hAnsi="Times New Roman" w:eastAsia="Times New Roman" w:cs="Times New Roman"/>
      <w:sz w:val="24"/>
      <w:szCs w:val="24"/>
      <w:lang w:val="en-US" w:eastAsia="zh-CN" w:bidi="ar-SA"/>
    </w:rPr>
  </w:style>
  <w:style w:type="paragraph" w:customStyle="1" w:styleId="283">
    <w:name w:val="Normal_3"/>
    <w:qFormat/>
    <w:uiPriority w:val="0"/>
    <w:pPr>
      <w:widowControl w:val="0"/>
      <w:jc w:val="both"/>
    </w:pPr>
    <w:rPr>
      <w:rFonts w:ascii="Calibri" w:hAnsi="Calibri" w:eastAsia="宋体" w:cs="Times New Roman"/>
      <w:lang w:val="en-US" w:eastAsia="zh-CN" w:bidi="ar-SA"/>
    </w:rPr>
  </w:style>
  <w:style w:type="paragraph" w:customStyle="1" w:styleId="284">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285">
    <w:name w:val="10"/>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Users\wzx\Library\Containers\com.kingsoft.wpsoffice.mac\Data\E:\360MoveData\Users\user\Documents\WeChat%20Files\xia209828\FileStorage\File\2024-10\10.24&#19987;&#23478;&#35770;&#35777;&#20250;&#21518;&#20462;&#25913;&#31295;&#28246;&#21335;&#30465;&#39640;&#32423;&#20154;&#27665;&#27861;&#38498;&#30417;&#25511;&#35774;&#22791;&#25913;&#36896;&#21319;&#32423;&#39033;&#30446;(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 SelectedStyle=""/>
</file>

<file path=customXml/itemProps1.xml><?xml version="1.0" encoding="utf-8"?>
<ds:datastoreItem xmlns:ds="http://schemas.openxmlformats.org/officeDocument/2006/customXml" ds:itemID="{39C93BE6-2C24-4151-B99B-4E3E741A0FA3}">
  <ds:schemaRefs/>
</ds:datastoreItem>
</file>

<file path=docProps/app.xml><?xml version="1.0" encoding="utf-8"?>
<Properties xmlns="http://schemas.openxmlformats.org/officeDocument/2006/extended-properties" xmlns:vt="http://schemas.openxmlformats.org/officeDocument/2006/docPropsVTypes">
  <Template>10.24专家论证会后修改稿湖南省高级人民法院监控设备改造升级项目(2)</Template>
  <Company>微软中国</Company>
  <Pages>88</Pages>
  <Words>6099</Words>
  <Characters>6917</Characters>
  <Lines>370</Lines>
  <Paragraphs>104</Paragraphs>
  <TotalTime>15</TotalTime>
  <ScaleCrop>false</ScaleCrop>
  <LinksUpToDate>false</LinksUpToDate>
  <CharactersWithSpaces>7542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2024-10-31T19:06:00Z</dcterms:created>
  <dc:creator>Windows 用户</dc:creator>
  <cp:lastModifiedBy>焦俊</cp:lastModifiedBy>
  <cp:lastPrinted>2026-04-08T21:10:00Z</cp:lastPrinted>
  <dcterms:modified xsi:type="dcterms:W3CDTF">2026-10-13T02:40:01Z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B454D42AB8094FEFA1AF0F0FB89B9345_13</vt:lpwstr>
  </property>
  <property fmtid="{D5CDD505-2E9C-101B-9397-08002B2CF9AE}" pid="4" name="KSOTemplateDocerSaveRecord">
    <vt:lpwstr>eyJoZGlkIjoiNzIyOWNkY2UxNTIzZGNhZWY0YTc3NjI5OTY2Y2MzOTQiLCJ1c2VySWQiOiIzMjMyOTgyMjkifQ==</vt:lpwstr>
  </property>
</Properties>
</file>