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54180">
      <w:pPr>
        <w:pStyle w:val="12"/>
        <w:jc w:val="center"/>
        <w:rPr>
          <w:rFonts w:hint="eastAsia" w:hAnsi="宋体" w:cs="宋体"/>
          <w:sz w:val="52"/>
          <w:szCs w:val="84"/>
        </w:rPr>
      </w:pPr>
    </w:p>
    <w:p w14:paraId="75EE90A8">
      <w:pPr>
        <w:pStyle w:val="12"/>
        <w:jc w:val="center"/>
        <w:rPr>
          <w:rFonts w:hint="eastAsia" w:hAnsi="宋体" w:cs="宋体"/>
          <w:sz w:val="84"/>
          <w:szCs w:val="84"/>
        </w:rPr>
      </w:pPr>
    </w:p>
    <w:p w14:paraId="5C306FF8">
      <w:pPr>
        <w:pStyle w:val="12"/>
        <w:jc w:val="center"/>
        <w:rPr>
          <w:rFonts w:hint="eastAsia" w:hAnsi="宋体" w:cs="宋体"/>
          <w:b/>
          <w:sz w:val="84"/>
          <w:szCs w:val="84"/>
        </w:rPr>
      </w:pPr>
      <w:r>
        <w:rPr>
          <w:rFonts w:hint="eastAsia" w:hAnsi="宋体" w:cs="宋体"/>
          <w:b/>
          <w:sz w:val="84"/>
          <w:szCs w:val="84"/>
        </w:rPr>
        <w:t>政府采购</w:t>
      </w:r>
    </w:p>
    <w:p w14:paraId="49446F82">
      <w:pPr>
        <w:pStyle w:val="12"/>
        <w:jc w:val="center"/>
        <w:rPr>
          <w:rFonts w:hint="eastAsia" w:hAnsi="宋体" w:cs="宋体"/>
          <w:sz w:val="84"/>
          <w:szCs w:val="84"/>
        </w:rPr>
      </w:pPr>
      <w:r>
        <w:rPr>
          <w:rFonts w:hint="eastAsia" w:hAnsi="宋体" w:cs="宋体"/>
          <w:b/>
          <w:sz w:val="84"/>
          <w:szCs w:val="84"/>
        </w:rPr>
        <w:t>单一来源采购文件</w:t>
      </w:r>
    </w:p>
    <w:p w14:paraId="6176B613">
      <w:pPr>
        <w:pStyle w:val="12"/>
        <w:adjustRightInd w:val="0"/>
        <w:snapToGrid w:val="0"/>
        <w:spacing w:line="360" w:lineRule="auto"/>
        <w:jc w:val="center"/>
        <w:rPr>
          <w:rFonts w:hint="eastAsia" w:hAnsi="宋体" w:cs="宋体"/>
          <w:sz w:val="52"/>
          <w:szCs w:val="84"/>
        </w:rPr>
      </w:pPr>
    </w:p>
    <w:p w14:paraId="2233EDAA">
      <w:pPr>
        <w:rPr>
          <w:rFonts w:hint="eastAsia" w:hAnsi="宋体" w:cs="宋体"/>
          <w:sz w:val="52"/>
          <w:szCs w:val="84"/>
        </w:rPr>
      </w:pPr>
    </w:p>
    <w:p w14:paraId="3D3168C7">
      <w:pPr>
        <w:rPr>
          <w:rFonts w:hint="eastAsia" w:hAnsi="宋体" w:cs="宋体"/>
          <w:sz w:val="52"/>
          <w:szCs w:val="84"/>
        </w:rPr>
      </w:pPr>
    </w:p>
    <w:p w14:paraId="2B8D61DA">
      <w:pPr>
        <w:rPr>
          <w:rFonts w:hint="eastAsia" w:hAnsi="宋体" w:cs="宋体"/>
          <w:sz w:val="52"/>
          <w:szCs w:val="84"/>
        </w:rPr>
      </w:pPr>
    </w:p>
    <w:p w14:paraId="69EFAD94">
      <w:pPr>
        <w:pStyle w:val="12"/>
        <w:spacing w:line="680" w:lineRule="exact"/>
        <w:ind w:firstLine="840" w:firstLineChars="300"/>
        <w:rPr>
          <w:rFonts w:hint="eastAsia" w:hAnsi="宋体" w:eastAsia="宋体" w:cs="宋体"/>
          <w:bCs/>
          <w:sz w:val="28"/>
          <w:szCs w:val="28"/>
          <w:lang w:eastAsia="zh-CN"/>
        </w:rPr>
      </w:pPr>
      <w:r>
        <w:rPr>
          <w:rFonts w:hint="eastAsia" w:hAnsi="宋体" w:cs="宋体"/>
          <w:bCs/>
          <w:sz w:val="28"/>
          <w:szCs w:val="28"/>
        </w:rPr>
        <w:t>采购项目名称：</w:t>
      </w:r>
      <w:del w:id="15" w:author="C" w:date="2026-09-30T16:09:16Z">
        <w:r>
          <w:rPr>
            <w:rFonts w:hint="eastAsia" w:hAnsi="宋体" w:cs="宋体"/>
            <w:bCs/>
            <w:w w:val="100"/>
            <w:sz w:val="28"/>
            <w:szCs w:val="28"/>
            <w:rPrChange w:id="16" w:author="C" w:date="2026-09-30T16:10:14Z">
              <w:rPr>
                <w:rFonts w:hint="eastAsia" w:hAnsi="宋体" w:cs="宋体"/>
                <w:bCs/>
                <w:w w:val="90"/>
                <w:sz w:val="28"/>
                <w:szCs w:val="28"/>
              </w:rPr>
            </w:rPrChange>
          </w:rPr>
          <w:delText>“职业教育垂类大模型建设及人工智能应用服务”建设项目</w:delText>
        </w:r>
      </w:del>
      <w:ins w:id="17" w:author="C" w:date="2026-09-30T16:09:16Z">
        <w:r>
          <w:rPr>
            <w:rFonts w:hint="eastAsia" w:hAnsi="宋体" w:cs="宋体"/>
            <w:bCs/>
            <w:w w:val="100"/>
            <w:sz w:val="28"/>
            <w:szCs w:val="28"/>
            <w:lang w:eastAsia="zh-CN"/>
            <w:rPrChange w:id="18" w:author="C" w:date="2026-09-30T16:10:14Z">
              <w:rPr>
                <w:rFonts w:hint="eastAsia" w:hAnsi="宋体" w:cs="宋体"/>
                <w:bCs/>
                <w:w w:val="90"/>
                <w:sz w:val="28"/>
                <w:szCs w:val="28"/>
                <w:lang w:eastAsia="zh-CN"/>
              </w:rPr>
            </w:rPrChange>
          </w:rPr>
          <w:t>2026年度湖南省无线电监测设施测试验证项目</w:t>
        </w:r>
      </w:ins>
    </w:p>
    <w:p w14:paraId="2AE2E840">
      <w:pPr>
        <w:pStyle w:val="12"/>
        <w:spacing w:line="680" w:lineRule="exact"/>
        <w:ind w:firstLine="840" w:firstLineChars="300"/>
        <w:rPr>
          <w:rFonts w:hint="eastAsia" w:hAnsi="宋体" w:eastAsia="宋体" w:cs="宋体"/>
          <w:bCs/>
          <w:sz w:val="28"/>
          <w:szCs w:val="28"/>
          <w:lang w:eastAsia="zh-CN"/>
        </w:rPr>
      </w:pPr>
      <w:r>
        <w:rPr>
          <w:rFonts w:hint="eastAsia" w:hAnsi="宋体" w:cs="宋体"/>
          <w:bCs/>
          <w:sz w:val="28"/>
          <w:szCs w:val="28"/>
        </w:rPr>
        <w:t>采   购   人：</w:t>
      </w:r>
      <w:del w:id="19" w:author="C" w:date="2026-09-30T16:10:25Z">
        <w:r>
          <w:rPr>
            <w:rFonts w:hint="eastAsia" w:hAnsi="宋体" w:cs="宋体"/>
            <w:bCs/>
            <w:sz w:val="28"/>
            <w:szCs w:val="28"/>
          </w:rPr>
          <w:delText>湖南机电职业技术学院</w:delText>
        </w:r>
      </w:del>
      <w:ins w:id="20" w:author="C" w:date="2026-09-30T16:10:25Z">
        <w:r>
          <w:rPr>
            <w:rFonts w:hint="eastAsia" w:hAnsi="宋体" w:cs="宋体"/>
            <w:bCs/>
            <w:sz w:val="28"/>
            <w:szCs w:val="28"/>
            <w:lang w:eastAsia="zh-CN"/>
          </w:rPr>
          <w:t>湖南省无线电监测站</w:t>
        </w:r>
      </w:ins>
    </w:p>
    <w:p w14:paraId="79710A2E">
      <w:pPr>
        <w:pStyle w:val="12"/>
        <w:spacing w:line="680" w:lineRule="exact"/>
        <w:ind w:firstLine="840" w:firstLineChars="300"/>
        <w:rPr>
          <w:ins w:id="21" w:author="C" w:date="2026-10-13T13:30:22Z"/>
          <w:rFonts w:hint="eastAsia" w:hAnsi="宋体" w:cs="宋体"/>
          <w:bCs/>
          <w:sz w:val="28"/>
          <w:szCs w:val="28"/>
        </w:rPr>
      </w:pPr>
      <w:r>
        <w:rPr>
          <w:rFonts w:hint="eastAsia" w:hAnsi="宋体" w:cs="宋体"/>
          <w:bCs/>
          <w:sz w:val="28"/>
          <w:szCs w:val="28"/>
        </w:rPr>
        <w:t>政府采购编号：</w:t>
      </w:r>
      <w:ins w:id="22" w:author="C" w:date="2026-10-13T13:30:22Z">
        <w:r>
          <w:rPr>
            <w:rFonts w:hint="eastAsia" w:hAnsi="宋体" w:cs="宋体"/>
            <w:bCs/>
            <w:sz w:val="28"/>
            <w:szCs w:val="28"/>
          </w:rPr>
          <w:t>CGXM2026430000003371</w:t>
        </w:r>
      </w:ins>
    </w:p>
    <w:p w14:paraId="63B7A848">
      <w:pPr>
        <w:pStyle w:val="12"/>
        <w:spacing w:line="680" w:lineRule="exact"/>
        <w:ind w:firstLine="840" w:firstLineChars="300"/>
        <w:rPr>
          <w:del w:id="23" w:author="C" w:date="2026-10-13T13:30:20Z"/>
          <w:rFonts w:hint="eastAsia" w:hAnsi="宋体" w:cs="宋体"/>
          <w:bCs/>
          <w:sz w:val="28"/>
          <w:szCs w:val="28"/>
        </w:rPr>
      </w:pPr>
      <w:del w:id="24" w:author="C" w:date="2026-10-13T13:30:20Z">
        <w:r>
          <w:rPr>
            <w:rFonts w:hint="eastAsia" w:ascii="宋体" w:hAnsi="宋体" w:eastAsia="宋体" w:cs="宋体"/>
            <w:bCs/>
            <w:sz w:val="28"/>
            <w:szCs w:val="28"/>
          </w:rPr>
          <w:delText>湘财采计[2026]000318号</w:delText>
        </w:r>
      </w:del>
    </w:p>
    <w:p w14:paraId="0C7C866D">
      <w:pPr>
        <w:pStyle w:val="12"/>
        <w:spacing w:line="680" w:lineRule="exact"/>
        <w:ind w:firstLine="840" w:firstLineChars="300"/>
        <w:rPr>
          <w:rFonts w:hint="eastAsia" w:hAnsi="宋体" w:eastAsia="宋体" w:cs="宋体"/>
          <w:bCs/>
          <w:sz w:val="28"/>
          <w:szCs w:val="28"/>
          <w:lang w:eastAsia="zh-CN"/>
        </w:rPr>
      </w:pPr>
      <w:r>
        <w:rPr>
          <w:rFonts w:hint="eastAsia" w:hAnsi="宋体" w:cs="宋体"/>
          <w:bCs/>
          <w:sz w:val="28"/>
          <w:szCs w:val="28"/>
        </w:rPr>
        <w:t>委托代理编号：</w:t>
      </w:r>
      <w:del w:id="25" w:author="C" w:date="2026-09-30T16:10:01Z">
        <w:r>
          <w:rPr>
            <w:rFonts w:hint="eastAsia" w:hAnsi="宋体" w:cs="宋体"/>
            <w:bCs/>
            <w:sz w:val="28"/>
            <w:szCs w:val="28"/>
          </w:rPr>
          <w:delText>HNXC-2026CG018</w:delText>
        </w:r>
      </w:del>
      <w:ins w:id="26" w:author="C" w:date="2026-09-30T16:10:01Z">
        <w:r>
          <w:rPr>
            <w:rFonts w:hint="eastAsia" w:hAnsi="宋体" w:cs="宋体"/>
            <w:bCs/>
            <w:sz w:val="28"/>
            <w:szCs w:val="28"/>
            <w:lang w:eastAsia="zh-CN"/>
          </w:rPr>
          <w:t>HNXC-2026CG076</w:t>
        </w:r>
      </w:ins>
    </w:p>
    <w:p w14:paraId="203DAB50">
      <w:pPr>
        <w:pStyle w:val="12"/>
        <w:spacing w:line="680" w:lineRule="exact"/>
        <w:ind w:firstLine="840" w:firstLineChars="300"/>
        <w:rPr>
          <w:rFonts w:hint="eastAsia" w:hAnsi="宋体" w:cs="宋体"/>
          <w:bCs/>
          <w:sz w:val="28"/>
          <w:szCs w:val="28"/>
        </w:rPr>
      </w:pPr>
      <w:r>
        <w:rPr>
          <w:rFonts w:hint="eastAsia" w:hAnsi="宋体" w:cs="宋体"/>
          <w:bCs/>
          <w:sz w:val="28"/>
          <w:szCs w:val="28"/>
        </w:rPr>
        <w:t>采购代理机构：湖南湘辰项目管理有限公司</w:t>
      </w:r>
    </w:p>
    <w:p w14:paraId="78E1D9E0">
      <w:pPr>
        <w:pStyle w:val="12"/>
        <w:adjustRightInd w:val="0"/>
        <w:snapToGrid w:val="0"/>
        <w:spacing w:before="120" w:beforeLines="50" w:line="360" w:lineRule="auto"/>
        <w:ind w:firstLine="948" w:firstLineChars="295"/>
        <w:rPr>
          <w:del w:id="27" w:author="C" w:date="2026-10-13T13:30:19Z"/>
          <w:rFonts w:hint="eastAsia" w:hAnsi="宋体" w:cs="宋体"/>
          <w:b/>
          <w:sz w:val="32"/>
          <w:szCs w:val="32"/>
        </w:rPr>
      </w:pPr>
    </w:p>
    <w:p w14:paraId="0B7060F6">
      <w:pPr>
        <w:pStyle w:val="12"/>
        <w:adjustRightInd w:val="0"/>
        <w:snapToGrid w:val="0"/>
        <w:spacing w:line="360" w:lineRule="auto"/>
        <w:jc w:val="center"/>
        <w:rPr>
          <w:rFonts w:hint="eastAsia" w:hAnsi="宋体" w:cs="宋体"/>
          <w:b/>
          <w:sz w:val="32"/>
        </w:rPr>
      </w:pPr>
    </w:p>
    <w:p w14:paraId="71447722"/>
    <w:p w14:paraId="6A9B5546">
      <w:pPr>
        <w:pStyle w:val="12"/>
        <w:adjustRightInd w:val="0"/>
        <w:snapToGrid w:val="0"/>
        <w:spacing w:line="360" w:lineRule="auto"/>
        <w:rPr>
          <w:rFonts w:hint="eastAsia" w:hAnsi="宋体" w:cs="宋体"/>
          <w:b/>
          <w:sz w:val="32"/>
        </w:rPr>
      </w:pPr>
    </w:p>
    <w:p w14:paraId="64235D6E">
      <w:pPr>
        <w:pStyle w:val="12"/>
        <w:jc w:val="center"/>
        <w:rPr>
          <w:rFonts w:hint="eastAsia" w:hAnsi="宋体" w:cs="宋体"/>
          <w:sz w:val="84"/>
          <w:szCs w:val="84"/>
        </w:rPr>
      </w:pPr>
      <w:r>
        <w:rPr>
          <w:rFonts w:hint="eastAsia" w:hAnsi="宋体" w:cs="宋体"/>
          <w:b/>
          <w:sz w:val="32"/>
          <w:szCs w:val="32"/>
        </w:rPr>
        <w:t>二〇二六年</w:t>
      </w:r>
      <w:del w:id="28" w:author="C" w:date="2026-10-09T10:31:28Z">
        <w:r>
          <w:rPr>
            <w:rFonts w:hint="default" w:hAnsi="宋体" w:cs="宋体"/>
            <w:b/>
            <w:sz w:val="32"/>
            <w:szCs w:val="32"/>
            <w:lang w:val="en-US"/>
          </w:rPr>
          <w:delText>三</w:delText>
        </w:r>
      </w:del>
      <w:ins w:id="29" w:author="C" w:date="2026-10-09T10:31:33Z">
        <w:r>
          <w:rPr>
            <w:rFonts w:hint="eastAsia" w:hAnsi="宋体" w:cs="宋体"/>
            <w:b/>
            <w:sz w:val="32"/>
            <w:szCs w:val="32"/>
            <w:lang w:val="en-US" w:eastAsia="zh-CN"/>
          </w:rPr>
          <w:t>十</w:t>
        </w:r>
      </w:ins>
      <w:r>
        <w:rPr>
          <w:rFonts w:hint="eastAsia" w:hAnsi="宋体" w:cs="宋体"/>
          <w:b/>
          <w:sz w:val="32"/>
          <w:szCs w:val="32"/>
        </w:rPr>
        <w:t>月</w:t>
      </w:r>
    </w:p>
    <w:p w14:paraId="3BC44098">
      <w:pPr>
        <w:pStyle w:val="12"/>
        <w:jc w:val="center"/>
        <w:rPr>
          <w:rFonts w:hint="eastAsia" w:hAnsi="宋体" w:cs="宋体"/>
          <w:b/>
          <w:spacing w:val="160"/>
          <w:sz w:val="32"/>
          <w:szCs w:val="32"/>
        </w:rPr>
        <w:sectPr>
          <w:headerReference r:id="rId3" w:type="default"/>
          <w:pgSz w:w="11906" w:h="16838"/>
          <w:pgMar w:top="1440" w:right="1304" w:bottom="1440" w:left="1304" w:header="851" w:footer="992" w:gutter="0"/>
          <w:cols w:space="425" w:num="1"/>
          <w:docGrid w:linePitch="312" w:charSpace="0"/>
        </w:sectPr>
      </w:pPr>
    </w:p>
    <w:p w14:paraId="72EED5D1">
      <w:pPr>
        <w:pStyle w:val="12"/>
        <w:jc w:val="center"/>
        <w:rPr>
          <w:rFonts w:hint="eastAsia" w:hAnsi="宋体" w:cs="宋体"/>
          <w:spacing w:val="160"/>
          <w:sz w:val="36"/>
          <w:szCs w:val="36"/>
        </w:rPr>
      </w:pPr>
      <w:r>
        <w:rPr>
          <w:rFonts w:hint="eastAsia" w:hAnsi="宋体" w:cs="宋体"/>
          <w:spacing w:val="160"/>
          <w:sz w:val="36"/>
          <w:szCs w:val="36"/>
        </w:rPr>
        <w:t>目录</w:t>
      </w:r>
    </w:p>
    <w:p w14:paraId="4F8DA185">
      <w:pPr>
        <w:pStyle w:val="12"/>
        <w:adjustRightInd w:val="0"/>
        <w:snapToGrid w:val="0"/>
        <w:spacing w:line="360" w:lineRule="auto"/>
        <w:rPr>
          <w:rFonts w:hint="eastAsia" w:hAnsi="宋体" w:cs="宋体"/>
          <w:b/>
          <w:sz w:val="24"/>
          <w:szCs w:val="24"/>
        </w:rPr>
      </w:pPr>
      <w:r>
        <w:rPr>
          <w:rFonts w:hint="eastAsia" w:hAnsi="宋体" w:cs="宋体"/>
          <w:b/>
          <w:sz w:val="24"/>
          <w:szCs w:val="24"/>
        </w:rPr>
        <w:t>第一章  协商通知</w:t>
      </w:r>
    </w:p>
    <w:p w14:paraId="077A490E">
      <w:pPr>
        <w:pStyle w:val="12"/>
        <w:adjustRightInd w:val="0"/>
        <w:snapToGrid w:val="0"/>
        <w:spacing w:line="360" w:lineRule="auto"/>
        <w:rPr>
          <w:rFonts w:hint="eastAsia" w:hAnsi="宋体" w:cs="宋体"/>
          <w:b/>
          <w:sz w:val="24"/>
          <w:szCs w:val="24"/>
        </w:rPr>
      </w:pPr>
      <w:r>
        <w:rPr>
          <w:rFonts w:hint="eastAsia" w:hAnsi="宋体" w:cs="宋体"/>
          <w:b/>
          <w:sz w:val="24"/>
          <w:szCs w:val="24"/>
        </w:rPr>
        <w:t>第二章  协商须知</w:t>
      </w:r>
    </w:p>
    <w:p w14:paraId="79515A7A">
      <w:pPr>
        <w:tabs>
          <w:tab w:val="left" w:pos="144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协商须知前附表</w:t>
      </w:r>
    </w:p>
    <w:p w14:paraId="4108E398">
      <w:pPr>
        <w:tabs>
          <w:tab w:val="left" w:pos="144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协商须知正文</w:t>
      </w:r>
    </w:p>
    <w:p w14:paraId="0D102001">
      <w:pPr>
        <w:tabs>
          <w:tab w:val="left" w:pos="1440"/>
        </w:tabs>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一、说明</w:t>
      </w:r>
    </w:p>
    <w:p w14:paraId="3EA87B6A">
      <w:pPr>
        <w:tabs>
          <w:tab w:val="left" w:pos="1440"/>
        </w:tabs>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二、</w:t>
      </w:r>
      <w:r>
        <w:rPr>
          <w:rFonts w:hint="eastAsia" w:ascii="宋体" w:hAnsi="宋体" w:cs="宋体"/>
          <w:bCs/>
          <w:szCs w:val="21"/>
        </w:rPr>
        <w:t>单一来源采购</w:t>
      </w:r>
      <w:r>
        <w:rPr>
          <w:rFonts w:hint="eastAsia" w:ascii="宋体" w:hAnsi="宋体" w:cs="宋体"/>
          <w:szCs w:val="21"/>
        </w:rPr>
        <w:t>文件</w:t>
      </w:r>
    </w:p>
    <w:p w14:paraId="60935C0F">
      <w:pPr>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三、响应文件的编写</w:t>
      </w:r>
    </w:p>
    <w:p w14:paraId="103FA164">
      <w:pPr>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四、响应文件的递交</w:t>
      </w:r>
    </w:p>
    <w:p w14:paraId="741F290E">
      <w:pPr>
        <w:adjustRightInd w:val="0"/>
        <w:snapToGrid w:val="0"/>
        <w:spacing w:line="360" w:lineRule="auto"/>
        <w:ind w:firstLine="630" w:firstLineChars="300"/>
        <w:rPr>
          <w:rFonts w:hint="eastAsia" w:ascii="宋体" w:hAnsi="宋体" w:cs="宋体"/>
          <w:bCs/>
          <w:szCs w:val="21"/>
        </w:rPr>
      </w:pPr>
      <w:r>
        <w:rPr>
          <w:rFonts w:hint="eastAsia" w:ascii="宋体" w:hAnsi="宋体" w:cs="宋体"/>
          <w:bCs/>
          <w:szCs w:val="21"/>
        </w:rPr>
        <w:t>五、</w:t>
      </w:r>
      <w:r>
        <w:rPr>
          <w:rFonts w:hint="eastAsia" w:ascii="宋体" w:hAnsi="宋体" w:cs="宋体"/>
          <w:szCs w:val="21"/>
        </w:rPr>
        <w:t>协商采购</w:t>
      </w:r>
    </w:p>
    <w:p w14:paraId="6A76F2F9">
      <w:pPr>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六、成交结果信息公布与授予合同</w:t>
      </w:r>
    </w:p>
    <w:p w14:paraId="70542215">
      <w:pPr>
        <w:adjustRightInd w:val="0"/>
        <w:snapToGrid w:val="0"/>
        <w:spacing w:line="360" w:lineRule="auto"/>
        <w:ind w:firstLine="630" w:firstLineChars="300"/>
        <w:jc w:val="left"/>
        <w:rPr>
          <w:rFonts w:hint="eastAsia" w:ascii="宋体" w:hAnsi="宋体" w:cs="宋体"/>
          <w:szCs w:val="21"/>
        </w:rPr>
      </w:pPr>
      <w:r>
        <w:rPr>
          <w:rFonts w:hint="eastAsia" w:ascii="宋体" w:hAnsi="宋体" w:cs="宋体"/>
          <w:szCs w:val="21"/>
        </w:rPr>
        <w:t>七、其他规定</w:t>
      </w:r>
    </w:p>
    <w:p w14:paraId="66AC617C">
      <w:pPr>
        <w:adjustRightInd w:val="0"/>
        <w:snapToGrid w:val="0"/>
        <w:spacing w:line="360" w:lineRule="auto"/>
        <w:rPr>
          <w:rFonts w:hint="eastAsia" w:ascii="宋体" w:hAnsi="宋体" w:cs="宋体"/>
          <w:b/>
          <w:sz w:val="24"/>
        </w:rPr>
      </w:pPr>
      <w:r>
        <w:rPr>
          <w:rFonts w:hint="eastAsia" w:ascii="宋体" w:hAnsi="宋体" w:cs="宋体"/>
          <w:b/>
          <w:sz w:val="24"/>
        </w:rPr>
        <w:t>第三章  政府采购合同格式</w:t>
      </w:r>
    </w:p>
    <w:p w14:paraId="7E24B493">
      <w:pPr>
        <w:pStyle w:val="12"/>
        <w:adjustRightInd w:val="0"/>
        <w:snapToGrid w:val="0"/>
        <w:spacing w:line="360" w:lineRule="auto"/>
        <w:rPr>
          <w:rFonts w:hint="eastAsia" w:hAnsi="宋体" w:cs="宋体"/>
          <w:b/>
          <w:sz w:val="24"/>
          <w:szCs w:val="24"/>
        </w:rPr>
      </w:pPr>
      <w:r>
        <w:rPr>
          <w:rFonts w:hint="eastAsia" w:hAnsi="宋体" w:cs="宋体"/>
          <w:b/>
          <w:sz w:val="24"/>
          <w:szCs w:val="24"/>
        </w:rPr>
        <w:t>第四章  采购需求</w:t>
      </w:r>
    </w:p>
    <w:p w14:paraId="61306622">
      <w:pPr>
        <w:autoSpaceDE w:val="0"/>
        <w:autoSpaceDN w:val="0"/>
        <w:adjustRightInd w:val="0"/>
        <w:snapToGrid w:val="0"/>
        <w:spacing w:line="360" w:lineRule="auto"/>
        <w:rPr>
          <w:rFonts w:hint="eastAsia" w:ascii="宋体" w:hAnsi="宋体" w:cs="宋体"/>
          <w:b/>
          <w:sz w:val="24"/>
        </w:rPr>
      </w:pPr>
      <w:r>
        <w:rPr>
          <w:rFonts w:hint="eastAsia" w:ascii="宋体" w:hAnsi="宋体" w:cs="宋体"/>
          <w:b/>
          <w:sz w:val="24"/>
        </w:rPr>
        <w:t>第五章  响应文件组成</w:t>
      </w:r>
    </w:p>
    <w:p w14:paraId="18CB1493">
      <w:pPr>
        <w:spacing w:line="440" w:lineRule="atLeast"/>
        <w:jc w:val="center"/>
        <w:rPr>
          <w:rFonts w:hint="eastAsia" w:ascii="宋体" w:hAnsi="宋体" w:cs="宋体"/>
          <w:b/>
          <w:sz w:val="32"/>
          <w:szCs w:val="32"/>
        </w:rPr>
      </w:pPr>
    </w:p>
    <w:p w14:paraId="41E1064C">
      <w:pPr>
        <w:spacing w:line="440" w:lineRule="atLeast"/>
        <w:jc w:val="center"/>
        <w:rPr>
          <w:rFonts w:hint="eastAsia" w:ascii="宋体" w:hAnsi="宋体" w:cs="宋体"/>
          <w:b/>
          <w:sz w:val="32"/>
          <w:szCs w:val="32"/>
        </w:rPr>
      </w:pPr>
    </w:p>
    <w:p w14:paraId="70BB629B">
      <w:pPr>
        <w:spacing w:line="440" w:lineRule="atLeast"/>
        <w:jc w:val="center"/>
        <w:rPr>
          <w:rFonts w:hint="eastAsia" w:ascii="宋体" w:hAnsi="宋体" w:cs="宋体"/>
          <w:b/>
          <w:sz w:val="32"/>
          <w:szCs w:val="32"/>
        </w:rPr>
      </w:pPr>
    </w:p>
    <w:p w14:paraId="5FC2BBB5">
      <w:pPr>
        <w:spacing w:line="440" w:lineRule="atLeast"/>
        <w:jc w:val="center"/>
        <w:rPr>
          <w:rFonts w:hint="eastAsia" w:ascii="宋体" w:hAnsi="宋体" w:cs="宋体"/>
          <w:b/>
          <w:sz w:val="32"/>
          <w:szCs w:val="32"/>
        </w:rPr>
      </w:pPr>
      <w:r>
        <w:rPr>
          <w:rFonts w:hint="eastAsia" w:ascii="宋体" w:hAnsi="宋体" w:cs="宋体"/>
          <w:b/>
          <w:sz w:val="32"/>
          <w:szCs w:val="32"/>
        </w:rPr>
        <w:br w:type="page"/>
      </w:r>
      <w:r>
        <w:rPr>
          <w:rFonts w:hint="eastAsia" w:ascii="宋体" w:hAnsi="宋体" w:cs="宋体"/>
          <w:b/>
          <w:sz w:val="32"/>
          <w:szCs w:val="32"/>
        </w:rPr>
        <w:t>第一章 协商通知</w:t>
      </w:r>
    </w:p>
    <w:p w14:paraId="4CA80211">
      <w:pPr>
        <w:autoSpaceDE w:val="0"/>
        <w:autoSpaceDN w:val="0"/>
        <w:adjustRightInd w:val="0"/>
        <w:snapToGrid w:val="0"/>
        <w:spacing w:before="120" w:beforeLines="50" w:line="360" w:lineRule="auto"/>
        <w:jc w:val="left"/>
        <w:rPr>
          <w:rFonts w:hint="eastAsia" w:ascii="宋体" w:hAnsi="宋体" w:cs="宋体"/>
          <w:kern w:val="0"/>
          <w:szCs w:val="21"/>
        </w:rPr>
      </w:pPr>
    </w:p>
    <w:p w14:paraId="646434EB">
      <w:pPr>
        <w:adjustRightInd w:val="0"/>
        <w:snapToGrid w:val="0"/>
        <w:spacing w:line="360" w:lineRule="auto"/>
        <w:rPr>
          <w:rFonts w:hint="eastAsia" w:ascii="宋体" w:hAnsi="宋体" w:cs="宋体"/>
          <w:b/>
          <w:bCs/>
          <w:iCs/>
          <w:sz w:val="24"/>
        </w:rPr>
      </w:pPr>
      <w:ins w:id="30" w:author="C" w:date="2026-09-30T16:10:57Z">
        <w:r>
          <w:rPr>
            <w:rFonts w:hint="eastAsia" w:ascii="宋体" w:hAnsi="宋体" w:cs="宋体"/>
            <w:b/>
            <w:bCs/>
            <w:iCs/>
            <w:sz w:val="24"/>
          </w:rPr>
          <w:t>国家无线电监测中心检测中心</w:t>
        </w:r>
      </w:ins>
      <w:del w:id="31" w:author="C" w:date="2026-09-30T16:10:56Z">
        <w:r>
          <w:rPr>
            <w:rFonts w:hint="eastAsia" w:ascii="宋体" w:hAnsi="宋体" w:cs="宋体"/>
            <w:b/>
            <w:bCs/>
            <w:iCs/>
            <w:sz w:val="24"/>
          </w:rPr>
          <w:delText>广东科学技术职业学院</w:delText>
        </w:r>
      </w:del>
      <w:r>
        <w:rPr>
          <w:rFonts w:hint="eastAsia" w:ascii="宋体" w:hAnsi="宋体" w:cs="宋体"/>
          <w:b/>
          <w:bCs/>
          <w:iCs/>
          <w:sz w:val="24"/>
        </w:rPr>
        <w:t>：</w:t>
      </w:r>
    </w:p>
    <w:p w14:paraId="734F070A">
      <w:pPr>
        <w:adjustRightInd w:val="0"/>
        <w:snapToGrid w:val="0"/>
        <w:spacing w:line="420" w:lineRule="exact"/>
        <w:ind w:firstLine="420" w:firstLineChars="200"/>
        <w:rPr>
          <w:rFonts w:hint="eastAsia" w:ascii="宋体" w:hAnsi="宋体" w:cs="宋体"/>
          <w:szCs w:val="21"/>
        </w:rPr>
      </w:pPr>
      <w:del w:id="32" w:author="C" w:date="2026-09-30T16:10:26Z">
        <w:r>
          <w:rPr>
            <w:rFonts w:hint="eastAsia" w:ascii="宋体" w:hAnsi="宋体" w:cs="宋体"/>
            <w:szCs w:val="21"/>
            <w:u w:val="single"/>
          </w:rPr>
          <w:delText>湖南机电职业技术学院</w:delText>
        </w:r>
      </w:del>
      <w:ins w:id="33" w:author="C" w:date="2026-09-30T16:10:26Z">
        <w:r>
          <w:rPr>
            <w:rFonts w:hint="eastAsia" w:ascii="宋体" w:hAnsi="宋体" w:cs="宋体"/>
            <w:szCs w:val="21"/>
            <w:u w:val="single"/>
            <w:lang w:eastAsia="zh-CN"/>
          </w:rPr>
          <w:t>湖南省无线电监测站</w:t>
        </w:r>
      </w:ins>
      <w:r>
        <w:rPr>
          <w:rFonts w:hint="eastAsia" w:ascii="宋体" w:hAnsi="宋体" w:cs="宋体"/>
          <w:szCs w:val="21"/>
        </w:rPr>
        <w:t>的</w:t>
      </w:r>
      <w:del w:id="34" w:author="C" w:date="2026-09-30T16:09:17Z">
        <w:r>
          <w:rPr>
            <w:rFonts w:hint="eastAsia" w:ascii="宋体" w:hAnsi="宋体" w:cs="宋体"/>
            <w:szCs w:val="21"/>
            <w:u w:val="single"/>
          </w:rPr>
          <w:delText>“职业教育垂类大模型建设及人工智能应用服务”建设项目</w:delText>
        </w:r>
      </w:del>
      <w:ins w:id="35" w:author="C" w:date="2026-09-30T16:09:17Z">
        <w:r>
          <w:rPr>
            <w:rFonts w:hint="eastAsia" w:ascii="宋体" w:hAnsi="宋体" w:cs="宋体"/>
            <w:szCs w:val="21"/>
            <w:u w:val="single"/>
            <w:lang w:eastAsia="zh-CN"/>
          </w:rPr>
          <w:t>2026年度湖南省无线电监测设施测试验证项目</w:t>
        </w:r>
      </w:ins>
      <w:r>
        <w:rPr>
          <w:rFonts w:hint="eastAsia" w:ascii="宋体" w:hAnsi="宋体" w:cs="宋体"/>
          <w:szCs w:val="21"/>
        </w:rPr>
        <w:t>进行单一来源采购，现邀请</w:t>
      </w:r>
      <w:r>
        <w:rPr>
          <w:rFonts w:hint="eastAsia" w:ascii="宋体" w:hAnsi="宋体" w:cs="宋体"/>
          <w:kern w:val="0"/>
          <w:szCs w:val="21"/>
        </w:rPr>
        <w:t>你单位</w:t>
      </w:r>
      <w:r>
        <w:rPr>
          <w:rFonts w:hint="eastAsia" w:ascii="宋体" w:hAnsi="宋体" w:cs="宋体"/>
          <w:szCs w:val="21"/>
        </w:rPr>
        <w:t>参加协商。</w:t>
      </w:r>
    </w:p>
    <w:p w14:paraId="550F53FB">
      <w:pPr>
        <w:pStyle w:val="12"/>
        <w:adjustRightInd w:val="0"/>
        <w:snapToGrid w:val="0"/>
        <w:spacing w:line="420" w:lineRule="exact"/>
        <w:ind w:left="23" w:leftChars="11" w:firstLine="420" w:firstLineChars="200"/>
        <w:jc w:val="left"/>
        <w:rPr>
          <w:ins w:id="36" w:author="C" w:date="2026-10-13T11:48:37Z"/>
          <w:rFonts w:hint="eastAsia" w:hAnsi="宋体" w:cs="宋体"/>
        </w:rPr>
      </w:pPr>
      <w:ins w:id="37" w:author="C" w:date="2026-10-13T11:48:37Z">
        <w:r>
          <w:rPr>
            <w:rFonts w:hint="eastAsia" w:hAnsi="宋体" w:cs="宋体"/>
          </w:rPr>
          <w:t>1、请</w:t>
        </w:r>
      </w:ins>
      <w:ins w:id="38" w:author="C" w:date="2026-10-13T11:48:37Z">
        <w:r>
          <w:rPr>
            <w:rFonts w:hint="eastAsia" w:hAnsi="宋体" w:cs="宋体"/>
            <w:kern w:val="0"/>
          </w:rPr>
          <w:t>你单位</w:t>
        </w:r>
      </w:ins>
      <w:ins w:id="39" w:author="C" w:date="2026-10-13T11:48:37Z">
        <w:r>
          <w:rPr>
            <w:rFonts w:hint="eastAsia" w:hAnsi="宋体" w:cs="宋体"/>
          </w:rPr>
          <w:t>从即日起至</w:t>
        </w:r>
      </w:ins>
      <w:ins w:id="40" w:author="C" w:date="2026-10-13T11:48:37Z">
        <w:r>
          <w:rPr>
            <w:rFonts w:hint="eastAsia" w:hAnsi="宋体" w:cs="宋体"/>
            <w:kern w:val="0"/>
            <w:u w:val="single"/>
          </w:rPr>
          <w:t>2026年</w:t>
        </w:r>
      </w:ins>
      <w:ins w:id="41" w:author="C" w:date="2026-10-13T11:48:37Z">
        <w:r>
          <w:rPr>
            <w:rFonts w:hint="eastAsia" w:hAnsi="宋体" w:cs="宋体"/>
            <w:kern w:val="0"/>
            <w:u w:val="single"/>
            <w:lang w:val="en-US" w:eastAsia="zh-CN"/>
          </w:rPr>
          <w:t>10</w:t>
        </w:r>
      </w:ins>
      <w:ins w:id="42" w:author="C" w:date="2026-10-13T11:48:37Z">
        <w:r>
          <w:rPr>
            <w:rFonts w:hint="eastAsia" w:hAnsi="宋体" w:cs="宋体"/>
            <w:kern w:val="0"/>
            <w:u w:val="single"/>
          </w:rPr>
          <w:t>月</w:t>
        </w:r>
      </w:ins>
      <w:ins w:id="43" w:author="C" w:date="2026-10-13T11:48:37Z">
        <w:r>
          <w:rPr>
            <w:rFonts w:hint="eastAsia" w:hAnsi="宋体" w:cs="宋体"/>
            <w:kern w:val="0"/>
            <w:u w:val="single"/>
            <w:lang w:val="en-US" w:eastAsia="zh-CN"/>
          </w:rPr>
          <w:t>16</w:t>
        </w:r>
      </w:ins>
      <w:ins w:id="44" w:author="C" w:date="2026-10-13T11:48:37Z">
        <w:r>
          <w:rPr>
            <w:rFonts w:hint="eastAsia" w:hAnsi="宋体" w:cs="宋体"/>
            <w:kern w:val="0"/>
            <w:u w:val="single"/>
          </w:rPr>
          <w:t>日</w:t>
        </w:r>
      </w:ins>
      <w:ins w:id="45" w:author="C" w:date="2026-10-13T11:48:37Z">
        <w:r>
          <w:rPr>
            <w:rFonts w:hint="eastAsia" w:hAnsi="宋体" w:cs="宋体"/>
          </w:rPr>
          <w:t>（节假日除外），每天上午9：00～12：0</w:t>
        </w:r>
      </w:ins>
      <w:ins w:id="46" w:author="C" w:date="2026-10-13T11:48:37Z">
        <w:r>
          <w:rPr>
            <w:rFonts w:hint="eastAsia" w:hAnsi="宋体" w:cs="宋体"/>
            <w:lang w:val="en-US" w:eastAsia="zh-CN"/>
          </w:rPr>
          <w:t>0</w:t>
        </w:r>
      </w:ins>
      <w:ins w:id="47" w:author="C" w:date="2026-10-13T11:48:37Z">
        <w:r>
          <w:rPr>
            <w:rFonts w:hint="eastAsia" w:hAnsi="宋体" w:cs="宋体"/>
          </w:rPr>
          <w:t>，下午13:00～17：00（法定节假日除外）到</w:t>
        </w:r>
      </w:ins>
      <w:ins w:id="48" w:author="C" w:date="2026-10-13T11:48:37Z">
        <w:r>
          <w:rPr>
            <w:rFonts w:hint="eastAsia" w:hAnsi="宋体" w:cs="宋体"/>
            <w:u w:val="single"/>
          </w:rPr>
          <w:t>湖南湘辰项目管理有限公司（长沙市岳麓区潇湘北路易宝产发大厦24楼）</w:t>
        </w:r>
      </w:ins>
      <w:ins w:id="49" w:author="C" w:date="2026-10-13T11:48:37Z">
        <w:r>
          <w:rPr>
            <w:rFonts w:hint="eastAsia" w:hAnsi="宋体" w:cs="宋体"/>
          </w:rPr>
          <w:t>，持协商通知以及营业执照（或法人登记证书）、法定代表人身份证明或授权委托书（附法定代表人身份证明）、个人身份证领取单一来源采购文件。</w:t>
        </w:r>
      </w:ins>
    </w:p>
    <w:p w14:paraId="1B321C86">
      <w:pPr>
        <w:pStyle w:val="12"/>
        <w:adjustRightInd w:val="0"/>
        <w:snapToGrid w:val="0"/>
        <w:spacing w:line="420" w:lineRule="exact"/>
        <w:ind w:left="23" w:leftChars="11" w:firstLine="420" w:firstLineChars="200"/>
        <w:jc w:val="left"/>
        <w:rPr>
          <w:ins w:id="50" w:author="C" w:date="2026-10-13T11:48:37Z"/>
          <w:rFonts w:hint="eastAsia" w:hAnsi="宋体" w:cs="宋体"/>
        </w:rPr>
      </w:pPr>
      <w:ins w:id="51" w:author="C" w:date="2026-10-13T11:48:37Z">
        <w:r>
          <w:rPr>
            <w:rFonts w:hint="eastAsia" w:hAnsi="宋体" w:cs="宋体"/>
          </w:rPr>
          <w:t>2、提交响应文件的截止时间为</w:t>
        </w:r>
      </w:ins>
      <w:ins w:id="52" w:author="C" w:date="2026-10-13T11:48:37Z">
        <w:r>
          <w:rPr>
            <w:rFonts w:hint="eastAsia" w:hAnsi="宋体" w:cs="宋体"/>
            <w:kern w:val="0"/>
            <w:u w:val="single"/>
          </w:rPr>
          <w:t>2026年</w:t>
        </w:r>
      </w:ins>
      <w:ins w:id="53" w:author="C" w:date="2026-10-13T11:48:37Z">
        <w:r>
          <w:rPr>
            <w:rFonts w:hint="eastAsia" w:hAnsi="宋体" w:cs="宋体"/>
            <w:kern w:val="0"/>
            <w:u w:val="single"/>
            <w:lang w:val="en-US" w:eastAsia="zh-CN"/>
          </w:rPr>
          <w:t>10</w:t>
        </w:r>
      </w:ins>
      <w:ins w:id="54" w:author="C" w:date="2026-10-13T11:48:37Z">
        <w:r>
          <w:rPr>
            <w:rFonts w:hint="eastAsia" w:hAnsi="宋体" w:cs="宋体"/>
            <w:kern w:val="0"/>
            <w:u w:val="single"/>
          </w:rPr>
          <w:t>月</w:t>
        </w:r>
      </w:ins>
      <w:ins w:id="55" w:author="C" w:date="2026-10-13T11:48:37Z">
        <w:r>
          <w:rPr>
            <w:rFonts w:hint="eastAsia" w:hAnsi="宋体" w:cs="宋体"/>
            <w:kern w:val="0"/>
            <w:u w:val="single"/>
            <w:lang w:val="en-US" w:eastAsia="zh-CN"/>
          </w:rPr>
          <w:t xml:space="preserve"> 19</w:t>
        </w:r>
      </w:ins>
      <w:ins w:id="56" w:author="C" w:date="2026-10-13T11:48:37Z">
        <w:r>
          <w:rPr>
            <w:rFonts w:hint="eastAsia" w:hAnsi="宋体" w:cs="宋体"/>
            <w:kern w:val="0"/>
            <w:u w:val="single"/>
          </w:rPr>
          <w:t>日</w:t>
        </w:r>
      </w:ins>
      <w:ins w:id="57" w:author="C" w:date="2026-10-13T11:48:37Z">
        <w:r>
          <w:rPr>
            <w:rFonts w:hint="eastAsia" w:hAnsi="宋体" w:cs="宋体"/>
            <w:kern w:val="0"/>
            <w:u w:val="single"/>
            <w:lang w:val="en-US" w:eastAsia="zh-CN"/>
          </w:rPr>
          <w:t>10</w:t>
        </w:r>
      </w:ins>
      <w:ins w:id="58" w:author="C" w:date="2026-10-13T11:48:37Z">
        <w:r>
          <w:rPr>
            <w:rFonts w:hint="eastAsia" w:hAnsi="宋体" w:cs="宋体"/>
            <w:kern w:val="0"/>
            <w:u w:val="single"/>
          </w:rPr>
          <w:t>时</w:t>
        </w:r>
      </w:ins>
      <w:ins w:id="59" w:author="C" w:date="2026-10-13T11:48:37Z">
        <w:r>
          <w:rPr>
            <w:rFonts w:hint="eastAsia" w:hAnsi="宋体" w:cs="宋体"/>
            <w:kern w:val="0"/>
            <w:u w:val="single"/>
            <w:lang w:val="en-US" w:eastAsia="zh-CN"/>
          </w:rPr>
          <w:t>00</w:t>
        </w:r>
      </w:ins>
      <w:ins w:id="60" w:author="C" w:date="2026-10-13T11:48:37Z">
        <w:r>
          <w:rPr>
            <w:rFonts w:hint="eastAsia" w:hAnsi="宋体" w:cs="宋体"/>
            <w:kern w:val="0"/>
            <w:u w:val="single"/>
          </w:rPr>
          <w:t>分</w:t>
        </w:r>
      </w:ins>
      <w:ins w:id="61" w:author="C" w:date="2026-10-13T11:48:37Z">
        <w:r>
          <w:rPr>
            <w:rFonts w:hint="eastAsia" w:hAnsi="宋体" w:cs="宋体"/>
          </w:rPr>
          <w:t>（北京时间），地点为</w:t>
        </w:r>
      </w:ins>
      <w:ins w:id="62" w:author="C" w:date="2026-10-13T11:48:37Z">
        <w:r>
          <w:rPr>
            <w:rFonts w:hint="eastAsia" w:hAnsi="宋体" w:cs="宋体"/>
            <w:u w:val="single"/>
          </w:rPr>
          <w:t>湖南湘辰项目管理有限公司（长沙市岳麓区潇湘北路易宝产发大厦24楼）</w:t>
        </w:r>
      </w:ins>
      <w:ins w:id="63" w:author="C" w:date="2026-10-13T11:48:37Z">
        <w:r>
          <w:rPr>
            <w:rFonts w:hint="eastAsia" w:hAnsi="宋体" w:cs="宋体"/>
          </w:rPr>
          <w:t>。</w:t>
        </w:r>
      </w:ins>
    </w:p>
    <w:p w14:paraId="2A19B529">
      <w:pPr>
        <w:pStyle w:val="12"/>
        <w:adjustRightInd w:val="0"/>
        <w:snapToGrid w:val="0"/>
        <w:spacing w:line="420" w:lineRule="exact"/>
        <w:ind w:left="23" w:leftChars="11" w:firstLine="420" w:firstLineChars="200"/>
        <w:jc w:val="left"/>
        <w:rPr>
          <w:ins w:id="64" w:author="C" w:date="2026-10-13T11:48:37Z"/>
          <w:rFonts w:hint="eastAsia" w:hAnsi="宋体" w:cs="宋体"/>
        </w:rPr>
      </w:pPr>
      <w:ins w:id="65" w:author="C" w:date="2026-10-13T11:48:37Z">
        <w:r>
          <w:rPr>
            <w:rFonts w:hint="eastAsia" w:hAnsi="宋体" w:cs="宋体"/>
          </w:rPr>
          <w:t>3、你单位收到协商通知后，请于</w:t>
        </w:r>
      </w:ins>
      <w:ins w:id="66" w:author="C" w:date="2026-10-13T11:48:37Z">
        <w:r>
          <w:rPr>
            <w:rFonts w:hint="eastAsia" w:hAnsi="宋体" w:cs="宋体"/>
            <w:kern w:val="0"/>
            <w:u w:val="single"/>
          </w:rPr>
          <w:t>2026年</w:t>
        </w:r>
      </w:ins>
      <w:ins w:id="67" w:author="C" w:date="2026-10-13T11:48:37Z">
        <w:r>
          <w:rPr>
            <w:rFonts w:hint="eastAsia" w:hAnsi="宋体" w:cs="宋体"/>
            <w:kern w:val="0"/>
            <w:u w:val="single"/>
            <w:lang w:val="en-US" w:eastAsia="zh-CN"/>
          </w:rPr>
          <w:t>10</w:t>
        </w:r>
      </w:ins>
      <w:ins w:id="68" w:author="C" w:date="2026-10-13T11:48:37Z">
        <w:r>
          <w:rPr>
            <w:rFonts w:hint="eastAsia" w:hAnsi="宋体" w:cs="宋体"/>
            <w:kern w:val="0"/>
            <w:u w:val="single"/>
          </w:rPr>
          <w:t>月</w:t>
        </w:r>
      </w:ins>
      <w:ins w:id="69" w:author="C" w:date="2026-10-13T11:48:37Z">
        <w:r>
          <w:rPr>
            <w:rFonts w:hint="eastAsia" w:hAnsi="宋体" w:cs="宋体"/>
            <w:kern w:val="0"/>
            <w:u w:val="single"/>
            <w:lang w:val="en-US" w:eastAsia="zh-CN"/>
          </w:rPr>
          <w:t>16</w:t>
        </w:r>
      </w:ins>
      <w:ins w:id="70" w:author="C" w:date="2026-10-13T11:48:37Z">
        <w:r>
          <w:rPr>
            <w:rFonts w:hint="eastAsia" w:hAnsi="宋体" w:cs="宋体"/>
            <w:kern w:val="0"/>
            <w:u w:val="single"/>
          </w:rPr>
          <w:t>日</w:t>
        </w:r>
      </w:ins>
      <w:ins w:id="71" w:author="C" w:date="2026-10-13T11:48:37Z">
        <w:r>
          <w:rPr>
            <w:rFonts w:hint="eastAsia" w:hAnsi="宋体" w:cs="宋体"/>
            <w:kern w:val="0"/>
            <w:u w:val="single"/>
            <w:lang w:val="en-US" w:eastAsia="zh-CN"/>
          </w:rPr>
          <w:t>17</w:t>
        </w:r>
      </w:ins>
      <w:ins w:id="72" w:author="C" w:date="2026-10-13T11:48:37Z">
        <w:r>
          <w:rPr>
            <w:rFonts w:hint="eastAsia" w:hAnsi="宋体" w:cs="宋体"/>
            <w:kern w:val="0"/>
            <w:u w:val="single"/>
          </w:rPr>
          <w:t>时</w:t>
        </w:r>
      </w:ins>
      <w:ins w:id="73" w:author="C" w:date="2026-10-13T11:48:37Z">
        <w:r>
          <w:rPr>
            <w:rFonts w:hint="eastAsia" w:hAnsi="宋体" w:cs="宋体"/>
            <w:kern w:val="0"/>
            <w:u w:val="single"/>
            <w:lang w:val="en-US" w:eastAsia="zh-CN"/>
          </w:rPr>
          <w:t>00</w:t>
        </w:r>
      </w:ins>
      <w:ins w:id="74" w:author="C" w:date="2026-10-13T11:48:37Z">
        <w:r>
          <w:rPr>
            <w:rFonts w:hint="eastAsia" w:hAnsi="宋体" w:cs="宋体"/>
            <w:kern w:val="0"/>
            <w:u w:val="single"/>
          </w:rPr>
          <w:t>分</w:t>
        </w:r>
      </w:ins>
      <w:ins w:id="75" w:author="C" w:date="2026-10-13T11:48:37Z">
        <w:r>
          <w:rPr>
            <w:rFonts w:hint="eastAsia" w:hAnsi="宋体" w:cs="宋体"/>
            <w:kern w:val="0"/>
          </w:rPr>
          <w:t>前</w:t>
        </w:r>
      </w:ins>
      <w:ins w:id="76" w:author="C" w:date="2026-10-13T11:48:37Z">
        <w:r>
          <w:rPr>
            <w:rFonts w:hint="eastAsia" w:hAnsi="宋体" w:cs="宋体"/>
          </w:rPr>
          <w:t>以书面形式予以确认，否则视为放弃参加单一来源采购。</w:t>
        </w:r>
      </w:ins>
    </w:p>
    <w:p w14:paraId="39CE0B83">
      <w:pPr>
        <w:pStyle w:val="12"/>
        <w:adjustRightInd w:val="0"/>
        <w:snapToGrid w:val="0"/>
        <w:spacing w:line="420" w:lineRule="exact"/>
        <w:ind w:left="23" w:leftChars="11" w:firstLine="420" w:firstLineChars="200"/>
        <w:jc w:val="left"/>
        <w:rPr>
          <w:del w:id="77" w:author="C" w:date="2026-10-13T11:48:37Z"/>
          <w:rFonts w:hint="eastAsia" w:hAnsi="宋体" w:cs="宋体"/>
        </w:rPr>
      </w:pPr>
      <w:del w:id="78" w:author="C" w:date="2026-10-13T11:48:37Z">
        <w:r>
          <w:rPr>
            <w:rFonts w:hint="eastAsia" w:hAnsi="宋体" w:cs="宋体"/>
          </w:rPr>
          <w:delText>1、请</w:delText>
        </w:r>
      </w:del>
      <w:del w:id="79" w:author="C" w:date="2026-10-13T11:48:37Z">
        <w:r>
          <w:rPr>
            <w:rFonts w:hint="eastAsia" w:hAnsi="宋体" w:cs="宋体"/>
            <w:kern w:val="0"/>
          </w:rPr>
          <w:delText>你单位</w:delText>
        </w:r>
      </w:del>
      <w:del w:id="80" w:author="C" w:date="2026-10-13T11:48:37Z">
        <w:r>
          <w:rPr>
            <w:rFonts w:hint="eastAsia" w:hAnsi="宋体" w:cs="宋体"/>
          </w:rPr>
          <w:delText>从即日起至</w:delText>
        </w:r>
      </w:del>
      <w:del w:id="81" w:author="C" w:date="2026-10-13T11:48:37Z">
        <w:r>
          <w:rPr>
            <w:rFonts w:hint="eastAsia" w:hAnsi="宋体" w:cs="宋体"/>
            <w:kern w:val="0"/>
            <w:u w:val="single"/>
          </w:rPr>
          <w:delText>2026年</w:delText>
        </w:r>
      </w:del>
      <w:del w:id="82" w:author="C" w:date="2026-10-13T11:48:37Z">
        <w:r>
          <w:rPr>
            <w:rFonts w:hint="eastAsia" w:hAnsi="宋体" w:cs="宋体"/>
            <w:kern w:val="0"/>
            <w:u w:val="single"/>
            <w:lang w:val="en-US" w:eastAsia="zh-CN"/>
          </w:rPr>
          <w:delText>3</w:delText>
        </w:r>
      </w:del>
      <w:del w:id="83" w:author="C" w:date="2026-10-13T11:48:37Z">
        <w:r>
          <w:rPr>
            <w:rFonts w:hint="eastAsia" w:hAnsi="宋体" w:cs="宋体"/>
            <w:kern w:val="0"/>
            <w:u w:val="single"/>
          </w:rPr>
          <w:delText>月</w:delText>
        </w:r>
      </w:del>
      <w:del w:id="84" w:author="C" w:date="2026-10-13T11:48:37Z">
        <w:r>
          <w:rPr>
            <w:rFonts w:hint="eastAsia" w:hAnsi="宋体" w:cs="宋体"/>
            <w:kern w:val="0"/>
            <w:u w:val="single"/>
            <w:lang w:val="en-US" w:eastAsia="zh-CN"/>
          </w:rPr>
          <w:delText>20</w:delText>
        </w:r>
      </w:del>
      <w:del w:id="85" w:author="C" w:date="2026-10-13T11:48:37Z">
        <w:r>
          <w:rPr>
            <w:rFonts w:hint="eastAsia" w:hAnsi="宋体" w:cs="宋体"/>
            <w:kern w:val="0"/>
            <w:u w:val="single"/>
          </w:rPr>
          <w:delText>日</w:delText>
        </w:r>
      </w:del>
      <w:del w:id="86" w:author="C" w:date="2026-10-13T11:48:37Z">
        <w:r>
          <w:rPr>
            <w:rFonts w:hint="eastAsia" w:hAnsi="宋体" w:cs="宋体"/>
          </w:rPr>
          <w:delText>（节假日除外），每天上午9：00～12：0</w:delText>
        </w:r>
      </w:del>
      <w:del w:id="87" w:author="C" w:date="2026-10-13T11:48:37Z">
        <w:r>
          <w:rPr>
            <w:rFonts w:hint="eastAsia" w:hAnsi="宋体" w:cs="宋体"/>
            <w:lang w:val="en-US" w:eastAsia="zh-CN"/>
          </w:rPr>
          <w:delText>0</w:delText>
        </w:r>
      </w:del>
      <w:del w:id="88" w:author="C" w:date="2026-10-13T11:48:37Z">
        <w:r>
          <w:rPr>
            <w:rFonts w:hint="eastAsia" w:hAnsi="宋体" w:cs="宋体"/>
          </w:rPr>
          <w:delText>，下午13:00～17：00（法定节假日除外）到</w:delText>
        </w:r>
      </w:del>
      <w:del w:id="89" w:author="C" w:date="2026-10-13T11:48:37Z">
        <w:r>
          <w:rPr>
            <w:rFonts w:hint="eastAsia" w:hAnsi="宋体" w:cs="宋体"/>
            <w:u w:val="single"/>
          </w:rPr>
          <w:delText>湖南湘辰项目管理有限公司（长沙市岳麓区潇湘北路易宝产发大厦24楼）</w:delText>
        </w:r>
      </w:del>
      <w:del w:id="90" w:author="C" w:date="2026-10-13T11:48:37Z">
        <w:r>
          <w:rPr>
            <w:rFonts w:hint="eastAsia" w:hAnsi="宋体" w:cs="宋体"/>
          </w:rPr>
          <w:delText>，持协商通知以及营业执照（或法人登记证书）、法定代表人身份证明或授权委托书（附法定代表人身份证明）、个人身份证领取单一来源采购文件。</w:delText>
        </w:r>
      </w:del>
    </w:p>
    <w:p w14:paraId="309C6440">
      <w:pPr>
        <w:pStyle w:val="12"/>
        <w:adjustRightInd w:val="0"/>
        <w:snapToGrid w:val="0"/>
        <w:spacing w:line="420" w:lineRule="exact"/>
        <w:ind w:left="23" w:leftChars="11" w:firstLine="420" w:firstLineChars="200"/>
        <w:jc w:val="left"/>
        <w:rPr>
          <w:del w:id="91" w:author="C" w:date="2026-10-13T11:48:37Z"/>
          <w:rFonts w:hint="eastAsia" w:hAnsi="宋体" w:cs="宋体"/>
        </w:rPr>
      </w:pPr>
      <w:del w:id="92" w:author="C" w:date="2026-10-13T11:48:37Z">
        <w:r>
          <w:rPr>
            <w:rFonts w:hint="eastAsia" w:hAnsi="宋体" w:cs="宋体"/>
          </w:rPr>
          <w:delText>2、提交响应文件的截止时间为</w:delText>
        </w:r>
      </w:del>
      <w:del w:id="93" w:author="C" w:date="2026-10-13T11:48:37Z">
        <w:r>
          <w:rPr>
            <w:rFonts w:hint="eastAsia" w:hAnsi="宋体" w:cs="宋体"/>
            <w:kern w:val="0"/>
            <w:u w:val="single"/>
          </w:rPr>
          <w:delText>2026年</w:delText>
        </w:r>
      </w:del>
      <w:del w:id="94" w:author="C" w:date="2026-10-13T11:48:37Z">
        <w:r>
          <w:rPr>
            <w:rFonts w:hint="eastAsia" w:hAnsi="宋体" w:cs="宋体"/>
            <w:kern w:val="0"/>
            <w:u w:val="single"/>
            <w:lang w:val="en-US" w:eastAsia="zh-CN"/>
          </w:rPr>
          <w:delText>3</w:delText>
        </w:r>
      </w:del>
      <w:del w:id="95" w:author="C" w:date="2026-10-13T11:48:37Z">
        <w:r>
          <w:rPr>
            <w:rFonts w:hint="eastAsia" w:hAnsi="宋体" w:cs="宋体"/>
            <w:kern w:val="0"/>
            <w:u w:val="single"/>
          </w:rPr>
          <w:delText>月</w:delText>
        </w:r>
      </w:del>
      <w:del w:id="96" w:author="C" w:date="2026-10-13T11:48:37Z">
        <w:r>
          <w:rPr>
            <w:rFonts w:hint="eastAsia" w:hAnsi="宋体" w:cs="宋体"/>
            <w:kern w:val="0"/>
            <w:u w:val="single"/>
            <w:lang w:val="en-US" w:eastAsia="zh-CN"/>
          </w:rPr>
          <w:delText>23</w:delText>
        </w:r>
      </w:del>
      <w:del w:id="97" w:author="C" w:date="2026-10-13T11:48:37Z">
        <w:r>
          <w:rPr>
            <w:rFonts w:hint="eastAsia" w:hAnsi="宋体" w:cs="宋体"/>
            <w:kern w:val="0"/>
            <w:u w:val="single"/>
          </w:rPr>
          <w:delText>日</w:delText>
        </w:r>
      </w:del>
      <w:del w:id="98" w:author="C" w:date="2026-10-13T11:48:37Z">
        <w:r>
          <w:rPr>
            <w:rFonts w:hint="eastAsia" w:hAnsi="宋体" w:cs="宋体"/>
            <w:kern w:val="0"/>
            <w:u w:val="single"/>
            <w:lang w:val="en-US" w:eastAsia="zh-CN"/>
          </w:rPr>
          <w:delText>10</w:delText>
        </w:r>
      </w:del>
      <w:del w:id="99" w:author="C" w:date="2026-10-13T11:48:37Z">
        <w:r>
          <w:rPr>
            <w:rFonts w:hint="eastAsia" w:hAnsi="宋体" w:cs="宋体"/>
            <w:kern w:val="0"/>
            <w:u w:val="single"/>
          </w:rPr>
          <w:delText>时</w:delText>
        </w:r>
      </w:del>
      <w:del w:id="100" w:author="C" w:date="2026-10-13T11:48:37Z">
        <w:r>
          <w:rPr>
            <w:rFonts w:hint="eastAsia" w:hAnsi="宋体" w:cs="宋体"/>
            <w:kern w:val="0"/>
            <w:u w:val="single"/>
            <w:lang w:val="en-US" w:eastAsia="zh-CN"/>
          </w:rPr>
          <w:delText>00</w:delText>
        </w:r>
      </w:del>
      <w:del w:id="101" w:author="C" w:date="2026-10-13T11:48:37Z">
        <w:r>
          <w:rPr>
            <w:rFonts w:hint="eastAsia" w:hAnsi="宋体" w:cs="宋体"/>
            <w:kern w:val="0"/>
            <w:u w:val="single"/>
          </w:rPr>
          <w:delText>分</w:delText>
        </w:r>
      </w:del>
      <w:del w:id="102" w:author="C" w:date="2026-10-13T11:48:37Z">
        <w:r>
          <w:rPr>
            <w:rFonts w:hint="eastAsia" w:hAnsi="宋体" w:cs="宋体"/>
          </w:rPr>
          <w:delText>（北京时间），地点为</w:delText>
        </w:r>
      </w:del>
      <w:del w:id="103" w:author="C" w:date="2026-10-13T11:48:37Z">
        <w:r>
          <w:rPr>
            <w:rFonts w:hint="eastAsia" w:hAnsi="宋体" w:cs="宋体"/>
            <w:u w:val="single"/>
          </w:rPr>
          <w:delText>湖南湘辰项目管理有限公司（长沙市岳麓区潇湘北路易宝产发大厦24楼）</w:delText>
        </w:r>
      </w:del>
      <w:del w:id="104" w:author="C" w:date="2026-10-13T11:48:37Z">
        <w:r>
          <w:rPr>
            <w:rFonts w:hint="eastAsia" w:hAnsi="宋体" w:cs="宋体"/>
          </w:rPr>
          <w:delText>。</w:delText>
        </w:r>
      </w:del>
    </w:p>
    <w:p w14:paraId="7ABEC5E9">
      <w:pPr>
        <w:pStyle w:val="12"/>
        <w:adjustRightInd w:val="0"/>
        <w:snapToGrid w:val="0"/>
        <w:spacing w:line="420" w:lineRule="exact"/>
        <w:ind w:left="23" w:leftChars="11" w:firstLine="420" w:firstLineChars="200"/>
        <w:jc w:val="left"/>
        <w:rPr>
          <w:del w:id="105" w:author="C" w:date="2026-10-13T11:48:37Z"/>
          <w:rFonts w:hint="eastAsia" w:hAnsi="宋体" w:cs="宋体"/>
        </w:rPr>
      </w:pPr>
      <w:del w:id="106" w:author="C" w:date="2026-10-13T11:48:37Z">
        <w:r>
          <w:rPr>
            <w:rFonts w:hint="eastAsia" w:hAnsi="宋体" w:cs="宋体"/>
          </w:rPr>
          <w:delText>3、你单位收到协商通知后，请于</w:delText>
        </w:r>
      </w:del>
      <w:del w:id="107" w:author="C" w:date="2026-10-13T11:48:37Z">
        <w:r>
          <w:rPr>
            <w:rFonts w:hint="eastAsia" w:hAnsi="宋体" w:cs="宋体"/>
            <w:kern w:val="0"/>
            <w:u w:val="single"/>
          </w:rPr>
          <w:delText>2026年</w:delText>
        </w:r>
      </w:del>
      <w:del w:id="108" w:author="C" w:date="2026-10-13T11:48:37Z">
        <w:r>
          <w:rPr>
            <w:rFonts w:hint="eastAsia" w:hAnsi="宋体" w:cs="宋体"/>
            <w:kern w:val="0"/>
            <w:u w:val="single"/>
            <w:lang w:val="en-US" w:eastAsia="zh-CN"/>
          </w:rPr>
          <w:delText>3</w:delText>
        </w:r>
      </w:del>
      <w:del w:id="109" w:author="C" w:date="2026-10-13T11:48:37Z">
        <w:r>
          <w:rPr>
            <w:rFonts w:hint="eastAsia" w:hAnsi="宋体" w:cs="宋体"/>
            <w:kern w:val="0"/>
            <w:u w:val="single"/>
          </w:rPr>
          <w:delText>月</w:delText>
        </w:r>
      </w:del>
      <w:del w:id="110" w:author="C" w:date="2026-10-13T11:48:37Z">
        <w:r>
          <w:rPr>
            <w:rFonts w:hint="eastAsia" w:hAnsi="宋体" w:cs="宋体"/>
            <w:kern w:val="0"/>
            <w:u w:val="single"/>
            <w:lang w:val="en-US" w:eastAsia="zh-CN"/>
          </w:rPr>
          <w:delText>20</w:delText>
        </w:r>
      </w:del>
      <w:del w:id="111" w:author="C" w:date="2026-10-13T11:48:37Z">
        <w:r>
          <w:rPr>
            <w:rFonts w:hint="eastAsia" w:hAnsi="宋体" w:cs="宋体"/>
            <w:kern w:val="0"/>
            <w:u w:val="single"/>
          </w:rPr>
          <w:delText>日</w:delText>
        </w:r>
      </w:del>
      <w:del w:id="112" w:author="C" w:date="2026-10-13T11:48:37Z">
        <w:r>
          <w:rPr>
            <w:rFonts w:hint="eastAsia" w:hAnsi="宋体" w:cs="宋体"/>
            <w:kern w:val="0"/>
            <w:u w:val="single"/>
            <w:lang w:val="en-US" w:eastAsia="zh-CN"/>
          </w:rPr>
          <w:delText>17</w:delText>
        </w:r>
      </w:del>
      <w:del w:id="113" w:author="C" w:date="2026-10-13T11:48:37Z">
        <w:r>
          <w:rPr>
            <w:rFonts w:hint="eastAsia" w:hAnsi="宋体" w:cs="宋体"/>
            <w:kern w:val="0"/>
            <w:u w:val="single"/>
          </w:rPr>
          <w:delText>时</w:delText>
        </w:r>
      </w:del>
      <w:del w:id="114" w:author="C" w:date="2026-10-13T11:48:37Z">
        <w:r>
          <w:rPr>
            <w:rFonts w:hint="eastAsia" w:hAnsi="宋体" w:cs="宋体"/>
            <w:kern w:val="0"/>
            <w:u w:val="single"/>
            <w:lang w:val="en-US" w:eastAsia="zh-CN"/>
          </w:rPr>
          <w:delText>00</w:delText>
        </w:r>
      </w:del>
      <w:del w:id="115" w:author="C" w:date="2026-10-13T11:48:37Z">
        <w:r>
          <w:rPr>
            <w:rFonts w:hint="eastAsia" w:hAnsi="宋体" w:cs="宋体"/>
            <w:kern w:val="0"/>
            <w:u w:val="single"/>
          </w:rPr>
          <w:delText>分</w:delText>
        </w:r>
      </w:del>
      <w:del w:id="116" w:author="C" w:date="2026-10-13T11:48:37Z">
        <w:r>
          <w:rPr>
            <w:rFonts w:hint="eastAsia" w:hAnsi="宋体" w:cs="宋体"/>
            <w:kern w:val="0"/>
          </w:rPr>
          <w:delText>前</w:delText>
        </w:r>
      </w:del>
      <w:del w:id="117" w:author="C" w:date="2026-10-13T11:48:37Z">
        <w:r>
          <w:rPr>
            <w:rFonts w:hint="eastAsia" w:hAnsi="宋体" w:cs="宋体"/>
          </w:rPr>
          <w:delText>以书面形式予以确认，否则视为放弃参加单一来源采购。</w:delText>
        </w:r>
      </w:del>
    </w:p>
    <w:p w14:paraId="03BB739C">
      <w:pPr>
        <w:adjustRightInd w:val="0"/>
        <w:snapToGrid w:val="0"/>
        <w:spacing w:line="420" w:lineRule="exact"/>
        <w:ind w:firstLine="411" w:firstLineChars="196"/>
        <w:rPr>
          <w:rFonts w:hint="eastAsia" w:ascii="宋体" w:hAnsi="宋体" w:cs="宋体"/>
          <w:bCs/>
          <w:szCs w:val="21"/>
        </w:rPr>
      </w:pPr>
      <w:r>
        <w:rPr>
          <w:rFonts w:hint="eastAsia" w:ascii="宋体" w:hAnsi="宋体" w:cs="宋体"/>
          <w:szCs w:val="21"/>
        </w:rPr>
        <w:t>4、</w:t>
      </w:r>
      <w:r>
        <w:rPr>
          <w:rFonts w:hint="eastAsia" w:ascii="宋体" w:hAnsi="宋体" w:cs="宋体"/>
          <w:bCs/>
          <w:szCs w:val="21"/>
        </w:rPr>
        <w:t>联系方式：</w:t>
      </w:r>
    </w:p>
    <w:p w14:paraId="494ED3CE">
      <w:pPr>
        <w:adjustRightInd w:val="0"/>
        <w:snapToGrid w:val="0"/>
        <w:spacing w:line="420" w:lineRule="exact"/>
        <w:ind w:firstLine="420" w:firstLineChars="200"/>
        <w:rPr>
          <w:rFonts w:hint="eastAsia" w:ascii="宋体" w:hAnsi="宋体" w:eastAsia="宋体" w:cs="宋体"/>
          <w:szCs w:val="21"/>
          <w:lang w:eastAsia="zh-CN"/>
        </w:rPr>
      </w:pPr>
      <w:r>
        <w:rPr>
          <w:rFonts w:hint="eastAsia" w:ascii="宋体" w:hAnsi="宋体" w:cs="宋体"/>
          <w:szCs w:val="21"/>
        </w:rPr>
        <w:t>采 购 人：</w:t>
      </w:r>
      <w:del w:id="118" w:author="C" w:date="2026-09-30T16:10:26Z">
        <w:r>
          <w:rPr>
            <w:rFonts w:hint="eastAsia" w:ascii="宋体" w:hAnsi="宋体" w:cs="宋体"/>
            <w:szCs w:val="21"/>
          </w:rPr>
          <w:delText>湖南机电职业技术学院</w:delText>
        </w:r>
      </w:del>
      <w:ins w:id="119" w:author="C" w:date="2026-09-30T16:10:26Z">
        <w:r>
          <w:rPr>
            <w:rFonts w:hint="eastAsia" w:ascii="宋体" w:hAnsi="宋体" w:cs="宋体"/>
            <w:szCs w:val="21"/>
            <w:lang w:eastAsia="zh-CN"/>
          </w:rPr>
          <w:t>湖南省无线电监测站</w:t>
        </w:r>
      </w:ins>
    </w:p>
    <w:p w14:paraId="70205F26">
      <w:pPr>
        <w:adjustRightInd w:val="0"/>
        <w:snapToGrid w:val="0"/>
        <w:spacing w:line="420" w:lineRule="exact"/>
        <w:ind w:firstLine="420" w:firstLineChars="200"/>
        <w:rPr>
          <w:rFonts w:hint="eastAsia" w:ascii="宋体" w:hAnsi="宋体" w:cs="宋体"/>
          <w:szCs w:val="21"/>
        </w:rPr>
      </w:pPr>
      <w:r>
        <w:rPr>
          <w:rFonts w:hint="eastAsia" w:ascii="宋体" w:hAnsi="宋体" w:cs="宋体"/>
          <w:szCs w:val="21"/>
        </w:rPr>
        <w:t>联 系 人：</w:t>
      </w:r>
      <w:ins w:id="120" w:author="C" w:date="2026-09-30T16:11:33Z">
        <w:r>
          <w:rPr>
            <w:rFonts w:hint="eastAsia" w:ascii="宋体" w:hAnsi="宋体" w:cs="宋体"/>
            <w:szCs w:val="21"/>
            <w:lang w:val="en-US" w:eastAsia="zh-CN"/>
          </w:rPr>
          <w:t>何风</w:t>
        </w:r>
      </w:ins>
      <w:del w:id="121" w:author="C" w:date="2026-09-30T16:11:31Z">
        <w:r>
          <w:rPr>
            <w:rFonts w:hint="eastAsia" w:ascii="宋体" w:hAnsi="宋体" w:cs="宋体"/>
            <w:szCs w:val="21"/>
          </w:rPr>
          <w:delText>王老师</w:delText>
        </w:r>
      </w:del>
    </w:p>
    <w:p w14:paraId="24EF226D">
      <w:pPr>
        <w:adjustRightInd w:val="0"/>
        <w:snapToGrid w:val="0"/>
        <w:spacing w:line="420" w:lineRule="exact"/>
        <w:ind w:firstLine="420" w:firstLineChars="200"/>
        <w:rPr>
          <w:rFonts w:hint="eastAsia" w:ascii="宋体" w:hAnsi="宋体" w:cs="宋体"/>
          <w:szCs w:val="21"/>
        </w:rPr>
      </w:pPr>
      <w:r>
        <w:rPr>
          <w:rFonts w:hint="eastAsia" w:ascii="宋体" w:hAnsi="宋体" w:cs="宋体"/>
          <w:szCs w:val="21"/>
        </w:rPr>
        <w:t>电    话：</w:t>
      </w:r>
      <w:ins w:id="122" w:author="C" w:date="2026-09-30T16:11:48Z">
        <w:r>
          <w:rPr>
            <w:rFonts w:hint="eastAsia" w:ascii="宋体" w:hAnsi="宋体" w:cs="宋体"/>
            <w:szCs w:val="21"/>
            <w:lang w:val="en-US" w:eastAsia="zh-CN"/>
          </w:rPr>
          <w:t>07</w:t>
        </w:r>
      </w:ins>
      <w:ins w:id="123" w:author="C" w:date="2026-09-30T16:11:49Z">
        <w:r>
          <w:rPr>
            <w:rFonts w:hint="eastAsia" w:ascii="宋体" w:hAnsi="宋体" w:cs="宋体"/>
            <w:szCs w:val="21"/>
            <w:lang w:val="en-US" w:eastAsia="zh-CN"/>
          </w:rPr>
          <w:t>31-</w:t>
        </w:r>
      </w:ins>
      <w:ins w:id="124" w:author="C" w:date="2026-09-30T16:11:46Z">
        <w:r>
          <w:rPr>
            <w:rFonts w:hint="eastAsia" w:ascii="宋体" w:hAnsi="宋体" w:cs="宋体"/>
            <w:szCs w:val="21"/>
          </w:rPr>
          <w:t>84587010</w:t>
        </w:r>
      </w:ins>
      <w:del w:id="125" w:author="C" w:date="2026-09-30T16:11:36Z">
        <w:r>
          <w:rPr>
            <w:rFonts w:hint="eastAsia" w:ascii="宋体" w:hAnsi="宋体" w:cs="宋体"/>
            <w:szCs w:val="21"/>
          </w:rPr>
          <w:delText>0731-84099045</w:delText>
        </w:r>
      </w:del>
    </w:p>
    <w:p w14:paraId="05087F8D">
      <w:pPr>
        <w:adjustRightInd w:val="0"/>
        <w:snapToGrid w:val="0"/>
        <w:spacing w:line="420" w:lineRule="exact"/>
        <w:ind w:firstLine="420" w:firstLineChars="200"/>
        <w:rPr>
          <w:rFonts w:hint="eastAsia" w:ascii="宋体" w:hAnsi="宋体" w:cs="宋体"/>
          <w:szCs w:val="21"/>
        </w:rPr>
      </w:pPr>
      <w:r>
        <w:rPr>
          <w:rFonts w:hint="eastAsia" w:ascii="宋体" w:hAnsi="宋体" w:cs="宋体"/>
          <w:szCs w:val="21"/>
        </w:rPr>
        <w:t>地    址：</w:t>
      </w:r>
      <w:ins w:id="126" w:author="C" w:date="2026-09-30T16:12:01Z">
        <w:bookmarkStart w:id="0" w:name="EB937aba6d8f5547118fe515bd6ef0de96"/>
        <w:r>
          <w:rPr>
            <w:rFonts w:hint="eastAsia" w:ascii="宋体" w:hAnsi="宋体" w:cs="宋体"/>
            <w:szCs w:val="21"/>
          </w:rPr>
          <w:t>湖南省长沙市八一路387号湖南信息大厦29楼</w:t>
        </w:r>
        <w:bookmarkEnd w:id="0"/>
      </w:ins>
      <w:del w:id="127" w:author="C" w:date="2026-09-30T16:11:59Z">
        <w:r>
          <w:rPr>
            <w:rFonts w:hint="eastAsia" w:ascii="宋体" w:hAnsi="宋体" w:cs="宋体"/>
            <w:szCs w:val="21"/>
          </w:rPr>
          <w:delText>湖南省长沙市开福区万家丽北路一段359号</w:delText>
        </w:r>
      </w:del>
    </w:p>
    <w:p w14:paraId="3211F06E">
      <w:pPr>
        <w:adjustRightInd w:val="0"/>
        <w:snapToGrid w:val="0"/>
        <w:spacing w:line="420" w:lineRule="exact"/>
        <w:ind w:firstLine="420" w:firstLineChars="200"/>
        <w:rPr>
          <w:rFonts w:hint="eastAsia" w:ascii="宋体" w:hAnsi="宋体" w:cs="宋体"/>
          <w:szCs w:val="21"/>
        </w:rPr>
      </w:pPr>
      <w:r>
        <w:rPr>
          <w:rFonts w:hint="eastAsia" w:ascii="宋体" w:hAnsi="宋体" w:cs="宋体"/>
          <w:szCs w:val="21"/>
        </w:rPr>
        <w:t>采购代理机构：湖南湘辰项目管理有限公司</w:t>
      </w:r>
    </w:p>
    <w:p w14:paraId="75418C3E">
      <w:pPr>
        <w:adjustRightInd w:val="0"/>
        <w:snapToGrid w:val="0"/>
        <w:spacing w:line="420" w:lineRule="exact"/>
        <w:ind w:firstLine="420" w:firstLineChars="200"/>
        <w:rPr>
          <w:rFonts w:hint="default" w:ascii="宋体" w:hAnsi="宋体" w:eastAsia="宋体" w:cs="宋体"/>
          <w:szCs w:val="21"/>
          <w:lang w:val="en-US" w:eastAsia="zh-CN"/>
        </w:rPr>
      </w:pPr>
      <w:r>
        <w:rPr>
          <w:rFonts w:hint="eastAsia" w:ascii="宋体" w:hAnsi="宋体" w:cs="宋体"/>
          <w:szCs w:val="21"/>
        </w:rPr>
        <w:t>联 系 人：</w:t>
      </w:r>
      <w:del w:id="128" w:author="C" w:date="2026-09-30T16:12:15Z">
        <w:r>
          <w:rPr>
            <w:rFonts w:hint="default" w:ascii="宋体" w:hAnsi="宋体" w:cs="宋体"/>
            <w:szCs w:val="21"/>
            <w:lang w:val="en-US"/>
          </w:rPr>
          <w:delText>刘明长、刘杨轩、曹劲立、何芳、肖超</w:delText>
        </w:r>
      </w:del>
      <w:ins w:id="129" w:author="C" w:date="2026-09-30T16:12:18Z">
        <w:r>
          <w:rPr>
            <w:rFonts w:hint="eastAsia" w:ascii="宋体" w:hAnsi="宋体" w:cs="宋体"/>
            <w:szCs w:val="21"/>
            <w:lang w:val="en-US" w:eastAsia="zh-CN"/>
          </w:rPr>
          <w:t>王敏</w:t>
        </w:r>
      </w:ins>
      <w:ins w:id="130" w:author="C" w:date="2026-09-30T16:12:19Z">
        <w:r>
          <w:rPr>
            <w:rFonts w:hint="eastAsia" w:ascii="宋体" w:hAnsi="宋体" w:cs="宋体"/>
            <w:szCs w:val="21"/>
            <w:lang w:val="en-US" w:eastAsia="zh-CN"/>
          </w:rPr>
          <w:t>、</w:t>
        </w:r>
      </w:ins>
      <w:ins w:id="131" w:author="C" w:date="2026-09-30T16:12:21Z">
        <w:r>
          <w:rPr>
            <w:rFonts w:hint="eastAsia" w:ascii="宋体" w:hAnsi="宋体" w:cs="宋体"/>
            <w:szCs w:val="21"/>
            <w:lang w:val="en-US" w:eastAsia="zh-CN"/>
          </w:rPr>
          <w:t>陈卓、</w:t>
        </w:r>
      </w:ins>
      <w:ins w:id="132" w:author="C" w:date="2026-09-30T16:12:25Z">
        <w:r>
          <w:rPr>
            <w:rFonts w:hint="eastAsia" w:ascii="宋体" w:hAnsi="宋体" w:cs="宋体"/>
            <w:szCs w:val="21"/>
            <w:lang w:val="en-US" w:eastAsia="zh-CN"/>
          </w:rPr>
          <w:t>张田</w:t>
        </w:r>
      </w:ins>
      <w:ins w:id="133" w:author="C" w:date="2026-09-30T16:12:26Z">
        <w:r>
          <w:rPr>
            <w:rFonts w:hint="eastAsia" w:ascii="宋体" w:hAnsi="宋体" w:cs="宋体"/>
            <w:szCs w:val="21"/>
            <w:lang w:val="en-US" w:eastAsia="zh-CN"/>
          </w:rPr>
          <w:t>、</w:t>
        </w:r>
      </w:ins>
      <w:ins w:id="134" w:author="C" w:date="2026-09-30T16:12:27Z">
        <w:r>
          <w:rPr>
            <w:rFonts w:hint="eastAsia" w:ascii="宋体" w:hAnsi="宋体" w:cs="宋体"/>
            <w:szCs w:val="21"/>
            <w:lang w:val="en-US" w:eastAsia="zh-CN"/>
          </w:rPr>
          <w:t>袁柳</w:t>
        </w:r>
      </w:ins>
      <w:ins w:id="135" w:author="C" w:date="2026-09-30T16:12:28Z">
        <w:r>
          <w:rPr>
            <w:rFonts w:hint="eastAsia" w:ascii="宋体" w:hAnsi="宋体" w:cs="宋体"/>
            <w:szCs w:val="21"/>
            <w:lang w:val="en-US" w:eastAsia="zh-CN"/>
          </w:rPr>
          <w:t>、</w:t>
        </w:r>
      </w:ins>
      <w:ins w:id="136" w:author="C" w:date="2026-09-30T16:12:33Z">
        <w:r>
          <w:rPr>
            <w:rFonts w:hint="eastAsia" w:ascii="宋体" w:hAnsi="宋体" w:cs="宋体"/>
            <w:szCs w:val="21"/>
            <w:lang w:val="en-US" w:eastAsia="zh-CN"/>
          </w:rPr>
          <w:t>肖超</w:t>
        </w:r>
      </w:ins>
      <w:ins w:id="137" w:author="C" w:date="2026-09-30T16:12:34Z">
        <w:r>
          <w:rPr>
            <w:rFonts w:hint="eastAsia" w:ascii="宋体" w:hAnsi="宋体" w:cs="宋体"/>
            <w:szCs w:val="21"/>
            <w:lang w:val="en-US" w:eastAsia="zh-CN"/>
          </w:rPr>
          <w:t>、</w:t>
        </w:r>
      </w:ins>
      <w:ins w:id="138" w:author="C" w:date="2026-09-30T16:12:38Z">
        <w:r>
          <w:rPr>
            <w:rFonts w:hint="eastAsia" w:ascii="宋体" w:hAnsi="宋体" w:cs="宋体"/>
            <w:szCs w:val="21"/>
            <w:lang w:val="en-US" w:eastAsia="zh-CN"/>
          </w:rPr>
          <w:t>周</w:t>
        </w:r>
      </w:ins>
      <w:ins w:id="139" w:author="C" w:date="2026-09-30T16:12:39Z">
        <w:r>
          <w:rPr>
            <w:rFonts w:hint="eastAsia" w:ascii="宋体" w:hAnsi="宋体" w:cs="宋体"/>
            <w:szCs w:val="21"/>
            <w:lang w:val="en-US" w:eastAsia="zh-CN"/>
          </w:rPr>
          <w:t>家</w:t>
        </w:r>
      </w:ins>
      <w:ins w:id="140" w:author="C" w:date="2026-09-30T16:12:41Z">
        <w:r>
          <w:rPr>
            <w:rFonts w:hint="eastAsia" w:ascii="宋体" w:hAnsi="宋体" w:cs="宋体"/>
            <w:szCs w:val="21"/>
            <w:lang w:val="en-US" w:eastAsia="zh-CN"/>
          </w:rPr>
          <w:t>睿</w:t>
        </w:r>
      </w:ins>
    </w:p>
    <w:p w14:paraId="6EAE1005">
      <w:pPr>
        <w:adjustRightInd w:val="0"/>
        <w:snapToGrid w:val="0"/>
        <w:spacing w:line="420" w:lineRule="exact"/>
        <w:ind w:firstLine="420" w:firstLineChars="200"/>
        <w:rPr>
          <w:rFonts w:hint="eastAsia" w:ascii="宋体" w:hAnsi="宋体" w:cs="宋体"/>
          <w:szCs w:val="21"/>
        </w:rPr>
      </w:pPr>
      <w:r>
        <w:rPr>
          <w:rFonts w:hint="eastAsia" w:ascii="宋体" w:hAnsi="宋体" w:cs="宋体"/>
          <w:szCs w:val="21"/>
        </w:rPr>
        <w:t>电    话：0731-85592802</w:t>
      </w:r>
    </w:p>
    <w:p w14:paraId="26A9866E">
      <w:pPr>
        <w:spacing w:line="420" w:lineRule="exact"/>
        <w:ind w:firstLine="420" w:firstLineChars="200"/>
        <w:rPr>
          <w:rFonts w:hint="eastAsia" w:ascii="宋体" w:hAnsi="宋体" w:cs="宋体"/>
          <w:szCs w:val="21"/>
        </w:rPr>
        <w:sectPr>
          <w:headerReference r:id="rId4" w:type="default"/>
          <w:footerReference r:id="rId5" w:type="default"/>
          <w:pgSz w:w="11906" w:h="16838"/>
          <w:pgMar w:top="1440" w:right="1304" w:bottom="1440" w:left="1304" w:header="851" w:footer="992" w:gutter="0"/>
          <w:pgNumType w:start="1"/>
          <w:cols w:space="425" w:num="1"/>
          <w:docGrid w:linePitch="312" w:charSpace="0"/>
        </w:sectPr>
      </w:pPr>
      <w:r>
        <w:rPr>
          <w:rFonts w:hint="eastAsia" w:ascii="宋体" w:hAnsi="宋体" w:cs="宋体"/>
          <w:szCs w:val="21"/>
        </w:rPr>
        <w:t>地    址：</w:t>
      </w:r>
      <w:bookmarkStart w:id="1" w:name="_Hlk109133538"/>
      <w:bookmarkStart w:id="2" w:name="_Hlk109137640"/>
      <w:r>
        <w:rPr>
          <w:rFonts w:hint="eastAsia" w:ascii="宋体" w:hAnsi="宋体" w:cs="宋体"/>
          <w:szCs w:val="21"/>
        </w:rPr>
        <w:t>长沙市岳麓区潇湘北路易宝产发大厦24楼</w:t>
      </w:r>
    </w:p>
    <w:p w14:paraId="5096F21E">
      <w:pPr>
        <w:pStyle w:val="4"/>
        <w:numPr>
          <w:ilvl w:val="0"/>
          <w:numId w:val="0"/>
        </w:numPr>
        <w:spacing w:before="0" w:after="0"/>
        <w:ind w:left="425" w:hanging="425"/>
        <w:rPr>
          <w:rFonts w:hint="eastAsia" w:ascii="宋体" w:hAnsi="宋体" w:cs="宋体"/>
          <w:bCs w:val="0"/>
          <w:kern w:val="0"/>
          <w:position w:val="-3"/>
          <w:szCs w:val="28"/>
        </w:rPr>
      </w:pPr>
      <w:r>
        <w:rPr>
          <w:rFonts w:hint="eastAsia" w:ascii="宋体" w:hAnsi="宋体" w:cs="宋体"/>
          <w:bCs w:val="0"/>
          <w:kern w:val="0"/>
          <w:position w:val="-3"/>
          <w:szCs w:val="28"/>
        </w:rPr>
        <w:t>附件：协商通知确认函</w:t>
      </w:r>
    </w:p>
    <w:p w14:paraId="49D33FAA">
      <w:pPr>
        <w:autoSpaceDE w:val="0"/>
        <w:autoSpaceDN w:val="0"/>
        <w:adjustRightInd w:val="0"/>
        <w:snapToGrid w:val="0"/>
        <w:spacing w:before="120" w:beforeLines="50" w:line="360" w:lineRule="auto"/>
        <w:ind w:right="58"/>
        <w:jc w:val="center"/>
        <w:rPr>
          <w:rFonts w:hint="eastAsia" w:ascii="宋体" w:hAnsi="宋体" w:cs="宋体"/>
          <w:b/>
          <w:kern w:val="0"/>
          <w:sz w:val="28"/>
          <w:szCs w:val="28"/>
        </w:rPr>
      </w:pPr>
      <w:r>
        <w:rPr>
          <w:rFonts w:hint="eastAsia" w:ascii="宋体" w:hAnsi="宋体" w:cs="宋体"/>
          <w:b/>
          <w:kern w:val="0"/>
          <w:position w:val="-3"/>
          <w:sz w:val="28"/>
          <w:szCs w:val="28"/>
        </w:rPr>
        <w:t>协商通知确认函</w:t>
      </w:r>
    </w:p>
    <w:p w14:paraId="483E43A2">
      <w:pPr>
        <w:tabs>
          <w:tab w:val="left" w:pos="1980"/>
        </w:tabs>
        <w:autoSpaceDE w:val="0"/>
        <w:autoSpaceDN w:val="0"/>
        <w:adjustRightInd w:val="0"/>
        <w:snapToGrid w:val="0"/>
        <w:spacing w:before="120" w:beforeLines="50" w:line="360" w:lineRule="auto"/>
        <w:ind w:right="-20"/>
        <w:jc w:val="left"/>
        <w:rPr>
          <w:rFonts w:hint="eastAsia" w:ascii="宋体" w:hAnsi="宋体" w:cs="宋体"/>
          <w:spacing w:val="-108"/>
          <w:kern w:val="0"/>
          <w:position w:val="-2"/>
          <w:szCs w:val="21"/>
        </w:rPr>
      </w:pPr>
      <w:r>
        <w:rPr>
          <w:rFonts w:hint="eastAsia" w:ascii="宋体" w:hAnsi="宋体" w:cs="宋体"/>
          <w:kern w:val="0"/>
          <w:position w:val="-2"/>
          <w:szCs w:val="21"/>
        </w:rPr>
        <w:t>（采购人、采购代理机构</w:t>
      </w:r>
      <w:r>
        <w:rPr>
          <w:rFonts w:hint="eastAsia" w:ascii="宋体" w:hAnsi="宋体" w:cs="宋体"/>
          <w:spacing w:val="-2"/>
          <w:kern w:val="0"/>
          <w:szCs w:val="21"/>
        </w:rPr>
        <w:t>）：</w:t>
      </w:r>
    </w:p>
    <w:p w14:paraId="17B586C1">
      <w:pPr>
        <w:tabs>
          <w:tab w:val="left" w:pos="1980"/>
        </w:tabs>
        <w:autoSpaceDE w:val="0"/>
        <w:autoSpaceDN w:val="0"/>
        <w:adjustRightInd w:val="0"/>
        <w:snapToGrid w:val="0"/>
        <w:spacing w:before="120" w:beforeLines="50" w:line="360" w:lineRule="auto"/>
        <w:ind w:right="-23" w:firstLine="420" w:firstLineChars="200"/>
        <w:jc w:val="left"/>
        <w:rPr>
          <w:rFonts w:hint="eastAsia" w:ascii="宋体" w:hAnsi="宋体" w:cs="宋体"/>
          <w:kern w:val="0"/>
          <w:position w:val="-2"/>
          <w:szCs w:val="21"/>
        </w:rPr>
      </w:pPr>
      <w:r>
        <w:rPr>
          <w:rFonts w:hint="eastAsia" w:ascii="宋体" w:hAnsi="宋体" w:cs="宋体"/>
          <w:kern w:val="0"/>
          <w:position w:val="-2"/>
          <w:szCs w:val="21"/>
        </w:rPr>
        <w:t>我公司</w:t>
      </w:r>
      <w:r>
        <w:rPr>
          <w:rFonts w:hint="eastAsia" w:ascii="宋体" w:hAnsi="宋体" w:cs="宋体"/>
          <w:spacing w:val="-2"/>
          <w:kern w:val="0"/>
          <w:position w:val="-2"/>
          <w:szCs w:val="21"/>
        </w:rPr>
        <w:t>已</w:t>
      </w:r>
      <w:r>
        <w:rPr>
          <w:rFonts w:hint="eastAsia" w:ascii="宋体" w:hAnsi="宋体" w:cs="宋体"/>
          <w:kern w:val="0"/>
          <w:position w:val="-2"/>
          <w:szCs w:val="21"/>
        </w:rPr>
        <w:t>于</w:t>
      </w:r>
      <w:r>
        <w:rPr>
          <w:rFonts w:hint="eastAsia" w:ascii="宋体" w:hAnsi="宋体" w:cs="宋体"/>
          <w:kern w:val="0"/>
          <w:position w:val="-2"/>
          <w:szCs w:val="21"/>
          <w:u w:val="single"/>
        </w:rPr>
        <w:t xml:space="preserve">   </w:t>
      </w:r>
      <w:r>
        <w:rPr>
          <w:rFonts w:hint="eastAsia" w:ascii="宋体" w:hAnsi="宋体" w:cs="宋体"/>
          <w:spacing w:val="1"/>
          <w:kern w:val="0"/>
          <w:position w:val="-2"/>
          <w:szCs w:val="21"/>
        </w:rPr>
        <w:t>年</w:t>
      </w:r>
      <w:r>
        <w:rPr>
          <w:rFonts w:hint="eastAsia" w:ascii="宋体" w:hAnsi="宋体" w:cs="宋体"/>
          <w:kern w:val="0"/>
          <w:position w:val="-2"/>
          <w:szCs w:val="21"/>
          <w:u w:val="single"/>
        </w:rPr>
        <w:t xml:space="preserve">   </w:t>
      </w:r>
      <w:r>
        <w:rPr>
          <w:rFonts w:hint="eastAsia" w:ascii="宋体" w:hAnsi="宋体" w:cs="宋体"/>
          <w:spacing w:val="1"/>
          <w:kern w:val="0"/>
          <w:position w:val="-2"/>
          <w:szCs w:val="21"/>
        </w:rPr>
        <w:t>月</w:t>
      </w:r>
      <w:r>
        <w:rPr>
          <w:rFonts w:hint="eastAsia" w:ascii="宋体" w:hAnsi="宋体" w:cs="宋体"/>
          <w:kern w:val="0"/>
          <w:position w:val="-2"/>
          <w:szCs w:val="21"/>
          <w:u w:val="single"/>
        </w:rPr>
        <w:t xml:space="preserve">   </w:t>
      </w:r>
      <w:r>
        <w:rPr>
          <w:rFonts w:hint="eastAsia" w:ascii="宋体" w:hAnsi="宋体" w:cs="宋体"/>
          <w:spacing w:val="1"/>
          <w:kern w:val="0"/>
          <w:position w:val="-2"/>
          <w:szCs w:val="21"/>
        </w:rPr>
        <w:t>日</w:t>
      </w:r>
      <w:r>
        <w:rPr>
          <w:rFonts w:hint="eastAsia" w:ascii="宋体" w:hAnsi="宋体" w:cs="宋体"/>
          <w:kern w:val="0"/>
          <w:position w:val="-2"/>
          <w:szCs w:val="21"/>
        </w:rPr>
        <w:t>收</w:t>
      </w:r>
      <w:r>
        <w:rPr>
          <w:rFonts w:hint="eastAsia" w:ascii="宋体" w:hAnsi="宋体" w:cs="宋体"/>
          <w:spacing w:val="-2"/>
          <w:kern w:val="0"/>
          <w:position w:val="-2"/>
          <w:szCs w:val="21"/>
        </w:rPr>
        <w:t>到</w:t>
      </w:r>
      <w:r>
        <w:rPr>
          <w:rFonts w:hint="eastAsia" w:ascii="宋体" w:hAnsi="宋体" w:cs="宋体"/>
          <w:kern w:val="0"/>
          <w:position w:val="-2"/>
          <w:szCs w:val="21"/>
        </w:rPr>
        <w:t>你单位</w:t>
      </w:r>
      <w:r>
        <w:rPr>
          <w:rFonts w:hint="eastAsia" w:ascii="宋体" w:hAnsi="宋体" w:cs="宋体"/>
          <w:kern w:val="0"/>
          <w:position w:val="-2"/>
          <w:szCs w:val="21"/>
          <w:u w:val="single"/>
        </w:rPr>
        <w:t xml:space="preserve">   </w:t>
      </w:r>
      <w:r>
        <w:rPr>
          <w:rFonts w:hint="eastAsia" w:ascii="宋体" w:hAnsi="宋体" w:cs="宋体"/>
          <w:spacing w:val="1"/>
          <w:kern w:val="0"/>
          <w:position w:val="-2"/>
          <w:szCs w:val="21"/>
        </w:rPr>
        <w:t>年</w:t>
      </w:r>
      <w:r>
        <w:rPr>
          <w:rFonts w:hint="eastAsia" w:ascii="宋体" w:hAnsi="宋体" w:cs="宋体"/>
          <w:kern w:val="0"/>
          <w:position w:val="-2"/>
          <w:szCs w:val="21"/>
          <w:u w:val="single"/>
        </w:rPr>
        <w:t xml:space="preserve">   </w:t>
      </w:r>
      <w:r>
        <w:rPr>
          <w:rFonts w:hint="eastAsia" w:ascii="宋体" w:hAnsi="宋体" w:cs="宋体"/>
          <w:spacing w:val="1"/>
          <w:kern w:val="0"/>
          <w:position w:val="-2"/>
          <w:szCs w:val="21"/>
        </w:rPr>
        <w:t>月</w:t>
      </w:r>
      <w:r>
        <w:rPr>
          <w:rFonts w:hint="eastAsia" w:ascii="宋体" w:hAnsi="宋体" w:cs="宋体"/>
          <w:kern w:val="0"/>
          <w:position w:val="-2"/>
          <w:szCs w:val="21"/>
          <w:u w:val="single"/>
        </w:rPr>
        <w:t xml:space="preserve">   </w:t>
      </w:r>
      <w:r>
        <w:rPr>
          <w:rFonts w:hint="eastAsia" w:ascii="宋体" w:hAnsi="宋体" w:cs="宋体"/>
          <w:kern w:val="0"/>
          <w:position w:val="-2"/>
          <w:szCs w:val="21"/>
        </w:rPr>
        <w:t>日发</w:t>
      </w:r>
      <w:r>
        <w:rPr>
          <w:rFonts w:hint="eastAsia" w:ascii="宋体" w:hAnsi="宋体" w:cs="宋体"/>
          <w:spacing w:val="-2"/>
          <w:kern w:val="0"/>
          <w:position w:val="-2"/>
          <w:szCs w:val="21"/>
        </w:rPr>
        <w:t>出</w:t>
      </w:r>
      <w:r>
        <w:rPr>
          <w:rFonts w:hint="eastAsia" w:ascii="宋体" w:hAnsi="宋体" w:cs="宋体"/>
          <w:kern w:val="0"/>
          <w:position w:val="-2"/>
          <w:szCs w:val="21"/>
        </w:rPr>
        <w:t xml:space="preserve">的 </w:t>
      </w:r>
      <w:r>
        <w:rPr>
          <w:rFonts w:hint="eastAsia" w:ascii="宋体" w:hAnsi="宋体" w:cs="宋体"/>
          <w:kern w:val="0"/>
          <w:position w:val="-2"/>
          <w:szCs w:val="21"/>
          <w:u w:val="single"/>
        </w:rPr>
        <w:t xml:space="preserve">                </w:t>
      </w:r>
      <w:r>
        <w:rPr>
          <w:rFonts w:hint="eastAsia" w:ascii="宋体" w:hAnsi="宋体" w:cs="宋体"/>
          <w:spacing w:val="-2"/>
          <w:kern w:val="0"/>
          <w:position w:val="-2"/>
          <w:szCs w:val="21"/>
        </w:rPr>
        <w:t>（</w:t>
      </w:r>
      <w:r>
        <w:rPr>
          <w:rFonts w:hint="eastAsia" w:ascii="宋体" w:hAnsi="宋体" w:cs="宋体"/>
          <w:kern w:val="0"/>
          <w:position w:val="-2"/>
          <w:szCs w:val="21"/>
        </w:rPr>
        <w:t>项</w:t>
      </w:r>
      <w:r>
        <w:rPr>
          <w:rFonts w:hint="eastAsia" w:ascii="宋体" w:hAnsi="宋体" w:cs="宋体"/>
          <w:spacing w:val="-2"/>
          <w:kern w:val="0"/>
          <w:position w:val="-2"/>
          <w:szCs w:val="21"/>
        </w:rPr>
        <w:t>目</w:t>
      </w:r>
      <w:r>
        <w:rPr>
          <w:rFonts w:hint="eastAsia" w:ascii="宋体" w:hAnsi="宋体" w:cs="宋体"/>
          <w:kern w:val="0"/>
          <w:position w:val="-2"/>
          <w:szCs w:val="21"/>
        </w:rPr>
        <w:t>名称</w:t>
      </w:r>
      <w:r>
        <w:rPr>
          <w:rFonts w:hint="eastAsia" w:ascii="宋体" w:hAnsi="宋体" w:cs="宋体"/>
          <w:spacing w:val="-22"/>
          <w:kern w:val="0"/>
          <w:position w:val="-2"/>
          <w:szCs w:val="21"/>
        </w:rPr>
        <w:t>）</w:t>
      </w:r>
      <w:r>
        <w:rPr>
          <w:rFonts w:hint="eastAsia" w:ascii="宋体" w:hAnsi="宋体" w:cs="宋体"/>
          <w:kern w:val="0"/>
          <w:position w:val="-2"/>
          <w:szCs w:val="21"/>
        </w:rPr>
        <w:t>协商通知，我公司确认</w:t>
      </w:r>
      <w:r>
        <w:rPr>
          <w:rFonts w:hint="eastAsia" w:ascii="宋体" w:hAnsi="宋体" w:cs="宋体"/>
          <w:kern w:val="0"/>
          <w:position w:val="-2"/>
          <w:szCs w:val="21"/>
          <w:u w:val="single"/>
        </w:rPr>
        <w:t xml:space="preserve">       </w:t>
      </w:r>
      <w:r>
        <w:rPr>
          <w:rFonts w:hint="eastAsia" w:ascii="宋体" w:hAnsi="宋体" w:cs="宋体"/>
          <w:kern w:val="0"/>
          <w:position w:val="-2"/>
          <w:szCs w:val="21"/>
        </w:rPr>
        <w:t>（参加/不参加）单一来源采购。</w:t>
      </w:r>
    </w:p>
    <w:p w14:paraId="29FF58FB">
      <w:pPr>
        <w:autoSpaceDE w:val="0"/>
        <w:autoSpaceDN w:val="0"/>
        <w:adjustRightInd w:val="0"/>
        <w:snapToGrid w:val="0"/>
        <w:spacing w:before="120" w:beforeLines="50" w:line="360" w:lineRule="auto"/>
        <w:ind w:right="7230" w:firstLine="412" w:firstLineChars="200"/>
        <w:rPr>
          <w:rFonts w:hint="eastAsia" w:ascii="宋体" w:hAnsi="宋体" w:cs="宋体"/>
          <w:kern w:val="0"/>
          <w:szCs w:val="21"/>
        </w:rPr>
      </w:pPr>
      <w:r>
        <w:rPr>
          <w:rFonts w:hint="eastAsia" w:ascii="宋体" w:hAnsi="宋体" w:cs="宋体"/>
          <w:spacing w:val="-2"/>
          <w:kern w:val="0"/>
          <w:position w:val="-4"/>
          <w:szCs w:val="21"/>
        </w:rPr>
        <w:t>特</w:t>
      </w:r>
      <w:r>
        <w:rPr>
          <w:rFonts w:hint="eastAsia" w:ascii="宋体" w:hAnsi="宋体" w:cs="宋体"/>
          <w:kern w:val="0"/>
          <w:position w:val="-4"/>
          <w:szCs w:val="21"/>
        </w:rPr>
        <w:t>此</w:t>
      </w:r>
      <w:r>
        <w:rPr>
          <w:rFonts w:hint="eastAsia" w:ascii="宋体" w:hAnsi="宋体" w:cs="宋体"/>
          <w:spacing w:val="-2"/>
          <w:kern w:val="0"/>
          <w:position w:val="-4"/>
          <w:szCs w:val="21"/>
        </w:rPr>
        <w:t>确</w:t>
      </w:r>
      <w:r>
        <w:rPr>
          <w:rFonts w:hint="eastAsia" w:ascii="宋体" w:hAnsi="宋体" w:cs="宋体"/>
          <w:kern w:val="0"/>
          <w:position w:val="-4"/>
          <w:szCs w:val="21"/>
        </w:rPr>
        <w:t>认。</w:t>
      </w:r>
    </w:p>
    <w:p w14:paraId="440557DF">
      <w:pPr>
        <w:autoSpaceDE w:val="0"/>
        <w:autoSpaceDN w:val="0"/>
        <w:adjustRightInd w:val="0"/>
        <w:snapToGrid w:val="0"/>
        <w:spacing w:before="120" w:beforeLines="50" w:line="360" w:lineRule="auto"/>
        <w:jc w:val="left"/>
        <w:rPr>
          <w:rFonts w:hint="eastAsia" w:ascii="宋体" w:hAnsi="宋体" w:cs="宋体"/>
          <w:kern w:val="0"/>
          <w:sz w:val="20"/>
          <w:szCs w:val="20"/>
        </w:rPr>
      </w:pPr>
    </w:p>
    <w:p w14:paraId="1C08D2D1">
      <w:pPr>
        <w:tabs>
          <w:tab w:val="left" w:pos="5380"/>
          <w:tab w:val="left" w:pos="6520"/>
          <w:tab w:val="left" w:pos="7680"/>
        </w:tabs>
        <w:autoSpaceDE w:val="0"/>
        <w:autoSpaceDN w:val="0"/>
        <w:adjustRightInd w:val="0"/>
        <w:snapToGrid w:val="0"/>
        <w:spacing w:before="120" w:beforeLines="50" w:line="360" w:lineRule="auto"/>
        <w:ind w:left="4435" w:right="-20" w:firstLine="1470" w:firstLineChars="700"/>
        <w:rPr>
          <w:rFonts w:hint="eastAsia" w:ascii="宋体" w:hAnsi="宋体" w:cs="宋体"/>
          <w:kern w:val="0"/>
          <w:szCs w:val="21"/>
        </w:rPr>
      </w:pPr>
      <w:r>
        <w:rPr>
          <w:rFonts w:hint="eastAsia" w:ascii="宋体" w:hAnsi="宋体" w:cs="宋体"/>
          <w:kern w:val="0"/>
          <w:szCs w:val="21"/>
        </w:rPr>
        <w:t>供应商名称：</w:t>
      </w:r>
    </w:p>
    <w:p w14:paraId="198C565F">
      <w:pPr>
        <w:tabs>
          <w:tab w:val="left" w:pos="5380"/>
          <w:tab w:val="left" w:pos="6520"/>
          <w:tab w:val="left" w:pos="7680"/>
        </w:tabs>
        <w:autoSpaceDE w:val="0"/>
        <w:autoSpaceDN w:val="0"/>
        <w:adjustRightInd w:val="0"/>
        <w:snapToGrid w:val="0"/>
        <w:spacing w:before="120" w:beforeLines="50" w:line="360" w:lineRule="auto"/>
        <w:ind w:right="-20" w:firstLine="5040" w:firstLineChars="2400"/>
        <w:rPr>
          <w:rFonts w:hint="eastAsia" w:ascii="宋体" w:hAnsi="宋体" w:cs="宋体"/>
          <w:kern w:val="0"/>
          <w:szCs w:val="21"/>
        </w:rPr>
      </w:pPr>
      <w:r>
        <w:rPr>
          <w:rFonts w:hint="eastAsia" w:ascii="宋体" w:hAnsi="宋体" w:cs="宋体"/>
          <w:kern w:val="0"/>
          <w:szCs w:val="21"/>
        </w:rPr>
        <w:t xml:space="preserve">法定代表人或其委托代理人（签字或印章）：        </w:t>
      </w:r>
    </w:p>
    <w:p w14:paraId="37DA4810">
      <w:pPr>
        <w:ind w:firstLine="6510" w:firstLineChars="3100"/>
        <w:rPr>
          <w:rFonts w:hint="eastAsia" w:ascii="宋体" w:hAnsi="宋体" w:cs="宋体"/>
        </w:rPr>
      </w:pPr>
      <w:r>
        <w:rPr>
          <w:rFonts w:hint="eastAsia" w:ascii="宋体" w:hAnsi="宋体" w:cs="宋体"/>
          <w:kern w:val="0"/>
          <w:szCs w:val="21"/>
        </w:rPr>
        <w:t>年  月  日</w:t>
      </w:r>
      <w:bookmarkEnd w:id="1"/>
      <w:bookmarkEnd w:id="2"/>
    </w:p>
    <w:p w14:paraId="4C0B6794">
      <w:pPr>
        <w:pStyle w:val="12"/>
        <w:adjustRightInd w:val="0"/>
        <w:snapToGrid w:val="0"/>
        <w:spacing w:line="360" w:lineRule="auto"/>
        <w:jc w:val="center"/>
        <w:rPr>
          <w:rFonts w:hint="eastAsia" w:hAnsi="宋体" w:cs="宋体"/>
          <w:b/>
          <w:sz w:val="32"/>
          <w:szCs w:val="32"/>
        </w:rPr>
      </w:pPr>
    </w:p>
    <w:p w14:paraId="6C916377">
      <w:pPr>
        <w:pStyle w:val="3"/>
        <w:rPr>
          <w:rFonts w:hint="eastAsia" w:ascii="宋体" w:hAnsi="宋体" w:cs="宋体"/>
        </w:rPr>
      </w:pPr>
    </w:p>
    <w:p w14:paraId="20A1D01B">
      <w:pPr>
        <w:pStyle w:val="12"/>
        <w:adjustRightInd w:val="0"/>
        <w:snapToGrid w:val="0"/>
        <w:spacing w:line="360" w:lineRule="auto"/>
        <w:jc w:val="center"/>
        <w:rPr>
          <w:rFonts w:hint="eastAsia" w:hAnsi="宋体" w:cs="宋体"/>
          <w:b/>
          <w:sz w:val="32"/>
          <w:szCs w:val="32"/>
        </w:rPr>
      </w:pPr>
    </w:p>
    <w:p w14:paraId="7AB969A8">
      <w:pPr>
        <w:pStyle w:val="12"/>
        <w:adjustRightInd w:val="0"/>
        <w:snapToGrid w:val="0"/>
        <w:spacing w:line="360" w:lineRule="auto"/>
        <w:jc w:val="center"/>
        <w:rPr>
          <w:rFonts w:hint="eastAsia" w:hAnsi="宋体" w:cs="宋体"/>
          <w:b/>
          <w:sz w:val="32"/>
          <w:szCs w:val="32"/>
        </w:rPr>
      </w:pPr>
      <w:r>
        <w:rPr>
          <w:rFonts w:hint="eastAsia" w:hAnsi="宋体" w:cs="宋体"/>
          <w:b/>
          <w:sz w:val="32"/>
          <w:szCs w:val="32"/>
        </w:rPr>
        <w:br w:type="page"/>
      </w:r>
      <w:r>
        <w:rPr>
          <w:rFonts w:hint="eastAsia" w:hAnsi="宋体" w:cs="宋体"/>
          <w:b/>
          <w:sz w:val="32"/>
          <w:szCs w:val="32"/>
        </w:rPr>
        <w:t xml:space="preserve">第二章 </w:t>
      </w:r>
      <w:r>
        <w:rPr>
          <w:rFonts w:hint="eastAsia" w:hAnsi="宋体" w:cs="宋体"/>
          <w:b/>
          <w:color w:val="000000"/>
          <w:sz w:val="32"/>
          <w:szCs w:val="32"/>
        </w:rPr>
        <w:t>协商</w:t>
      </w:r>
      <w:r>
        <w:rPr>
          <w:rFonts w:hint="eastAsia" w:hAnsi="宋体" w:cs="宋体"/>
          <w:b/>
          <w:sz w:val="32"/>
          <w:szCs w:val="32"/>
        </w:rPr>
        <w:t>须知</w:t>
      </w:r>
    </w:p>
    <w:p w14:paraId="361747AB">
      <w:pPr>
        <w:adjustRightInd w:val="0"/>
        <w:snapToGrid w:val="0"/>
        <w:spacing w:before="120" w:beforeLines="50" w:line="360" w:lineRule="auto"/>
        <w:jc w:val="center"/>
        <w:rPr>
          <w:rFonts w:hint="eastAsia" w:ascii="宋体" w:hAnsi="宋体" w:cs="宋体"/>
          <w:b/>
          <w:sz w:val="24"/>
        </w:rPr>
      </w:pPr>
      <w:r>
        <w:rPr>
          <w:rFonts w:hint="eastAsia" w:ascii="宋体" w:hAnsi="宋体" w:cs="宋体"/>
          <w:b/>
          <w:color w:val="000000"/>
          <w:sz w:val="24"/>
        </w:rPr>
        <w:t>协商</w:t>
      </w:r>
      <w:r>
        <w:rPr>
          <w:rFonts w:hint="eastAsia" w:ascii="宋体" w:hAnsi="宋体" w:cs="宋体"/>
          <w:b/>
          <w:sz w:val="24"/>
        </w:rPr>
        <w:t>须知前附表</w:t>
      </w:r>
    </w:p>
    <w:tbl>
      <w:tblPr>
        <w:tblStyle w:val="20"/>
        <w:tblW w:w="4944" w:type="pct"/>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739"/>
        <w:gridCol w:w="1851"/>
        <w:gridCol w:w="5574"/>
      </w:tblGrid>
      <w:tr w14:paraId="10F697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36254BDB">
            <w:pPr>
              <w:adjustRightInd w:val="0"/>
              <w:snapToGrid w:val="0"/>
              <w:spacing w:line="360" w:lineRule="auto"/>
              <w:jc w:val="center"/>
              <w:rPr>
                <w:rFonts w:hint="eastAsia" w:ascii="宋体" w:hAnsi="宋体" w:cs="宋体"/>
                <w:b/>
                <w:sz w:val="18"/>
                <w:szCs w:val="18"/>
              </w:rPr>
            </w:pPr>
            <w:r>
              <w:rPr>
                <w:rFonts w:hint="eastAsia" w:ascii="宋体" w:hAnsi="宋体" w:cs="宋体"/>
                <w:b/>
                <w:sz w:val="18"/>
                <w:szCs w:val="18"/>
              </w:rPr>
              <w:t>条款号</w:t>
            </w:r>
          </w:p>
        </w:tc>
        <w:tc>
          <w:tcPr>
            <w:tcW w:w="1010" w:type="pct"/>
            <w:vAlign w:val="center"/>
          </w:tcPr>
          <w:p w14:paraId="4FDBD724">
            <w:pPr>
              <w:adjustRightInd w:val="0"/>
              <w:snapToGrid w:val="0"/>
              <w:spacing w:line="360" w:lineRule="auto"/>
              <w:jc w:val="center"/>
              <w:rPr>
                <w:rFonts w:hint="eastAsia" w:ascii="宋体" w:hAnsi="宋体" w:cs="宋体"/>
                <w:b/>
                <w:sz w:val="18"/>
                <w:szCs w:val="18"/>
              </w:rPr>
            </w:pPr>
            <w:r>
              <w:rPr>
                <w:rFonts w:hint="eastAsia" w:ascii="宋体" w:hAnsi="宋体" w:cs="宋体"/>
                <w:b/>
                <w:sz w:val="18"/>
                <w:szCs w:val="18"/>
              </w:rPr>
              <w:t>条款名称</w:t>
            </w:r>
          </w:p>
        </w:tc>
        <w:tc>
          <w:tcPr>
            <w:tcW w:w="3039" w:type="pct"/>
            <w:vAlign w:val="center"/>
          </w:tcPr>
          <w:p w14:paraId="3FD95DF7">
            <w:pPr>
              <w:adjustRightInd w:val="0"/>
              <w:snapToGrid w:val="0"/>
              <w:spacing w:line="360" w:lineRule="auto"/>
              <w:jc w:val="center"/>
              <w:rPr>
                <w:rFonts w:hint="eastAsia" w:ascii="宋体" w:hAnsi="宋体" w:cs="宋体"/>
                <w:b/>
                <w:sz w:val="18"/>
                <w:szCs w:val="18"/>
              </w:rPr>
            </w:pPr>
            <w:r>
              <w:rPr>
                <w:rFonts w:hint="eastAsia" w:ascii="宋体" w:hAnsi="宋体" w:cs="宋体"/>
                <w:b/>
                <w:sz w:val="18"/>
                <w:szCs w:val="18"/>
              </w:rPr>
              <w:t>编列内容规定</w:t>
            </w:r>
          </w:p>
        </w:tc>
      </w:tr>
      <w:tr w14:paraId="367580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5000" w:type="pct"/>
            <w:gridSpan w:val="3"/>
            <w:vAlign w:val="center"/>
          </w:tcPr>
          <w:p w14:paraId="5F0DFB7B">
            <w:pPr>
              <w:adjustRightInd w:val="0"/>
              <w:snapToGrid w:val="0"/>
              <w:spacing w:line="360" w:lineRule="auto"/>
              <w:rPr>
                <w:rFonts w:hint="eastAsia" w:ascii="宋体" w:hAnsi="宋体" w:cs="宋体"/>
                <w:sz w:val="18"/>
                <w:szCs w:val="18"/>
              </w:rPr>
            </w:pPr>
            <w:r>
              <w:rPr>
                <w:rFonts w:hint="eastAsia" w:ascii="宋体" w:hAnsi="宋体" w:cs="宋体"/>
                <w:b/>
                <w:sz w:val="18"/>
                <w:szCs w:val="18"/>
              </w:rPr>
              <w:t>一、说明</w:t>
            </w:r>
          </w:p>
        </w:tc>
      </w:tr>
      <w:tr w14:paraId="17528C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54C1B27A">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第二章第1.1项</w:t>
            </w:r>
          </w:p>
        </w:tc>
        <w:tc>
          <w:tcPr>
            <w:tcW w:w="1010" w:type="pct"/>
            <w:vAlign w:val="center"/>
          </w:tcPr>
          <w:p w14:paraId="25E8E483">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采购项目</w:t>
            </w:r>
          </w:p>
        </w:tc>
        <w:tc>
          <w:tcPr>
            <w:tcW w:w="3039" w:type="pct"/>
            <w:vAlign w:val="center"/>
          </w:tcPr>
          <w:p w14:paraId="72934888">
            <w:pPr>
              <w:adjustRightInd w:val="0"/>
              <w:snapToGrid w:val="0"/>
              <w:spacing w:line="360" w:lineRule="auto"/>
              <w:rPr>
                <w:rFonts w:hint="eastAsia" w:ascii="宋体" w:hAnsi="宋体" w:eastAsia="宋体" w:cs="宋体"/>
                <w:sz w:val="18"/>
                <w:szCs w:val="18"/>
                <w:lang w:eastAsia="zh-CN"/>
              </w:rPr>
            </w:pPr>
            <w:del w:id="141" w:author="C" w:date="2026-09-30T16:09:17Z">
              <w:r>
                <w:rPr>
                  <w:rFonts w:hint="eastAsia" w:ascii="宋体" w:hAnsi="宋体" w:cs="宋体"/>
                  <w:sz w:val="18"/>
                  <w:szCs w:val="18"/>
                </w:rPr>
                <w:delText>“职业教育垂类大模型建设及人工智能应用服务”建设项目</w:delText>
              </w:r>
            </w:del>
            <w:ins w:id="142" w:author="C" w:date="2026-09-30T16:09:17Z">
              <w:r>
                <w:rPr>
                  <w:rFonts w:hint="eastAsia" w:ascii="宋体" w:hAnsi="宋体" w:cs="宋体"/>
                  <w:sz w:val="18"/>
                  <w:szCs w:val="18"/>
                  <w:lang w:eastAsia="zh-CN"/>
                </w:rPr>
                <w:t>2026年度湖南省无线电监测设施测试验证项目</w:t>
              </w:r>
            </w:ins>
          </w:p>
        </w:tc>
      </w:tr>
      <w:tr w14:paraId="6BB973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54E61273">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第二章第2.1项</w:t>
            </w:r>
          </w:p>
        </w:tc>
        <w:tc>
          <w:tcPr>
            <w:tcW w:w="1010" w:type="pct"/>
            <w:vAlign w:val="center"/>
          </w:tcPr>
          <w:p w14:paraId="195EA5D7">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采购人</w:t>
            </w:r>
          </w:p>
        </w:tc>
        <w:tc>
          <w:tcPr>
            <w:tcW w:w="3039" w:type="pct"/>
            <w:vAlign w:val="center"/>
          </w:tcPr>
          <w:p w14:paraId="59260DA8">
            <w:pPr>
              <w:adjustRightInd w:val="0"/>
              <w:snapToGrid w:val="0"/>
              <w:spacing w:line="360" w:lineRule="auto"/>
              <w:rPr>
                <w:ins w:id="143" w:author="C" w:date="2026-09-30T16:13:28Z"/>
                <w:rFonts w:hint="eastAsia" w:ascii="宋体" w:hAnsi="宋体" w:cs="宋体"/>
                <w:sz w:val="18"/>
                <w:szCs w:val="18"/>
                <w:lang w:eastAsia="zh-CN"/>
              </w:rPr>
            </w:pPr>
            <w:ins w:id="144" w:author="C" w:date="2026-09-30T16:13:28Z">
              <w:r>
                <w:rPr>
                  <w:rFonts w:hint="eastAsia" w:ascii="宋体" w:hAnsi="宋体" w:cs="宋体"/>
                  <w:sz w:val="18"/>
                  <w:szCs w:val="18"/>
                </w:rPr>
                <w:t>采 购 人：</w:t>
              </w:r>
            </w:ins>
            <w:ins w:id="145" w:author="C" w:date="2026-09-30T16:13:28Z">
              <w:r>
                <w:rPr>
                  <w:rFonts w:hint="eastAsia" w:ascii="宋体" w:hAnsi="宋体" w:cs="宋体"/>
                  <w:sz w:val="18"/>
                  <w:szCs w:val="18"/>
                  <w:lang w:eastAsia="zh-CN"/>
                </w:rPr>
                <w:t>湖南省无线电监测站</w:t>
              </w:r>
            </w:ins>
          </w:p>
          <w:p w14:paraId="15C76254">
            <w:pPr>
              <w:adjustRightInd w:val="0"/>
              <w:snapToGrid w:val="0"/>
              <w:spacing w:line="360" w:lineRule="auto"/>
              <w:rPr>
                <w:ins w:id="146" w:author="C" w:date="2026-09-30T16:13:28Z"/>
                <w:rFonts w:hint="eastAsia" w:ascii="宋体" w:hAnsi="宋体" w:cs="宋体"/>
                <w:sz w:val="18"/>
                <w:szCs w:val="18"/>
              </w:rPr>
            </w:pPr>
            <w:ins w:id="147" w:author="C" w:date="2026-09-30T16:13:28Z">
              <w:r>
                <w:rPr>
                  <w:rFonts w:hint="eastAsia" w:ascii="宋体" w:hAnsi="宋体" w:cs="宋体"/>
                  <w:sz w:val="18"/>
                  <w:szCs w:val="18"/>
                </w:rPr>
                <w:t>联 系 人：</w:t>
              </w:r>
            </w:ins>
            <w:ins w:id="148" w:author="C" w:date="2026-09-30T16:13:28Z">
              <w:r>
                <w:rPr>
                  <w:rFonts w:hint="eastAsia" w:ascii="宋体" w:hAnsi="宋体" w:cs="宋体"/>
                  <w:sz w:val="18"/>
                  <w:szCs w:val="18"/>
                  <w:lang w:val="en-US" w:eastAsia="zh-CN"/>
                </w:rPr>
                <w:t>何风</w:t>
              </w:r>
            </w:ins>
          </w:p>
          <w:p w14:paraId="498F18F2">
            <w:pPr>
              <w:adjustRightInd w:val="0"/>
              <w:snapToGrid w:val="0"/>
              <w:spacing w:line="360" w:lineRule="auto"/>
              <w:rPr>
                <w:ins w:id="149" w:author="C" w:date="2026-09-30T16:13:28Z"/>
                <w:rFonts w:hint="eastAsia" w:ascii="宋体" w:hAnsi="宋体" w:cs="宋体"/>
                <w:sz w:val="18"/>
                <w:szCs w:val="18"/>
              </w:rPr>
            </w:pPr>
            <w:ins w:id="150" w:author="C" w:date="2026-09-30T16:13:28Z">
              <w:r>
                <w:rPr>
                  <w:rFonts w:hint="eastAsia" w:ascii="宋体" w:hAnsi="宋体" w:cs="宋体"/>
                  <w:sz w:val="18"/>
                  <w:szCs w:val="18"/>
                </w:rPr>
                <w:t>电    话：</w:t>
              </w:r>
            </w:ins>
            <w:ins w:id="151" w:author="C" w:date="2026-09-30T16:13:28Z">
              <w:r>
                <w:rPr>
                  <w:rFonts w:hint="eastAsia" w:ascii="宋体" w:hAnsi="宋体" w:cs="宋体"/>
                  <w:sz w:val="18"/>
                  <w:szCs w:val="18"/>
                  <w:lang w:val="en-US" w:eastAsia="zh-CN"/>
                </w:rPr>
                <w:t>0731-</w:t>
              </w:r>
            </w:ins>
            <w:ins w:id="152" w:author="C" w:date="2026-09-30T16:13:28Z">
              <w:r>
                <w:rPr>
                  <w:rFonts w:hint="eastAsia" w:ascii="宋体" w:hAnsi="宋体" w:cs="宋体"/>
                  <w:sz w:val="18"/>
                  <w:szCs w:val="18"/>
                </w:rPr>
                <w:t>84587010</w:t>
              </w:r>
            </w:ins>
          </w:p>
          <w:p w14:paraId="5F0CD756">
            <w:pPr>
              <w:adjustRightInd w:val="0"/>
              <w:snapToGrid w:val="0"/>
              <w:spacing w:line="360" w:lineRule="auto"/>
              <w:rPr>
                <w:del w:id="153" w:author="C" w:date="2026-09-30T16:13:27Z"/>
                <w:rFonts w:hint="eastAsia" w:ascii="宋体" w:hAnsi="宋体" w:eastAsia="宋体" w:cs="宋体"/>
                <w:sz w:val="18"/>
                <w:szCs w:val="18"/>
                <w:lang w:eastAsia="zh-CN"/>
              </w:rPr>
            </w:pPr>
            <w:ins w:id="154" w:author="C" w:date="2026-09-30T16:13:28Z">
              <w:r>
                <w:rPr>
                  <w:rFonts w:hint="eastAsia" w:ascii="宋体" w:hAnsi="宋体" w:cs="宋体"/>
                  <w:sz w:val="18"/>
                  <w:szCs w:val="18"/>
                </w:rPr>
                <w:t>地    址：湖南省长沙市八一路387号湖南信息大厦29楼</w:t>
              </w:r>
            </w:ins>
            <w:del w:id="155" w:author="C" w:date="2026-09-30T16:13:27Z">
              <w:r>
                <w:rPr>
                  <w:rFonts w:hint="eastAsia" w:ascii="宋体" w:hAnsi="宋体" w:cs="宋体"/>
                  <w:sz w:val="18"/>
                  <w:szCs w:val="18"/>
                </w:rPr>
                <w:delText>采 购 人：湖南机电职业技术学院</w:delText>
              </w:r>
            </w:del>
          </w:p>
          <w:p w14:paraId="0AADDADB">
            <w:pPr>
              <w:adjustRightInd w:val="0"/>
              <w:snapToGrid w:val="0"/>
              <w:spacing w:line="360" w:lineRule="auto"/>
              <w:rPr>
                <w:del w:id="156" w:author="C" w:date="2026-09-30T16:13:27Z"/>
                <w:rFonts w:hint="eastAsia" w:ascii="宋体" w:hAnsi="宋体" w:cs="宋体"/>
                <w:sz w:val="18"/>
                <w:szCs w:val="18"/>
              </w:rPr>
            </w:pPr>
            <w:del w:id="157" w:author="C" w:date="2026-09-30T16:13:27Z">
              <w:r>
                <w:rPr>
                  <w:rFonts w:hint="eastAsia" w:ascii="宋体" w:hAnsi="宋体" w:cs="宋体"/>
                  <w:sz w:val="18"/>
                  <w:szCs w:val="18"/>
                </w:rPr>
                <w:delText>联 系 人：王老师</w:delText>
              </w:r>
            </w:del>
          </w:p>
          <w:p w14:paraId="4AB1CA84">
            <w:pPr>
              <w:adjustRightInd w:val="0"/>
              <w:snapToGrid w:val="0"/>
              <w:spacing w:line="360" w:lineRule="auto"/>
              <w:rPr>
                <w:del w:id="158" w:author="C" w:date="2026-09-30T16:13:27Z"/>
                <w:rFonts w:hint="eastAsia" w:ascii="宋体" w:hAnsi="宋体" w:cs="宋体"/>
                <w:sz w:val="18"/>
                <w:szCs w:val="18"/>
              </w:rPr>
            </w:pPr>
            <w:del w:id="159" w:author="C" w:date="2026-09-30T16:13:27Z">
              <w:r>
                <w:rPr>
                  <w:rFonts w:hint="eastAsia" w:ascii="宋体" w:hAnsi="宋体" w:cs="宋体"/>
                  <w:sz w:val="18"/>
                  <w:szCs w:val="18"/>
                </w:rPr>
                <w:delText>电    话：0731-84099045</w:delText>
              </w:r>
            </w:del>
          </w:p>
          <w:p w14:paraId="21B30452">
            <w:pPr>
              <w:adjustRightInd w:val="0"/>
              <w:snapToGrid w:val="0"/>
              <w:spacing w:line="360" w:lineRule="auto"/>
              <w:rPr>
                <w:rFonts w:hint="eastAsia" w:ascii="宋体" w:hAnsi="宋体" w:cs="宋体"/>
                <w:sz w:val="18"/>
                <w:szCs w:val="18"/>
              </w:rPr>
            </w:pPr>
            <w:del w:id="160" w:author="C" w:date="2026-09-30T16:13:27Z">
              <w:r>
                <w:rPr>
                  <w:rFonts w:hint="eastAsia" w:ascii="宋体" w:hAnsi="宋体" w:cs="宋体"/>
                  <w:sz w:val="18"/>
                  <w:szCs w:val="18"/>
                </w:rPr>
                <w:delText>地    址：湖南省长沙市开福区万家丽北路一段359号</w:delText>
              </w:r>
            </w:del>
          </w:p>
        </w:tc>
      </w:tr>
      <w:tr w14:paraId="3BF0B7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44914B7F">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第二章第2.2项</w:t>
            </w:r>
          </w:p>
        </w:tc>
        <w:tc>
          <w:tcPr>
            <w:tcW w:w="1010" w:type="pct"/>
            <w:vAlign w:val="center"/>
          </w:tcPr>
          <w:p w14:paraId="150A17FD">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采购代理机构</w:t>
            </w:r>
          </w:p>
        </w:tc>
        <w:tc>
          <w:tcPr>
            <w:tcW w:w="3039" w:type="pct"/>
            <w:vAlign w:val="center"/>
          </w:tcPr>
          <w:p w14:paraId="3F46F803">
            <w:pPr>
              <w:adjustRightInd w:val="0"/>
              <w:snapToGrid w:val="0"/>
              <w:spacing w:line="360" w:lineRule="auto"/>
              <w:rPr>
                <w:del w:id="161" w:author="C" w:date="2026-09-30T16:13:52Z"/>
                <w:rFonts w:hint="eastAsia" w:ascii="宋体" w:hAnsi="宋体" w:cs="宋体"/>
                <w:sz w:val="18"/>
                <w:szCs w:val="18"/>
              </w:rPr>
            </w:pPr>
            <w:del w:id="162" w:author="C" w:date="2026-09-30T16:13:52Z">
              <w:r>
                <w:rPr>
                  <w:rFonts w:hint="eastAsia" w:ascii="宋体" w:hAnsi="宋体" w:cs="宋体"/>
                  <w:sz w:val="18"/>
                  <w:szCs w:val="18"/>
                </w:rPr>
                <w:delText>采购代理机构：湖南湘辰项目管理有限公司</w:delText>
              </w:r>
            </w:del>
          </w:p>
          <w:p w14:paraId="20A56049">
            <w:pPr>
              <w:adjustRightInd w:val="0"/>
              <w:snapToGrid w:val="0"/>
              <w:spacing w:line="360" w:lineRule="auto"/>
              <w:rPr>
                <w:del w:id="163" w:author="C" w:date="2026-09-30T16:13:52Z"/>
                <w:rFonts w:hint="eastAsia" w:ascii="宋体" w:hAnsi="宋体" w:cs="宋体"/>
                <w:sz w:val="18"/>
                <w:szCs w:val="18"/>
              </w:rPr>
            </w:pPr>
            <w:del w:id="164" w:author="C" w:date="2026-09-30T16:13:52Z">
              <w:r>
                <w:rPr>
                  <w:rFonts w:hint="eastAsia" w:ascii="宋体" w:hAnsi="宋体" w:cs="宋体"/>
                  <w:sz w:val="18"/>
                  <w:szCs w:val="18"/>
                </w:rPr>
                <w:delText>联 系 人：刘明长、刘杨轩、曹劲立、何芳、肖超</w:delText>
              </w:r>
            </w:del>
          </w:p>
          <w:p w14:paraId="036B9828">
            <w:pPr>
              <w:adjustRightInd w:val="0"/>
              <w:snapToGrid w:val="0"/>
              <w:spacing w:line="360" w:lineRule="auto"/>
              <w:rPr>
                <w:del w:id="165" w:author="C" w:date="2026-09-30T16:13:52Z"/>
                <w:rFonts w:hint="eastAsia" w:ascii="宋体" w:hAnsi="宋体" w:cs="宋体"/>
                <w:sz w:val="18"/>
                <w:szCs w:val="18"/>
              </w:rPr>
            </w:pPr>
            <w:del w:id="166" w:author="C" w:date="2026-09-30T16:13:52Z">
              <w:r>
                <w:rPr>
                  <w:rFonts w:hint="eastAsia" w:ascii="宋体" w:hAnsi="宋体" w:cs="宋体"/>
                  <w:sz w:val="18"/>
                  <w:szCs w:val="18"/>
                </w:rPr>
                <w:delText>电    话：0731-85592802</w:delText>
              </w:r>
            </w:del>
          </w:p>
          <w:p w14:paraId="6D7D10C0">
            <w:pPr>
              <w:adjustRightInd w:val="0"/>
              <w:snapToGrid w:val="0"/>
              <w:spacing w:line="360" w:lineRule="auto"/>
              <w:rPr>
                <w:ins w:id="167" w:author="C" w:date="2026-09-30T16:13:50Z"/>
                <w:rFonts w:hint="eastAsia" w:ascii="宋体" w:hAnsi="宋体" w:cs="宋体"/>
                <w:sz w:val="18"/>
                <w:szCs w:val="18"/>
              </w:rPr>
            </w:pPr>
            <w:del w:id="168" w:author="C" w:date="2026-09-30T16:13:52Z">
              <w:r>
                <w:rPr>
                  <w:rFonts w:hint="eastAsia" w:ascii="宋体" w:hAnsi="宋体" w:cs="宋体"/>
                  <w:sz w:val="18"/>
                  <w:szCs w:val="18"/>
                </w:rPr>
                <w:delText>地    址：长沙市岳麓区潇湘北路易宝产发大厦24楼</w:delText>
              </w:r>
            </w:del>
            <w:ins w:id="169" w:author="C" w:date="2026-09-30T16:13:50Z">
              <w:r>
                <w:rPr>
                  <w:rFonts w:hint="eastAsia" w:ascii="宋体" w:hAnsi="宋体" w:cs="宋体"/>
                  <w:sz w:val="18"/>
                  <w:szCs w:val="18"/>
                </w:rPr>
                <w:t>采购代理机构：湖南湘辰项目管理有限公司</w:t>
              </w:r>
            </w:ins>
          </w:p>
          <w:p w14:paraId="27BFFFCA">
            <w:pPr>
              <w:adjustRightInd w:val="0"/>
              <w:snapToGrid w:val="0"/>
              <w:spacing w:line="360" w:lineRule="auto"/>
              <w:rPr>
                <w:ins w:id="170" w:author="C" w:date="2026-09-30T16:13:50Z"/>
                <w:rFonts w:hint="eastAsia" w:ascii="宋体" w:hAnsi="宋体" w:cs="宋体"/>
                <w:sz w:val="18"/>
                <w:szCs w:val="18"/>
                <w:lang w:val="en-US" w:eastAsia="zh-CN"/>
              </w:rPr>
            </w:pPr>
            <w:ins w:id="171" w:author="C" w:date="2026-09-30T16:13:50Z">
              <w:r>
                <w:rPr>
                  <w:rFonts w:hint="eastAsia" w:ascii="宋体" w:hAnsi="宋体" w:cs="宋体"/>
                  <w:sz w:val="18"/>
                  <w:szCs w:val="18"/>
                </w:rPr>
                <w:t>联 系 人：</w:t>
              </w:r>
            </w:ins>
            <w:ins w:id="172" w:author="C" w:date="2026-09-30T16:13:50Z">
              <w:r>
                <w:rPr>
                  <w:rFonts w:hint="eastAsia" w:ascii="宋体" w:hAnsi="宋体" w:cs="宋体"/>
                  <w:sz w:val="18"/>
                  <w:szCs w:val="18"/>
                  <w:lang w:val="en-US" w:eastAsia="zh-CN"/>
                </w:rPr>
                <w:t>王敏、陈卓、张田、袁柳、肖超、周家睿</w:t>
              </w:r>
            </w:ins>
          </w:p>
          <w:p w14:paraId="16D75356">
            <w:pPr>
              <w:adjustRightInd w:val="0"/>
              <w:snapToGrid w:val="0"/>
              <w:spacing w:line="360" w:lineRule="auto"/>
              <w:rPr>
                <w:ins w:id="173" w:author="C" w:date="2026-09-30T16:13:50Z"/>
                <w:rFonts w:hint="eastAsia" w:ascii="宋体" w:hAnsi="宋体" w:cs="宋体"/>
                <w:sz w:val="18"/>
                <w:szCs w:val="18"/>
              </w:rPr>
            </w:pPr>
            <w:ins w:id="174" w:author="C" w:date="2026-09-30T16:13:50Z">
              <w:r>
                <w:rPr>
                  <w:rFonts w:hint="eastAsia" w:ascii="宋体" w:hAnsi="宋体" w:cs="宋体"/>
                  <w:sz w:val="18"/>
                  <w:szCs w:val="18"/>
                </w:rPr>
                <w:t>电    话：0731-85592802</w:t>
              </w:r>
            </w:ins>
          </w:p>
          <w:p w14:paraId="044068B8">
            <w:pPr>
              <w:adjustRightInd w:val="0"/>
              <w:snapToGrid w:val="0"/>
              <w:spacing w:line="360" w:lineRule="auto"/>
              <w:rPr>
                <w:rFonts w:hint="eastAsia" w:ascii="宋体" w:hAnsi="宋体" w:cs="宋体"/>
                <w:sz w:val="18"/>
                <w:szCs w:val="18"/>
              </w:rPr>
            </w:pPr>
            <w:ins w:id="175" w:author="C" w:date="2026-09-30T16:13:50Z">
              <w:r>
                <w:rPr>
                  <w:rFonts w:hint="eastAsia" w:ascii="宋体" w:hAnsi="宋体" w:cs="宋体"/>
                  <w:sz w:val="18"/>
                  <w:szCs w:val="18"/>
                </w:rPr>
                <w:t>地    址：长沙市岳麓区潇湘北路易宝产发大厦24楼</w:t>
              </w:r>
            </w:ins>
          </w:p>
        </w:tc>
      </w:tr>
      <w:tr w14:paraId="044545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1CC34E21">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第二章第3.1项</w:t>
            </w:r>
          </w:p>
        </w:tc>
        <w:tc>
          <w:tcPr>
            <w:tcW w:w="1010" w:type="pct"/>
            <w:vAlign w:val="center"/>
          </w:tcPr>
          <w:p w14:paraId="0B98F925">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供应商资格条件</w:t>
            </w:r>
          </w:p>
        </w:tc>
        <w:tc>
          <w:tcPr>
            <w:tcW w:w="3039" w:type="pct"/>
            <w:vAlign w:val="center"/>
          </w:tcPr>
          <w:p w14:paraId="069AB9EA">
            <w:pPr>
              <w:pStyle w:val="53"/>
              <w:spacing w:line="360" w:lineRule="auto"/>
              <w:ind w:left="0"/>
              <w:rPr>
                <w:rFonts w:hint="eastAsia" w:ascii="宋体" w:hAnsi="宋体" w:cs="宋体"/>
                <w:sz w:val="18"/>
                <w:szCs w:val="18"/>
              </w:rPr>
            </w:pPr>
            <w:r>
              <w:rPr>
                <w:rFonts w:hint="eastAsia" w:ascii="宋体" w:hAnsi="宋体" w:cs="宋体"/>
                <w:sz w:val="18"/>
                <w:szCs w:val="18"/>
              </w:rPr>
              <w:t>1.供应商基本资格条件：符合《中华人民共和国政府采购法》第二十二条规定的供应商条件，即：</w:t>
            </w:r>
          </w:p>
          <w:p w14:paraId="78DB05B2">
            <w:pPr>
              <w:pStyle w:val="53"/>
              <w:spacing w:line="360" w:lineRule="auto"/>
              <w:ind w:left="0"/>
              <w:rPr>
                <w:rFonts w:hint="eastAsia" w:ascii="宋体" w:hAnsi="宋体" w:cs="宋体"/>
                <w:sz w:val="18"/>
                <w:szCs w:val="18"/>
              </w:rPr>
            </w:pPr>
            <w:r>
              <w:rPr>
                <w:rFonts w:hint="eastAsia" w:ascii="宋体" w:hAnsi="宋体" w:cs="宋体"/>
                <w:sz w:val="18"/>
                <w:szCs w:val="18"/>
              </w:rPr>
              <w:t>（1）具有独立承担民事责任的能力；</w:t>
            </w:r>
          </w:p>
          <w:p w14:paraId="057666A4">
            <w:pPr>
              <w:pStyle w:val="53"/>
              <w:spacing w:line="360" w:lineRule="auto"/>
              <w:ind w:left="0"/>
              <w:rPr>
                <w:rFonts w:hint="eastAsia" w:ascii="宋体" w:hAnsi="宋体" w:cs="宋体"/>
                <w:sz w:val="18"/>
                <w:szCs w:val="18"/>
              </w:rPr>
            </w:pPr>
            <w:r>
              <w:rPr>
                <w:rFonts w:hint="eastAsia" w:ascii="宋体" w:hAnsi="宋体" w:cs="宋体"/>
                <w:sz w:val="18"/>
                <w:szCs w:val="18"/>
              </w:rPr>
              <w:t>（2）具有良好的商业信誉和健全的财务会计制度；</w:t>
            </w:r>
          </w:p>
          <w:p w14:paraId="2A4C677D">
            <w:pPr>
              <w:pStyle w:val="53"/>
              <w:spacing w:line="360" w:lineRule="auto"/>
              <w:ind w:left="0"/>
              <w:rPr>
                <w:rFonts w:hint="eastAsia" w:ascii="宋体" w:hAnsi="宋体" w:cs="宋体"/>
                <w:sz w:val="18"/>
                <w:szCs w:val="18"/>
              </w:rPr>
            </w:pPr>
            <w:r>
              <w:rPr>
                <w:rFonts w:hint="eastAsia" w:ascii="宋体" w:hAnsi="宋体" w:cs="宋体"/>
                <w:sz w:val="18"/>
                <w:szCs w:val="18"/>
              </w:rPr>
              <w:t>（3）具有履行合同所必需的设备和专业技术能力；</w:t>
            </w:r>
          </w:p>
          <w:p w14:paraId="502AEBF1">
            <w:pPr>
              <w:pStyle w:val="53"/>
              <w:spacing w:line="360" w:lineRule="auto"/>
              <w:ind w:left="0"/>
              <w:rPr>
                <w:rFonts w:hint="eastAsia" w:ascii="宋体" w:hAnsi="宋体" w:cs="宋体"/>
                <w:sz w:val="18"/>
                <w:szCs w:val="18"/>
              </w:rPr>
            </w:pPr>
            <w:r>
              <w:rPr>
                <w:rFonts w:hint="eastAsia" w:ascii="宋体" w:hAnsi="宋体" w:cs="宋体"/>
                <w:sz w:val="18"/>
                <w:szCs w:val="18"/>
              </w:rPr>
              <w:t>（4）有依法缴纳税收和社会保障资金的良好记录；</w:t>
            </w:r>
          </w:p>
          <w:p w14:paraId="19AA6BF9">
            <w:pPr>
              <w:pStyle w:val="53"/>
              <w:spacing w:line="360" w:lineRule="auto"/>
              <w:ind w:left="0"/>
              <w:rPr>
                <w:rFonts w:hint="eastAsia" w:ascii="宋体" w:hAnsi="宋体" w:cs="宋体"/>
                <w:sz w:val="18"/>
                <w:szCs w:val="18"/>
              </w:rPr>
            </w:pPr>
            <w:r>
              <w:rPr>
                <w:rFonts w:hint="eastAsia" w:ascii="宋体" w:hAnsi="宋体" w:cs="宋体"/>
                <w:sz w:val="18"/>
                <w:szCs w:val="18"/>
              </w:rPr>
              <w:t>（5）参加政府采购活动前三年内，在经营活动中没有重大违法记录；</w:t>
            </w:r>
          </w:p>
          <w:p w14:paraId="39FCE6C1">
            <w:pPr>
              <w:pStyle w:val="53"/>
              <w:spacing w:line="360" w:lineRule="auto"/>
              <w:ind w:left="0"/>
              <w:rPr>
                <w:rFonts w:hint="eastAsia" w:ascii="宋体" w:hAnsi="宋体" w:cs="宋体"/>
                <w:sz w:val="18"/>
                <w:szCs w:val="18"/>
              </w:rPr>
            </w:pPr>
            <w:r>
              <w:rPr>
                <w:rFonts w:hint="eastAsia" w:ascii="宋体" w:hAnsi="宋体" w:cs="宋体"/>
                <w:sz w:val="18"/>
                <w:szCs w:val="18"/>
              </w:rPr>
              <w:t>（6）法律、行政法规规定的其他条件。</w:t>
            </w:r>
          </w:p>
          <w:p w14:paraId="362D55E7">
            <w:pPr>
              <w:adjustRightInd w:val="0"/>
              <w:snapToGrid w:val="0"/>
              <w:spacing w:line="360" w:lineRule="auto"/>
              <w:rPr>
                <w:rFonts w:hint="eastAsia" w:ascii="宋体" w:hAnsi="宋体" w:cs="宋体"/>
                <w:sz w:val="18"/>
                <w:szCs w:val="18"/>
              </w:rPr>
            </w:pPr>
            <w:r>
              <w:rPr>
                <w:rFonts w:hint="eastAsia" w:ascii="宋体" w:hAnsi="宋体" w:cs="宋体"/>
                <w:sz w:val="18"/>
                <w:szCs w:val="18"/>
              </w:rPr>
              <w:t>2</w:t>
            </w:r>
            <w:r>
              <w:rPr>
                <w:rFonts w:hint="eastAsia" w:ascii="宋体" w:hAnsi="宋体" w:cs="宋体"/>
                <w:sz w:val="18"/>
                <w:szCs w:val="18"/>
                <w:lang w:val="en-US" w:eastAsia="zh-CN"/>
              </w:rPr>
              <w:t>.</w:t>
            </w:r>
            <w:r>
              <w:rPr>
                <w:rFonts w:hint="eastAsia" w:ascii="宋体" w:hAnsi="宋体" w:cs="宋体"/>
                <w:sz w:val="18"/>
                <w:szCs w:val="18"/>
              </w:rPr>
              <w:t>供应商特定资格条件：无。</w:t>
            </w:r>
          </w:p>
        </w:tc>
      </w:tr>
      <w:tr w14:paraId="34E2D2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70995C9B">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第二章第5.1项</w:t>
            </w:r>
          </w:p>
        </w:tc>
        <w:tc>
          <w:tcPr>
            <w:tcW w:w="1010" w:type="pct"/>
            <w:vAlign w:val="center"/>
          </w:tcPr>
          <w:p w14:paraId="4682A4A3">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采购进口产品</w:t>
            </w:r>
          </w:p>
        </w:tc>
        <w:tc>
          <w:tcPr>
            <w:tcW w:w="3039" w:type="pct"/>
            <w:vAlign w:val="center"/>
          </w:tcPr>
          <w:p w14:paraId="1CF2E4A6">
            <w:pPr>
              <w:adjustRightInd w:val="0"/>
              <w:snapToGrid w:val="0"/>
              <w:spacing w:line="360" w:lineRule="auto"/>
              <w:rPr>
                <w:rFonts w:hint="eastAsia" w:ascii="宋体" w:hAnsi="宋体" w:cs="宋体"/>
                <w:sz w:val="18"/>
                <w:szCs w:val="18"/>
              </w:rPr>
            </w:pPr>
            <w:r>
              <w:rPr>
                <w:rFonts w:hint="eastAsia" w:ascii="宋体" w:hAnsi="宋体" w:cs="宋体"/>
                <w:sz w:val="18"/>
                <w:szCs w:val="18"/>
              </w:rPr>
              <w:t>■本项目拒绝采购进口产品</w:t>
            </w:r>
          </w:p>
          <w:p w14:paraId="2D3A6935">
            <w:pPr>
              <w:adjustRightInd w:val="0"/>
              <w:snapToGrid w:val="0"/>
              <w:spacing w:line="360" w:lineRule="auto"/>
              <w:jc w:val="left"/>
              <w:rPr>
                <w:rFonts w:hint="eastAsia" w:ascii="宋体" w:hAnsi="宋体" w:cs="宋体"/>
                <w:b/>
                <w:sz w:val="18"/>
                <w:szCs w:val="18"/>
              </w:rPr>
            </w:pPr>
            <w:r>
              <w:rPr>
                <w:rFonts w:hint="eastAsia" w:ascii="宋体" w:hAnsi="宋体" w:cs="宋体"/>
                <w:sz w:val="18"/>
                <w:szCs w:val="18"/>
              </w:rPr>
              <w:t>□本项目已经财政部门审核同意购买进口产品</w:t>
            </w:r>
          </w:p>
        </w:tc>
      </w:tr>
      <w:tr w14:paraId="01E776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5000" w:type="pct"/>
            <w:gridSpan w:val="3"/>
            <w:vAlign w:val="center"/>
          </w:tcPr>
          <w:p w14:paraId="7CC08CD3">
            <w:pPr>
              <w:adjustRightInd w:val="0"/>
              <w:snapToGrid w:val="0"/>
              <w:spacing w:line="360" w:lineRule="auto"/>
              <w:rPr>
                <w:rFonts w:hint="eastAsia" w:ascii="宋体" w:hAnsi="宋体" w:cs="宋体"/>
                <w:sz w:val="18"/>
                <w:szCs w:val="18"/>
              </w:rPr>
            </w:pPr>
            <w:r>
              <w:rPr>
                <w:rFonts w:hint="eastAsia" w:ascii="宋体" w:hAnsi="宋体" w:cs="宋体"/>
                <w:b/>
                <w:sz w:val="18"/>
                <w:szCs w:val="18"/>
              </w:rPr>
              <w:t>二、响应文件的编写</w:t>
            </w:r>
          </w:p>
        </w:tc>
      </w:tr>
      <w:tr w14:paraId="1AAA06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Merge w:val="restart"/>
            <w:vAlign w:val="center"/>
          </w:tcPr>
          <w:p w14:paraId="27B47D11">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第二章10.4项</w:t>
            </w:r>
          </w:p>
        </w:tc>
        <w:tc>
          <w:tcPr>
            <w:tcW w:w="1010" w:type="pct"/>
            <w:vAlign w:val="center"/>
          </w:tcPr>
          <w:p w14:paraId="522EC041">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采购项目预算</w:t>
            </w:r>
          </w:p>
        </w:tc>
        <w:tc>
          <w:tcPr>
            <w:tcW w:w="3039" w:type="pct"/>
            <w:vAlign w:val="center"/>
          </w:tcPr>
          <w:p w14:paraId="66926E9A">
            <w:pPr>
              <w:adjustRightInd w:val="0"/>
              <w:snapToGrid w:val="0"/>
              <w:spacing w:line="360" w:lineRule="auto"/>
              <w:ind w:left="810" w:hanging="810" w:hangingChars="450"/>
              <w:jc w:val="left"/>
              <w:rPr>
                <w:rFonts w:hint="eastAsia" w:ascii="宋体" w:hAnsi="宋体" w:cs="宋体"/>
                <w:bCs/>
                <w:sz w:val="18"/>
                <w:szCs w:val="18"/>
              </w:rPr>
            </w:pPr>
            <w:del w:id="176" w:author="C" w:date="2026-09-30T16:14:14Z">
              <w:r>
                <w:rPr>
                  <w:rFonts w:hint="eastAsia" w:ascii="宋体" w:hAnsi="宋体" w:cs="宋体"/>
                  <w:sz w:val="18"/>
                  <w:szCs w:val="18"/>
                </w:rPr>
                <w:delText>1300000.00</w:delText>
              </w:r>
            </w:del>
            <w:ins w:id="177" w:author="C" w:date="2026-09-30T16:14:14Z">
              <w:r>
                <w:rPr>
                  <w:rFonts w:hint="eastAsia" w:ascii="宋体" w:hAnsi="宋体" w:cs="宋体"/>
                  <w:sz w:val="18"/>
                  <w:szCs w:val="18"/>
                  <w:lang w:eastAsia="zh-CN"/>
                </w:rPr>
                <w:t>1886906.00</w:t>
              </w:r>
            </w:ins>
            <w:r>
              <w:rPr>
                <w:rFonts w:hint="eastAsia" w:ascii="宋体" w:hAnsi="宋体" w:cs="宋体"/>
                <w:sz w:val="18"/>
                <w:szCs w:val="18"/>
              </w:rPr>
              <w:t>元</w:t>
            </w:r>
          </w:p>
        </w:tc>
      </w:tr>
      <w:tr w14:paraId="1356DD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Merge w:val="continue"/>
            <w:vAlign w:val="center"/>
          </w:tcPr>
          <w:p w14:paraId="07D5AB2C">
            <w:pPr>
              <w:adjustRightInd w:val="0"/>
              <w:snapToGrid w:val="0"/>
              <w:spacing w:line="360" w:lineRule="auto"/>
              <w:jc w:val="center"/>
              <w:rPr>
                <w:rFonts w:hint="eastAsia" w:ascii="宋体" w:hAnsi="宋体" w:cs="宋体"/>
                <w:sz w:val="18"/>
                <w:szCs w:val="18"/>
              </w:rPr>
            </w:pPr>
          </w:p>
        </w:tc>
        <w:tc>
          <w:tcPr>
            <w:tcW w:w="1010" w:type="pct"/>
            <w:vAlign w:val="center"/>
          </w:tcPr>
          <w:p w14:paraId="2B145F86">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最高限价</w:t>
            </w:r>
          </w:p>
        </w:tc>
        <w:tc>
          <w:tcPr>
            <w:tcW w:w="3039" w:type="pct"/>
            <w:vAlign w:val="center"/>
          </w:tcPr>
          <w:p w14:paraId="47A1556C">
            <w:pPr>
              <w:adjustRightInd w:val="0"/>
              <w:snapToGrid w:val="0"/>
              <w:spacing w:line="360" w:lineRule="auto"/>
              <w:ind w:left="810" w:hanging="810" w:hangingChars="450"/>
              <w:jc w:val="left"/>
              <w:rPr>
                <w:rFonts w:hint="eastAsia" w:ascii="宋体" w:hAnsi="宋体" w:cs="宋体"/>
                <w:sz w:val="18"/>
                <w:szCs w:val="18"/>
              </w:rPr>
            </w:pPr>
            <w:ins w:id="178" w:author="C" w:date="2026-09-30T16:14:34Z">
              <w:r>
                <w:rPr>
                  <w:rFonts w:hint="eastAsia" w:ascii="宋体" w:hAnsi="宋体" w:cs="宋体"/>
                  <w:sz w:val="18"/>
                  <w:szCs w:val="18"/>
                  <w:lang w:eastAsia="zh-CN"/>
                </w:rPr>
                <w:t>1886906.00</w:t>
              </w:r>
            </w:ins>
            <w:del w:id="179" w:author="C" w:date="2026-09-30T16:14:34Z">
              <w:r>
                <w:rPr>
                  <w:rFonts w:hint="eastAsia" w:ascii="宋体" w:hAnsi="宋体" w:cs="宋体"/>
                  <w:sz w:val="18"/>
                  <w:szCs w:val="18"/>
                </w:rPr>
                <w:delText>1200000.00</w:delText>
              </w:r>
            </w:del>
            <w:r>
              <w:rPr>
                <w:rFonts w:hint="eastAsia" w:ascii="宋体" w:hAnsi="宋体" w:cs="宋体"/>
                <w:sz w:val="18"/>
                <w:szCs w:val="18"/>
              </w:rPr>
              <w:t>元</w:t>
            </w:r>
          </w:p>
        </w:tc>
      </w:tr>
      <w:tr w14:paraId="0C15F4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Merge w:val="restart"/>
            <w:vAlign w:val="center"/>
          </w:tcPr>
          <w:p w14:paraId="067BC24E">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第二章第12.1项</w:t>
            </w:r>
          </w:p>
        </w:tc>
        <w:tc>
          <w:tcPr>
            <w:tcW w:w="1010" w:type="pct"/>
            <w:vAlign w:val="center"/>
          </w:tcPr>
          <w:p w14:paraId="54D9DF29">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保证金</w:t>
            </w:r>
          </w:p>
        </w:tc>
        <w:tc>
          <w:tcPr>
            <w:tcW w:w="3039" w:type="pct"/>
            <w:vAlign w:val="center"/>
          </w:tcPr>
          <w:p w14:paraId="455303E8">
            <w:pPr>
              <w:adjustRightInd w:val="0"/>
              <w:snapToGrid w:val="0"/>
              <w:spacing w:line="360" w:lineRule="auto"/>
              <w:rPr>
                <w:rFonts w:hint="eastAsia" w:ascii="宋体" w:hAnsi="宋体" w:cs="宋体"/>
                <w:sz w:val="18"/>
                <w:szCs w:val="18"/>
              </w:rPr>
            </w:pPr>
            <w:r>
              <w:rPr>
                <w:rFonts w:hint="eastAsia" w:ascii="宋体" w:hAnsi="宋体" w:cs="宋体"/>
                <w:sz w:val="18"/>
                <w:szCs w:val="18"/>
              </w:rPr>
              <w:t>☑不要求提供</w:t>
            </w:r>
          </w:p>
          <w:p w14:paraId="1CC9B739">
            <w:pPr>
              <w:adjustRightInd w:val="0"/>
              <w:snapToGrid w:val="0"/>
              <w:spacing w:line="360" w:lineRule="auto"/>
              <w:rPr>
                <w:rFonts w:hint="eastAsia" w:ascii="宋体" w:hAnsi="宋体" w:cs="宋体"/>
                <w:sz w:val="18"/>
                <w:szCs w:val="18"/>
              </w:rPr>
            </w:pPr>
            <w:r>
              <w:rPr>
                <w:rFonts w:hint="eastAsia" w:ascii="宋体" w:hAnsi="宋体" w:cs="宋体"/>
                <w:sz w:val="18"/>
                <w:szCs w:val="18"/>
              </w:rPr>
              <w:t>□要求提供，数额为：/。</w:t>
            </w:r>
          </w:p>
          <w:p w14:paraId="0186B451">
            <w:pPr>
              <w:adjustRightInd w:val="0"/>
              <w:snapToGrid w:val="0"/>
              <w:spacing w:line="360" w:lineRule="auto"/>
              <w:rPr>
                <w:rFonts w:hint="eastAsia" w:ascii="宋体" w:hAnsi="宋体" w:cs="宋体"/>
                <w:sz w:val="18"/>
                <w:szCs w:val="18"/>
              </w:rPr>
            </w:pPr>
            <w:r>
              <w:rPr>
                <w:rFonts w:hint="eastAsia" w:ascii="宋体" w:hAnsi="宋体" w:cs="宋体"/>
                <w:sz w:val="18"/>
                <w:szCs w:val="18"/>
              </w:rPr>
              <w:t>投标人须以转账、支票、汇票、本票或金融机构、担保机构出具的保函等非现金形式提交，并于投标截止时间前到账，以银行到账回单为准。</w:t>
            </w:r>
          </w:p>
          <w:p w14:paraId="27C03A27">
            <w:pPr>
              <w:adjustRightInd w:val="0"/>
              <w:snapToGrid w:val="0"/>
              <w:spacing w:line="360" w:lineRule="auto"/>
              <w:rPr>
                <w:rFonts w:hint="eastAsia" w:ascii="宋体" w:hAnsi="宋体" w:cs="宋体"/>
                <w:sz w:val="18"/>
                <w:szCs w:val="18"/>
              </w:rPr>
            </w:pPr>
            <w:r>
              <w:rPr>
                <w:rFonts w:hint="eastAsia" w:ascii="宋体" w:hAnsi="宋体" w:cs="宋体"/>
                <w:sz w:val="18"/>
                <w:szCs w:val="18"/>
              </w:rPr>
              <w:t>账户名称：/</w:t>
            </w:r>
          </w:p>
          <w:p w14:paraId="1483C2E3">
            <w:pPr>
              <w:adjustRightInd w:val="0"/>
              <w:snapToGrid w:val="0"/>
              <w:spacing w:line="360" w:lineRule="auto"/>
              <w:rPr>
                <w:rFonts w:hint="eastAsia" w:ascii="宋体" w:hAnsi="宋体" w:cs="宋体"/>
                <w:sz w:val="18"/>
                <w:szCs w:val="18"/>
              </w:rPr>
            </w:pPr>
            <w:r>
              <w:rPr>
                <w:rFonts w:hint="eastAsia" w:ascii="宋体" w:hAnsi="宋体" w:cs="宋体"/>
                <w:sz w:val="18"/>
                <w:szCs w:val="18"/>
              </w:rPr>
              <w:t>开 户 行：/</w:t>
            </w:r>
          </w:p>
          <w:p w14:paraId="1DD83FD8">
            <w:pPr>
              <w:adjustRightInd w:val="0"/>
              <w:snapToGrid w:val="0"/>
              <w:spacing w:line="360" w:lineRule="auto"/>
              <w:rPr>
                <w:rFonts w:hint="eastAsia" w:ascii="宋体" w:hAnsi="宋体" w:cs="宋体"/>
                <w:bCs/>
                <w:sz w:val="18"/>
                <w:szCs w:val="18"/>
              </w:rPr>
            </w:pPr>
            <w:r>
              <w:rPr>
                <w:rFonts w:hint="eastAsia" w:ascii="宋体" w:hAnsi="宋体" w:cs="宋体"/>
                <w:sz w:val="18"/>
                <w:szCs w:val="18"/>
              </w:rPr>
              <w:t>银行帐号：/</w:t>
            </w:r>
          </w:p>
        </w:tc>
      </w:tr>
      <w:tr w14:paraId="5C1538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Merge w:val="continue"/>
            <w:vAlign w:val="center"/>
          </w:tcPr>
          <w:p w14:paraId="41476AD1">
            <w:pPr>
              <w:adjustRightInd w:val="0"/>
              <w:snapToGrid w:val="0"/>
              <w:spacing w:line="360" w:lineRule="auto"/>
              <w:jc w:val="center"/>
              <w:rPr>
                <w:rFonts w:hint="eastAsia" w:ascii="宋体" w:hAnsi="宋体" w:cs="宋体"/>
                <w:sz w:val="18"/>
                <w:szCs w:val="18"/>
              </w:rPr>
            </w:pPr>
          </w:p>
        </w:tc>
        <w:tc>
          <w:tcPr>
            <w:tcW w:w="1010" w:type="pct"/>
            <w:vAlign w:val="center"/>
          </w:tcPr>
          <w:p w14:paraId="6BD99AEB">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响应文件有效期</w:t>
            </w:r>
          </w:p>
        </w:tc>
        <w:tc>
          <w:tcPr>
            <w:tcW w:w="3039" w:type="pct"/>
            <w:vAlign w:val="center"/>
          </w:tcPr>
          <w:p w14:paraId="16191A5E">
            <w:pPr>
              <w:adjustRightInd w:val="0"/>
              <w:snapToGrid w:val="0"/>
              <w:spacing w:line="360" w:lineRule="auto"/>
              <w:rPr>
                <w:rFonts w:hint="eastAsia" w:ascii="宋体" w:hAnsi="宋体" w:cs="宋体"/>
                <w:bCs/>
                <w:sz w:val="18"/>
                <w:szCs w:val="18"/>
              </w:rPr>
            </w:pPr>
            <w:r>
              <w:rPr>
                <w:rFonts w:hint="eastAsia" w:ascii="宋体" w:hAnsi="宋体" w:cs="宋体"/>
                <w:sz w:val="18"/>
                <w:szCs w:val="18"/>
                <w:u w:val="single"/>
              </w:rPr>
              <w:t>90</w:t>
            </w:r>
            <w:r>
              <w:rPr>
                <w:rFonts w:hint="eastAsia" w:ascii="宋体" w:hAnsi="宋体" w:cs="宋体"/>
                <w:sz w:val="18"/>
                <w:szCs w:val="18"/>
              </w:rPr>
              <w:t>日（日历日）</w:t>
            </w:r>
          </w:p>
        </w:tc>
      </w:tr>
      <w:tr w14:paraId="69FA28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Merge w:val="continue"/>
            <w:vAlign w:val="center"/>
          </w:tcPr>
          <w:p w14:paraId="351EC07D">
            <w:pPr>
              <w:adjustRightInd w:val="0"/>
              <w:snapToGrid w:val="0"/>
              <w:spacing w:line="360" w:lineRule="auto"/>
              <w:jc w:val="center"/>
              <w:rPr>
                <w:rFonts w:hint="eastAsia" w:ascii="宋体" w:hAnsi="宋体" w:cs="宋体"/>
                <w:sz w:val="18"/>
                <w:szCs w:val="18"/>
              </w:rPr>
            </w:pPr>
          </w:p>
        </w:tc>
        <w:tc>
          <w:tcPr>
            <w:tcW w:w="1010" w:type="pct"/>
            <w:vAlign w:val="center"/>
          </w:tcPr>
          <w:p w14:paraId="77CB4A4E">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递交响应文件</w:t>
            </w:r>
          </w:p>
          <w:p w14:paraId="4CEE9CCE">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截止期时间</w:t>
            </w:r>
          </w:p>
        </w:tc>
        <w:tc>
          <w:tcPr>
            <w:tcW w:w="3039" w:type="pct"/>
            <w:vAlign w:val="center"/>
          </w:tcPr>
          <w:p w14:paraId="79025815">
            <w:pPr>
              <w:adjustRightInd w:val="0"/>
              <w:snapToGrid w:val="0"/>
              <w:spacing w:line="360" w:lineRule="auto"/>
              <w:rPr>
                <w:rFonts w:hint="eastAsia" w:ascii="宋体" w:hAnsi="宋体" w:cs="宋体"/>
                <w:sz w:val="18"/>
                <w:szCs w:val="18"/>
              </w:rPr>
            </w:pPr>
            <w:r>
              <w:rPr>
                <w:rFonts w:hint="eastAsia" w:ascii="宋体" w:hAnsi="宋体" w:cs="宋体"/>
                <w:kern w:val="0"/>
                <w:sz w:val="18"/>
                <w:szCs w:val="18"/>
              </w:rPr>
              <w:t>2026年</w:t>
            </w:r>
            <w:ins w:id="180" w:author="C" w:date="2026-10-13T14:11:29Z">
              <w:r>
                <w:rPr>
                  <w:rFonts w:hint="eastAsia" w:ascii="宋体" w:hAnsi="宋体" w:cs="宋体"/>
                  <w:kern w:val="0"/>
                  <w:sz w:val="18"/>
                  <w:szCs w:val="18"/>
                  <w:lang w:val="en-US" w:eastAsia="zh-CN"/>
                </w:rPr>
                <w:t>10</w:t>
              </w:r>
            </w:ins>
            <w:del w:id="181" w:author="C" w:date="2026-09-30T16:14:40Z">
              <w:r>
                <w:rPr>
                  <w:rFonts w:hint="eastAsia" w:ascii="宋体" w:hAnsi="宋体" w:cs="宋体"/>
                  <w:kern w:val="0"/>
                  <w:sz w:val="18"/>
                  <w:szCs w:val="18"/>
                  <w:lang w:val="en-US" w:eastAsia="zh-CN"/>
                </w:rPr>
                <w:delText>3</w:delText>
              </w:r>
            </w:del>
            <w:r>
              <w:rPr>
                <w:rFonts w:hint="eastAsia" w:ascii="宋体" w:hAnsi="宋体" w:cs="宋体"/>
                <w:kern w:val="0"/>
                <w:sz w:val="18"/>
                <w:szCs w:val="18"/>
              </w:rPr>
              <w:t>月</w:t>
            </w:r>
            <w:ins w:id="182" w:author="C" w:date="2026-10-13T14:11:31Z">
              <w:r>
                <w:rPr>
                  <w:rFonts w:hint="eastAsia" w:ascii="宋体" w:hAnsi="宋体" w:cs="宋体"/>
                  <w:kern w:val="0"/>
                  <w:sz w:val="18"/>
                  <w:szCs w:val="18"/>
                  <w:lang w:val="en-US" w:eastAsia="zh-CN"/>
                </w:rPr>
                <w:t>1</w:t>
              </w:r>
            </w:ins>
            <w:ins w:id="183" w:author="C" w:date="2026-10-13T14:11:32Z">
              <w:r>
                <w:rPr>
                  <w:rFonts w:hint="eastAsia" w:ascii="宋体" w:hAnsi="宋体" w:cs="宋体"/>
                  <w:kern w:val="0"/>
                  <w:sz w:val="18"/>
                  <w:szCs w:val="18"/>
                  <w:lang w:val="en-US" w:eastAsia="zh-CN"/>
                </w:rPr>
                <w:t>9</w:t>
              </w:r>
            </w:ins>
            <w:del w:id="184" w:author="C" w:date="2026-09-30T16:14:43Z">
              <w:r>
                <w:rPr>
                  <w:rFonts w:hint="eastAsia" w:ascii="宋体" w:hAnsi="宋体" w:cs="宋体"/>
                  <w:kern w:val="0"/>
                  <w:sz w:val="18"/>
                  <w:szCs w:val="18"/>
                  <w:lang w:val="en-US" w:eastAsia="zh-CN"/>
                </w:rPr>
                <w:delText>2</w:delText>
              </w:r>
            </w:del>
            <w:del w:id="185" w:author="C" w:date="2026-09-30T16:14:42Z">
              <w:r>
                <w:rPr>
                  <w:rFonts w:hint="eastAsia" w:ascii="宋体" w:hAnsi="宋体" w:cs="宋体"/>
                  <w:kern w:val="0"/>
                  <w:sz w:val="18"/>
                  <w:szCs w:val="18"/>
                  <w:lang w:val="en-US" w:eastAsia="zh-CN"/>
                </w:rPr>
                <w:delText>3</w:delText>
              </w:r>
            </w:del>
            <w:r>
              <w:rPr>
                <w:rFonts w:hint="eastAsia" w:ascii="宋体" w:hAnsi="宋体" w:cs="宋体"/>
                <w:kern w:val="0"/>
                <w:sz w:val="18"/>
                <w:szCs w:val="18"/>
              </w:rPr>
              <w:t>日（星期</w:t>
            </w:r>
            <w:ins w:id="186" w:author="C" w:date="2026-10-13T14:11:38Z">
              <w:r>
                <w:rPr>
                  <w:rFonts w:hint="eastAsia" w:ascii="宋体" w:hAnsi="宋体" w:cs="宋体"/>
                  <w:kern w:val="0"/>
                  <w:sz w:val="18"/>
                  <w:szCs w:val="18"/>
                  <w:lang w:val="en-US" w:eastAsia="zh-CN"/>
                </w:rPr>
                <w:t>一</w:t>
              </w:r>
            </w:ins>
            <w:del w:id="187" w:author="C" w:date="2026-09-30T16:14:45Z">
              <w:r>
                <w:rPr>
                  <w:rFonts w:hint="eastAsia" w:ascii="宋体" w:hAnsi="宋体" w:cs="宋体"/>
                  <w:kern w:val="0"/>
                  <w:sz w:val="18"/>
                  <w:szCs w:val="18"/>
                  <w:lang w:val="en-US" w:eastAsia="zh-CN"/>
                </w:rPr>
                <w:delText>一</w:delText>
              </w:r>
            </w:del>
            <w:r>
              <w:rPr>
                <w:rFonts w:hint="eastAsia" w:ascii="宋体" w:hAnsi="宋体" w:cs="宋体"/>
                <w:kern w:val="0"/>
                <w:sz w:val="18"/>
                <w:szCs w:val="18"/>
              </w:rPr>
              <w:t>）</w:t>
            </w:r>
            <w:ins w:id="188" w:author="C" w:date="2026-10-13T14:11:42Z">
              <w:r>
                <w:rPr>
                  <w:rFonts w:hint="eastAsia" w:ascii="宋体" w:hAnsi="宋体" w:cs="宋体"/>
                  <w:kern w:val="0"/>
                  <w:sz w:val="18"/>
                  <w:szCs w:val="18"/>
                  <w:lang w:val="en-US" w:eastAsia="zh-CN"/>
                </w:rPr>
                <w:t>10</w:t>
              </w:r>
            </w:ins>
            <w:del w:id="189" w:author="C" w:date="2026-09-30T16:14:47Z">
              <w:r>
                <w:rPr>
                  <w:rFonts w:hint="eastAsia" w:ascii="宋体" w:hAnsi="宋体" w:cs="宋体"/>
                  <w:kern w:val="0"/>
                  <w:sz w:val="18"/>
                  <w:szCs w:val="18"/>
                  <w:lang w:val="en-US" w:eastAsia="zh-CN"/>
                </w:rPr>
                <w:delText>10</w:delText>
              </w:r>
            </w:del>
            <w:r>
              <w:rPr>
                <w:rFonts w:hint="eastAsia" w:ascii="宋体" w:hAnsi="宋体" w:cs="宋体"/>
                <w:kern w:val="0"/>
                <w:sz w:val="18"/>
                <w:szCs w:val="18"/>
              </w:rPr>
              <w:t>时</w:t>
            </w:r>
            <w:ins w:id="190" w:author="C" w:date="2026-09-30T16:14:49Z">
              <w:r>
                <w:rPr>
                  <w:rFonts w:hint="eastAsia" w:ascii="宋体" w:hAnsi="宋体" w:cs="宋体"/>
                  <w:kern w:val="0"/>
                  <w:sz w:val="18"/>
                  <w:szCs w:val="18"/>
                  <w:lang w:val="en-US" w:eastAsia="zh-CN"/>
                </w:rPr>
                <w:t xml:space="preserve"> </w:t>
              </w:r>
            </w:ins>
            <w:ins w:id="191" w:author="C" w:date="2026-10-13T14:11:44Z">
              <w:r>
                <w:rPr>
                  <w:rFonts w:hint="eastAsia" w:ascii="宋体" w:hAnsi="宋体" w:cs="宋体"/>
                  <w:kern w:val="0"/>
                  <w:sz w:val="18"/>
                  <w:szCs w:val="18"/>
                  <w:lang w:val="en-US" w:eastAsia="zh-CN"/>
                </w:rPr>
                <w:t>0</w:t>
              </w:r>
            </w:ins>
            <w:ins w:id="192" w:author="C" w:date="2026-10-13T14:11:45Z">
              <w:r>
                <w:rPr>
                  <w:rFonts w:hint="eastAsia" w:ascii="宋体" w:hAnsi="宋体" w:cs="宋体"/>
                  <w:kern w:val="0"/>
                  <w:sz w:val="18"/>
                  <w:szCs w:val="18"/>
                  <w:lang w:val="en-US" w:eastAsia="zh-CN"/>
                </w:rPr>
                <w:t>0</w:t>
              </w:r>
            </w:ins>
            <w:del w:id="193" w:author="C" w:date="2026-09-30T16:14:49Z">
              <w:r>
                <w:rPr>
                  <w:rFonts w:hint="eastAsia" w:ascii="宋体" w:hAnsi="宋体" w:cs="宋体"/>
                  <w:kern w:val="0"/>
                  <w:sz w:val="18"/>
                  <w:szCs w:val="18"/>
                  <w:lang w:val="en-US" w:eastAsia="zh-CN"/>
                </w:rPr>
                <w:delText>00</w:delText>
              </w:r>
            </w:del>
            <w:r>
              <w:rPr>
                <w:rFonts w:hint="eastAsia" w:ascii="宋体" w:hAnsi="宋体" w:cs="宋体"/>
                <w:kern w:val="0"/>
                <w:sz w:val="18"/>
                <w:szCs w:val="18"/>
              </w:rPr>
              <w:t>分（北京时间）</w:t>
            </w:r>
          </w:p>
        </w:tc>
      </w:tr>
      <w:tr w14:paraId="0494ED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3CE6D43A">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第二章第14.1项</w:t>
            </w:r>
          </w:p>
        </w:tc>
        <w:tc>
          <w:tcPr>
            <w:tcW w:w="1010" w:type="pct"/>
            <w:vAlign w:val="center"/>
          </w:tcPr>
          <w:p w14:paraId="7E6878A7">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响应文件份数</w:t>
            </w:r>
          </w:p>
        </w:tc>
        <w:tc>
          <w:tcPr>
            <w:tcW w:w="3039" w:type="pct"/>
            <w:vAlign w:val="center"/>
          </w:tcPr>
          <w:p w14:paraId="08E998BB">
            <w:pPr>
              <w:adjustRightInd w:val="0"/>
              <w:snapToGrid w:val="0"/>
              <w:spacing w:line="360" w:lineRule="auto"/>
              <w:rPr>
                <w:rFonts w:hint="eastAsia" w:ascii="宋体" w:hAnsi="宋体" w:cs="宋体"/>
                <w:sz w:val="18"/>
                <w:szCs w:val="18"/>
                <w:u w:val="single"/>
              </w:rPr>
            </w:pPr>
            <w:r>
              <w:rPr>
                <w:rFonts w:hint="eastAsia" w:ascii="宋体" w:hAnsi="宋体" w:cs="宋体"/>
                <w:sz w:val="18"/>
                <w:szCs w:val="18"/>
              </w:rPr>
              <w:t>正本</w:t>
            </w:r>
            <w:r>
              <w:rPr>
                <w:rFonts w:hint="eastAsia" w:ascii="宋体" w:hAnsi="宋体" w:cs="宋体"/>
                <w:sz w:val="18"/>
                <w:szCs w:val="18"/>
                <w:u w:val="single"/>
              </w:rPr>
              <w:t>壹</w:t>
            </w:r>
            <w:r>
              <w:rPr>
                <w:rFonts w:hint="eastAsia" w:ascii="宋体" w:hAnsi="宋体" w:cs="宋体"/>
                <w:sz w:val="18"/>
                <w:szCs w:val="18"/>
              </w:rPr>
              <w:t>份，副本</w:t>
            </w:r>
            <w:r>
              <w:rPr>
                <w:rFonts w:hint="eastAsia" w:ascii="宋体" w:hAnsi="宋体" w:cs="宋体"/>
                <w:sz w:val="18"/>
                <w:szCs w:val="18"/>
                <w:u w:val="single"/>
              </w:rPr>
              <w:t>贰</w:t>
            </w:r>
            <w:r>
              <w:rPr>
                <w:rFonts w:hint="eastAsia" w:ascii="宋体" w:hAnsi="宋体" w:cs="宋体"/>
                <w:sz w:val="18"/>
                <w:szCs w:val="18"/>
              </w:rPr>
              <w:t>份，电子文件</w:t>
            </w:r>
            <w:r>
              <w:rPr>
                <w:rFonts w:hint="eastAsia" w:ascii="宋体" w:hAnsi="宋体" w:cs="宋体"/>
                <w:sz w:val="18"/>
                <w:szCs w:val="18"/>
                <w:u w:val="single"/>
              </w:rPr>
              <w:t>壹</w:t>
            </w:r>
            <w:r>
              <w:rPr>
                <w:rFonts w:hint="eastAsia" w:ascii="宋体" w:hAnsi="宋体" w:cs="宋体"/>
                <w:sz w:val="18"/>
                <w:szCs w:val="18"/>
              </w:rPr>
              <w:t>份（U盘储存，正本签字盖章后的扫描件，并标注供应商名称）</w:t>
            </w:r>
          </w:p>
        </w:tc>
      </w:tr>
      <w:tr w14:paraId="4C7D47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5000" w:type="pct"/>
            <w:gridSpan w:val="3"/>
            <w:vAlign w:val="center"/>
          </w:tcPr>
          <w:p w14:paraId="6062E1CC">
            <w:pPr>
              <w:adjustRightInd w:val="0"/>
              <w:snapToGrid w:val="0"/>
              <w:spacing w:line="360" w:lineRule="auto"/>
              <w:rPr>
                <w:rFonts w:hint="eastAsia" w:ascii="宋体" w:hAnsi="宋体" w:cs="宋体"/>
                <w:b/>
                <w:bCs/>
                <w:sz w:val="18"/>
                <w:szCs w:val="18"/>
              </w:rPr>
            </w:pPr>
            <w:r>
              <w:rPr>
                <w:rFonts w:hint="eastAsia" w:ascii="宋体" w:hAnsi="宋体" w:cs="宋体"/>
                <w:b/>
                <w:sz w:val="18"/>
                <w:szCs w:val="18"/>
              </w:rPr>
              <w:t>三、响应文件的递交</w:t>
            </w:r>
          </w:p>
        </w:tc>
      </w:tr>
      <w:tr w14:paraId="7D32EB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7D220FB3">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第二章第15.1项</w:t>
            </w:r>
          </w:p>
        </w:tc>
        <w:tc>
          <w:tcPr>
            <w:tcW w:w="1010" w:type="pct"/>
            <w:vAlign w:val="center"/>
          </w:tcPr>
          <w:p w14:paraId="1EC1367F">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封套上应载明</w:t>
            </w:r>
          </w:p>
          <w:p w14:paraId="75547256">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的信息</w:t>
            </w:r>
          </w:p>
        </w:tc>
        <w:tc>
          <w:tcPr>
            <w:tcW w:w="3039" w:type="pct"/>
            <w:vAlign w:val="center"/>
          </w:tcPr>
          <w:p w14:paraId="43B34308">
            <w:pPr>
              <w:adjustRightInd w:val="0"/>
              <w:snapToGrid w:val="0"/>
              <w:spacing w:line="360" w:lineRule="auto"/>
              <w:rPr>
                <w:rFonts w:hint="eastAsia" w:ascii="宋体" w:hAnsi="宋体" w:cs="宋体"/>
                <w:sz w:val="18"/>
                <w:szCs w:val="18"/>
              </w:rPr>
            </w:pPr>
            <w:r>
              <w:rPr>
                <w:rFonts w:hint="eastAsia" w:ascii="宋体" w:hAnsi="宋体" w:cs="宋体"/>
                <w:sz w:val="18"/>
                <w:szCs w:val="18"/>
                <w:u w:val="single"/>
              </w:rPr>
              <w:t xml:space="preserve">            </w:t>
            </w:r>
            <w:r>
              <w:rPr>
                <w:rFonts w:hint="eastAsia" w:ascii="宋体" w:hAnsi="宋体" w:cs="宋体"/>
                <w:sz w:val="18"/>
                <w:szCs w:val="18"/>
              </w:rPr>
              <w:t>采购项目响应文件</w:t>
            </w:r>
          </w:p>
          <w:p w14:paraId="4F1F5210">
            <w:pPr>
              <w:adjustRightInd w:val="0"/>
              <w:snapToGrid w:val="0"/>
              <w:spacing w:line="360" w:lineRule="auto"/>
              <w:rPr>
                <w:rFonts w:hint="eastAsia" w:ascii="宋体" w:hAnsi="宋体" w:cs="宋体"/>
                <w:sz w:val="18"/>
                <w:szCs w:val="18"/>
              </w:rPr>
            </w:pPr>
            <w:r>
              <w:rPr>
                <w:rFonts w:hint="eastAsia" w:ascii="宋体" w:hAnsi="宋体" w:cs="宋体"/>
                <w:sz w:val="18"/>
                <w:szCs w:val="18"/>
              </w:rPr>
              <w:t>政府采购编号：</w:t>
            </w:r>
            <w:r>
              <w:rPr>
                <w:rFonts w:hint="eastAsia" w:ascii="宋体" w:hAnsi="宋体" w:cs="宋体"/>
                <w:sz w:val="18"/>
                <w:szCs w:val="18"/>
                <w:u w:val="single"/>
              </w:rPr>
              <w:t xml:space="preserve">            </w:t>
            </w:r>
            <w:r>
              <w:rPr>
                <w:rFonts w:hint="eastAsia" w:ascii="宋体" w:hAnsi="宋体" w:cs="宋体"/>
                <w:sz w:val="18"/>
                <w:szCs w:val="18"/>
              </w:rPr>
              <w:t xml:space="preserve"> </w:t>
            </w:r>
          </w:p>
          <w:p w14:paraId="7F9C0693">
            <w:pPr>
              <w:adjustRightInd w:val="0"/>
              <w:snapToGrid w:val="0"/>
              <w:spacing w:line="360" w:lineRule="auto"/>
              <w:rPr>
                <w:rFonts w:hint="eastAsia" w:ascii="宋体" w:hAnsi="宋体" w:cs="宋体"/>
                <w:sz w:val="18"/>
                <w:szCs w:val="18"/>
              </w:rPr>
            </w:pPr>
            <w:r>
              <w:rPr>
                <w:rFonts w:hint="eastAsia" w:ascii="宋体" w:hAnsi="宋体" w:cs="宋体"/>
                <w:sz w:val="18"/>
                <w:szCs w:val="18"/>
              </w:rPr>
              <w:t>采购项目编号：</w:t>
            </w:r>
            <w:r>
              <w:rPr>
                <w:rFonts w:hint="eastAsia" w:ascii="宋体" w:hAnsi="宋体" w:cs="宋体"/>
                <w:sz w:val="18"/>
                <w:szCs w:val="18"/>
                <w:u w:val="single"/>
              </w:rPr>
              <w:t xml:space="preserve">            </w:t>
            </w:r>
            <w:r>
              <w:rPr>
                <w:rFonts w:hint="eastAsia" w:ascii="宋体" w:hAnsi="宋体" w:cs="宋体"/>
                <w:sz w:val="18"/>
                <w:szCs w:val="18"/>
              </w:rPr>
              <w:t xml:space="preserve"> </w:t>
            </w:r>
          </w:p>
          <w:p w14:paraId="1FB542A5">
            <w:pPr>
              <w:adjustRightInd w:val="0"/>
              <w:snapToGrid w:val="0"/>
              <w:spacing w:line="360" w:lineRule="auto"/>
              <w:rPr>
                <w:rFonts w:hint="eastAsia" w:ascii="宋体" w:hAnsi="宋体" w:cs="宋体"/>
                <w:sz w:val="18"/>
                <w:szCs w:val="18"/>
              </w:rPr>
            </w:pPr>
            <w:r>
              <w:rPr>
                <w:rFonts w:hint="eastAsia" w:ascii="宋体" w:hAnsi="宋体" w:cs="宋体"/>
                <w:sz w:val="18"/>
                <w:szCs w:val="18"/>
              </w:rPr>
              <w:t>供应商名称：</w:t>
            </w:r>
            <w:r>
              <w:rPr>
                <w:rFonts w:hint="eastAsia" w:ascii="宋体" w:hAnsi="宋体" w:cs="宋体"/>
                <w:sz w:val="18"/>
                <w:szCs w:val="18"/>
                <w:u w:val="single"/>
              </w:rPr>
              <w:t xml:space="preserve">                </w:t>
            </w:r>
            <w:r>
              <w:rPr>
                <w:rFonts w:hint="eastAsia" w:ascii="宋体" w:hAnsi="宋体" w:cs="宋体"/>
                <w:sz w:val="18"/>
                <w:szCs w:val="18"/>
              </w:rPr>
              <w:t xml:space="preserve">    </w:t>
            </w:r>
          </w:p>
          <w:p w14:paraId="07CA768E">
            <w:pPr>
              <w:adjustRightInd w:val="0"/>
              <w:snapToGrid w:val="0"/>
              <w:spacing w:line="360" w:lineRule="auto"/>
              <w:rPr>
                <w:rFonts w:hint="eastAsia" w:ascii="宋体" w:hAnsi="宋体" w:cs="宋体"/>
                <w:sz w:val="18"/>
                <w:szCs w:val="18"/>
              </w:rPr>
            </w:pPr>
            <w:r>
              <w:rPr>
                <w:rFonts w:hint="eastAsia" w:ascii="宋体" w:hAnsi="宋体" w:cs="宋体"/>
                <w:sz w:val="18"/>
                <w:szCs w:val="18"/>
              </w:rPr>
              <w:t>在</w:t>
            </w:r>
            <w:r>
              <w:rPr>
                <w:rFonts w:hint="eastAsia" w:ascii="宋体" w:hAnsi="宋体" w:cs="宋体"/>
                <w:sz w:val="18"/>
                <w:szCs w:val="18"/>
                <w:u w:val="single"/>
              </w:rPr>
              <w:t xml:space="preserve">    </w:t>
            </w:r>
            <w:r>
              <w:rPr>
                <w:rFonts w:hint="eastAsia" w:ascii="宋体" w:hAnsi="宋体" w:cs="宋体"/>
                <w:sz w:val="18"/>
                <w:szCs w:val="18"/>
              </w:rPr>
              <w:t>年</w:t>
            </w:r>
            <w:r>
              <w:rPr>
                <w:rFonts w:hint="eastAsia" w:ascii="宋体" w:hAnsi="宋体" w:cs="宋体"/>
                <w:sz w:val="18"/>
                <w:szCs w:val="18"/>
                <w:u w:val="single"/>
              </w:rPr>
              <w:t xml:space="preserve">    </w:t>
            </w:r>
            <w:r>
              <w:rPr>
                <w:rFonts w:hint="eastAsia" w:ascii="宋体" w:hAnsi="宋体" w:cs="宋体"/>
                <w:sz w:val="18"/>
                <w:szCs w:val="18"/>
              </w:rPr>
              <w:t>月</w:t>
            </w:r>
            <w:r>
              <w:rPr>
                <w:rFonts w:hint="eastAsia" w:ascii="宋体" w:hAnsi="宋体" w:cs="宋体"/>
                <w:sz w:val="18"/>
                <w:szCs w:val="18"/>
                <w:u w:val="single"/>
              </w:rPr>
              <w:t xml:space="preserve">    </w:t>
            </w:r>
            <w:r>
              <w:rPr>
                <w:rFonts w:hint="eastAsia" w:ascii="宋体" w:hAnsi="宋体" w:cs="宋体"/>
                <w:sz w:val="18"/>
                <w:szCs w:val="18"/>
              </w:rPr>
              <w:t>日（星期</w:t>
            </w:r>
            <w:r>
              <w:rPr>
                <w:rFonts w:hint="eastAsia" w:ascii="宋体" w:hAnsi="宋体" w:cs="宋体"/>
                <w:sz w:val="18"/>
                <w:szCs w:val="18"/>
                <w:u w:val="single"/>
              </w:rPr>
              <w:t xml:space="preserve">    </w:t>
            </w:r>
            <w:r>
              <w:rPr>
                <w:rFonts w:hint="eastAsia" w:ascii="宋体" w:hAnsi="宋体" w:cs="宋体"/>
                <w:sz w:val="18"/>
                <w:szCs w:val="18"/>
              </w:rPr>
              <w:t>）</w:t>
            </w:r>
            <w:r>
              <w:rPr>
                <w:rFonts w:hint="eastAsia" w:ascii="宋体" w:hAnsi="宋体" w:cs="宋体"/>
                <w:sz w:val="18"/>
                <w:szCs w:val="18"/>
                <w:u w:val="single"/>
              </w:rPr>
              <w:t xml:space="preserve">    </w:t>
            </w:r>
            <w:r>
              <w:rPr>
                <w:rFonts w:hint="eastAsia" w:ascii="宋体" w:hAnsi="宋体" w:cs="宋体"/>
                <w:sz w:val="18"/>
                <w:szCs w:val="18"/>
              </w:rPr>
              <w:t>时</w:t>
            </w:r>
            <w:r>
              <w:rPr>
                <w:rFonts w:hint="eastAsia" w:ascii="宋体" w:hAnsi="宋体" w:cs="宋体"/>
                <w:sz w:val="18"/>
                <w:szCs w:val="18"/>
                <w:u w:val="single"/>
              </w:rPr>
              <w:t xml:space="preserve">    </w:t>
            </w:r>
            <w:r>
              <w:rPr>
                <w:rFonts w:hint="eastAsia" w:ascii="宋体" w:hAnsi="宋体" w:cs="宋体"/>
                <w:sz w:val="18"/>
                <w:szCs w:val="18"/>
              </w:rPr>
              <w:t>分之前不得启封</w:t>
            </w:r>
          </w:p>
        </w:tc>
      </w:tr>
      <w:tr w14:paraId="3C617C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257E4CCD">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第二章第17.1项</w:t>
            </w:r>
          </w:p>
        </w:tc>
        <w:tc>
          <w:tcPr>
            <w:tcW w:w="1010" w:type="pct"/>
            <w:vAlign w:val="center"/>
          </w:tcPr>
          <w:p w14:paraId="795521B8">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响应文件的递交地点</w:t>
            </w:r>
          </w:p>
        </w:tc>
        <w:tc>
          <w:tcPr>
            <w:tcW w:w="3039" w:type="pct"/>
            <w:vAlign w:val="center"/>
          </w:tcPr>
          <w:p w14:paraId="51FB9A76">
            <w:pPr>
              <w:adjustRightInd w:val="0"/>
              <w:snapToGrid w:val="0"/>
              <w:spacing w:line="360" w:lineRule="auto"/>
              <w:rPr>
                <w:rFonts w:hint="eastAsia" w:ascii="宋体" w:hAnsi="宋体" w:cs="宋体"/>
                <w:b/>
                <w:bCs/>
                <w:sz w:val="18"/>
                <w:szCs w:val="18"/>
              </w:rPr>
            </w:pPr>
            <w:r>
              <w:rPr>
                <w:rFonts w:hint="eastAsia" w:ascii="宋体" w:hAnsi="宋体" w:cs="宋体"/>
                <w:sz w:val="18"/>
                <w:szCs w:val="18"/>
              </w:rPr>
              <w:t>长沙市岳麓区潇湘北路易宝产发大厦24楼</w:t>
            </w:r>
          </w:p>
        </w:tc>
      </w:tr>
      <w:tr w14:paraId="6980CB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5000" w:type="pct"/>
            <w:gridSpan w:val="3"/>
            <w:vAlign w:val="center"/>
          </w:tcPr>
          <w:p w14:paraId="02E6C0D8">
            <w:pPr>
              <w:adjustRightInd w:val="0"/>
              <w:snapToGrid w:val="0"/>
              <w:spacing w:line="360" w:lineRule="auto"/>
              <w:rPr>
                <w:rFonts w:hint="eastAsia" w:ascii="宋体" w:hAnsi="宋体" w:cs="宋体"/>
                <w:sz w:val="18"/>
                <w:szCs w:val="18"/>
              </w:rPr>
            </w:pPr>
            <w:r>
              <w:rPr>
                <w:rFonts w:hint="eastAsia" w:ascii="宋体" w:hAnsi="宋体" w:cs="宋体"/>
                <w:b/>
                <w:sz w:val="18"/>
                <w:szCs w:val="18"/>
              </w:rPr>
              <w:t>四、成交结果信息公布与供应商质疑</w:t>
            </w:r>
          </w:p>
        </w:tc>
      </w:tr>
      <w:tr w14:paraId="1D2413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0D174D32">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第二章第25.1项</w:t>
            </w:r>
          </w:p>
        </w:tc>
        <w:tc>
          <w:tcPr>
            <w:tcW w:w="1010" w:type="pct"/>
            <w:vAlign w:val="center"/>
          </w:tcPr>
          <w:p w14:paraId="51F939D9">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财政部门指定的媒体</w:t>
            </w:r>
          </w:p>
        </w:tc>
        <w:tc>
          <w:tcPr>
            <w:tcW w:w="3039" w:type="pct"/>
            <w:vAlign w:val="center"/>
          </w:tcPr>
          <w:p w14:paraId="612D2CFF">
            <w:pPr>
              <w:adjustRightInd w:val="0"/>
              <w:snapToGrid w:val="0"/>
              <w:spacing w:line="360" w:lineRule="auto"/>
              <w:rPr>
                <w:rFonts w:hint="eastAsia" w:ascii="宋体" w:hAnsi="宋体" w:cs="宋体"/>
                <w:sz w:val="18"/>
                <w:szCs w:val="18"/>
                <w:u w:val="single"/>
              </w:rPr>
            </w:pPr>
            <w:r>
              <w:rPr>
                <w:rFonts w:hint="eastAsia" w:ascii="宋体" w:hAnsi="宋体" w:cs="宋体"/>
                <w:sz w:val="18"/>
                <w:szCs w:val="18"/>
              </w:rPr>
              <w:t>中国湖南政府采购网(www.ccgp-hunan.gov.cn)</w:t>
            </w:r>
          </w:p>
        </w:tc>
      </w:tr>
      <w:tr w14:paraId="12F768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0C0AC9F8">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第二章第27.3项</w:t>
            </w:r>
          </w:p>
        </w:tc>
        <w:tc>
          <w:tcPr>
            <w:tcW w:w="1010" w:type="pct"/>
            <w:vAlign w:val="center"/>
          </w:tcPr>
          <w:p w14:paraId="14F2E27F">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履约担保</w:t>
            </w:r>
          </w:p>
        </w:tc>
        <w:tc>
          <w:tcPr>
            <w:tcW w:w="3039" w:type="pct"/>
            <w:vAlign w:val="center"/>
          </w:tcPr>
          <w:p w14:paraId="44E7ECD7">
            <w:pPr>
              <w:adjustRightInd w:val="0"/>
              <w:snapToGrid w:val="0"/>
              <w:spacing w:line="360" w:lineRule="auto"/>
              <w:rPr>
                <w:rFonts w:hint="eastAsia" w:ascii="宋体" w:hAnsi="宋体" w:cs="宋体"/>
                <w:bCs/>
                <w:sz w:val="18"/>
                <w:szCs w:val="18"/>
              </w:rPr>
            </w:pPr>
            <w:r>
              <w:rPr>
                <w:rFonts w:hint="eastAsia" w:ascii="宋体" w:hAnsi="宋体" w:cs="宋体"/>
                <w:bCs/>
                <w:sz w:val="18"/>
                <w:szCs w:val="18"/>
              </w:rPr>
              <w:t>☑不要求提供</w:t>
            </w:r>
          </w:p>
          <w:p w14:paraId="1075D19F">
            <w:pPr>
              <w:adjustRightInd w:val="0"/>
              <w:snapToGrid w:val="0"/>
              <w:spacing w:line="360" w:lineRule="auto"/>
              <w:rPr>
                <w:rFonts w:hint="eastAsia" w:ascii="宋体" w:hAnsi="宋体" w:cs="宋体"/>
                <w:sz w:val="18"/>
                <w:szCs w:val="18"/>
              </w:rPr>
            </w:pPr>
            <w:r>
              <w:rPr>
                <w:rFonts w:hint="eastAsia" w:ascii="宋体" w:hAnsi="宋体" w:cs="宋体"/>
                <w:bCs/>
                <w:sz w:val="18"/>
                <w:szCs w:val="18"/>
              </w:rPr>
              <w:t>□要求提供，履约担保</w:t>
            </w:r>
            <w:r>
              <w:rPr>
                <w:rFonts w:hint="eastAsia" w:ascii="宋体" w:hAnsi="宋体" w:cs="宋体"/>
                <w:sz w:val="18"/>
                <w:szCs w:val="18"/>
              </w:rPr>
              <w:t>的金额为：</w:t>
            </w:r>
            <w:r>
              <w:rPr>
                <w:rFonts w:hint="eastAsia" w:ascii="宋体" w:hAnsi="宋体" w:cs="宋体"/>
                <w:sz w:val="18"/>
                <w:szCs w:val="18"/>
                <w:u w:val="single"/>
              </w:rPr>
              <w:t xml:space="preserve">              </w:t>
            </w:r>
          </w:p>
        </w:tc>
      </w:tr>
      <w:tr w14:paraId="6970AB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5000" w:type="pct"/>
            <w:gridSpan w:val="3"/>
            <w:vAlign w:val="center"/>
          </w:tcPr>
          <w:p w14:paraId="38672E86">
            <w:pPr>
              <w:adjustRightInd w:val="0"/>
              <w:snapToGrid w:val="0"/>
              <w:spacing w:line="360" w:lineRule="auto"/>
              <w:rPr>
                <w:rFonts w:hint="eastAsia" w:ascii="宋体" w:hAnsi="宋体" w:cs="宋体"/>
                <w:b/>
                <w:sz w:val="18"/>
                <w:szCs w:val="18"/>
              </w:rPr>
            </w:pPr>
            <w:r>
              <w:rPr>
                <w:rFonts w:hint="eastAsia" w:ascii="宋体" w:hAnsi="宋体" w:cs="宋体"/>
                <w:b/>
                <w:sz w:val="18"/>
                <w:szCs w:val="18"/>
              </w:rPr>
              <w:t>五、其他规定</w:t>
            </w:r>
          </w:p>
        </w:tc>
      </w:tr>
      <w:tr w14:paraId="2727D9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2267085A">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第二章第29.1项</w:t>
            </w:r>
          </w:p>
        </w:tc>
        <w:tc>
          <w:tcPr>
            <w:tcW w:w="1010" w:type="pct"/>
            <w:vAlign w:val="center"/>
          </w:tcPr>
          <w:p w14:paraId="65B82475">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采购代理服务费</w:t>
            </w:r>
          </w:p>
        </w:tc>
        <w:tc>
          <w:tcPr>
            <w:tcW w:w="3039" w:type="pct"/>
            <w:vAlign w:val="center"/>
          </w:tcPr>
          <w:p w14:paraId="645B8C72">
            <w:pPr>
              <w:adjustRightInd w:val="0"/>
              <w:snapToGrid w:val="0"/>
              <w:spacing w:line="360" w:lineRule="auto"/>
              <w:rPr>
                <w:rFonts w:hint="eastAsia" w:ascii="宋体" w:hAnsi="宋体" w:cs="宋体"/>
                <w:sz w:val="18"/>
                <w:szCs w:val="18"/>
              </w:rPr>
            </w:pPr>
            <w:r>
              <w:rPr>
                <w:rFonts w:hint="eastAsia" w:ascii="宋体" w:hAnsi="宋体" w:cs="宋体"/>
                <w:sz w:val="18"/>
                <w:szCs w:val="18"/>
              </w:rPr>
              <w:t>本项目采购代理服务费约定由采购人支付</w:t>
            </w:r>
            <w:ins w:id="194" w:author="C" w:date="2026-10-13T16:47:03Z">
              <w:r>
                <w:rPr>
                  <w:rFonts w:hint="eastAsia" w:ascii="宋体" w:hAnsi="宋体" w:cs="宋体"/>
                  <w:sz w:val="18"/>
                  <w:szCs w:val="18"/>
                  <w:lang w:val="en-US" w:eastAsia="zh-CN"/>
                </w:rPr>
                <w:t>不超过</w:t>
              </w:r>
            </w:ins>
            <w:ins w:id="195" w:author="C" w:date="2026-10-13T14:13:29Z">
              <w:r>
                <w:rPr>
                  <w:rFonts w:hint="eastAsia" w:ascii="宋体" w:hAnsi="宋体" w:cs="宋体"/>
                  <w:sz w:val="18"/>
                  <w:szCs w:val="18"/>
                </w:rPr>
                <w:t>22095元</w:t>
              </w:r>
            </w:ins>
            <w:r>
              <w:rPr>
                <w:rFonts w:hint="eastAsia" w:ascii="宋体" w:hAnsi="宋体" w:cs="宋体"/>
                <w:sz w:val="18"/>
                <w:szCs w:val="18"/>
              </w:rPr>
              <w:t>，收费标准按照原国家发展计划委员会计价格【2002】1980号文标准</w:t>
            </w:r>
            <w:del w:id="196" w:author="C" w:date="2026-09-30T16:15:38Z">
              <w:r>
                <w:rPr>
                  <w:rFonts w:hint="eastAsia" w:ascii="宋体" w:hAnsi="宋体" w:cs="宋体"/>
                  <w:sz w:val="18"/>
                  <w:szCs w:val="18"/>
                </w:rPr>
                <w:delText>的85%</w:delText>
              </w:r>
            </w:del>
            <w:r>
              <w:rPr>
                <w:rFonts w:hint="eastAsia" w:ascii="宋体" w:hAnsi="宋体" w:cs="宋体"/>
                <w:sz w:val="18"/>
                <w:szCs w:val="18"/>
              </w:rPr>
              <w:t>收取</w:t>
            </w:r>
            <w:del w:id="197" w:author="C" w:date="2026-10-13T14:13:41Z">
              <w:r>
                <w:rPr>
                  <w:rFonts w:hint="eastAsia" w:ascii="宋体" w:hAnsi="宋体" w:cs="宋体"/>
                  <w:sz w:val="18"/>
                  <w:szCs w:val="18"/>
                </w:rPr>
                <w:delText>，不超过14110元</w:delText>
              </w:r>
            </w:del>
            <w:r>
              <w:rPr>
                <w:rFonts w:hint="eastAsia" w:ascii="宋体" w:hAnsi="宋体" w:cs="宋体"/>
                <w:sz w:val="18"/>
                <w:szCs w:val="18"/>
              </w:rPr>
              <w:t>。</w:t>
            </w:r>
            <w:del w:id="198" w:author="C" w:date="2026-09-30T16:15:47Z">
              <w:bookmarkStart w:id="23" w:name="_GoBack"/>
              <w:bookmarkEnd w:id="23"/>
              <w:r>
                <w:rPr>
                  <w:rFonts w:hint="eastAsia" w:ascii="宋体" w:hAnsi="宋体" w:cs="宋体"/>
                  <w:sz w:val="18"/>
                  <w:szCs w:val="18"/>
                </w:rPr>
                <w:delText>专家评审费由采购人据实支付。</w:delText>
              </w:r>
            </w:del>
          </w:p>
        </w:tc>
      </w:tr>
      <w:tr w14:paraId="4540D1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49" w:type="pct"/>
            <w:vAlign w:val="center"/>
          </w:tcPr>
          <w:p w14:paraId="3ECF75B7">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第二章第30.1项</w:t>
            </w:r>
          </w:p>
        </w:tc>
        <w:tc>
          <w:tcPr>
            <w:tcW w:w="1010" w:type="pct"/>
            <w:vAlign w:val="center"/>
          </w:tcPr>
          <w:p w14:paraId="37E3B723">
            <w:pPr>
              <w:adjustRightInd w:val="0"/>
              <w:snapToGrid w:val="0"/>
              <w:spacing w:line="360" w:lineRule="auto"/>
              <w:jc w:val="center"/>
              <w:rPr>
                <w:rFonts w:hint="eastAsia" w:ascii="宋体" w:hAnsi="宋体" w:cs="宋体"/>
                <w:sz w:val="18"/>
                <w:szCs w:val="18"/>
              </w:rPr>
            </w:pPr>
            <w:r>
              <w:rPr>
                <w:rFonts w:hint="eastAsia" w:ascii="宋体" w:hAnsi="宋体" w:cs="宋体"/>
                <w:sz w:val="18"/>
                <w:szCs w:val="18"/>
              </w:rPr>
              <w:t>其他规定</w:t>
            </w:r>
          </w:p>
        </w:tc>
        <w:tc>
          <w:tcPr>
            <w:tcW w:w="3039" w:type="pct"/>
            <w:vAlign w:val="center"/>
          </w:tcPr>
          <w:p w14:paraId="35F58265">
            <w:pPr>
              <w:adjustRightInd w:val="0"/>
              <w:snapToGrid w:val="0"/>
              <w:spacing w:line="360" w:lineRule="auto"/>
              <w:rPr>
                <w:rFonts w:hint="eastAsia" w:ascii="宋体" w:hAnsi="宋体" w:cs="宋体"/>
                <w:sz w:val="18"/>
                <w:szCs w:val="18"/>
              </w:rPr>
            </w:pPr>
            <w:r>
              <w:rPr>
                <w:rFonts w:hint="eastAsia" w:ascii="宋体" w:hAnsi="宋体" w:cs="宋体"/>
                <w:sz w:val="18"/>
                <w:szCs w:val="18"/>
              </w:rPr>
              <w:t>1、有融资需求的，可登陆中国湖南政府采购网查询。</w:t>
            </w:r>
          </w:p>
          <w:p w14:paraId="26983DE0">
            <w:pPr>
              <w:adjustRightInd w:val="0"/>
              <w:snapToGrid w:val="0"/>
              <w:spacing w:line="360" w:lineRule="auto"/>
              <w:rPr>
                <w:rFonts w:hint="eastAsia" w:ascii="宋体" w:hAnsi="宋体" w:cs="宋体"/>
                <w:sz w:val="18"/>
                <w:szCs w:val="18"/>
              </w:rPr>
            </w:pPr>
            <w:r>
              <w:rPr>
                <w:rFonts w:hint="eastAsia" w:ascii="宋体" w:hAnsi="宋体" w:cs="宋体"/>
                <w:sz w:val="18"/>
                <w:szCs w:val="18"/>
              </w:rPr>
              <w:t>2、有投标担保、履约担保需求的，可登陆中国湖南政府采购网查询。</w:t>
            </w:r>
          </w:p>
          <w:p w14:paraId="398A8468">
            <w:pPr>
              <w:pStyle w:val="53"/>
              <w:spacing w:line="360" w:lineRule="auto"/>
              <w:ind w:left="0"/>
              <w:rPr>
                <w:rFonts w:hint="eastAsia" w:ascii="宋体" w:hAnsi="宋体" w:cs="宋体"/>
                <w:sz w:val="18"/>
                <w:szCs w:val="18"/>
              </w:rPr>
            </w:pPr>
            <w:r>
              <w:rPr>
                <w:rFonts w:hint="eastAsia" w:ascii="宋体" w:hAnsi="宋体" w:cs="宋体"/>
                <w:sz w:val="18"/>
                <w:szCs w:val="18"/>
              </w:rPr>
              <w:t>3、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2064EF1">
            <w:pPr>
              <w:pStyle w:val="53"/>
              <w:spacing w:line="360" w:lineRule="auto"/>
              <w:ind w:left="0"/>
              <w:rPr>
                <w:rFonts w:hint="eastAsia" w:ascii="宋体" w:hAnsi="宋体" w:cs="宋体"/>
                <w:sz w:val="18"/>
                <w:szCs w:val="18"/>
              </w:rPr>
            </w:pPr>
            <w:r>
              <w:rPr>
                <w:rFonts w:hint="eastAsia" w:ascii="宋体" w:hAnsi="宋体" w:cs="宋体"/>
                <w:sz w:val="18"/>
                <w:szCs w:val="18"/>
              </w:rPr>
              <w:t>1.1信用信息查询的查询渠道：“信用中国”网站（www.creditchina.gov.cn）、中国政府采购网（www.ccgp.gov.cn）。</w:t>
            </w:r>
          </w:p>
          <w:p w14:paraId="170F4021">
            <w:pPr>
              <w:pStyle w:val="53"/>
              <w:spacing w:line="360" w:lineRule="auto"/>
              <w:ind w:left="0"/>
              <w:rPr>
                <w:rFonts w:hint="eastAsia" w:ascii="宋体" w:hAnsi="宋体" w:cs="宋体"/>
                <w:sz w:val="18"/>
                <w:szCs w:val="18"/>
              </w:rPr>
            </w:pPr>
            <w:r>
              <w:rPr>
                <w:rFonts w:hint="eastAsia" w:ascii="宋体" w:hAnsi="宋体" w:cs="宋体"/>
                <w:sz w:val="18"/>
                <w:szCs w:val="18"/>
              </w:rPr>
              <w:t>1.2信用信息查询的截止时点：至本项目提交首次响应文件截止时间止。</w:t>
            </w:r>
          </w:p>
          <w:p w14:paraId="3F1BFDE4">
            <w:pPr>
              <w:pStyle w:val="53"/>
              <w:spacing w:line="360" w:lineRule="auto"/>
              <w:ind w:left="0"/>
              <w:rPr>
                <w:rFonts w:hint="eastAsia" w:ascii="宋体" w:hAnsi="宋体" w:cs="宋体"/>
                <w:sz w:val="18"/>
                <w:szCs w:val="18"/>
              </w:rPr>
            </w:pPr>
            <w:r>
              <w:rPr>
                <w:rFonts w:hint="eastAsia" w:ascii="宋体" w:hAnsi="宋体" w:cs="宋体"/>
                <w:sz w:val="18"/>
                <w:szCs w:val="18"/>
              </w:rPr>
              <w:t>1.3信用信息查询记录的具体方式：采购人或采购代理机构在规定的查询渠道进行查询。</w:t>
            </w:r>
          </w:p>
          <w:p w14:paraId="2FE7EDBE">
            <w:pPr>
              <w:pStyle w:val="53"/>
              <w:spacing w:line="360" w:lineRule="auto"/>
              <w:ind w:left="0"/>
              <w:rPr>
                <w:rFonts w:hint="eastAsia" w:ascii="宋体" w:hAnsi="宋体" w:cs="宋体"/>
                <w:sz w:val="18"/>
                <w:szCs w:val="18"/>
              </w:rPr>
            </w:pPr>
            <w:r>
              <w:rPr>
                <w:rFonts w:hint="eastAsia" w:ascii="宋体" w:hAnsi="宋体" w:cs="宋体"/>
                <w:sz w:val="18"/>
                <w:szCs w:val="18"/>
              </w:rPr>
              <w:t>1.4信用信息查询记录证据留存的具体方式：查询记录的网上打印件。</w:t>
            </w:r>
          </w:p>
          <w:p w14:paraId="6F986AA9">
            <w:pPr>
              <w:pStyle w:val="53"/>
              <w:spacing w:line="360" w:lineRule="auto"/>
              <w:ind w:left="0"/>
              <w:rPr>
                <w:rFonts w:hint="eastAsia" w:ascii="宋体" w:hAnsi="宋体" w:cs="宋体"/>
                <w:sz w:val="18"/>
                <w:szCs w:val="18"/>
              </w:rPr>
            </w:pPr>
            <w:r>
              <w:rPr>
                <w:rFonts w:hint="eastAsia" w:ascii="宋体" w:hAnsi="宋体" w:cs="宋体"/>
                <w:sz w:val="18"/>
                <w:szCs w:val="18"/>
              </w:rPr>
              <w:t>1.5信用信息的使用规则：查询后交由采购小组评定。</w:t>
            </w:r>
          </w:p>
        </w:tc>
      </w:tr>
    </w:tbl>
    <w:p w14:paraId="629FC84A">
      <w:pPr>
        <w:adjustRightInd w:val="0"/>
        <w:snapToGrid w:val="0"/>
        <w:spacing w:line="360" w:lineRule="auto"/>
        <w:jc w:val="center"/>
        <w:rPr>
          <w:rFonts w:hint="eastAsia" w:ascii="宋体" w:hAnsi="宋体" w:cs="宋体"/>
          <w:b/>
          <w:color w:val="000000"/>
          <w:sz w:val="28"/>
          <w:szCs w:val="28"/>
        </w:rPr>
        <w:sectPr>
          <w:pgSz w:w="11906" w:h="16838"/>
          <w:pgMar w:top="1440" w:right="1304" w:bottom="1440" w:left="1304" w:header="851" w:footer="992" w:gutter="0"/>
          <w:cols w:space="425" w:num="1"/>
          <w:docGrid w:linePitch="312" w:charSpace="0"/>
        </w:sectPr>
      </w:pPr>
    </w:p>
    <w:p w14:paraId="26D3BB6A">
      <w:pPr>
        <w:adjustRightInd w:val="0"/>
        <w:snapToGrid w:val="0"/>
        <w:spacing w:line="360" w:lineRule="auto"/>
        <w:jc w:val="center"/>
        <w:rPr>
          <w:rFonts w:hint="eastAsia" w:ascii="宋体" w:hAnsi="宋体" w:cs="宋体"/>
          <w:b/>
          <w:sz w:val="24"/>
          <w:szCs w:val="21"/>
        </w:rPr>
      </w:pPr>
      <w:r>
        <w:rPr>
          <w:rFonts w:hint="eastAsia" w:ascii="宋体" w:hAnsi="宋体" w:cs="宋体"/>
          <w:b/>
          <w:color w:val="000000"/>
          <w:sz w:val="28"/>
          <w:szCs w:val="28"/>
        </w:rPr>
        <w:t>协商</w:t>
      </w:r>
      <w:r>
        <w:rPr>
          <w:rFonts w:hint="eastAsia" w:ascii="宋体" w:hAnsi="宋体" w:cs="宋体"/>
          <w:b/>
          <w:sz w:val="28"/>
          <w:szCs w:val="28"/>
        </w:rPr>
        <w:t>须知正文</w:t>
      </w:r>
    </w:p>
    <w:p w14:paraId="23C9A701">
      <w:pPr>
        <w:adjustRightInd w:val="0"/>
        <w:snapToGrid w:val="0"/>
        <w:spacing w:line="360" w:lineRule="auto"/>
        <w:rPr>
          <w:rFonts w:hint="eastAsia" w:ascii="宋体" w:hAnsi="宋体" w:cs="宋体"/>
          <w:b/>
          <w:sz w:val="24"/>
        </w:rPr>
      </w:pPr>
      <w:r>
        <w:rPr>
          <w:rFonts w:hint="eastAsia" w:ascii="宋体" w:hAnsi="宋体" w:cs="宋体"/>
          <w:b/>
          <w:sz w:val="24"/>
        </w:rPr>
        <w:t>一、说明</w:t>
      </w:r>
    </w:p>
    <w:p w14:paraId="0A188E82">
      <w:pPr>
        <w:adjustRightInd w:val="0"/>
        <w:snapToGrid w:val="0"/>
        <w:spacing w:line="360" w:lineRule="auto"/>
        <w:rPr>
          <w:rFonts w:hint="eastAsia" w:ascii="宋体" w:hAnsi="宋体" w:cs="宋体"/>
          <w:b/>
          <w:bCs/>
          <w:szCs w:val="21"/>
        </w:rPr>
      </w:pPr>
      <w:r>
        <w:rPr>
          <w:rFonts w:hint="eastAsia" w:ascii="宋体" w:hAnsi="宋体" w:cs="宋体"/>
          <w:b/>
          <w:bCs/>
          <w:szCs w:val="21"/>
        </w:rPr>
        <w:t>1.适用范围</w:t>
      </w:r>
    </w:p>
    <w:p w14:paraId="6B1FCD1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1.1本单一来源采购文件仅适用于单一来源采购文件第二章“</w:t>
      </w:r>
      <w:r>
        <w:rPr>
          <w:rFonts w:hint="eastAsia" w:ascii="宋体" w:hAnsi="宋体" w:cs="宋体"/>
          <w:color w:val="000000"/>
          <w:szCs w:val="21"/>
        </w:rPr>
        <w:t>协商</w:t>
      </w:r>
      <w:r>
        <w:rPr>
          <w:rFonts w:hint="eastAsia" w:ascii="宋体" w:hAnsi="宋体" w:cs="宋体"/>
          <w:szCs w:val="21"/>
        </w:rPr>
        <w:t>须知前附表”</w:t>
      </w:r>
      <w:r>
        <w:rPr>
          <w:rFonts w:hint="eastAsia" w:ascii="宋体" w:hAnsi="宋体" w:cs="宋体"/>
          <w:b/>
          <w:szCs w:val="21"/>
        </w:rPr>
        <w:t>（</w:t>
      </w:r>
      <w:r>
        <w:rPr>
          <w:rFonts w:hint="eastAsia" w:ascii="宋体" w:hAnsi="宋体" w:cs="宋体"/>
          <w:szCs w:val="21"/>
        </w:rPr>
        <w:t>简称</w:t>
      </w:r>
      <w:r>
        <w:rPr>
          <w:rFonts w:hint="eastAsia" w:ascii="宋体" w:hAnsi="宋体" w:cs="宋体"/>
          <w:b/>
          <w:color w:val="000000"/>
          <w:szCs w:val="21"/>
        </w:rPr>
        <w:t>协商</w:t>
      </w:r>
      <w:r>
        <w:rPr>
          <w:rFonts w:hint="eastAsia" w:ascii="宋体" w:hAnsi="宋体" w:cs="宋体"/>
          <w:b/>
          <w:szCs w:val="21"/>
        </w:rPr>
        <w:t>须知前附表）</w:t>
      </w:r>
      <w:r>
        <w:rPr>
          <w:rFonts w:hint="eastAsia" w:ascii="宋体" w:hAnsi="宋体" w:cs="宋体"/>
          <w:szCs w:val="21"/>
        </w:rPr>
        <w:t>中所叙述的采购项目。</w:t>
      </w:r>
    </w:p>
    <w:p w14:paraId="3E0BF094">
      <w:pPr>
        <w:adjustRightInd w:val="0"/>
        <w:snapToGrid w:val="0"/>
        <w:spacing w:line="360" w:lineRule="auto"/>
        <w:rPr>
          <w:rFonts w:hint="eastAsia" w:ascii="宋体" w:hAnsi="宋体" w:cs="宋体"/>
          <w:b/>
          <w:bCs/>
          <w:szCs w:val="21"/>
        </w:rPr>
      </w:pPr>
      <w:r>
        <w:rPr>
          <w:rFonts w:hint="eastAsia" w:ascii="宋体" w:hAnsi="宋体" w:cs="宋体"/>
          <w:b/>
          <w:bCs/>
          <w:szCs w:val="21"/>
        </w:rPr>
        <w:t>2.定义</w:t>
      </w:r>
    </w:p>
    <w:p w14:paraId="6B19361B">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2.1 “采购人”系指依法进行政府采购的国家机关、事业单位、团体组织。本次采购的采购人名称、地址、电话、联系人见</w:t>
      </w:r>
      <w:r>
        <w:rPr>
          <w:rFonts w:hint="eastAsia" w:ascii="宋体" w:hAnsi="宋体" w:cs="宋体"/>
          <w:b/>
          <w:color w:val="000000"/>
          <w:szCs w:val="21"/>
        </w:rPr>
        <w:t>协商</w:t>
      </w:r>
      <w:r>
        <w:rPr>
          <w:rFonts w:hint="eastAsia" w:ascii="宋体" w:hAnsi="宋体" w:cs="宋体"/>
          <w:b/>
          <w:szCs w:val="21"/>
        </w:rPr>
        <w:t>须知前附表</w:t>
      </w:r>
      <w:r>
        <w:rPr>
          <w:rFonts w:hint="eastAsia" w:ascii="宋体" w:hAnsi="宋体" w:cs="宋体"/>
          <w:szCs w:val="21"/>
        </w:rPr>
        <w:t>。</w:t>
      </w:r>
    </w:p>
    <w:p w14:paraId="413D8991">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2.2 “采购代理机构”系指接受采购人委托，代理采购项目的集中采购机构和依法经财政部门认定资格的其他采购代理机构。本次采购的采购代理机构名称、地址、电话、联系人见</w:t>
      </w:r>
      <w:r>
        <w:rPr>
          <w:rFonts w:hint="eastAsia" w:ascii="宋体" w:hAnsi="宋体" w:cs="宋体"/>
          <w:b/>
          <w:color w:val="000000"/>
          <w:szCs w:val="21"/>
        </w:rPr>
        <w:t>协商</w:t>
      </w:r>
      <w:r>
        <w:rPr>
          <w:rFonts w:hint="eastAsia" w:ascii="宋体" w:hAnsi="宋体" w:cs="宋体"/>
          <w:b/>
          <w:szCs w:val="21"/>
        </w:rPr>
        <w:t>须知前附表。</w:t>
      </w:r>
    </w:p>
    <w:p w14:paraId="70D35EE8">
      <w:pPr>
        <w:adjustRightInd w:val="0"/>
        <w:snapToGrid w:val="0"/>
        <w:spacing w:line="360" w:lineRule="auto"/>
        <w:ind w:firstLine="420" w:firstLineChars="200"/>
        <w:rPr>
          <w:rFonts w:hint="eastAsia" w:ascii="宋体" w:hAnsi="宋体" w:cs="宋体"/>
          <w:bCs/>
          <w:kern w:val="36"/>
          <w:szCs w:val="21"/>
        </w:rPr>
      </w:pPr>
      <w:r>
        <w:rPr>
          <w:rFonts w:hint="eastAsia" w:ascii="宋体" w:hAnsi="宋体" w:cs="宋体"/>
          <w:szCs w:val="21"/>
        </w:rPr>
        <w:t>2.3“供应商”是指响应单一来源采购文件要求、参加单一来源协商采购的法人、其他组织或者自然人。</w:t>
      </w:r>
    </w:p>
    <w:p w14:paraId="77ECE54F">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szCs w:val="21"/>
        </w:rPr>
        <w:t>2.4</w:t>
      </w:r>
      <w:r>
        <w:rPr>
          <w:rFonts w:hint="eastAsia" w:ascii="宋体" w:hAnsi="宋体" w:cs="宋体"/>
          <w:color w:val="000000"/>
          <w:szCs w:val="21"/>
        </w:rPr>
        <w:t>“采购小组”</w:t>
      </w:r>
      <w:r>
        <w:rPr>
          <w:rFonts w:hint="eastAsia" w:ascii="宋体" w:hAnsi="宋体" w:cs="宋体"/>
          <w:bCs/>
          <w:color w:val="000000"/>
          <w:szCs w:val="21"/>
        </w:rPr>
        <w:t>是指</w:t>
      </w:r>
      <w:r>
        <w:rPr>
          <w:rFonts w:hint="eastAsia" w:ascii="宋体" w:hAnsi="宋体" w:cs="宋体"/>
          <w:color w:val="000000"/>
          <w:kern w:val="0"/>
          <w:szCs w:val="21"/>
        </w:rPr>
        <w:t>依据《中华人民共和国政府采购法》和财政部</w:t>
      </w:r>
      <w:r>
        <w:rPr>
          <w:rFonts w:hint="eastAsia" w:ascii="宋体" w:hAnsi="宋体" w:cs="宋体"/>
          <w:bCs/>
          <w:color w:val="000000"/>
          <w:kern w:val="36"/>
          <w:szCs w:val="21"/>
        </w:rPr>
        <w:t>《政府采购非招标采购人式管理办法》有关规定组建，依法依规</w:t>
      </w:r>
      <w:r>
        <w:rPr>
          <w:rFonts w:hint="eastAsia" w:ascii="宋体" w:hAnsi="宋体" w:cs="宋体"/>
          <w:color w:val="000000"/>
          <w:kern w:val="0"/>
          <w:szCs w:val="21"/>
        </w:rPr>
        <w:t>履行其职责和义务的机构。</w:t>
      </w:r>
    </w:p>
    <w:p w14:paraId="562611C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2.5“货物”是指各种形态和种类的物品，包括原材料、燃料、设备、产品等，详见《政府采购品目分类目录》（财库【2022】31号）。</w:t>
      </w:r>
    </w:p>
    <w:p w14:paraId="0D856999">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2.6“工程”是指建设工程，包括建筑物和构筑物的新建、改建、扩建、装修、拆除、修缮等，详见《政府采购品目分类目录》（财库【2022】31号）。</w:t>
      </w:r>
    </w:p>
    <w:p w14:paraId="5230C5A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2.7“服务”是指除货物和工程以外的其他政府采购对象，详见《政府采购品目分类目录》（财库【2022】31号）。</w:t>
      </w:r>
    </w:p>
    <w:p w14:paraId="341C9FC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2.8 “节能产品”或者“环保产品”是指财政部发布的《节能产品政府采购品目清单》或者《环境标志产品政府采购品目清单》中的产品。</w:t>
      </w:r>
    </w:p>
    <w:p w14:paraId="492A1033">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2.9 “进口产品”是指通过中国海关报关验放进入中国境内且产自关境外的产品，详见《政府采购进口产品管理办法》(财库[2007]119号)和《关于政府采购进口产品管理有关问题的通知》(财办库[2008]248号)。</w:t>
      </w:r>
    </w:p>
    <w:p w14:paraId="6DBC40E0">
      <w:pPr>
        <w:adjustRightInd w:val="0"/>
        <w:snapToGrid w:val="0"/>
        <w:spacing w:line="360" w:lineRule="auto"/>
        <w:rPr>
          <w:rFonts w:hint="eastAsia" w:ascii="宋体" w:hAnsi="宋体" w:cs="宋体"/>
          <w:b/>
          <w:bCs/>
          <w:szCs w:val="21"/>
        </w:rPr>
      </w:pPr>
      <w:r>
        <w:rPr>
          <w:rFonts w:hint="eastAsia" w:ascii="宋体" w:hAnsi="宋体" w:cs="宋体"/>
          <w:b/>
          <w:bCs/>
          <w:szCs w:val="21"/>
        </w:rPr>
        <w:t>3.供应商的资格要求</w:t>
      </w:r>
    </w:p>
    <w:p w14:paraId="6A11D519">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3.1供应商</w:t>
      </w:r>
      <w:r>
        <w:rPr>
          <w:rFonts w:hint="eastAsia" w:ascii="宋体" w:hAnsi="宋体" w:cs="宋体"/>
          <w:color w:val="000000"/>
        </w:rPr>
        <w:t>应</w:t>
      </w:r>
      <w:r>
        <w:rPr>
          <w:rFonts w:hint="eastAsia" w:ascii="宋体" w:hAnsi="宋体" w:cs="宋体"/>
          <w:szCs w:val="21"/>
        </w:rPr>
        <w:t>符合</w:t>
      </w:r>
      <w:r>
        <w:rPr>
          <w:rFonts w:hint="eastAsia" w:ascii="宋体" w:hAnsi="宋体" w:cs="宋体"/>
          <w:b/>
          <w:color w:val="000000"/>
          <w:szCs w:val="21"/>
        </w:rPr>
        <w:t>协商</w:t>
      </w:r>
      <w:r>
        <w:rPr>
          <w:rFonts w:hint="eastAsia" w:ascii="宋体" w:hAnsi="宋体" w:cs="宋体"/>
          <w:b/>
          <w:szCs w:val="21"/>
        </w:rPr>
        <w:t>须知前附表</w:t>
      </w:r>
      <w:r>
        <w:rPr>
          <w:rFonts w:hint="eastAsia" w:ascii="宋体" w:hAnsi="宋体" w:cs="宋体"/>
          <w:szCs w:val="21"/>
        </w:rPr>
        <w:t>中规定的下列资格条件要求；</w:t>
      </w:r>
    </w:p>
    <w:p w14:paraId="4929068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（l）</w:t>
      </w:r>
      <w:r>
        <w:rPr>
          <w:rFonts w:hint="eastAsia" w:ascii="宋体" w:hAnsi="宋体" w:cs="宋体"/>
          <w:kern w:val="0"/>
          <w:szCs w:val="21"/>
          <w:lang w:val="zh-CN"/>
        </w:rPr>
        <w:t>《</w:t>
      </w:r>
      <w:r>
        <w:rPr>
          <w:rFonts w:hint="eastAsia" w:ascii="宋体" w:hAnsi="宋体" w:cs="宋体"/>
          <w:kern w:val="0"/>
          <w:szCs w:val="21"/>
        </w:rPr>
        <w:t>中华人民共和国</w:t>
      </w:r>
      <w:r>
        <w:rPr>
          <w:rFonts w:hint="eastAsia" w:ascii="宋体" w:hAnsi="宋体" w:cs="宋体"/>
          <w:kern w:val="0"/>
          <w:szCs w:val="21"/>
          <w:lang w:val="zh-CN"/>
        </w:rPr>
        <w:t>政府采购法》第二十二条第一款规定的</w:t>
      </w:r>
      <w:r>
        <w:rPr>
          <w:rFonts w:hint="eastAsia" w:ascii="宋体" w:hAnsi="宋体" w:cs="宋体"/>
          <w:szCs w:val="21"/>
        </w:rPr>
        <w:t>供应商基本资格条件</w:t>
      </w:r>
      <w:r>
        <w:rPr>
          <w:rFonts w:hint="eastAsia" w:ascii="宋体" w:hAnsi="宋体" w:cs="宋体"/>
          <w:kern w:val="0"/>
          <w:szCs w:val="21"/>
          <w:lang w:val="zh-CN"/>
        </w:rPr>
        <w:t>；</w:t>
      </w:r>
    </w:p>
    <w:p w14:paraId="45EB8EAE">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szCs w:val="21"/>
        </w:rPr>
        <w:t>（2）单一来源采购文件</w:t>
      </w:r>
      <w:r>
        <w:rPr>
          <w:rFonts w:hint="eastAsia" w:ascii="宋体" w:hAnsi="宋体" w:cs="宋体"/>
          <w:kern w:val="0"/>
          <w:szCs w:val="21"/>
          <w:lang w:val="zh-CN"/>
        </w:rPr>
        <w:t>规定的</w:t>
      </w:r>
      <w:r>
        <w:rPr>
          <w:rFonts w:hint="eastAsia" w:ascii="宋体" w:hAnsi="宋体" w:cs="宋体"/>
          <w:szCs w:val="21"/>
        </w:rPr>
        <w:t>供应商特定资格条件</w:t>
      </w:r>
      <w:r>
        <w:rPr>
          <w:rFonts w:hint="eastAsia" w:ascii="宋体" w:hAnsi="宋体" w:cs="宋体"/>
          <w:color w:val="000000"/>
          <w:szCs w:val="21"/>
        </w:rPr>
        <w:t>。</w:t>
      </w:r>
    </w:p>
    <w:p w14:paraId="78CD80CD">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3.2供应商不得存在下列情形之一：</w:t>
      </w:r>
    </w:p>
    <w:p w14:paraId="7ED31F45">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（l）与采购人和采购代理机构存在</w:t>
      </w:r>
      <w:r>
        <w:rPr>
          <w:rFonts w:hint="eastAsia" w:ascii="宋体" w:hAnsi="宋体" w:cs="宋体"/>
          <w:bCs/>
          <w:color w:val="000000"/>
          <w:szCs w:val="21"/>
        </w:rPr>
        <w:t>隶属关系或者其他利害关系</w:t>
      </w:r>
      <w:r>
        <w:rPr>
          <w:rFonts w:hint="eastAsia" w:ascii="宋体" w:hAnsi="宋体" w:cs="宋体"/>
          <w:color w:val="000000"/>
          <w:szCs w:val="21"/>
        </w:rPr>
        <w:t>。</w:t>
      </w:r>
    </w:p>
    <w:p w14:paraId="0463A25D">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受到刑事处罚，或者受到两百万元以上的罚款、责令停产停业、在一至三年内禁止参加政府采购活动、暂扣或者吊销许可证、暂扣或者吊销执照等情形之一的行政处罚，或者存在财政部门认定的其他重大违法记录。</w:t>
      </w:r>
    </w:p>
    <w:p w14:paraId="7D588CD8">
      <w:pPr>
        <w:pStyle w:val="12"/>
        <w:adjustRightInd w:val="0"/>
        <w:snapToGrid w:val="0"/>
        <w:spacing w:line="360" w:lineRule="auto"/>
        <w:rPr>
          <w:rFonts w:hint="eastAsia" w:hAnsi="宋体" w:cs="宋体"/>
          <w:b/>
          <w:bCs/>
          <w:color w:val="000000"/>
        </w:rPr>
      </w:pPr>
      <w:r>
        <w:rPr>
          <w:rFonts w:hint="eastAsia" w:hAnsi="宋体" w:cs="宋体"/>
          <w:b/>
        </w:rPr>
        <w:t>4．</w:t>
      </w:r>
      <w:r>
        <w:rPr>
          <w:rFonts w:hint="eastAsia" w:hAnsi="宋体" w:cs="宋体"/>
          <w:b/>
          <w:bCs/>
          <w:color w:val="000000"/>
        </w:rPr>
        <w:t>授权委托</w:t>
      </w:r>
    </w:p>
    <w:p w14:paraId="49202A1D">
      <w:pPr>
        <w:pStyle w:val="12"/>
        <w:adjustRightInd w:val="0"/>
        <w:snapToGrid w:val="0"/>
        <w:spacing w:line="360" w:lineRule="auto"/>
        <w:ind w:firstLine="420" w:firstLineChars="200"/>
        <w:rPr>
          <w:rFonts w:hint="eastAsia" w:hAnsi="宋体" w:cs="宋体"/>
        </w:rPr>
      </w:pPr>
      <w:r>
        <w:rPr>
          <w:rFonts w:hint="eastAsia" w:hAnsi="宋体" w:cs="宋体"/>
          <w:color w:val="000000"/>
        </w:rPr>
        <w:t>4.1</w:t>
      </w:r>
      <w:r>
        <w:rPr>
          <w:rFonts w:hint="eastAsia" w:hAnsi="宋体" w:cs="宋体"/>
        </w:rPr>
        <w:t>供应商代表为供应商法定代表人的，应持有法定代表人身份证明。供应商代表不是供应商法定代表人的，应持有法定代表人授权书，并附法定代表人身份证明。</w:t>
      </w:r>
    </w:p>
    <w:p w14:paraId="71FC66E2">
      <w:pPr>
        <w:adjustRightInd w:val="0"/>
        <w:snapToGrid w:val="0"/>
        <w:spacing w:line="360" w:lineRule="auto"/>
        <w:jc w:val="left"/>
        <w:rPr>
          <w:rFonts w:hint="eastAsia" w:ascii="宋体" w:hAnsi="宋体" w:cs="宋体"/>
          <w:b/>
          <w:szCs w:val="21"/>
        </w:rPr>
      </w:pPr>
      <w:r>
        <w:rPr>
          <w:rFonts w:hint="eastAsia" w:ascii="宋体" w:hAnsi="宋体" w:cs="宋体"/>
          <w:b/>
          <w:szCs w:val="21"/>
        </w:rPr>
        <w:t>5.采购进口产品</w:t>
      </w:r>
    </w:p>
    <w:p w14:paraId="7B03EFD2">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szCs w:val="21"/>
        </w:rPr>
        <w:t>5.1除</w:t>
      </w:r>
      <w:r>
        <w:rPr>
          <w:rFonts w:hint="eastAsia" w:ascii="宋体" w:hAnsi="宋体" w:cs="宋体"/>
          <w:b/>
          <w:color w:val="000000"/>
          <w:szCs w:val="21"/>
        </w:rPr>
        <w:t>协商</w:t>
      </w:r>
      <w:r>
        <w:rPr>
          <w:rFonts w:hint="eastAsia" w:ascii="宋体" w:hAnsi="宋体" w:cs="宋体"/>
          <w:b/>
          <w:szCs w:val="21"/>
        </w:rPr>
        <w:t>须知前附表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单一来源采购活动</w:t>
      </w:r>
      <w:r>
        <w:rPr>
          <w:rFonts w:hint="eastAsia" w:ascii="宋体" w:hAnsi="宋体" w:cs="宋体"/>
          <w:kern w:val="0"/>
          <w:szCs w:val="21"/>
        </w:rPr>
        <w:t>。</w:t>
      </w:r>
    </w:p>
    <w:p w14:paraId="61145814">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5.2</w:t>
      </w:r>
      <w:r>
        <w:rPr>
          <w:rFonts w:hint="eastAsia" w:ascii="宋体" w:hAnsi="宋体" w:cs="宋体"/>
          <w:szCs w:val="21"/>
        </w:rPr>
        <w:t>本章第5.1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单一来源文件要求</w:t>
      </w:r>
      <w:r>
        <w:rPr>
          <w:rFonts w:hint="eastAsia" w:ascii="宋体" w:hAnsi="宋体" w:cs="宋体"/>
          <w:kern w:val="0"/>
          <w:szCs w:val="21"/>
        </w:rPr>
        <w:t>的国内产品参与</w:t>
      </w:r>
      <w:r>
        <w:rPr>
          <w:rFonts w:hint="eastAsia" w:ascii="宋体" w:hAnsi="宋体" w:cs="宋体"/>
          <w:szCs w:val="21"/>
        </w:rPr>
        <w:t>协商</w:t>
      </w:r>
      <w:r>
        <w:rPr>
          <w:rFonts w:hint="eastAsia" w:ascii="宋体" w:hAnsi="宋体" w:cs="宋体"/>
          <w:kern w:val="0"/>
          <w:szCs w:val="21"/>
        </w:rPr>
        <w:t>。</w:t>
      </w:r>
    </w:p>
    <w:p w14:paraId="6483DCCB">
      <w:pPr>
        <w:adjustRightInd w:val="0"/>
        <w:snapToGrid w:val="0"/>
        <w:spacing w:line="360" w:lineRule="auto"/>
        <w:ind w:left="793" w:hanging="793" w:hangingChars="376"/>
        <w:rPr>
          <w:rFonts w:hint="eastAsia" w:ascii="宋体" w:hAnsi="宋体" w:cs="宋体"/>
          <w:b/>
          <w:szCs w:val="21"/>
        </w:rPr>
      </w:pPr>
      <w:r>
        <w:rPr>
          <w:rFonts w:hint="eastAsia" w:ascii="宋体" w:hAnsi="宋体" w:cs="宋体"/>
          <w:b/>
          <w:szCs w:val="21"/>
        </w:rPr>
        <w:t>二、单一来源采购文件</w:t>
      </w:r>
    </w:p>
    <w:p w14:paraId="31BA364F">
      <w:pPr>
        <w:adjustRightInd w:val="0"/>
        <w:snapToGrid w:val="0"/>
        <w:spacing w:line="360" w:lineRule="auto"/>
        <w:rPr>
          <w:rFonts w:hint="eastAsia" w:ascii="宋体" w:hAnsi="宋体" w:cs="宋体"/>
          <w:b/>
          <w:bCs/>
          <w:szCs w:val="21"/>
        </w:rPr>
      </w:pPr>
      <w:r>
        <w:rPr>
          <w:rFonts w:hint="eastAsia" w:ascii="宋体" w:hAnsi="宋体" w:cs="宋体"/>
          <w:b/>
          <w:bCs/>
          <w:szCs w:val="21"/>
        </w:rPr>
        <w:t>6．单一来源采购文件的组成</w:t>
      </w:r>
    </w:p>
    <w:p w14:paraId="4FC23104">
      <w:pPr>
        <w:pStyle w:val="12"/>
        <w:adjustRightInd w:val="0"/>
        <w:snapToGrid w:val="0"/>
        <w:spacing w:line="360" w:lineRule="auto"/>
        <w:ind w:firstLine="420" w:firstLineChars="200"/>
        <w:rPr>
          <w:rFonts w:hint="eastAsia" w:hAnsi="宋体" w:cs="宋体"/>
        </w:rPr>
      </w:pPr>
      <w:r>
        <w:rPr>
          <w:rFonts w:hint="eastAsia" w:hAnsi="宋体" w:cs="宋体"/>
        </w:rPr>
        <w:t>6.1 单一来源采购文件由下列文件及在采购过程中发出的</w:t>
      </w:r>
      <w:r>
        <w:rPr>
          <w:rFonts w:hint="eastAsia" w:hAnsi="宋体" w:cs="宋体"/>
          <w:kern w:val="0"/>
          <w:lang w:val="zh-CN"/>
        </w:rPr>
        <w:t>澄清或者</w:t>
      </w:r>
      <w:r>
        <w:rPr>
          <w:rFonts w:hint="eastAsia" w:hAnsi="宋体" w:cs="宋体"/>
        </w:rPr>
        <w:t>修</w:t>
      </w:r>
      <w:r>
        <w:rPr>
          <w:rFonts w:hint="eastAsia" w:hAnsi="宋体" w:cs="宋体"/>
          <w:bCs/>
        </w:rPr>
        <w:t>改</w:t>
      </w:r>
      <w:r>
        <w:rPr>
          <w:rFonts w:hint="eastAsia" w:hAnsi="宋体" w:cs="宋体"/>
        </w:rPr>
        <w:t>文件组成：</w:t>
      </w:r>
    </w:p>
    <w:p w14:paraId="67DF48C2">
      <w:pPr>
        <w:pStyle w:val="12"/>
        <w:adjustRightInd w:val="0"/>
        <w:snapToGrid w:val="0"/>
        <w:spacing w:line="360" w:lineRule="auto"/>
        <w:ind w:firstLine="420" w:firstLineChars="200"/>
        <w:rPr>
          <w:rFonts w:hint="eastAsia" w:hAnsi="宋体" w:cs="宋体"/>
          <w:color w:val="000000"/>
        </w:rPr>
      </w:pPr>
      <w:r>
        <w:rPr>
          <w:rFonts w:hint="eastAsia" w:hAnsi="宋体" w:cs="宋体"/>
        </w:rPr>
        <w:t>第</w:t>
      </w:r>
      <w:r>
        <w:rPr>
          <w:rFonts w:hint="eastAsia" w:hAnsi="宋体" w:cs="宋体"/>
          <w:color w:val="000000"/>
        </w:rPr>
        <w:t>一章 协商通知</w:t>
      </w:r>
    </w:p>
    <w:p w14:paraId="7BF7204D">
      <w:pPr>
        <w:pStyle w:val="12"/>
        <w:adjustRightInd w:val="0"/>
        <w:snapToGrid w:val="0"/>
        <w:spacing w:line="360" w:lineRule="auto"/>
        <w:ind w:firstLine="420" w:firstLineChars="200"/>
        <w:rPr>
          <w:rFonts w:hint="eastAsia" w:hAnsi="宋体" w:cs="宋体"/>
          <w:color w:val="000000"/>
        </w:rPr>
      </w:pPr>
      <w:r>
        <w:rPr>
          <w:rFonts w:hint="eastAsia" w:hAnsi="宋体" w:cs="宋体"/>
          <w:color w:val="000000"/>
        </w:rPr>
        <w:t>第二章 协商须知</w:t>
      </w:r>
    </w:p>
    <w:p w14:paraId="529F2468">
      <w:pPr>
        <w:pStyle w:val="12"/>
        <w:adjustRightInd w:val="0"/>
        <w:snapToGrid w:val="0"/>
        <w:spacing w:line="360" w:lineRule="auto"/>
        <w:ind w:firstLine="420" w:firstLineChars="200"/>
        <w:rPr>
          <w:rFonts w:hint="eastAsia" w:hAnsi="宋体" w:cs="宋体"/>
          <w:color w:val="000000"/>
        </w:rPr>
      </w:pPr>
      <w:r>
        <w:rPr>
          <w:rFonts w:hint="eastAsia" w:hAnsi="宋体" w:cs="宋体"/>
          <w:color w:val="000000"/>
        </w:rPr>
        <w:t>第三章 政府采购合同</w:t>
      </w:r>
    </w:p>
    <w:p w14:paraId="3E447C21">
      <w:pPr>
        <w:pStyle w:val="12"/>
        <w:adjustRightInd w:val="0"/>
        <w:snapToGrid w:val="0"/>
        <w:spacing w:line="360" w:lineRule="auto"/>
        <w:ind w:firstLine="420" w:firstLineChars="200"/>
        <w:rPr>
          <w:rFonts w:hint="eastAsia" w:hAnsi="宋体" w:cs="宋体"/>
          <w:color w:val="000000"/>
        </w:rPr>
      </w:pPr>
      <w:r>
        <w:rPr>
          <w:rFonts w:hint="eastAsia" w:hAnsi="宋体" w:cs="宋体"/>
          <w:color w:val="000000"/>
        </w:rPr>
        <w:t xml:space="preserve">第四章 </w:t>
      </w:r>
      <w:r>
        <w:rPr>
          <w:rFonts w:hint="eastAsia" w:hAnsi="宋体" w:cs="宋体"/>
        </w:rPr>
        <w:t>采购需求</w:t>
      </w:r>
    </w:p>
    <w:p w14:paraId="645AC95D">
      <w:pPr>
        <w:pStyle w:val="12"/>
        <w:adjustRightInd w:val="0"/>
        <w:snapToGrid w:val="0"/>
        <w:spacing w:line="360" w:lineRule="auto"/>
        <w:ind w:firstLine="420" w:firstLineChars="200"/>
        <w:rPr>
          <w:rFonts w:hint="eastAsia" w:hAnsi="宋体" w:cs="宋体"/>
          <w:color w:val="000000"/>
        </w:rPr>
      </w:pPr>
      <w:r>
        <w:rPr>
          <w:rFonts w:hint="eastAsia" w:hAnsi="宋体" w:cs="宋体"/>
          <w:color w:val="000000"/>
        </w:rPr>
        <w:t>第五章 响应文件组成</w:t>
      </w:r>
    </w:p>
    <w:p w14:paraId="09EBEAA7">
      <w:pPr>
        <w:adjustRightInd w:val="0"/>
        <w:snapToGrid w:val="0"/>
        <w:spacing w:line="360" w:lineRule="auto"/>
        <w:rPr>
          <w:rFonts w:hint="eastAsia" w:ascii="宋体" w:hAnsi="宋体" w:cs="宋体"/>
          <w:b/>
          <w:bCs/>
          <w:szCs w:val="21"/>
        </w:rPr>
      </w:pPr>
      <w:r>
        <w:rPr>
          <w:rFonts w:hint="eastAsia" w:ascii="宋体" w:hAnsi="宋体" w:cs="宋体"/>
          <w:b/>
          <w:bCs/>
          <w:szCs w:val="21"/>
        </w:rPr>
        <w:t>7. 单一来源采购文件的澄清</w:t>
      </w:r>
      <w:r>
        <w:rPr>
          <w:rFonts w:hint="eastAsia" w:ascii="宋体" w:hAnsi="宋体" w:cs="宋体"/>
          <w:b/>
          <w:kern w:val="0"/>
          <w:szCs w:val="21"/>
          <w:lang w:val="zh-CN"/>
        </w:rPr>
        <w:t>或者</w:t>
      </w:r>
      <w:r>
        <w:rPr>
          <w:rFonts w:hint="eastAsia" w:ascii="宋体" w:hAnsi="宋体" w:cs="宋体"/>
          <w:b/>
          <w:bCs/>
          <w:szCs w:val="21"/>
        </w:rPr>
        <w:t>修改</w:t>
      </w:r>
    </w:p>
    <w:p w14:paraId="3A95B16E">
      <w:pPr>
        <w:autoSpaceDE w:val="0"/>
        <w:autoSpaceDN w:val="0"/>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szCs w:val="21"/>
        </w:rPr>
        <w:t>7.1 采购代理机构</w:t>
      </w:r>
      <w:r>
        <w:rPr>
          <w:rFonts w:hint="eastAsia" w:ascii="宋体" w:hAnsi="宋体" w:cs="宋体"/>
          <w:kern w:val="0"/>
          <w:szCs w:val="21"/>
          <w:lang w:val="zh-CN"/>
        </w:rPr>
        <w:t>对已发出的单一来源采购文件进行必要澄清或者修改的，将以书面形式通知供应商。</w:t>
      </w:r>
      <w:r>
        <w:rPr>
          <w:rFonts w:hint="eastAsia" w:ascii="宋体" w:hAnsi="宋体" w:cs="宋体"/>
          <w:kern w:val="0"/>
          <w:lang w:val="zh-CN"/>
        </w:rPr>
        <w:t>澄清或者修改</w:t>
      </w:r>
      <w:r>
        <w:rPr>
          <w:rFonts w:hint="eastAsia" w:ascii="宋体" w:hAnsi="宋体" w:cs="宋体"/>
        </w:rPr>
        <w:t>文件作为单一来源采购文件的组成部分。</w:t>
      </w:r>
    </w:p>
    <w:p w14:paraId="1BC49B9C">
      <w:pPr>
        <w:adjustRightInd w:val="0"/>
        <w:snapToGrid w:val="0"/>
        <w:spacing w:line="360" w:lineRule="auto"/>
        <w:rPr>
          <w:rFonts w:hint="eastAsia" w:ascii="宋体" w:hAnsi="宋体" w:cs="宋体"/>
          <w:b/>
          <w:sz w:val="24"/>
        </w:rPr>
      </w:pPr>
      <w:r>
        <w:rPr>
          <w:rFonts w:hint="eastAsia" w:ascii="宋体" w:hAnsi="宋体" w:cs="宋体"/>
          <w:b/>
          <w:sz w:val="24"/>
        </w:rPr>
        <w:t>三、响应文件的编写</w:t>
      </w:r>
    </w:p>
    <w:p w14:paraId="6092708F">
      <w:pPr>
        <w:adjustRightInd w:val="0"/>
        <w:snapToGrid w:val="0"/>
        <w:spacing w:line="360" w:lineRule="auto"/>
        <w:rPr>
          <w:rFonts w:hint="eastAsia" w:ascii="宋体" w:hAnsi="宋体" w:cs="宋体"/>
          <w:b/>
          <w:bCs/>
          <w:szCs w:val="21"/>
        </w:rPr>
      </w:pPr>
      <w:r>
        <w:rPr>
          <w:rFonts w:hint="eastAsia" w:ascii="宋体" w:hAnsi="宋体" w:cs="宋体"/>
          <w:b/>
          <w:bCs/>
          <w:szCs w:val="21"/>
        </w:rPr>
        <w:t>8.一般要求</w:t>
      </w:r>
    </w:p>
    <w:p w14:paraId="6CF50353">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8.1 供应商应仔细阅读单一来源采购文件的所有内容，按单一来源采购文件的要求编制响应文件，并保证所提供的全部资料的真实性，以使其响应文件对单一来源采购文件做出实质性的响应。</w:t>
      </w:r>
    </w:p>
    <w:p w14:paraId="0E8D7E24">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 xml:space="preserve">8.2 </w:t>
      </w:r>
      <w:r>
        <w:rPr>
          <w:rFonts w:hint="eastAsia" w:ascii="宋体" w:hAnsi="宋体" w:cs="宋体"/>
          <w:szCs w:val="21"/>
        </w:rPr>
        <w:t>供应商提交的响应文件及供应商与采购代理机构、采购小组就有关协商的所有来往函电均使用中文。供应商可以提交其它语言的资料，但有关响应内容附中文注释，在有差异时以中文为准。</w:t>
      </w:r>
    </w:p>
    <w:p w14:paraId="652CEFA3">
      <w:pPr>
        <w:pStyle w:val="12"/>
        <w:adjustRightInd w:val="0"/>
        <w:snapToGrid w:val="0"/>
        <w:spacing w:line="360" w:lineRule="auto"/>
        <w:ind w:firstLine="420" w:firstLineChars="200"/>
        <w:rPr>
          <w:rFonts w:hint="eastAsia" w:hAnsi="宋体" w:cs="宋体"/>
        </w:rPr>
      </w:pPr>
      <w:r>
        <w:rPr>
          <w:rFonts w:hint="eastAsia" w:hAnsi="宋体" w:cs="宋体"/>
          <w:bCs/>
        </w:rPr>
        <w:t xml:space="preserve">8.3 </w:t>
      </w:r>
      <w:r>
        <w:rPr>
          <w:rFonts w:hint="eastAsia" w:hAnsi="宋体" w:cs="宋体"/>
        </w:rPr>
        <w:t>计量单位应使用我国法定计量单位。</w:t>
      </w:r>
    </w:p>
    <w:p w14:paraId="07F221C6">
      <w:pPr>
        <w:adjustRightInd w:val="0"/>
        <w:snapToGrid w:val="0"/>
        <w:spacing w:line="360" w:lineRule="auto"/>
        <w:rPr>
          <w:rFonts w:hint="eastAsia" w:ascii="宋体" w:hAnsi="宋体" w:cs="宋体"/>
          <w:b/>
          <w:bCs/>
          <w:szCs w:val="21"/>
        </w:rPr>
      </w:pPr>
      <w:r>
        <w:rPr>
          <w:rFonts w:hint="eastAsia" w:ascii="宋体" w:hAnsi="宋体" w:cs="宋体"/>
          <w:b/>
          <w:bCs/>
          <w:szCs w:val="21"/>
        </w:rPr>
        <w:t>9.</w:t>
      </w:r>
      <w:r>
        <w:rPr>
          <w:rFonts w:hint="eastAsia" w:ascii="宋体" w:hAnsi="宋体" w:cs="宋体"/>
          <w:b/>
          <w:szCs w:val="21"/>
        </w:rPr>
        <w:t>响应文件</w:t>
      </w:r>
      <w:r>
        <w:rPr>
          <w:rFonts w:hint="eastAsia" w:ascii="宋体" w:hAnsi="宋体" w:cs="宋体"/>
          <w:b/>
          <w:bCs/>
          <w:szCs w:val="21"/>
        </w:rPr>
        <w:t>的组成</w:t>
      </w:r>
    </w:p>
    <w:p w14:paraId="6F066F6F">
      <w:pPr>
        <w:pStyle w:val="12"/>
        <w:adjustRightInd w:val="0"/>
        <w:snapToGrid w:val="0"/>
        <w:spacing w:line="360" w:lineRule="auto"/>
        <w:ind w:firstLine="420" w:firstLineChars="200"/>
        <w:rPr>
          <w:rFonts w:hint="eastAsia" w:hAnsi="宋体" w:cs="宋体"/>
        </w:rPr>
      </w:pPr>
      <w:r>
        <w:rPr>
          <w:rFonts w:hint="eastAsia" w:hAnsi="宋体" w:cs="宋体"/>
        </w:rPr>
        <w:t>9.1 响应文件包括下列内容：</w:t>
      </w:r>
    </w:p>
    <w:p w14:paraId="64EDF29A">
      <w:pPr>
        <w:pStyle w:val="12"/>
        <w:adjustRightInd w:val="0"/>
        <w:snapToGrid w:val="0"/>
        <w:spacing w:line="360" w:lineRule="auto"/>
        <w:ind w:firstLine="420" w:firstLineChars="200"/>
        <w:rPr>
          <w:rFonts w:hint="eastAsia" w:hAnsi="宋体" w:cs="宋体"/>
        </w:rPr>
      </w:pPr>
      <w:r>
        <w:rPr>
          <w:rFonts w:hint="eastAsia" w:hAnsi="宋体" w:cs="宋体"/>
        </w:rPr>
        <w:t>（1）协商响应声明</w:t>
      </w:r>
    </w:p>
    <w:p w14:paraId="1780F2C3">
      <w:pPr>
        <w:pStyle w:val="12"/>
        <w:adjustRightInd w:val="0"/>
        <w:snapToGrid w:val="0"/>
        <w:spacing w:line="360" w:lineRule="auto"/>
        <w:ind w:firstLine="420" w:firstLineChars="200"/>
        <w:rPr>
          <w:rFonts w:hint="eastAsia" w:hAnsi="宋体" w:cs="宋体"/>
        </w:rPr>
      </w:pPr>
      <w:r>
        <w:rPr>
          <w:rFonts w:hint="eastAsia" w:hAnsi="宋体" w:cs="宋体"/>
        </w:rPr>
        <w:t>（2）保证金</w:t>
      </w:r>
    </w:p>
    <w:p w14:paraId="48EDDD22">
      <w:pPr>
        <w:pStyle w:val="12"/>
        <w:adjustRightInd w:val="0"/>
        <w:snapToGrid w:val="0"/>
        <w:spacing w:line="360" w:lineRule="auto"/>
        <w:ind w:firstLine="420" w:firstLineChars="200"/>
        <w:rPr>
          <w:rFonts w:hint="eastAsia" w:hAnsi="宋体" w:cs="宋体"/>
        </w:rPr>
      </w:pPr>
      <w:r>
        <w:rPr>
          <w:rFonts w:hint="eastAsia" w:hAnsi="宋体" w:cs="宋体"/>
        </w:rPr>
        <w:t>（3）供应商的资格证明文件</w:t>
      </w:r>
    </w:p>
    <w:p w14:paraId="68494754">
      <w:pPr>
        <w:pStyle w:val="12"/>
        <w:adjustRightInd w:val="0"/>
        <w:snapToGrid w:val="0"/>
        <w:spacing w:line="360" w:lineRule="auto"/>
        <w:ind w:firstLine="420" w:firstLineChars="200"/>
        <w:rPr>
          <w:rFonts w:hint="eastAsia" w:hAnsi="宋体" w:cs="宋体"/>
        </w:rPr>
      </w:pPr>
      <w:r>
        <w:rPr>
          <w:rFonts w:hint="eastAsia" w:hAnsi="宋体" w:cs="宋体"/>
        </w:rPr>
        <w:t>（4）服务方案</w:t>
      </w:r>
    </w:p>
    <w:p w14:paraId="5E424385">
      <w:pPr>
        <w:pStyle w:val="12"/>
        <w:adjustRightInd w:val="0"/>
        <w:snapToGrid w:val="0"/>
        <w:spacing w:line="360" w:lineRule="auto"/>
        <w:ind w:firstLine="420" w:firstLineChars="200"/>
        <w:rPr>
          <w:rFonts w:hint="eastAsia" w:hAnsi="宋体" w:cs="宋体"/>
        </w:rPr>
      </w:pPr>
      <w:r>
        <w:rPr>
          <w:rFonts w:hint="eastAsia" w:hAnsi="宋体" w:cs="宋体"/>
        </w:rPr>
        <w:t>（5）技术/商务响应与偏离表</w:t>
      </w:r>
    </w:p>
    <w:p w14:paraId="2F2535A3">
      <w:pPr>
        <w:pStyle w:val="12"/>
        <w:adjustRightInd w:val="0"/>
        <w:snapToGrid w:val="0"/>
        <w:spacing w:line="360" w:lineRule="auto"/>
        <w:ind w:firstLine="420" w:firstLineChars="200"/>
        <w:rPr>
          <w:rFonts w:hint="eastAsia" w:hAnsi="宋体" w:cs="宋体"/>
          <w:color w:val="FF0000"/>
        </w:rPr>
      </w:pPr>
      <w:r>
        <w:rPr>
          <w:rFonts w:hint="eastAsia" w:hAnsi="宋体" w:cs="宋体"/>
        </w:rPr>
        <w:t>（6）报价一览表及分项价格表</w:t>
      </w:r>
    </w:p>
    <w:p w14:paraId="41876C68">
      <w:pPr>
        <w:pStyle w:val="12"/>
        <w:adjustRightInd w:val="0"/>
        <w:snapToGrid w:val="0"/>
        <w:spacing w:line="360" w:lineRule="auto"/>
        <w:ind w:firstLine="420" w:firstLineChars="200"/>
        <w:rPr>
          <w:rFonts w:hint="eastAsia" w:hAnsi="宋体" w:cs="宋体"/>
        </w:rPr>
      </w:pPr>
      <w:r>
        <w:rPr>
          <w:rFonts w:hint="eastAsia" w:hAnsi="宋体" w:cs="宋体"/>
        </w:rPr>
        <w:t>（7）供应商认为需提供的其他资料</w:t>
      </w:r>
    </w:p>
    <w:p w14:paraId="0356A27C">
      <w:pPr>
        <w:pStyle w:val="12"/>
        <w:adjustRightInd w:val="0"/>
        <w:snapToGrid w:val="0"/>
        <w:spacing w:line="360" w:lineRule="auto"/>
        <w:ind w:firstLine="420" w:firstLineChars="200"/>
        <w:rPr>
          <w:rFonts w:hint="eastAsia" w:hAnsi="宋体" w:cs="宋体"/>
        </w:rPr>
      </w:pPr>
      <w:r>
        <w:rPr>
          <w:rFonts w:hint="eastAsia" w:hAnsi="宋体" w:cs="宋体"/>
        </w:rPr>
        <w:t>（8）最后报价</w:t>
      </w:r>
    </w:p>
    <w:p w14:paraId="2DA41436">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szCs w:val="21"/>
        </w:rPr>
        <w:t>9.2</w:t>
      </w:r>
      <w:r>
        <w:rPr>
          <w:rFonts w:hint="eastAsia" w:ascii="宋体" w:hAnsi="宋体" w:cs="宋体"/>
          <w:color w:val="000000"/>
          <w:szCs w:val="21"/>
        </w:rPr>
        <w:t>根据《中华人民共和国政府采购法》第四十二条的规定，</w:t>
      </w:r>
      <w:r>
        <w:rPr>
          <w:rFonts w:hint="eastAsia" w:ascii="宋体" w:hAnsi="宋体" w:cs="宋体"/>
          <w:szCs w:val="21"/>
        </w:rPr>
        <w:t>供应商</w:t>
      </w:r>
      <w:r>
        <w:rPr>
          <w:rFonts w:hint="eastAsia" w:ascii="宋体" w:hAnsi="宋体" w:cs="宋体"/>
          <w:color w:val="000000"/>
          <w:szCs w:val="21"/>
        </w:rPr>
        <w:t>无论成交与否，其</w:t>
      </w:r>
      <w:r>
        <w:rPr>
          <w:rFonts w:hint="eastAsia" w:ascii="宋体" w:hAnsi="宋体" w:cs="宋体"/>
          <w:szCs w:val="21"/>
        </w:rPr>
        <w:t>响应文件</w:t>
      </w:r>
      <w:r>
        <w:rPr>
          <w:rFonts w:hint="eastAsia" w:ascii="宋体" w:hAnsi="宋体" w:cs="宋体"/>
          <w:color w:val="000000"/>
          <w:szCs w:val="21"/>
        </w:rPr>
        <w:t>不予退还。</w:t>
      </w:r>
    </w:p>
    <w:p w14:paraId="0AA8390E">
      <w:pPr>
        <w:adjustRightInd w:val="0"/>
        <w:snapToGrid w:val="0"/>
        <w:spacing w:line="360" w:lineRule="auto"/>
        <w:rPr>
          <w:rFonts w:hint="eastAsia" w:ascii="宋体" w:hAnsi="宋体" w:cs="宋体"/>
          <w:b/>
          <w:bCs/>
          <w:szCs w:val="21"/>
        </w:rPr>
      </w:pPr>
      <w:r>
        <w:rPr>
          <w:rFonts w:hint="eastAsia" w:ascii="宋体" w:hAnsi="宋体" w:cs="宋体"/>
          <w:b/>
          <w:bCs/>
          <w:szCs w:val="21"/>
        </w:rPr>
        <w:t>10.报价</w:t>
      </w:r>
    </w:p>
    <w:p w14:paraId="72A194F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10.1供应商应当根据单一来源采购文件要求和范围报价。</w:t>
      </w:r>
      <w:r>
        <w:rPr>
          <w:rFonts w:hint="eastAsia" w:ascii="宋体" w:hAnsi="宋体" w:cs="宋体"/>
          <w:bCs/>
          <w:szCs w:val="21"/>
        </w:rPr>
        <w:t>报价货币为人民币，以元为单位，保留小数点后两位</w:t>
      </w:r>
      <w:r>
        <w:rPr>
          <w:rFonts w:hint="eastAsia" w:ascii="宋体" w:hAnsi="宋体" w:cs="宋体"/>
          <w:szCs w:val="21"/>
        </w:rPr>
        <w:t>。</w:t>
      </w:r>
    </w:p>
    <w:p w14:paraId="3BDCC17D">
      <w:pPr>
        <w:pStyle w:val="35"/>
        <w:adjustRightInd w:val="0"/>
        <w:snapToGrid w:val="0"/>
        <w:spacing w:line="360" w:lineRule="auto"/>
        <w:ind w:firstLine="420" w:firstLineChars="200"/>
        <w:rPr>
          <w:rFonts w:hint="eastAsia" w:ascii="宋体" w:hAnsi="宋体" w:cs="宋体"/>
        </w:rPr>
      </w:pPr>
      <w:r>
        <w:rPr>
          <w:rFonts w:hint="eastAsia" w:ascii="宋体" w:hAnsi="宋体" w:cs="宋体"/>
        </w:rPr>
        <w:t>10.2供应商应按第四章“采购需求”要求及第五章“响应文件组成”格式填写。</w:t>
      </w:r>
    </w:p>
    <w:p w14:paraId="1EF7B8B2">
      <w:pPr>
        <w:pStyle w:val="12"/>
        <w:adjustRightInd w:val="0"/>
        <w:snapToGrid w:val="0"/>
        <w:spacing w:line="360" w:lineRule="auto"/>
        <w:ind w:firstLine="420" w:firstLineChars="200"/>
        <w:rPr>
          <w:rFonts w:hint="eastAsia" w:hAnsi="宋体" w:cs="宋体"/>
        </w:rPr>
      </w:pPr>
      <w:r>
        <w:rPr>
          <w:rFonts w:hint="eastAsia" w:hAnsi="宋体" w:cs="宋体"/>
        </w:rPr>
        <w:t>10.3响应文件中标明的价格在合同执行过程中是固定不变的，不得以任何理由予以变更。以可变动价格提交的报价将被认为是非实质响应而被拒绝。</w:t>
      </w:r>
    </w:p>
    <w:p w14:paraId="207547CD">
      <w:pPr>
        <w:pStyle w:val="12"/>
        <w:adjustRightInd w:val="0"/>
        <w:snapToGrid w:val="0"/>
        <w:spacing w:line="360" w:lineRule="auto"/>
        <w:ind w:firstLine="420" w:firstLineChars="200"/>
        <w:rPr>
          <w:rFonts w:hint="eastAsia" w:hAnsi="宋体" w:cs="宋体"/>
          <w:kern w:val="0"/>
          <w:lang w:val="zh-CN"/>
        </w:rPr>
      </w:pPr>
      <w:r>
        <w:rPr>
          <w:rFonts w:hint="eastAsia" w:hAnsi="宋体" w:cs="宋体"/>
        </w:rPr>
        <w:t>10.4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color w:val="000000"/>
        </w:rPr>
        <w:t>协商</w:t>
      </w:r>
      <w:r>
        <w:rPr>
          <w:rFonts w:hint="eastAsia" w:hAnsi="宋体" w:cs="宋体"/>
          <w:b/>
        </w:rPr>
        <w:t>须知前附表</w:t>
      </w:r>
      <w:r>
        <w:rPr>
          <w:rFonts w:hint="eastAsia" w:hAnsi="宋体" w:cs="宋体"/>
        </w:rPr>
        <w:t>。</w:t>
      </w:r>
    </w:p>
    <w:p w14:paraId="4E5053B8">
      <w:pPr>
        <w:adjustRightInd w:val="0"/>
        <w:snapToGrid w:val="0"/>
        <w:spacing w:line="360" w:lineRule="auto"/>
        <w:rPr>
          <w:rFonts w:hint="eastAsia" w:ascii="宋体" w:hAnsi="宋体" w:cs="宋体"/>
          <w:b/>
          <w:bCs/>
          <w:szCs w:val="21"/>
        </w:rPr>
      </w:pPr>
      <w:r>
        <w:rPr>
          <w:rFonts w:hint="eastAsia" w:ascii="宋体" w:hAnsi="宋体" w:cs="宋体"/>
          <w:b/>
          <w:bCs/>
          <w:szCs w:val="21"/>
        </w:rPr>
        <w:t>11.供应商符合单一来源采购文件规定的证明文件</w:t>
      </w:r>
    </w:p>
    <w:p w14:paraId="7AA8A849">
      <w:pPr>
        <w:pStyle w:val="12"/>
        <w:adjustRightInd w:val="0"/>
        <w:snapToGrid w:val="0"/>
        <w:spacing w:line="360" w:lineRule="auto"/>
        <w:ind w:firstLine="420" w:firstLineChars="200"/>
        <w:rPr>
          <w:rFonts w:hint="eastAsia" w:hAnsi="宋体" w:cs="宋体"/>
          <w:kern w:val="0"/>
          <w:lang w:val="zh-CN"/>
        </w:rPr>
      </w:pPr>
      <w:r>
        <w:rPr>
          <w:rFonts w:hint="eastAsia" w:hAnsi="宋体" w:cs="宋体"/>
          <w:kern w:val="0"/>
          <w:lang w:val="zh-CN"/>
        </w:rPr>
        <w:t xml:space="preserve">11.1 </w:t>
      </w:r>
      <w:r>
        <w:rPr>
          <w:rFonts w:hint="eastAsia" w:hAnsi="宋体" w:cs="宋体"/>
          <w:bCs/>
        </w:rPr>
        <w:t>供应商</w:t>
      </w:r>
      <w:r>
        <w:rPr>
          <w:rFonts w:hint="eastAsia" w:hAnsi="宋体" w:cs="宋体"/>
          <w:kern w:val="0"/>
          <w:lang w:val="zh-CN"/>
        </w:rPr>
        <w:t>应在</w:t>
      </w:r>
      <w:r>
        <w:rPr>
          <w:rFonts w:hint="eastAsia" w:hAnsi="宋体" w:cs="宋体"/>
        </w:rPr>
        <w:t>响应文件中提供</w:t>
      </w:r>
      <w:r>
        <w:rPr>
          <w:rFonts w:hint="eastAsia" w:hAnsi="宋体" w:cs="宋体"/>
          <w:kern w:val="0"/>
          <w:lang w:val="zh-CN"/>
        </w:rPr>
        <w:t>本章第3.1项</w:t>
      </w:r>
      <w:r>
        <w:rPr>
          <w:rFonts w:hint="eastAsia" w:hAnsi="宋体" w:cs="宋体"/>
        </w:rPr>
        <w:t>规定的供应商资格条件要求</w:t>
      </w:r>
      <w:r>
        <w:rPr>
          <w:rFonts w:hint="eastAsia" w:hAnsi="宋体" w:cs="宋体"/>
          <w:kern w:val="0"/>
          <w:lang w:val="zh-CN"/>
        </w:rPr>
        <w:t>的证明材料。</w:t>
      </w:r>
    </w:p>
    <w:p w14:paraId="334CEEAF">
      <w:pPr>
        <w:adjustRightInd w:val="0"/>
        <w:snapToGrid w:val="0"/>
        <w:spacing w:line="360" w:lineRule="auto"/>
        <w:rPr>
          <w:rFonts w:hint="eastAsia" w:ascii="宋体" w:hAnsi="宋体" w:cs="宋体"/>
          <w:b/>
          <w:bCs/>
          <w:szCs w:val="21"/>
        </w:rPr>
      </w:pPr>
      <w:r>
        <w:rPr>
          <w:rFonts w:hint="eastAsia" w:ascii="宋体" w:hAnsi="宋体" w:cs="宋体"/>
          <w:b/>
          <w:bCs/>
          <w:szCs w:val="21"/>
        </w:rPr>
        <w:t>12.保证金</w:t>
      </w:r>
    </w:p>
    <w:p w14:paraId="296D7449">
      <w:pPr>
        <w:pStyle w:val="12"/>
        <w:adjustRightInd w:val="0"/>
        <w:snapToGrid w:val="0"/>
        <w:spacing w:line="360" w:lineRule="auto"/>
        <w:ind w:firstLine="420" w:firstLineChars="200"/>
        <w:rPr>
          <w:rFonts w:hint="eastAsia" w:hAnsi="宋体" w:cs="宋体"/>
          <w:bCs/>
          <w:color w:val="000000"/>
        </w:rPr>
      </w:pPr>
      <w:r>
        <w:rPr>
          <w:rFonts w:hint="eastAsia" w:hAnsi="宋体" w:cs="宋体"/>
        </w:rPr>
        <w:t>12.1</w:t>
      </w:r>
      <w:r>
        <w:rPr>
          <w:rFonts w:hint="eastAsia" w:hAnsi="宋体" w:cs="宋体"/>
          <w:b/>
          <w:color w:val="000000"/>
        </w:rPr>
        <w:t>协商</w:t>
      </w:r>
      <w:r>
        <w:rPr>
          <w:rFonts w:hint="eastAsia" w:hAnsi="宋体" w:cs="宋体"/>
          <w:b/>
        </w:rPr>
        <w:t>须知前附表</w:t>
      </w:r>
      <w:r>
        <w:rPr>
          <w:rFonts w:hint="eastAsia" w:hAnsi="宋体" w:cs="宋体"/>
        </w:rPr>
        <w:t>规定交纳</w:t>
      </w:r>
      <w:r>
        <w:rPr>
          <w:rFonts w:hint="eastAsia" w:hAnsi="宋体" w:cs="宋体"/>
          <w:bCs/>
        </w:rPr>
        <w:t>保证金的</w:t>
      </w:r>
      <w:r>
        <w:rPr>
          <w:rFonts w:hint="eastAsia" w:hAnsi="宋体" w:cs="宋体"/>
        </w:rPr>
        <w:t>，应按</w:t>
      </w:r>
      <w:r>
        <w:rPr>
          <w:rFonts w:hint="eastAsia" w:hAnsi="宋体" w:cs="宋体"/>
          <w:b/>
          <w:color w:val="000000"/>
        </w:rPr>
        <w:t>协商</w:t>
      </w:r>
      <w:r>
        <w:rPr>
          <w:rFonts w:hint="eastAsia" w:hAnsi="宋体" w:cs="宋体"/>
          <w:b/>
        </w:rPr>
        <w:t>须知前附表</w:t>
      </w:r>
      <w:r>
        <w:rPr>
          <w:rFonts w:hint="eastAsia" w:hAnsi="宋体" w:cs="宋体"/>
        </w:rPr>
        <w:t>规定的</w:t>
      </w:r>
      <w:r>
        <w:rPr>
          <w:rFonts w:hint="eastAsia" w:hAnsi="宋体" w:cs="宋体"/>
          <w:bCs/>
        </w:rPr>
        <w:t>保证金形式交纳，不得以现金方式交纳</w:t>
      </w:r>
      <w:r>
        <w:rPr>
          <w:rFonts w:hint="eastAsia" w:hAnsi="宋体" w:cs="宋体"/>
        </w:rPr>
        <w:t>，在</w:t>
      </w:r>
      <w:r>
        <w:rPr>
          <w:rFonts w:hint="eastAsia" w:hAnsi="宋体" w:cs="宋体"/>
          <w:b/>
          <w:color w:val="000000"/>
        </w:rPr>
        <w:t>协商</w:t>
      </w:r>
      <w:r>
        <w:rPr>
          <w:rFonts w:hint="eastAsia" w:hAnsi="宋体" w:cs="宋体"/>
          <w:b/>
        </w:rPr>
        <w:t>须知前</w:t>
      </w:r>
      <w:r>
        <w:rPr>
          <w:rFonts w:hint="eastAsia" w:hAnsi="宋体" w:cs="宋体"/>
        </w:rPr>
        <w:t>规定的</w:t>
      </w:r>
      <w:r>
        <w:rPr>
          <w:rFonts w:hint="eastAsia" w:hAnsi="宋体" w:cs="宋体"/>
          <w:kern w:val="0"/>
        </w:rPr>
        <w:t>提交响应文件截止时间</w:t>
      </w:r>
      <w:r>
        <w:rPr>
          <w:rFonts w:hint="eastAsia" w:hAnsi="宋体" w:cs="宋体"/>
        </w:rPr>
        <w:t>前，</w:t>
      </w:r>
      <w:r>
        <w:rPr>
          <w:rFonts w:hint="eastAsia" w:hAnsi="宋体" w:cs="宋体"/>
          <w:bCs/>
        </w:rPr>
        <w:t>向采购代理机构交纳不超过</w:t>
      </w:r>
      <w:r>
        <w:rPr>
          <w:rFonts w:hint="eastAsia" w:hAnsi="宋体" w:cs="宋体"/>
          <w:kern w:val="0"/>
          <w:lang w:val="zh-CN"/>
        </w:rPr>
        <w:t>采购项目预算2﹪</w:t>
      </w:r>
      <w:r>
        <w:rPr>
          <w:rFonts w:hint="eastAsia" w:hAnsi="宋体" w:cs="宋体"/>
          <w:bCs/>
        </w:rPr>
        <w:t>的保证金（数额采用四舍五入，计算至元）</w:t>
      </w:r>
      <w:r>
        <w:rPr>
          <w:rFonts w:hint="eastAsia" w:hAnsi="宋体" w:cs="宋体"/>
        </w:rPr>
        <w:t>。</w:t>
      </w:r>
      <w:r>
        <w:rPr>
          <w:rFonts w:hint="eastAsia" w:hAnsi="宋体" w:cs="宋体"/>
          <w:bCs/>
        </w:rPr>
        <w:t>保证金有效期应当与</w:t>
      </w:r>
      <w:r>
        <w:rPr>
          <w:rFonts w:hint="eastAsia" w:hAnsi="宋体" w:cs="宋体"/>
        </w:rPr>
        <w:t>本章第13.1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6712DDA6">
      <w:pPr>
        <w:pStyle w:val="12"/>
        <w:adjustRightInd w:val="0"/>
        <w:snapToGrid w:val="0"/>
        <w:spacing w:line="360" w:lineRule="auto"/>
        <w:ind w:firstLine="420" w:firstLineChars="200"/>
        <w:rPr>
          <w:rFonts w:hint="eastAsia" w:hAnsi="宋体" w:cs="宋体"/>
        </w:rPr>
      </w:pPr>
      <w:r>
        <w:rPr>
          <w:rFonts w:hint="eastAsia" w:hAnsi="宋体" w:cs="宋体"/>
        </w:rPr>
        <w:t>12.2未按规定提交保证金的响应文件，将被视为非实质响应而被拒绝。</w:t>
      </w:r>
    </w:p>
    <w:p w14:paraId="59CE0DEF">
      <w:pPr>
        <w:pStyle w:val="12"/>
        <w:adjustRightInd w:val="0"/>
        <w:snapToGrid w:val="0"/>
        <w:spacing w:line="360" w:lineRule="auto"/>
        <w:ind w:firstLine="420" w:firstLineChars="200"/>
        <w:rPr>
          <w:rFonts w:hint="eastAsia" w:hAnsi="宋体" w:cs="宋体"/>
          <w:color w:val="000000"/>
        </w:rPr>
      </w:pPr>
      <w:r>
        <w:rPr>
          <w:rFonts w:hint="eastAsia" w:hAnsi="宋体" w:cs="宋体"/>
        </w:rPr>
        <w:t>12.3采购代理机构在采购</w:t>
      </w:r>
      <w:r>
        <w:rPr>
          <w:rFonts w:hint="eastAsia" w:hAnsi="宋体" w:cs="宋体"/>
          <w:color w:val="000000"/>
        </w:rPr>
        <w:t>合同签定后五个工作日内退还成交供应商的保证金，但因供应商自身原因导致无法及时退还的除外。</w:t>
      </w:r>
    </w:p>
    <w:p w14:paraId="50F9617D">
      <w:pPr>
        <w:pStyle w:val="12"/>
        <w:adjustRightInd w:val="0"/>
        <w:snapToGrid w:val="0"/>
        <w:spacing w:line="360" w:lineRule="auto"/>
        <w:ind w:firstLine="420" w:firstLineChars="200"/>
        <w:rPr>
          <w:rFonts w:hint="eastAsia" w:hAnsi="宋体" w:cs="宋体"/>
          <w:color w:val="000000"/>
        </w:rPr>
      </w:pPr>
      <w:r>
        <w:rPr>
          <w:rFonts w:hint="eastAsia" w:hAnsi="宋体" w:cs="宋体"/>
          <w:color w:val="000000"/>
        </w:rPr>
        <w:t>12.4发生以下情况保证金将不予退还，并上缴本级财政国库：</w:t>
      </w:r>
    </w:p>
    <w:p w14:paraId="0A1DE62F">
      <w:pPr>
        <w:pStyle w:val="12"/>
        <w:adjustRightInd w:val="0"/>
        <w:snapToGrid w:val="0"/>
        <w:spacing w:line="360" w:lineRule="auto"/>
        <w:ind w:firstLine="420" w:firstLineChars="200"/>
        <w:rPr>
          <w:rFonts w:hint="eastAsia" w:hAnsi="宋体" w:cs="宋体"/>
        </w:rPr>
      </w:pPr>
      <w:r>
        <w:rPr>
          <w:rFonts w:hint="eastAsia" w:hAnsi="宋体" w:cs="宋体"/>
        </w:rPr>
        <w:t>（1）供应商在本章第12.1项规定的递交响应文件截止时间后撤回响应文件的；</w:t>
      </w:r>
    </w:p>
    <w:p w14:paraId="38145086">
      <w:pPr>
        <w:pStyle w:val="12"/>
        <w:adjustRightInd w:val="0"/>
        <w:snapToGrid w:val="0"/>
        <w:spacing w:line="360" w:lineRule="auto"/>
        <w:ind w:firstLine="420" w:firstLineChars="200"/>
        <w:rPr>
          <w:rFonts w:hint="eastAsia" w:hAnsi="宋体" w:cs="宋体"/>
        </w:rPr>
      </w:pPr>
      <w:r>
        <w:rPr>
          <w:rFonts w:hint="eastAsia" w:hAnsi="宋体" w:cs="宋体"/>
        </w:rPr>
        <w:t>（2）供应商在响应文件中提供虚假材料或虚假承诺的；</w:t>
      </w:r>
    </w:p>
    <w:p w14:paraId="7E61E809">
      <w:pPr>
        <w:pStyle w:val="12"/>
        <w:adjustRightInd w:val="0"/>
        <w:snapToGrid w:val="0"/>
        <w:spacing w:line="360" w:lineRule="auto"/>
        <w:ind w:firstLine="420" w:firstLineChars="200"/>
        <w:rPr>
          <w:rFonts w:hint="eastAsia" w:hAnsi="宋体" w:cs="宋体"/>
        </w:rPr>
      </w:pPr>
      <w:r>
        <w:rPr>
          <w:rFonts w:hint="eastAsia" w:hAnsi="宋体" w:cs="宋体"/>
        </w:rPr>
        <w:t>（3）成交供应商无正当理由不与采购人签定合同的。</w:t>
      </w:r>
    </w:p>
    <w:p w14:paraId="0D0FACCA">
      <w:pPr>
        <w:adjustRightInd w:val="0"/>
        <w:snapToGrid w:val="0"/>
        <w:spacing w:line="360" w:lineRule="auto"/>
        <w:rPr>
          <w:rFonts w:hint="eastAsia" w:ascii="宋体" w:hAnsi="宋体" w:cs="宋体"/>
          <w:b/>
          <w:bCs/>
          <w:szCs w:val="21"/>
        </w:rPr>
      </w:pPr>
      <w:r>
        <w:rPr>
          <w:rFonts w:hint="eastAsia" w:ascii="宋体" w:hAnsi="宋体" w:cs="宋体"/>
          <w:b/>
          <w:bCs/>
          <w:szCs w:val="21"/>
        </w:rPr>
        <w:t>13.</w:t>
      </w:r>
      <w:r>
        <w:rPr>
          <w:rFonts w:hint="eastAsia" w:ascii="宋体" w:hAnsi="宋体" w:cs="宋体"/>
          <w:szCs w:val="21"/>
        </w:rPr>
        <w:t xml:space="preserve"> </w:t>
      </w:r>
      <w:r>
        <w:rPr>
          <w:rFonts w:hint="eastAsia" w:ascii="宋体" w:hAnsi="宋体" w:cs="宋体"/>
          <w:b/>
          <w:szCs w:val="21"/>
        </w:rPr>
        <w:t>响应文件有效期</w:t>
      </w:r>
    </w:p>
    <w:p w14:paraId="2D647D41">
      <w:pPr>
        <w:pStyle w:val="12"/>
        <w:adjustRightInd w:val="0"/>
        <w:snapToGrid w:val="0"/>
        <w:spacing w:line="360" w:lineRule="auto"/>
        <w:ind w:firstLine="420" w:firstLineChars="200"/>
        <w:rPr>
          <w:rFonts w:hint="eastAsia" w:hAnsi="宋体" w:cs="宋体"/>
        </w:rPr>
      </w:pPr>
      <w:r>
        <w:rPr>
          <w:rFonts w:hint="eastAsia" w:hAnsi="宋体" w:cs="宋体"/>
        </w:rPr>
        <w:t>13.1</w:t>
      </w:r>
      <w:r>
        <w:rPr>
          <w:rFonts w:hint="eastAsia" w:hAnsi="宋体" w:cs="宋体"/>
          <w:bCs/>
        </w:rPr>
        <w:t xml:space="preserve"> </w:t>
      </w:r>
      <w:r>
        <w:rPr>
          <w:rFonts w:hint="eastAsia" w:hAnsi="宋体" w:cs="宋体"/>
        </w:rPr>
        <w:t>除本章第12.1项另有规定外，响应文件有效期</w:t>
      </w:r>
      <w:r>
        <w:rPr>
          <w:rFonts w:hint="eastAsia" w:hAnsi="宋体" w:cs="宋体"/>
          <w:bCs/>
        </w:rPr>
        <w:t>为九十天，</w:t>
      </w:r>
      <w:r>
        <w:rPr>
          <w:rFonts w:hint="eastAsia" w:hAnsi="宋体" w:cs="宋体"/>
        </w:rPr>
        <w:t>从本章第12.1项规定的递交响应文件文件截止之日起算。</w:t>
      </w:r>
    </w:p>
    <w:p w14:paraId="0325DF1D">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13.2特殊情况下，采购代理机构可于响应文件有效期满之前要求供应商同意延长有效期，要求与答复均应为书面形式。供应商可以拒绝上述要求而其保证金不被没收。供应商同意该要求，将要求其相应延长保证金的有效期。有关退还和没收保证金的规定在响应文件有效期的延长期内继续有效。</w:t>
      </w:r>
    </w:p>
    <w:p w14:paraId="5EED0D5C">
      <w:pPr>
        <w:adjustRightInd w:val="0"/>
        <w:snapToGrid w:val="0"/>
        <w:spacing w:line="360" w:lineRule="auto"/>
        <w:rPr>
          <w:rFonts w:hint="eastAsia" w:ascii="宋体" w:hAnsi="宋体" w:cs="宋体"/>
          <w:b/>
          <w:bCs/>
          <w:szCs w:val="21"/>
        </w:rPr>
      </w:pPr>
      <w:r>
        <w:rPr>
          <w:rFonts w:hint="eastAsia" w:ascii="宋体" w:hAnsi="宋体" w:cs="宋体"/>
          <w:b/>
          <w:bCs/>
          <w:szCs w:val="21"/>
        </w:rPr>
        <w:t>14.响应文件的签署及规定</w:t>
      </w:r>
    </w:p>
    <w:p w14:paraId="47267A9C">
      <w:pPr>
        <w:pStyle w:val="12"/>
        <w:adjustRightInd w:val="0"/>
        <w:snapToGrid w:val="0"/>
        <w:spacing w:line="360" w:lineRule="auto"/>
        <w:ind w:firstLine="420" w:firstLineChars="200"/>
        <w:rPr>
          <w:rFonts w:hint="eastAsia" w:hAnsi="宋体" w:cs="宋体"/>
          <w:bCs/>
        </w:rPr>
      </w:pPr>
      <w:r>
        <w:rPr>
          <w:rFonts w:hint="eastAsia" w:hAnsi="宋体" w:cs="宋体"/>
        </w:rPr>
        <w:t>14.1响应文件正本一份和</w:t>
      </w:r>
      <w:r>
        <w:rPr>
          <w:rFonts w:hint="eastAsia" w:hAnsi="宋体" w:cs="宋体"/>
          <w:b/>
          <w:color w:val="000000"/>
        </w:rPr>
        <w:t>协商</w:t>
      </w:r>
      <w:r>
        <w:rPr>
          <w:rFonts w:hint="eastAsia" w:hAnsi="宋体" w:cs="宋体"/>
          <w:b/>
        </w:rPr>
        <w:t>须知前附表</w:t>
      </w:r>
      <w:r>
        <w:rPr>
          <w:rFonts w:hint="eastAsia" w:hAnsi="宋体" w:cs="宋体"/>
        </w:rPr>
        <w:t>中规定的副本及</w:t>
      </w:r>
      <w:r>
        <w:rPr>
          <w:rFonts w:hint="eastAsia" w:hAnsi="宋体" w:cs="宋体"/>
          <w:sz w:val="18"/>
          <w:szCs w:val="18"/>
        </w:rPr>
        <w:t>U盘</w:t>
      </w:r>
      <w:r>
        <w:rPr>
          <w:rFonts w:hint="eastAsia" w:hAnsi="宋体" w:cs="宋体"/>
        </w:rPr>
        <w:t>数目。</w:t>
      </w:r>
    </w:p>
    <w:p w14:paraId="2A3A8AA4">
      <w:pPr>
        <w:pStyle w:val="12"/>
        <w:adjustRightInd w:val="0"/>
        <w:snapToGrid w:val="0"/>
        <w:spacing w:line="360" w:lineRule="auto"/>
        <w:ind w:firstLine="420" w:firstLineChars="200"/>
        <w:rPr>
          <w:rFonts w:hint="eastAsia" w:hAnsi="宋体" w:cs="宋体"/>
        </w:rPr>
      </w:pPr>
      <w:r>
        <w:rPr>
          <w:rFonts w:hint="eastAsia" w:hAnsi="宋体" w:cs="宋体"/>
        </w:rPr>
        <w:t>14.2正本和副本的封面上应清楚地标记“正本”或“副本”的字样，当正本和副本有差异时，以正本为准。</w:t>
      </w:r>
    </w:p>
    <w:p w14:paraId="22E5727F">
      <w:pPr>
        <w:pStyle w:val="12"/>
        <w:adjustRightInd w:val="0"/>
        <w:snapToGrid w:val="0"/>
        <w:spacing w:line="360" w:lineRule="auto"/>
        <w:ind w:firstLine="420" w:firstLineChars="200"/>
        <w:rPr>
          <w:rFonts w:hint="eastAsia" w:hAnsi="宋体" w:cs="宋体"/>
        </w:rPr>
      </w:pPr>
      <w:r>
        <w:rPr>
          <w:rFonts w:hint="eastAsia" w:hAnsi="宋体" w:cs="宋体"/>
        </w:rPr>
        <w:t>14.3响应文件正本和副本应按单一来源采购文件要求签章处盖单位章和由法定代表人或其委托代理人签字；任何加行、涂改、增删，须有法定代表人或其委托代理人在旁边签字。</w:t>
      </w:r>
    </w:p>
    <w:p w14:paraId="57663F76">
      <w:pPr>
        <w:pStyle w:val="12"/>
        <w:adjustRightInd w:val="0"/>
        <w:snapToGrid w:val="0"/>
        <w:spacing w:line="360" w:lineRule="auto"/>
        <w:ind w:firstLine="420" w:firstLineChars="200"/>
        <w:rPr>
          <w:rFonts w:hint="eastAsia" w:hAnsi="宋体" w:cs="宋体"/>
        </w:rPr>
      </w:pPr>
      <w:r>
        <w:rPr>
          <w:rFonts w:hint="eastAsia" w:hAnsi="宋体" w:cs="宋体"/>
          <w:color w:val="000000"/>
        </w:rPr>
        <w:t>14.4</w:t>
      </w:r>
      <w:r>
        <w:rPr>
          <w:rFonts w:hint="eastAsia" w:hAnsi="宋体" w:cs="宋体"/>
        </w:rPr>
        <w:t>在协商过程中，应采购小组要求而递交的补充或修改响应文件，可打印或用不退色墨水书写，但需经法定代表人或其委托代理人签字。</w:t>
      </w:r>
    </w:p>
    <w:p w14:paraId="089D7D18">
      <w:pPr>
        <w:adjustRightInd w:val="0"/>
        <w:snapToGrid w:val="0"/>
        <w:spacing w:line="360" w:lineRule="auto"/>
        <w:rPr>
          <w:rFonts w:hint="eastAsia" w:ascii="宋体" w:hAnsi="宋体" w:cs="宋体"/>
          <w:b/>
          <w:szCs w:val="21"/>
        </w:rPr>
      </w:pPr>
      <w:r>
        <w:rPr>
          <w:rFonts w:hint="eastAsia" w:ascii="宋体" w:hAnsi="宋体" w:cs="宋体"/>
          <w:b/>
          <w:szCs w:val="21"/>
        </w:rPr>
        <w:t>四、响应文件的递交</w:t>
      </w:r>
    </w:p>
    <w:p w14:paraId="1CD4B26D">
      <w:pPr>
        <w:adjustRightInd w:val="0"/>
        <w:snapToGrid w:val="0"/>
        <w:spacing w:line="360" w:lineRule="auto"/>
        <w:rPr>
          <w:rFonts w:hint="eastAsia"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的密封和标记</w:t>
      </w:r>
    </w:p>
    <w:p w14:paraId="26CDB59F">
      <w:pPr>
        <w:pStyle w:val="12"/>
        <w:adjustRightInd w:val="0"/>
        <w:snapToGrid w:val="0"/>
        <w:spacing w:line="360" w:lineRule="auto"/>
        <w:ind w:firstLine="420" w:firstLineChars="200"/>
        <w:rPr>
          <w:rFonts w:hint="eastAsia" w:hAnsi="宋体" w:cs="宋体"/>
        </w:rPr>
      </w:pPr>
      <w:r>
        <w:rPr>
          <w:rFonts w:hint="eastAsia" w:hAnsi="宋体" w:cs="宋体"/>
        </w:rPr>
        <w:t>15.1响应文件按正本和副本分别包装，加贴封条，并在封套的封口处盖供应商单位章或由法定代表人或其授权的代理人签字。</w:t>
      </w:r>
    </w:p>
    <w:p w14:paraId="3CBD6D2D">
      <w:pPr>
        <w:adjustRightInd w:val="0"/>
        <w:snapToGrid w:val="0"/>
        <w:spacing w:line="360" w:lineRule="auto"/>
        <w:rPr>
          <w:rFonts w:hint="eastAsia" w:ascii="宋体" w:hAnsi="宋体" w:cs="宋体"/>
          <w:b/>
          <w:bCs/>
          <w:szCs w:val="21"/>
        </w:rPr>
      </w:pPr>
      <w:r>
        <w:rPr>
          <w:rFonts w:hint="eastAsia" w:ascii="宋体" w:hAnsi="宋体" w:cs="宋体"/>
          <w:b/>
          <w:bCs/>
          <w:szCs w:val="21"/>
        </w:rPr>
        <w:t>16.响应文件的</w:t>
      </w:r>
      <w:r>
        <w:rPr>
          <w:rFonts w:hint="eastAsia" w:ascii="宋体" w:hAnsi="宋体" w:cs="宋体"/>
          <w:b/>
          <w:kern w:val="0"/>
          <w:szCs w:val="21"/>
          <w:lang w:val="zh-CN"/>
        </w:rPr>
        <w:t>补充、修改或者撤回</w:t>
      </w:r>
    </w:p>
    <w:p w14:paraId="4A123E13">
      <w:pPr>
        <w:pStyle w:val="12"/>
        <w:adjustRightInd w:val="0"/>
        <w:snapToGrid w:val="0"/>
        <w:spacing w:line="360" w:lineRule="auto"/>
        <w:ind w:firstLine="420" w:firstLineChars="200"/>
        <w:rPr>
          <w:rFonts w:hint="eastAsia" w:hAnsi="宋体" w:cs="宋体"/>
        </w:rPr>
      </w:pPr>
      <w:r>
        <w:rPr>
          <w:rFonts w:hint="eastAsia" w:hAnsi="宋体" w:cs="宋体"/>
        </w:rPr>
        <w:t>16.1供应商在本章第12.1项规定的递交响应文件截止时间之前，可以书面通知对其响应文件进行</w:t>
      </w:r>
      <w:r>
        <w:rPr>
          <w:rFonts w:hint="eastAsia" w:hAnsi="宋体" w:cs="宋体"/>
          <w:kern w:val="0"/>
          <w:lang w:val="zh-CN"/>
        </w:rPr>
        <w:t>补充、修改或者撤回</w:t>
      </w:r>
      <w:r>
        <w:rPr>
          <w:rFonts w:hint="eastAsia" w:hAnsi="宋体" w:cs="宋体"/>
        </w:rPr>
        <w:t>，该通知应由供应商法定代表人或其委托代理人签字。</w:t>
      </w:r>
      <w:r>
        <w:rPr>
          <w:rFonts w:hint="eastAsia" w:hAnsi="宋体" w:cs="宋体"/>
          <w:kern w:val="0"/>
          <w:lang w:val="zh-CN"/>
        </w:rPr>
        <w:t>补充、修改的内容与响应文件不一致时，以补充、修改的内容为准。</w:t>
      </w:r>
    </w:p>
    <w:p w14:paraId="38E439DE">
      <w:pPr>
        <w:pStyle w:val="12"/>
        <w:adjustRightInd w:val="0"/>
        <w:snapToGrid w:val="0"/>
        <w:spacing w:line="360" w:lineRule="auto"/>
        <w:ind w:firstLine="420" w:firstLineChars="200"/>
        <w:rPr>
          <w:rFonts w:hint="eastAsia" w:hAnsi="宋体" w:cs="宋体"/>
        </w:rPr>
      </w:pPr>
      <w:r>
        <w:rPr>
          <w:rFonts w:hint="eastAsia" w:hAnsi="宋体" w:cs="宋体"/>
        </w:rPr>
        <w:t>16.2在本章第12.1项规定的递交响应文件截止时间后，供应商不得对响应文件</w:t>
      </w:r>
      <w:r>
        <w:rPr>
          <w:rFonts w:hint="eastAsia" w:hAnsi="宋体" w:cs="宋体"/>
          <w:kern w:val="0"/>
          <w:lang w:val="zh-CN"/>
        </w:rPr>
        <w:t>补充、修改或者撤回</w:t>
      </w:r>
      <w:r>
        <w:rPr>
          <w:rFonts w:hint="eastAsia" w:hAnsi="宋体" w:cs="宋体"/>
        </w:rPr>
        <w:t>。</w:t>
      </w:r>
    </w:p>
    <w:p w14:paraId="268CC0C2">
      <w:pPr>
        <w:adjustRightInd w:val="0"/>
        <w:snapToGrid w:val="0"/>
        <w:spacing w:line="360" w:lineRule="auto"/>
        <w:rPr>
          <w:rFonts w:hint="eastAsia" w:ascii="宋体" w:hAnsi="宋体" w:cs="宋体"/>
          <w:b/>
          <w:bCs/>
          <w:szCs w:val="21"/>
        </w:rPr>
      </w:pPr>
      <w:r>
        <w:rPr>
          <w:rFonts w:hint="eastAsia" w:ascii="宋体" w:hAnsi="宋体" w:cs="宋体"/>
          <w:b/>
          <w:bCs/>
          <w:szCs w:val="21"/>
        </w:rPr>
        <w:t>17.响应文件的递交与接收</w:t>
      </w:r>
    </w:p>
    <w:p w14:paraId="00CB946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17.1供应商应在本章第12.1项规定的递交响应文件截止时间之前，将响应文件送达</w:t>
      </w:r>
      <w:r>
        <w:rPr>
          <w:rFonts w:hint="eastAsia" w:ascii="宋体" w:hAnsi="宋体" w:cs="宋体"/>
          <w:b/>
          <w:color w:val="000000"/>
          <w:szCs w:val="21"/>
        </w:rPr>
        <w:t>协商</w:t>
      </w:r>
      <w:r>
        <w:rPr>
          <w:rFonts w:hint="eastAsia" w:ascii="宋体" w:hAnsi="宋体" w:cs="宋体"/>
          <w:b/>
          <w:szCs w:val="21"/>
        </w:rPr>
        <w:t>须知前附表</w:t>
      </w:r>
      <w:r>
        <w:rPr>
          <w:rFonts w:hint="eastAsia" w:ascii="宋体" w:hAnsi="宋体" w:cs="宋体"/>
          <w:szCs w:val="21"/>
        </w:rPr>
        <w:t>中规定的协商地址。</w:t>
      </w:r>
    </w:p>
    <w:p w14:paraId="1D097A5B">
      <w:pPr>
        <w:adjustRightInd w:val="0"/>
        <w:snapToGrid w:val="0"/>
        <w:spacing w:line="360" w:lineRule="auto"/>
        <w:ind w:left="723" w:hanging="723" w:hangingChars="300"/>
        <w:rPr>
          <w:rFonts w:hint="eastAsia" w:ascii="宋体" w:hAnsi="宋体" w:cs="宋体"/>
          <w:b/>
          <w:bCs/>
          <w:color w:val="000000"/>
          <w:sz w:val="24"/>
        </w:rPr>
      </w:pPr>
      <w:r>
        <w:rPr>
          <w:rFonts w:hint="eastAsia" w:ascii="宋体" w:hAnsi="宋体" w:cs="宋体"/>
          <w:b/>
          <w:bCs/>
          <w:color w:val="000000"/>
          <w:sz w:val="24"/>
        </w:rPr>
        <w:t>五、</w:t>
      </w:r>
      <w:r>
        <w:rPr>
          <w:rFonts w:hint="eastAsia" w:ascii="宋体" w:hAnsi="宋体" w:cs="宋体"/>
          <w:b/>
          <w:color w:val="000000"/>
          <w:sz w:val="24"/>
        </w:rPr>
        <w:t>协商采购</w:t>
      </w:r>
    </w:p>
    <w:p w14:paraId="0FA7B25B">
      <w:pPr>
        <w:adjustRightInd w:val="0"/>
        <w:snapToGrid w:val="0"/>
        <w:spacing w:line="360" w:lineRule="auto"/>
        <w:ind w:left="628" w:leftChars="1" w:hanging="626" w:hangingChars="297"/>
        <w:rPr>
          <w:rFonts w:hint="eastAsia" w:ascii="宋体" w:hAnsi="宋体" w:cs="宋体"/>
          <w:b/>
          <w:bCs/>
          <w:szCs w:val="21"/>
        </w:rPr>
      </w:pPr>
      <w:r>
        <w:rPr>
          <w:rFonts w:hint="eastAsia" w:ascii="宋体" w:hAnsi="宋体" w:cs="宋体"/>
          <w:b/>
          <w:bCs/>
          <w:color w:val="000000"/>
          <w:szCs w:val="21"/>
        </w:rPr>
        <w:t>18.协商程</w:t>
      </w:r>
      <w:r>
        <w:rPr>
          <w:rFonts w:hint="eastAsia" w:ascii="宋体" w:hAnsi="宋体" w:cs="宋体"/>
          <w:b/>
          <w:bCs/>
          <w:szCs w:val="21"/>
        </w:rPr>
        <w:t>序</w:t>
      </w:r>
    </w:p>
    <w:p w14:paraId="2F71FC01">
      <w:pPr>
        <w:adjustRightInd w:val="0"/>
        <w:snapToGrid w:val="0"/>
        <w:spacing w:line="360" w:lineRule="auto"/>
        <w:ind w:left="2" w:firstLine="420" w:firstLineChars="200"/>
        <w:rPr>
          <w:rFonts w:hint="eastAsia" w:ascii="宋体" w:hAnsi="宋体" w:cs="宋体"/>
          <w:szCs w:val="21"/>
        </w:rPr>
      </w:pPr>
      <w:r>
        <w:rPr>
          <w:rFonts w:hint="eastAsia" w:ascii="宋体" w:hAnsi="宋体" w:cs="宋体"/>
          <w:szCs w:val="21"/>
        </w:rPr>
        <w:t>18.1</w:t>
      </w:r>
      <w:r>
        <w:rPr>
          <w:rFonts w:hint="eastAsia" w:ascii="宋体" w:hAnsi="宋体" w:cs="宋体"/>
          <w:bCs/>
          <w:szCs w:val="21"/>
        </w:rPr>
        <w:t>协商程序：</w:t>
      </w:r>
      <w:r>
        <w:rPr>
          <w:rFonts w:hint="eastAsia" w:ascii="宋体" w:hAnsi="宋体" w:cs="宋体"/>
          <w:szCs w:val="21"/>
        </w:rPr>
        <w:t>对</w:t>
      </w:r>
      <w:r>
        <w:rPr>
          <w:rFonts w:hint="eastAsia" w:ascii="宋体" w:hAnsi="宋体" w:cs="宋体"/>
          <w:bCs/>
          <w:szCs w:val="21"/>
        </w:rPr>
        <w:t>响应文件的资格性、</w:t>
      </w:r>
      <w:r>
        <w:rPr>
          <w:rFonts w:hint="eastAsia" w:ascii="宋体" w:hAnsi="宋体" w:cs="宋体"/>
          <w:bCs/>
          <w:color w:val="000000"/>
          <w:szCs w:val="21"/>
        </w:rPr>
        <w:t>符合性审查；</w:t>
      </w:r>
      <w:r>
        <w:rPr>
          <w:rFonts w:hint="eastAsia" w:ascii="宋体" w:hAnsi="宋体" w:cs="宋体"/>
          <w:bCs/>
          <w:szCs w:val="21"/>
        </w:rPr>
        <w:t>响应文件的澄清</w:t>
      </w:r>
      <w:r>
        <w:rPr>
          <w:rFonts w:hint="eastAsia" w:ascii="宋体" w:hAnsi="宋体" w:cs="宋体"/>
          <w:bCs/>
          <w:color w:val="000000"/>
          <w:szCs w:val="21"/>
        </w:rPr>
        <w:t>；协商；推</w:t>
      </w:r>
      <w:r>
        <w:rPr>
          <w:rFonts w:hint="eastAsia" w:ascii="宋体" w:hAnsi="宋体" w:cs="宋体"/>
          <w:bCs/>
          <w:szCs w:val="21"/>
        </w:rPr>
        <w:t>荐成交供应商。</w:t>
      </w:r>
    </w:p>
    <w:p w14:paraId="42DD7144">
      <w:pPr>
        <w:tabs>
          <w:tab w:val="left" w:pos="0"/>
        </w:tabs>
        <w:adjustRightInd w:val="0"/>
        <w:snapToGrid w:val="0"/>
        <w:spacing w:line="360" w:lineRule="auto"/>
        <w:rPr>
          <w:rFonts w:hint="eastAsia" w:ascii="宋体" w:hAnsi="宋体" w:cs="宋体"/>
          <w:b/>
          <w:bCs/>
          <w:szCs w:val="21"/>
        </w:rPr>
      </w:pPr>
      <w:r>
        <w:rPr>
          <w:rFonts w:hint="eastAsia" w:ascii="宋体" w:hAnsi="宋体" w:cs="宋体"/>
          <w:b/>
          <w:szCs w:val="21"/>
        </w:rPr>
        <w:t>19.</w:t>
      </w:r>
      <w:r>
        <w:rPr>
          <w:rFonts w:hint="eastAsia" w:ascii="宋体" w:hAnsi="宋体" w:cs="宋体"/>
          <w:b/>
          <w:bCs/>
          <w:szCs w:val="21"/>
        </w:rPr>
        <w:t>响应文件的资格性、</w:t>
      </w:r>
      <w:r>
        <w:rPr>
          <w:rFonts w:hint="eastAsia" w:ascii="宋体" w:hAnsi="宋体" w:cs="宋体"/>
          <w:b/>
          <w:bCs/>
          <w:color w:val="000000"/>
          <w:szCs w:val="21"/>
        </w:rPr>
        <w:t>符合性审查</w:t>
      </w:r>
    </w:p>
    <w:p w14:paraId="444F170E">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19.1采购小组对响应文件进行资格性和符合性审查。响应文件有下列情况之一的将导致无效响应，供应商应</w:t>
      </w:r>
      <w:r>
        <w:rPr>
          <w:rFonts w:hint="eastAsia" w:ascii="宋体" w:hAnsi="宋体" w:cs="宋体"/>
          <w:szCs w:val="21"/>
        </w:rPr>
        <w:t>进行补充或修改，使之符合单一来源采购文件要求</w:t>
      </w:r>
      <w:r>
        <w:rPr>
          <w:rFonts w:hint="eastAsia" w:ascii="宋体" w:hAnsi="宋体" w:cs="宋体"/>
          <w:bCs/>
          <w:szCs w:val="21"/>
        </w:rPr>
        <w:t>：</w:t>
      </w:r>
    </w:p>
    <w:p w14:paraId="2934520C">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w:t>
      </w:r>
      <w:r>
        <w:rPr>
          <w:rFonts w:hint="eastAsia" w:ascii="宋体" w:hAnsi="宋体" w:cs="宋体"/>
          <w:szCs w:val="21"/>
        </w:rPr>
        <w:t>应交未交保证金或金额不足、保函有效期不足、保证金形式或保函出证机构不符合采购文件要求的；</w:t>
      </w:r>
    </w:p>
    <w:p w14:paraId="573C67A8">
      <w:pPr>
        <w:tabs>
          <w:tab w:val="left" w:pos="735"/>
          <w:tab w:val="left" w:pos="7560"/>
          <w:tab w:val="left" w:pos="7740"/>
          <w:tab w:val="left" w:pos="7920"/>
        </w:tabs>
        <w:adjustRightInd w:val="0"/>
        <w:snapToGrid w:val="0"/>
        <w:spacing w:line="360" w:lineRule="auto"/>
        <w:ind w:right="300" w:rightChars="143" w:firstLine="420" w:firstLineChars="200"/>
        <w:rPr>
          <w:rFonts w:hint="eastAsia" w:ascii="宋体" w:hAnsi="宋体" w:cs="宋体"/>
          <w:szCs w:val="21"/>
        </w:rPr>
      </w:pPr>
      <w:r>
        <w:rPr>
          <w:rFonts w:hint="eastAsia" w:ascii="宋体" w:hAnsi="宋体" w:cs="宋体"/>
          <w:szCs w:val="21"/>
        </w:rPr>
        <w:t>（2）未按照单一来源采购文件规定要求签署、盖章的；</w:t>
      </w:r>
    </w:p>
    <w:p w14:paraId="436174F1">
      <w:pPr>
        <w:adjustRightInd w:val="0"/>
        <w:snapToGrid w:val="0"/>
        <w:spacing w:line="360" w:lineRule="auto"/>
        <w:ind w:right="-109" w:rightChars="-52" w:firstLine="420" w:firstLineChars="200"/>
        <w:rPr>
          <w:rFonts w:hint="eastAsia" w:ascii="宋体" w:hAnsi="宋体" w:cs="宋体"/>
          <w:szCs w:val="21"/>
        </w:rPr>
      </w:pPr>
      <w:r>
        <w:rPr>
          <w:rFonts w:hint="eastAsia" w:ascii="宋体" w:hAnsi="宋体" w:cs="宋体"/>
          <w:szCs w:val="21"/>
        </w:rPr>
        <w:t>（3）响应文件有效期不足的；</w:t>
      </w:r>
    </w:p>
    <w:p w14:paraId="0CD02462">
      <w:pPr>
        <w:adjustRightInd w:val="0"/>
        <w:snapToGrid w:val="0"/>
        <w:spacing w:line="360" w:lineRule="auto"/>
        <w:ind w:right="-109" w:rightChars="-52" w:firstLine="420" w:firstLineChars="200"/>
        <w:rPr>
          <w:rFonts w:hint="eastAsia" w:ascii="宋体" w:hAnsi="宋体" w:cs="宋体"/>
          <w:szCs w:val="21"/>
        </w:rPr>
      </w:pPr>
      <w:r>
        <w:rPr>
          <w:rFonts w:hint="eastAsia" w:ascii="宋体" w:hAnsi="宋体" w:cs="宋体"/>
          <w:szCs w:val="21"/>
        </w:rPr>
        <w:t>（4）不符合法律、法规、规范性文件和单一来源采购文件规定的。</w:t>
      </w:r>
    </w:p>
    <w:p w14:paraId="28108D7C">
      <w:pPr>
        <w:adjustRightInd w:val="0"/>
        <w:snapToGrid w:val="0"/>
        <w:spacing w:line="360" w:lineRule="auto"/>
        <w:rPr>
          <w:rFonts w:hint="eastAsia" w:ascii="宋体" w:hAnsi="宋体" w:cs="宋体"/>
          <w:b/>
          <w:bCs/>
          <w:szCs w:val="21"/>
        </w:rPr>
      </w:pPr>
      <w:r>
        <w:rPr>
          <w:rFonts w:hint="eastAsia" w:ascii="宋体" w:hAnsi="宋体" w:cs="宋体"/>
          <w:b/>
          <w:bCs/>
          <w:szCs w:val="21"/>
        </w:rPr>
        <w:t>20.响应文件的澄清</w:t>
      </w:r>
    </w:p>
    <w:p w14:paraId="1E108545">
      <w:pPr>
        <w:autoSpaceDE w:val="0"/>
        <w:autoSpaceDN w:val="0"/>
        <w:adjustRightInd w:val="0"/>
        <w:snapToGrid w:val="0"/>
        <w:spacing w:line="360" w:lineRule="auto"/>
        <w:ind w:firstLine="420" w:firstLineChars="200"/>
        <w:rPr>
          <w:rFonts w:hint="eastAsia" w:ascii="宋体" w:hAnsi="宋体" w:cs="宋体"/>
          <w:kern w:val="0"/>
          <w:szCs w:val="21"/>
          <w:lang w:val="zh-CN"/>
        </w:rPr>
      </w:pPr>
      <w:r>
        <w:rPr>
          <w:rFonts w:hint="eastAsia" w:ascii="宋体" w:hAnsi="宋体" w:cs="宋体"/>
          <w:bCs/>
          <w:szCs w:val="21"/>
        </w:rPr>
        <w:t>20.1采购</w:t>
      </w:r>
      <w:r>
        <w:rPr>
          <w:rFonts w:hint="eastAsia" w:ascii="宋体" w:hAnsi="宋体" w:cs="宋体"/>
          <w:kern w:val="0"/>
          <w:szCs w:val="21"/>
          <w:lang w:val="zh-CN"/>
        </w:rPr>
        <w:t>小组在对供应商提交的响应文件的有效性、完整性和对单一来源采购文件的响应程度进行审查时，可以以书面形式要求供应商对响应文件中含义不明、同类问题表述不一致或者有明显文字和计算错误的内容等作出必要的澄清、说明或者纠正。供应商的澄清、说明或者补正应当采用书面形式，由其</w:t>
      </w:r>
      <w:r>
        <w:rPr>
          <w:rFonts w:hint="eastAsia" w:ascii="宋体" w:hAnsi="宋体" w:cs="宋体"/>
          <w:szCs w:val="21"/>
        </w:rPr>
        <w:t>法定代表人或其委托代理人</w:t>
      </w:r>
      <w:r>
        <w:rPr>
          <w:rFonts w:hint="eastAsia" w:ascii="宋体" w:hAnsi="宋体" w:cs="宋体"/>
          <w:bCs/>
          <w:szCs w:val="21"/>
        </w:rPr>
        <w:t>签字</w:t>
      </w:r>
      <w:r>
        <w:rPr>
          <w:rFonts w:hint="eastAsia" w:ascii="宋体" w:hAnsi="宋体" w:cs="宋体"/>
          <w:kern w:val="0"/>
          <w:szCs w:val="21"/>
          <w:lang w:val="zh-CN"/>
        </w:rPr>
        <w:t>。</w:t>
      </w:r>
    </w:p>
    <w:p w14:paraId="7AD57CE2">
      <w:pPr>
        <w:adjustRightInd w:val="0"/>
        <w:snapToGrid w:val="0"/>
        <w:spacing w:line="360" w:lineRule="auto"/>
        <w:ind w:firstLine="420" w:firstLineChars="200"/>
        <w:rPr>
          <w:rFonts w:hint="eastAsia" w:ascii="宋体" w:hAnsi="宋体" w:cs="宋体"/>
          <w:szCs w:val="21"/>
        </w:rPr>
      </w:pPr>
      <w:r>
        <w:rPr>
          <w:rFonts w:hint="eastAsia" w:ascii="宋体" w:hAnsi="宋体" w:cs="宋体"/>
          <w:bCs/>
          <w:szCs w:val="21"/>
        </w:rPr>
        <w:t>20.2</w:t>
      </w:r>
      <w:r>
        <w:rPr>
          <w:rFonts w:hint="eastAsia" w:ascii="宋体" w:hAnsi="宋体" w:cs="宋体"/>
          <w:szCs w:val="21"/>
        </w:rPr>
        <w:t>错误修正的原则：单价与总价有出入,以单价为准；大、小写有出入，以大写为准；响应文件正本与副本有出入，以正本为准。按上述原则修正的响应文件，对供应商起约束作用。</w:t>
      </w:r>
    </w:p>
    <w:p w14:paraId="6B24DB9E">
      <w:pPr>
        <w:tabs>
          <w:tab w:val="left" w:pos="0"/>
        </w:tabs>
        <w:adjustRightInd w:val="0"/>
        <w:snapToGrid w:val="0"/>
        <w:spacing w:line="360" w:lineRule="auto"/>
        <w:ind w:firstLine="420" w:firstLineChars="200"/>
        <w:rPr>
          <w:rFonts w:hint="eastAsia" w:ascii="宋体" w:hAnsi="宋体" w:cs="宋体"/>
          <w:bCs/>
          <w:szCs w:val="21"/>
        </w:rPr>
      </w:pPr>
      <w:r>
        <w:rPr>
          <w:rFonts w:hint="eastAsia" w:ascii="宋体" w:hAnsi="宋体" w:cs="宋体"/>
          <w:szCs w:val="21"/>
        </w:rPr>
        <w:t>20.3供应商应按</w:t>
      </w:r>
      <w:r>
        <w:rPr>
          <w:rFonts w:hint="eastAsia" w:ascii="宋体" w:hAnsi="宋体" w:cs="宋体"/>
          <w:bCs/>
          <w:szCs w:val="21"/>
        </w:rPr>
        <w:t>采购小组</w:t>
      </w:r>
      <w:r>
        <w:rPr>
          <w:rFonts w:hint="eastAsia" w:ascii="宋体" w:hAnsi="宋体" w:cs="宋体"/>
          <w:szCs w:val="21"/>
        </w:rPr>
        <w:t>通知的时间、地点，指派专人进行</w:t>
      </w:r>
      <w:r>
        <w:rPr>
          <w:rFonts w:hint="eastAsia" w:ascii="宋体" w:hAnsi="宋体" w:cs="宋体"/>
          <w:kern w:val="0"/>
          <w:szCs w:val="21"/>
          <w:lang w:val="zh-CN"/>
        </w:rPr>
        <w:t>澄清、说明或者补正</w:t>
      </w:r>
      <w:r>
        <w:rPr>
          <w:rFonts w:hint="eastAsia" w:ascii="宋体" w:hAnsi="宋体" w:cs="宋体"/>
          <w:szCs w:val="21"/>
        </w:rPr>
        <w:t>。</w:t>
      </w:r>
    </w:p>
    <w:p w14:paraId="000A1D6F">
      <w:pPr>
        <w:tabs>
          <w:tab w:val="left" w:pos="0"/>
        </w:tabs>
        <w:adjustRightInd w:val="0"/>
        <w:snapToGrid w:val="0"/>
        <w:spacing w:line="360" w:lineRule="auto"/>
        <w:rPr>
          <w:rFonts w:hint="eastAsia" w:ascii="宋体" w:hAnsi="宋体" w:cs="宋体"/>
          <w:bCs/>
          <w:color w:val="000000"/>
          <w:szCs w:val="21"/>
        </w:rPr>
      </w:pPr>
      <w:r>
        <w:rPr>
          <w:rFonts w:hint="eastAsia" w:ascii="宋体" w:hAnsi="宋体" w:cs="宋体"/>
          <w:b/>
          <w:bCs/>
          <w:color w:val="000000"/>
          <w:szCs w:val="21"/>
        </w:rPr>
        <w:t>21.协商</w:t>
      </w:r>
    </w:p>
    <w:p w14:paraId="1F17E77E">
      <w:pPr>
        <w:tabs>
          <w:tab w:val="left" w:pos="0"/>
        </w:tabs>
        <w:adjustRightInd w:val="0"/>
        <w:snapToGrid w:val="0"/>
        <w:spacing w:line="360" w:lineRule="auto"/>
        <w:ind w:firstLine="420" w:firstLineChars="200"/>
        <w:rPr>
          <w:rFonts w:hint="eastAsia" w:ascii="宋体" w:hAnsi="宋体" w:cs="宋体"/>
          <w:szCs w:val="21"/>
        </w:rPr>
      </w:pPr>
      <w:r>
        <w:rPr>
          <w:rFonts w:hint="eastAsia" w:ascii="宋体" w:hAnsi="宋体" w:cs="宋体"/>
          <w:bCs/>
          <w:szCs w:val="21"/>
        </w:rPr>
        <w:t>21.1在协商过程中，</w:t>
      </w:r>
      <w:r>
        <w:rPr>
          <w:rFonts w:hint="eastAsia" w:ascii="宋体" w:hAnsi="宋体" w:cs="宋体"/>
          <w:szCs w:val="21"/>
        </w:rPr>
        <w:t>单一来源采购文件若有实质性变动，</w:t>
      </w:r>
      <w:r>
        <w:rPr>
          <w:rFonts w:hint="eastAsia" w:ascii="宋体" w:hAnsi="宋体" w:cs="宋体"/>
          <w:bCs/>
          <w:szCs w:val="21"/>
        </w:rPr>
        <w:t>采购</w:t>
      </w:r>
      <w:r>
        <w:rPr>
          <w:rFonts w:hint="eastAsia" w:ascii="宋体" w:hAnsi="宋体" w:cs="宋体"/>
          <w:szCs w:val="21"/>
        </w:rPr>
        <w:t>小组将以书面形式通知参加协商的供应商。</w:t>
      </w:r>
    </w:p>
    <w:p w14:paraId="7318A124">
      <w:pPr>
        <w:tabs>
          <w:tab w:val="left" w:pos="0"/>
        </w:tabs>
        <w:adjustRightInd w:val="0"/>
        <w:snapToGrid w:val="0"/>
        <w:spacing w:line="360" w:lineRule="auto"/>
        <w:ind w:firstLine="420" w:firstLineChars="200"/>
        <w:rPr>
          <w:rFonts w:hint="eastAsia" w:ascii="宋体" w:hAnsi="宋体" w:cs="宋体"/>
          <w:kern w:val="0"/>
          <w:szCs w:val="21"/>
        </w:rPr>
      </w:pPr>
      <w:r>
        <w:rPr>
          <w:rFonts w:hint="eastAsia" w:ascii="宋体" w:hAnsi="宋体" w:cs="宋体"/>
          <w:bCs/>
          <w:szCs w:val="21"/>
        </w:rPr>
        <w:t>21.2协商采购需求，采购小组</w:t>
      </w:r>
      <w:r>
        <w:rPr>
          <w:rFonts w:hint="eastAsia" w:ascii="宋体" w:hAnsi="宋体" w:cs="宋体"/>
          <w:kern w:val="0"/>
          <w:szCs w:val="21"/>
        </w:rPr>
        <w:t>可以组织多轮协商。</w:t>
      </w:r>
      <w:r>
        <w:rPr>
          <w:rFonts w:hint="eastAsia" w:ascii="宋体" w:hAnsi="宋体" w:cs="宋体"/>
          <w:bCs/>
          <w:szCs w:val="21"/>
        </w:rPr>
        <w:t>在每一轮协商中，采购小组</w:t>
      </w:r>
      <w:r>
        <w:rPr>
          <w:rFonts w:hint="eastAsia" w:ascii="宋体" w:hAnsi="宋体" w:cs="宋体"/>
          <w:kern w:val="0"/>
          <w:szCs w:val="21"/>
        </w:rPr>
        <w:t>可以根据协商情况，要求</w:t>
      </w:r>
      <w:r>
        <w:rPr>
          <w:rFonts w:hint="eastAsia" w:ascii="宋体" w:hAnsi="宋体" w:cs="宋体"/>
          <w:bCs/>
          <w:szCs w:val="21"/>
        </w:rPr>
        <w:t>供应商在规定的</w:t>
      </w:r>
      <w:r>
        <w:rPr>
          <w:rFonts w:hint="eastAsia" w:ascii="宋体" w:hAnsi="宋体" w:cs="宋体"/>
          <w:kern w:val="0"/>
          <w:szCs w:val="21"/>
        </w:rPr>
        <w:t>截止时间前提交</w:t>
      </w:r>
      <w:r>
        <w:rPr>
          <w:rFonts w:hint="eastAsia" w:ascii="宋体" w:hAnsi="宋体" w:cs="宋体"/>
          <w:bCs/>
          <w:szCs w:val="21"/>
        </w:rPr>
        <w:t>补充资料。</w:t>
      </w:r>
    </w:p>
    <w:p w14:paraId="12EADDCA">
      <w:pPr>
        <w:tabs>
          <w:tab w:val="left" w:pos="0"/>
        </w:tabs>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21.3商定价格，供应商可以多轮报价。对于能准确掌握同类项目同业同期平均价格（市场平均价）的，采购小组可要求供应商报出不超过市场平均价的合理价格；不能准确掌握市场价格的，双方可按供应商</w:t>
      </w:r>
      <w:r>
        <w:rPr>
          <w:rFonts w:hint="eastAsia" w:ascii="宋体" w:hAnsi="宋体" w:cs="宋体"/>
          <w:szCs w:val="21"/>
        </w:rPr>
        <w:t>价格清单及说明</w:t>
      </w:r>
      <w:r>
        <w:rPr>
          <w:rFonts w:hint="eastAsia" w:ascii="宋体" w:hAnsi="宋体" w:cs="宋体"/>
          <w:bCs/>
          <w:szCs w:val="21"/>
        </w:rPr>
        <w:t>协商价格，并以供应商近期其他中标或成交项目合同作为价格协商参考依据。</w:t>
      </w:r>
    </w:p>
    <w:p w14:paraId="574B3DA9">
      <w:pPr>
        <w:tabs>
          <w:tab w:val="left" w:pos="0"/>
        </w:tabs>
        <w:adjustRightInd w:val="0"/>
        <w:snapToGrid w:val="0"/>
        <w:spacing w:line="360" w:lineRule="auto"/>
        <w:ind w:firstLine="420" w:firstLineChars="200"/>
        <w:rPr>
          <w:rFonts w:hint="eastAsia" w:ascii="宋体" w:hAnsi="宋体" w:cs="宋体"/>
          <w:szCs w:val="21"/>
        </w:rPr>
      </w:pPr>
      <w:r>
        <w:rPr>
          <w:rFonts w:hint="eastAsia" w:ascii="宋体" w:hAnsi="宋体" w:cs="宋体"/>
          <w:bCs/>
          <w:szCs w:val="21"/>
        </w:rPr>
        <w:t>21.4</w:t>
      </w:r>
      <w:r>
        <w:rPr>
          <w:rFonts w:hint="eastAsia" w:ascii="宋体" w:hAnsi="宋体" w:cs="宋体"/>
          <w:szCs w:val="21"/>
        </w:rPr>
        <w:t>供应商的最终报价高于同业同期平均价格（市场平均价）的，</w:t>
      </w:r>
      <w:r>
        <w:rPr>
          <w:rFonts w:hint="eastAsia" w:ascii="宋体" w:hAnsi="宋体" w:cs="宋体"/>
          <w:bCs/>
          <w:szCs w:val="21"/>
        </w:rPr>
        <w:t>采购</w:t>
      </w:r>
      <w:r>
        <w:rPr>
          <w:rFonts w:hint="eastAsia" w:ascii="宋体" w:hAnsi="宋体" w:cs="宋体"/>
          <w:szCs w:val="21"/>
        </w:rPr>
        <w:t>小组可视情况接受或不接受。供应商响应文件实质性响应单一来源采购文件要求的，且未超过采购预算，则应确认成交，但</w:t>
      </w:r>
      <w:r>
        <w:rPr>
          <w:rFonts w:hint="eastAsia" w:ascii="宋体" w:hAnsi="宋体" w:cs="宋体"/>
          <w:bCs/>
          <w:szCs w:val="21"/>
        </w:rPr>
        <w:t>采购</w:t>
      </w:r>
      <w:r>
        <w:rPr>
          <w:rFonts w:hint="eastAsia" w:ascii="宋体" w:hAnsi="宋体" w:cs="宋体"/>
          <w:szCs w:val="21"/>
        </w:rPr>
        <w:t>小组应出具相关书面材料说明接受该报价的理由，并报财政部门备案；</w:t>
      </w:r>
      <w:r>
        <w:rPr>
          <w:rFonts w:hint="eastAsia" w:ascii="宋体" w:hAnsi="宋体" w:cs="宋体"/>
          <w:bCs/>
          <w:szCs w:val="21"/>
        </w:rPr>
        <w:t>采购</w:t>
      </w:r>
      <w:r>
        <w:rPr>
          <w:rFonts w:hint="eastAsia" w:ascii="宋体" w:hAnsi="宋体" w:cs="宋体"/>
          <w:szCs w:val="21"/>
        </w:rPr>
        <w:t>小组不接受的，</w:t>
      </w:r>
      <w:r>
        <w:rPr>
          <w:rFonts w:hint="eastAsia" w:ascii="宋体" w:hAnsi="宋体" w:cs="宋体"/>
          <w:bCs/>
          <w:szCs w:val="21"/>
        </w:rPr>
        <w:t>采购</w:t>
      </w:r>
      <w:r>
        <w:rPr>
          <w:rFonts w:hint="eastAsia" w:ascii="宋体" w:hAnsi="宋体" w:cs="宋体"/>
          <w:szCs w:val="21"/>
        </w:rPr>
        <w:t>小组应出具相关书面材料说明的理由，采购终止。</w:t>
      </w:r>
    </w:p>
    <w:p w14:paraId="7C896DD5">
      <w:pPr>
        <w:tabs>
          <w:tab w:val="left" w:pos="0"/>
        </w:tabs>
        <w:adjustRightInd w:val="0"/>
        <w:snapToGrid w:val="0"/>
        <w:spacing w:line="360" w:lineRule="auto"/>
        <w:ind w:firstLine="420" w:firstLineChars="200"/>
        <w:rPr>
          <w:rFonts w:hint="eastAsia" w:ascii="宋体" w:hAnsi="宋体" w:cs="宋体"/>
          <w:bCs/>
          <w:color w:val="FF0000"/>
          <w:szCs w:val="21"/>
        </w:rPr>
      </w:pPr>
      <w:r>
        <w:rPr>
          <w:rFonts w:hint="eastAsia" w:ascii="宋体" w:hAnsi="宋体" w:cs="宋体"/>
          <w:bCs/>
          <w:szCs w:val="21"/>
        </w:rPr>
        <w:t>21.5采购终止后，重新开展采购活动。</w:t>
      </w:r>
    </w:p>
    <w:p w14:paraId="3F4784BB">
      <w:pPr>
        <w:tabs>
          <w:tab w:val="left" w:pos="0"/>
        </w:tabs>
        <w:adjustRightInd w:val="0"/>
        <w:snapToGrid w:val="0"/>
        <w:spacing w:line="360" w:lineRule="auto"/>
        <w:rPr>
          <w:rFonts w:hint="eastAsia" w:ascii="宋体" w:hAnsi="宋体" w:cs="宋体"/>
          <w:b/>
          <w:bCs/>
          <w:szCs w:val="21"/>
        </w:rPr>
      </w:pPr>
      <w:r>
        <w:rPr>
          <w:rFonts w:hint="eastAsia" w:ascii="宋体" w:hAnsi="宋体" w:cs="宋体"/>
          <w:b/>
          <w:bCs/>
          <w:szCs w:val="21"/>
        </w:rPr>
        <w:t>22.推荐成交供应商</w:t>
      </w:r>
    </w:p>
    <w:p w14:paraId="35BBD99E">
      <w:pPr>
        <w:tabs>
          <w:tab w:val="left" w:pos="0"/>
        </w:tabs>
        <w:adjustRightInd w:val="0"/>
        <w:snapToGrid w:val="0"/>
        <w:spacing w:line="360" w:lineRule="auto"/>
        <w:ind w:firstLine="420" w:firstLineChars="200"/>
        <w:rPr>
          <w:rFonts w:hint="eastAsia" w:ascii="宋体" w:hAnsi="宋体" w:cs="宋体"/>
          <w:szCs w:val="21"/>
        </w:rPr>
      </w:pPr>
      <w:r>
        <w:rPr>
          <w:rFonts w:hint="eastAsia" w:ascii="宋体" w:hAnsi="宋体" w:cs="宋体"/>
          <w:bCs/>
          <w:szCs w:val="21"/>
        </w:rPr>
        <w:t>22.1采购小组</w:t>
      </w:r>
      <w:r>
        <w:rPr>
          <w:rFonts w:hint="eastAsia" w:ascii="宋体" w:hAnsi="宋体" w:cs="宋体"/>
          <w:kern w:val="0"/>
          <w:szCs w:val="21"/>
          <w:lang w:val="zh-CN"/>
        </w:rPr>
        <w:t>与供应商进行价格协商，在保证采购项目质量的基础上，商定合理的成交价格。</w:t>
      </w:r>
    </w:p>
    <w:p w14:paraId="02985A85">
      <w:pPr>
        <w:pStyle w:val="12"/>
        <w:adjustRightInd w:val="0"/>
        <w:snapToGrid w:val="0"/>
        <w:spacing w:line="360" w:lineRule="auto"/>
        <w:ind w:left="632" w:hanging="632" w:hangingChars="300"/>
        <w:rPr>
          <w:rFonts w:hint="eastAsia" w:hAnsi="宋体" w:cs="宋体"/>
          <w:b/>
          <w:color w:val="000000"/>
        </w:rPr>
      </w:pPr>
      <w:r>
        <w:rPr>
          <w:rFonts w:hint="eastAsia" w:hAnsi="宋体" w:cs="宋体"/>
          <w:b/>
          <w:color w:val="000000"/>
        </w:rPr>
        <w:t>23.协商终止</w:t>
      </w:r>
    </w:p>
    <w:p w14:paraId="29D544CF">
      <w:pPr>
        <w:tabs>
          <w:tab w:val="left" w:pos="0"/>
        </w:tabs>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23.1协商时，出现下列情况之一，本次协商终止：</w:t>
      </w:r>
    </w:p>
    <w:p w14:paraId="75BD7E48">
      <w:pPr>
        <w:tabs>
          <w:tab w:val="left" w:pos="0"/>
        </w:tabs>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（1）因情况变化，不再符合规定的单一来源采购人式适用情形的；</w:t>
      </w:r>
    </w:p>
    <w:p w14:paraId="01A29323">
      <w:pPr>
        <w:tabs>
          <w:tab w:val="left" w:pos="0"/>
        </w:tabs>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（2）出现影响采购公正的违法、违规行为的；</w:t>
      </w:r>
    </w:p>
    <w:p w14:paraId="54F3464F">
      <w:pPr>
        <w:tabs>
          <w:tab w:val="left" w:pos="0"/>
        </w:tabs>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（3）</w:t>
      </w:r>
      <w:r>
        <w:rPr>
          <w:rFonts w:hint="eastAsia" w:ascii="宋体" w:hAnsi="宋体" w:cs="宋体"/>
          <w:szCs w:val="21"/>
        </w:rPr>
        <w:t>报价超过采购项目预算的。</w:t>
      </w:r>
    </w:p>
    <w:p w14:paraId="13DD1F11">
      <w:pPr>
        <w:tabs>
          <w:tab w:val="left" w:pos="0"/>
        </w:tabs>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23.2</w:t>
      </w:r>
      <w:r>
        <w:rPr>
          <w:rFonts w:hint="eastAsia" w:ascii="宋体" w:hAnsi="宋体" w:cs="宋体"/>
          <w:szCs w:val="21"/>
        </w:rPr>
        <w:t>采购小组</w:t>
      </w:r>
      <w:r>
        <w:rPr>
          <w:rFonts w:hint="eastAsia" w:ascii="宋体" w:hAnsi="宋体" w:cs="宋体"/>
          <w:bCs/>
          <w:szCs w:val="21"/>
        </w:rPr>
        <w:t>应将协商终止理由通知供应商。</w:t>
      </w:r>
    </w:p>
    <w:p w14:paraId="24FD905E">
      <w:pPr>
        <w:adjustRightInd w:val="0"/>
        <w:snapToGrid w:val="0"/>
        <w:spacing w:line="360" w:lineRule="auto"/>
        <w:rPr>
          <w:rFonts w:hint="eastAsia" w:ascii="宋体" w:hAnsi="宋体" w:cs="宋体"/>
          <w:b/>
          <w:bCs/>
          <w:szCs w:val="21"/>
        </w:rPr>
      </w:pPr>
      <w:r>
        <w:rPr>
          <w:rFonts w:hint="eastAsia" w:ascii="宋体" w:hAnsi="宋体" w:cs="宋体"/>
          <w:b/>
          <w:bCs/>
          <w:szCs w:val="21"/>
        </w:rPr>
        <w:t>24.保密要求</w:t>
      </w:r>
    </w:p>
    <w:p w14:paraId="2E981AAD">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24.1采购小组成员以及与协商工作有关的人员对协商情况以及协商过程中获悉的国家秘密、商业秘密应当保密。</w:t>
      </w:r>
    </w:p>
    <w:p w14:paraId="1C441EFD">
      <w:pPr>
        <w:adjustRightInd w:val="0"/>
        <w:snapToGrid w:val="0"/>
        <w:spacing w:line="360" w:lineRule="auto"/>
        <w:rPr>
          <w:rFonts w:hint="eastAsia" w:ascii="宋体" w:hAnsi="宋体" w:cs="宋体"/>
          <w:b/>
          <w:sz w:val="24"/>
        </w:rPr>
      </w:pPr>
      <w:r>
        <w:rPr>
          <w:rFonts w:hint="eastAsia" w:ascii="宋体" w:hAnsi="宋体" w:cs="宋体"/>
          <w:b/>
          <w:sz w:val="24"/>
        </w:rPr>
        <w:t>六、成交结果信息公布与授予合同</w:t>
      </w:r>
    </w:p>
    <w:p w14:paraId="7C6595F7">
      <w:pPr>
        <w:adjustRightInd w:val="0"/>
        <w:snapToGrid w:val="0"/>
        <w:spacing w:line="360" w:lineRule="auto"/>
        <w:rPr>
          <w:rFonts w:hint="eastAsia" w:ascii="宋体" w:hAnsi="宋体" w:cs="宋体"/>
          <w:b/>
          <w:bCs/>
          <w:szCs w:val="21"/>
        </w:rPr>
      </w:pPr>
      <w:r>
        <w:rPr>
          <w:rFonts w:hint="eastAsia" w:ascii="宋体" w:hAnsi="宋体" w:cs="宋体"/>
          <w:b/>
          <w:bCs/>
          <w:szCs w:val="21"/>
        </w:rPr>
        <w:t>25.成交信息的公布</w:t>
      </w:r>
    </w:p>
    <w:p w14:paraId="60371E90">
      <w:pPr>
        <w:pStyle w:val="12"/>
        <w:adjustRightInd w:val="0"/>
        <w:snapToGrid w:val="0"/>
        <w:spacing w:line="360" w:lineRule="auto"/>
        <w:ind w:firstLine="420" w:firstLineChars="200"/>
        <w:rPr>
          <w:rFonts w:hint="eastAsia" w:hAnsi="宋体" w:cs="宋体"/>
        </w:rPr>
      </w:pPr>
      <w:r>
        <w:rPr>
          <w:rFonts w:hint="eastAsia" w:hAnsi="宋体" w:cs="宋体"/>
        </w:rPr>
        <w:t>25.1协商结束后，成交结果信息将在财政部门指定的媒体上公布。指定的媒体名称见</w:t>
      </w:r>
      <w:r>
        <w:rPr>
          <w:rFonts w:hint="eastAsia" w:hAnsi="宋体" w:cs="宋体"/>
          <w:b/>
          <w:color w:val="000000"/>
        </w:rPr>
        <w:t>协商</w:t>
      </w:r>
      <w:r>
        <w:rPr>
          <w:rFonts w:hint="eastAsia" w:hAnsi="宋体" w:cs="宋体"/>
          <w:b/>
        </w:rPr>
        <w:t>须知前附表</w:t>
      </w:r>
      <w:r>
        <w:rPr>
          <w:rFonts w:hint="eastAsia" w:hAnsi="宋体" w:cs="宋体"/>
        </w:rPr>
        <w:t>。</w:t>
      </w:r>
    </w:p>
    <w:p w14:paraId="3D9C61A4">
      <w:pPr>
        <w:adjustRightInd w:val="0"/>
        <w:snapToGrid w:val="0"/>
        <w:spacing w:line="360" w:lineRule="auto"/>
        <w:rPr>
          <w:rFonts w:hint="eastAsia" w:ascii="宋体" w:hAnsi="宋体" w:cs="宋体"/>
          <w:b/>
          <w:bCs/>
          <w:szCs w:val="21"/>
        </w:rPr>
      </w:pPr>
      <w:r>
        <w:rPr>
          <w:rFonts w:hint="eastAsia" w:ascii="宋体" w:hAnsi="宋体" w:cs="宋体"/>
          <w:b/>
          <w:bCs/>
          <w:szCs w:val="21"/>
        </w:rPr>
        <w:t>26.询问</w:t>
      </w:r>
    </w:p>
    <w:p w14:paraId="335A9690">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color w:val="000000"/>
          <w:szCs w:val="21"/>
        </w:rPr>
        <w:t>26.1供应商</w:t>
      </w:r>
      <w:r>
        <w:rPr>
          <w:rFonts w:hint="eastAsia" w:ascii="宋体" w:hAnsi="宋体" w:cs="宋体"/>
          <w:szCs w:val="21"/>
        </w:rPr>
        <w:t>对政府采购活动事项有疑问的，可以向采购人或</w:t>
      </w:r>
      <w:r>
        <w:rPr>
          <w:rFonts w:hint="eastAsia" w:ascii="宋体" w:hAnsi="宋体" w:cs="宋体"/>
          <w:color w:val="000000"/>
          <w:szCs w:val="21"/>
        </w:rPr>
        <w:t>采购代理机构</w:t>
      </w:r>
      <w:r>
        <w:rPr>
          <w:rFonts w:hint="eastAsia" w:ascii="宋体" w:hAnsi="宋体" w:cs="宋体"/>
          <w:szCs w:val="21"/>
        </w:rPr>
        <w:t>提出询问。</w:t>
      </w:r>
      <w:r>
        <w:rPr>
          <w:rFonts w:hint="eastAsia" w:ascii="宋体" w:hAnsi="宋体" w:cs="宋体"/>
          <w:color w:val="000000"/>
          <w:szCs w:val="21"/>
        </w:rPr>
        <w:t>采购人</w:t>
      </w:r>
      <w:r>
        <w:rPr>
          <w:rFonts w:hint="eastAsia" w:ascii="宋体" w:hAnsi="宋体" w:cs="宋体"/>
          <w:szCs w:val="21"/>
        </w:rPr>
        <w:t>或</w:t>
      </w:r>
      <w:r>
        <w:rPr>
          <w:rFonts w:hint="eastAsia" w:ascii="宋体" w:hAnsi="宋体" w:cs="宋体"/>
          <w:color w:val="000000"/>
          <w:szCs w:val="21"/>
        </w:rPr>
        <w:t>采购代理机构将及时作出答复。</w:t>
      </w:r>
    </w:p>
    <w:p w14:paraId="354EDED1">
      <w:pPr>
        <w:adjustRightInd w:val="0"/>
        <w:snapToGrid w:val="0"/>
        <w:spacing w:line="360" w:lineRule="auto"/>
        <w:rPr>
          <w:rFonts w:hint="eastAsia" w:ascii="宋体" w:hAnsi="宋体" w:cs="宋体"/>
          <w:b/>
          <w:bCs/>
          <w:szCs w:val="21"/>
        </w:rPr>
      </w:pPr>
      <w:r>
        <w:rPr>
          <w:rFonts w:hint="eastAsia" w:ascii="宋体" w:hAnsi="宋体" w:cs="宋体"/>
          <w:b/>
          <w:bCs/>
          <w:szCs w:val="21"/>
        </w:rPr>
        <w:t>27.成交通知</w:t>
      </w:r>
    </w:p>
    <w:p w14:paraId="2DC6BCDC">
      <w:pPr>
        <w:pStyle w:val="12"/>
        <w:adjustRightInd w:val="0"/>
        <w:snapToGrid w:val="0"/>
        <w:spacing w:line="360" w:lineRule="auto"/>
        <w:ind w:firstLine="420" w:firstLineChars="200"/>
        <w:rPr>
          <w:rFonts w:hint="eastAsia" w:hAnsi="宋体" w:cs="宋体"/>
        </w:rPr>
      </w:pPr>
      <w:r>
        <w:rPr>
          <w:rFonts w:hint="eastAsia" w:hAnsi="宋体" w:cs="宋体"/>
        </w:rPr>
        <w:t>27.1成交供应商确定后，</w:t>
      </w:r>
      <w:r>
        <w:rPr>
          <w:rFonts w:hint="eastAsia" w:hAnsi="宋体" w:cs="宋体"/>
          <w:color w:val="000000"/>
        </w:rPr>
        <w:t>采购代理机构将以书面形式向</w:t>
      </w:r>
      <w:r>
        <w:rPr>
          <w:rFonts w:hint="eastAsia" w:hAnsi="宋体" w:cs="宋体"/>
        </w:rPr>
        <w:t>成交供应商</w:t>
      </w:r>
      <w:r>
        <w:rPr>
          <w:rFonts w:hint="eastAsia" w:hAnsi="宋体" w:cs="宋体"/>
          <w:color w:val="000000"/>
        </w:rPr>
        <w:t>发出</w:t>
      </w:r>
      <w:r>
        <w:rPr>
          <w:rFonts w:hint="eastAsia" w:hAnsi="宋体" w:cs="宋体"/>
        </w:rPr>
        <w:t>成交</w:t>
      </w:r>
      <w:r>
        <w:rPr>
          <w:rFonts w:hint="eastAsia" w:hAnsi="宋体" w:cs="宋体"/>
          <w:color w:val="000000"/>
        </w:rPr>
        <w:t>通知书。</w:t>
      </w:r>
      <w:r>
        <w:rPr>
          <w:rFonts w:hint="eastAsia" w:hAnsi="宋体" w:cs="宋体"/>
        </w:rPr>
        <w:t>成交通知书对采购人和成交供应商具有同等法律效力。</w:t>
      </w:r>
    </w:p>
    <w:p w14:paraId="3C4821F5">
      <w:pPr>
        <w:pStyle w:val="12"/>
        <w:adjustRightInd w:val="0"/>
        <w:snapToGrid w:val="0"/>
        <w:spacing w:line="360" w:lineRule="auto"/>
        <w:ind w:firstLine="420" w:firstLineChars="200"/>
        <w:rPr>
          <w:rFonts w:hint="eastAsia" w:hAnsi="宋体" w:cs="宋体"/>
        </w:rPr>
      </w:pPr>
      <w:r>
        <w:rPr>
          <w:rFonts w:hint="eastAsia" w:hAnsi="宋体" w:cs="宋体"/>
        </w:rPr>
        <w:t>27.2成交通知书是合同文件的组成部分。</w:t>
      </w:r>
    </w:p>
    <w:p w14:paraId="364B8C45">
      <w:pPr>
        <w:adjustRightInd w:val="0"/>
        <w:snapToGrid w:val="0"/>
        <w:spacing w:line="360" w:lineRule="auto"/>
        <w:ind w:firstLine="420" w:firstLineChars="200"/>
        <w:rPr>
          <w:rFonts w:hint="eastAsia" w:ascii="宋体" w:hAnsi="宋体" w:cs="宋体"/>
          <w:szCs w:val="21"/>
        </w:rPr>
      </w:pPr>
      <w:r>
        <w:rPr>
          <w:rFonts w:hint="eastAsia" w:ascii="宋体" w:hAnsi="宋体" w:cs="宋体"/>
          <w:color w:val="000000"/>
          <w:kern w:val="0"/>
          <w:szCs w:val="21"/>
        </w:rPr>
        <w:t>27.3</w:t>
      </w:r>
      <w:r>
        <w:rPr>
          <w:rFonts w:hint="eastAsia" w:ascii="宋体" w:hAnsi="宋体" w:cs="宋体"/>
          <w:szCs w:val="21"/>
        </w:rPr>
        <w:t>成交供应商在收到</w:t>
      </w:r>
      <w:r>
        <w:rPr>
          <w:rFonts w:hint="eastAsia" w:ascii="宋体" w:hAnsi="宋体" w:cs="宋体"/>
          <w:color w:val="000000"/>
          <w:szCs w:val="21"/>
        </w:rPr>
        <w:t>采购代理机构</w:t>
      </w:r>
      <w:r>
        <w:rPr>
          <w:rFonts w:hint="eastAsia" w:ascii="宋体" w:hAnsi="宋体" w:cs="宋体"/>
          <w:szCs w:val="21"/>
        </w:rPr>
        <w:t>的成交通知书后十日内，应按照</w:t>
      </w:r>
      <w:r>
        <w:rPr>
          <w:rFonts w:hint="eastAsia" w:ascii="宋体" w:hAnsi="宋体" w:cs="宋体"/>
          <w:b/>
          <w:color w:val="000000"/>
          <w:szCs w:val="21"/>
        </w:rPr>
        <w:t>协商</w:t>
      </w:r>
      <w:r>
        <w:rPr>
          <w:rFonts w:hint="eastAsia" w:ascii="宋体" w:hAnsi="宋体" w:cs="宋体"/>
          <w:b/>
          <w:szCs w:val="21"/>
        </w:rPr>
        <w:t>须知前附表</w:t>
      </w:r>
      <w:r>
        <w:rPr>
          <w:rFonts w:hint="eastAsia" w:ascii="宋体" w:hAnsi="宋体" w:cs="宋体"/>
          <w:szCs w:val="21"/>
        </w:rPr>
        <w:t>的规定，向采购人提交履约担保。联合体成交的，履约担保由联合体各方或联合体中牵头人的名义提交。</w:t>
      </w:r>
    </w:p>
    <w:p w14:paraId="0B510BDC">
      <w:pPr>
        <w:pStyle w:val="12"/>
        <w:adjustRightInd w:val="0"/>
        <w:snapToGrid w:val="0"/>
        <w:spacing w:line="360" w:lineRule="auto"/>
        <w:ind w:firstLine="420" w:firstLineChars="200"/>
        <w:rPr>
          <w:rFonts w:hint="eastAsia" w:hAnsi="宋体" w:cs="宋体"/>
        </w:rPr>
      </w:pPr>
      <w:r>
        <w:rPr>
          <w:rFonts w:hint="eastAsia" w:hAnsi="宋体" w:cs="宋体"/>
        </w:rPr>
        <w:t>27.4成交供应商</w:t>
      </w:r>
      <w:r>
        <w:rPr>
          <w:rFonts w:hint="eastAsia" w:hAnsi="宋体" w:cs="宋体"/>
          <w:spacing w:val="4"/>
        </w:rPr>
        <w:t>没有按照本章第27.3项规定</w:t>
      </w:r>
      <w:r>
        <w:rPr>
          <w:rFonts w:hint="eastAsia" w:hAnsi="宋体" w:cs="宋体"/>
        </w:rPr>
        <w:t>提交履约担保的</w:t>
      </w:r>
      <w:r>
        <w:rPr>
          <w:rFonts w:hint="eastAsia" w:hAnsi="宋体" w:cs="宋体"/>
          <w:spacing w:val="4"/>
        </w:rPr>
        <w:t>，视为放弃</w:t>
      </w:r>
      <w:r>
        <w:rPr>
          <w:rFonts w:hint="eastAsia" w:hAnsi="宋体" w:cs="宋体"/>
        </w:rPr>
        <w:t>成交</w:t>
      </w:r>
      <w:r>
        <w:rPr>
          <w:rFonts w:hint="eastAsia" w:hAnsi="宋体" w:cs="宋体"/>
          <w:spacing w:val="4"/>
        </w:rPr>
        <w:t>，</w:t>
      </w:r>
      <w:r>
        <w:rPr>
          <w:rFonts w:hint="eastAsia" w:hAnsi="宋体" w:cs="宋体"/>
          <w:spacing w:val="2"/>
        </w:rPr>
        <w:t>其保证金不予退还。</w:t>
      </w:r>
    </w:p>
    <w:p w14:paraId="3F40B3C4">
      <w:pPr>
        <w:adjustRightInd w:val="0"/>
        <w:snapToGrid w:val="0"/>
        <w:spacing w:line="360" w:lineRule="auto"/>
        <w:rPr>
          <w:rFonts w:hint="eastAsia" w:ascii="宋体" w:hAnsi="宋体" w:cs="宋体"/>
          <w:b/>
          <w:bCs/>
          <w:szCs w:val="21"/>
        </w:rPr>
      </w:pPr>
      <w:r>
        <w:rPr>
          <w:rFonts w:hint="eastAsia" w:ascii="宋体" w:hAnsi="宋体" w:cs="宋体"/>
          <w:b/>
          <w:bCs/>
          <w:szCs w:val="21"/>
        </w:rPr>
        <w:t>28.签订合同</w:t>
      </w:r>
    </w:p>
    <w:p w14:paraId="303D2C90">
      <w:pPr>
        <w:pStyle w:val="12"/>
        <w:adjustRightInd w:val="0"/>
        <w:snapToGrid w:val="0"/>
        <w:spacing w:line="360" w:lineRule="auto"/>
        <w:ind w:firstLine="420" w:firstLineChars="200"/>
        <w:rPr>
          <w:rFonts w:hint="eastAsia" w:hAnsi="宋体" w:cs="宋体"/>
        </w:rPr>
      </w:pPr>
      <w:r>
        <w:rPr>
          <w:rFonts w:hint="eastAsia" w:hAnsi="宋体" w:cs="宋体"/>
        </w:rPr>
        <w:t>28.1单一来源采购文件、成交供应商的响应文件及其补充的响应文件等均为签订政府采购合同的依据。</w:t>
      </w:r>
    </w:p>
    <w:p w14:paraId="35E3594B">
      <w:pPr>
        <w:pStyle w:val="12"/>
        <w:adjustRightInd w:val="0"/>
        <w:snapToGrid w:val="0"/>
        <w:spacing w:line="360" w:lineRule="auto"/>
        <w:ind w:firstLine="420" w:firstLineChars="200"/>
        <w:rPr>
          <w:rFonts w:hint="eastAsia" w:hAnsi="宋体" w:cs="宋体"/>
        </w:rPr>
      </w:pPr>
      <w:r>
        <w:rPr>
          <w:rFonts w:hint="eastAsia" w:hAnsi="宋体" w:cs="宋体"/>
        </w:rPr>
        <w:t>28.2成交供应商应当在成交通知书发出之日起三十日内与采购人签订政府采购合同。</w:t>
      </w:r>
    </w:p>
    <w:p w14:paraId="6DE568F0">
      <w:pPr>
        <w:pStyle w:val="12"/>
        <w:adjustRightInd w:val="0"/>
        <w:snapToGrid w:val="0"/>
        <w:spacing w:line="360" w:lineRule="auto"/>
        <w:ind w:firstLine="420" w:firstLineChars="200"/>
        <w:rPr>
          <w:rFonts w:hint="eastAsia" w:hAnsi="宋体" w:cs="宋体"/>
        </w:rPr>
      </w:pPr>
      <w:r>
        <w:rPr>
          <w:rFonts w:hint="eastAsia" w:hAnsi="宋体" w:cs="宋体"/>
        </w:rPr>
        <w:t>28.3成交供应商应当按照合同约定履行义务。成交供应商不得向他人分包成交项目。</w:t>
      </w:r>
    </w:p>
    <w:p w14:paraId="14F79F19">
      <w:pPr>
        <w:pStyle w:val="12"/>
        <w:adjustRightInd w:val="0"/>
        <w:snapToGrid w:val="0"/>
        <w:spacing w:line="360" w:lineRule="auto"/>
        <w:jc w:val="left"/>
        <w:rPr>
          <w:rFonts w:hint="eastAsia" w:hAnsi="宋体" w:cs="宋体"/>
          <w:b/>
          <w:sz w:val="24"/>
          <w:szCs w:val="24"/>
        </w:rPr>
      </w:pPr>
      <w:r>
        <w:rPr>
          <w:rFonts w:hint="eastAsia" w:hAnsi="宋体" w:cs="宋体"/>
          <w:b/>
          <w:sz w:val="24"/>
          <w:szCs w:val="24"/>
        </w:rPr>
        <w:t>七、其他规定</w:t>
      </w:r>
    </w:p>
    <w:p w14:paraId="7A9F48BC">
      <w:pPr>
        <w:adjustRightInd w:val="0"/>
        <w:snapToGrid w:val="0"/>
        <w:spacing w:line="360" w:lineRule="auto"/>
        <w:jc w:val="left"/>
        <w:rPr>
          <w:rFonts w:hint="eastAsia" w:ascii="宋体" w:hAnsi="宋体" w:cs="宋体"/>
          <w:b/>
          <w:szCs w:val="21"/>
        </w:rPr>
      </w:pPr>
      <w:r>
        <w:rPr>
          <w:rFonts w:hint="eastAsia" w:ascii="宋体" w:hAnsi="宋体" w:cs="宋体"/>
          <w:b/>
          <w:szCs w:val="21"/>
        </w:rPr>
        <w:t>29.采购代理服务费</w:t>
      </w:r>
    </w:p>
    <w:p w14:paraId="4BB65F83">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29.1采购代理机构应按</w:t>
      </w:r>
      <w:r>
        <w:rPr>
          <w:rFonts w:hint="eastAsia" w:ascii="宋体" w:hAnsi="宋体" w:cs="宋体"/>
          <w:b/>
          <w:szCs w:val="21"/>
        </w:rPr>
        <w:t>协商须知前附表</w:t>
      </w:r>
      <w:r>
        <w:rPr>
          <w:rFonts w:hint="eastAsia" w:ascii="宋体" w:hAnsi="宋体" w:cs="宋体"/>
          <w:szCs w:val="21"/>
        </w:rPr>
        <w:t>规定收取采购代理服务费。</w:t>
      </w:r>
    </w:p>
    <w:p w14:paraId="2E7B1150">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29.2集中采购机构不得收取采购代理服务费。</w:t>
      </w:r>
    </w:p>
    <w:p w14:paraId="4253F30B">
      <w:pPr>
        <w:tabs>
          <w:tab w:val="left" w:pos="420"/>
          <w:tab w:val="left" w:pos="7560"/>
          <w:tab w:val="left" w:pos="7740"/>
          <w:tab w:val="left" w:pos="7920"/>
        </w:tabs>
        <w:adjustRightInd w:val="0"/>
        <w:snapToGrid w:val="0"/>
        <w:spacing w:line="360" w:lineRule="auto"/>
        <w:rPr>
          <w:rFonts w:hint="eastAsia" w:ascii="宋体" w:hAnsi="宋体" w:cs="宋体"/>
          <w:b/>
          <w:szCs w:val="21"/>
        </w:rPr>
      </w:pPr>
      <w:r>
        <w:rPr>
          <w:rFonts w:hint="eastAsia" w:ascii="宋体" w:hAnsi="宋体" w:cs="宋体"/>
          <w:b/>
          <w:szCs w:val="21"/>
        </w:rPr>
        <w:t>30.其他规定</w:t>
      </w:r>
    </w:p>
    <w:p w14:paraId="299FC3B1">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30.1</w:t>
      </w:r>
      <w:r>
        <w:rPr>
          <w:rFonts w:hint="eastAsia" w:ascii="宋体" w:hAnsi="宋体" w:cs="宋体"/>
          <w:kern w:val="0"/>
          <w:szCs w:val="21"/>
          <w:lang w:val="zh-CN"/>
        </w:rPr>
        <w:t>单一来源采购</w:t>
      </w:r>
      <w:r>
        <w:rPr>
          <w:rFonts w:hint="eastAsia" w:ascii="宋体" w:hAnsi="宋体" w:cs="宋体"/>
          <w:szCs w:val="21"/>
        </w:rPr>
        <w:t>文件</w:t>
      </w:r>
      <w:r>
        <w:rPr>
          <w:rFonts w:hint="eastAsia" w:ascii="宋体" w:hAnsi="宋体" w:cs="宋体"/>
        </w:rPr>
        <w:t>的其他规定</w:t>
      </w:r>
      <w:r>
        <w:rPr>
          <w:rFonts w:hint="eastAsia" w:ascii="宋体" w:hAnsi="宋体" w:cs="宋体"/>
          <w:szCs w:val="21"/>
        </w:rPr>
        <w:t>见</w:t>
      </w:r>
      <w:r>
        <w:rPr>
          <w:rFonts w:hint="eastAsia" w:ascii="宋体" w:hAnsi="宋体" w:cs="宋体"/>
          <w:b/>
          <w:color w:val="000000"/>
          <w:szCs w:val="21"/>
        </w:rPr>
        <w:t>协商</w:t>
      </w:r>
      <w:r>
        <w:rPr>
          <w:rFonts w:hint="eastAsia" w:ascii="宋体" w:hAnsi="宋体" w:cs="宋体"/>
          <w:b/>
          <w:szCs w:val="21"/>
        </w:rPr>
        <w:t>须知前附表</w:t>
      </w:r>
      <w:r>
        <w:rPr>
          <w:rFonts w:hint="eastAsia" w:ascii="宋体" w:hAnsi="宋体" w:cs="宋体"/>
          <w:szCs w:val="21"/>
        </w:rPr>
        <w:t>。</w:t>
      </w:r>
    </w:p>
    <w:p w14:paraId="712316D8">
      <w:pPr>
        <w:tabs>
          <w:tab w:val="left" w:pos="420"/>
          <w:tab w:val="left" w:pos="7560"/>
          <w:tab w:val="left" w:pos="7740"/>
          <w:tab w:val="left" w:pos="7920"/>
        </w:tabs>
        <w:adjustRightInd w:val="0"/>
        <w:snapToGrid w:val="0"/>
        <w:spacing w:before="156" w:beforeLines="50" w:line="360" w:lineRule="auto"/>
        <w:jc w:val="center"/>
        <w:rPr>
          <w:rFonts w:hint="eastAsia" w:ascii="宋体" w:hAnsi="宋体" w:cs="宋体"/>
          <w:sz w:val="32"/>
          <w:szCs w:val="32"/>
        </w:rPr>
      </w:pPr>
      <w:r>
        <w:rPr>
          <w:rFonts w:hint="eastAsia" w:ascii="宋体" w:hAnsi="宋体" w:cs="宋体"/>
          <w:sz w:val="32"/>
          <w:szCs w:val="32"/>
        </w:rPr>
        <w:br w:type="page"/>
      </w:r>
    </w:p>
    <w:p w14:paraId="6A30497D">
      <w:pPr>
        <w:adjustRightInd w:val="0"/>
        <w:snapToGrid w:val="0"/>
        <w:spacing w:before="156" w:beforeLines="50" w:line="360" w:lineRule="auto"/>
        <w:jc w:val="center"/>
        <w:rPr>
          <w:rFonts w:hint="eastAsia" w:ascii="宋体" w:hAnsi="宋体" w:cs="宋体"/>
          <w:b/>
          <w:sz w:val="52"/>
          <w:szCs w:val="52"/>
        </w:rPr>
      </w:pPr>
      <w:r>
        <w:rPr>
          <w:rFonts w:hint="eastAsia" w:ascii="宋体" w:hAnsi="宋体" w:cs="宋体"/>
          <w:b/>
          <w:sz w:val="32"/>
          <w:szCs w:val="32"/>
        </w:rPr>
        <w:t xml:space="preserve">第三章  </w:t>
      </w:r>
      <w:r>
        <w:rPr>
          <w:rFonts w:hint="eastAsia" w:ascii="宋体" w:hAnsi="宋体" w:cs="宋体"/>
          <w:b/>
          <w:bCs/>
          <w:sz w:val="32"/>
          <w:szCs w:val="32"/>
        </w:rPr>
        <w:t>政府采购合同格式条款</w:t>
      </w:r>
    </w:p>
    <w:p w14:paraId="59802556">
      <w:pPr>
        <w:pStyle w:val="9"/>
        <w:spacing w:after="0"/>
        <w:jc w:val="center"/>
        <w:rPr>
          <w:del w:id="199" w:author="C" w:date="2026-09-30T17:35:43Z"/>
          <w:rFonts w:hint="eastAsia" w:ascii="宋体" w:hAnsi="宋体" w:cs="宋体"/>
          <w:b/>
          <w:bCs/>
          <w:spacing w:val="-20"/>
          <w:kern w:val="44"/>
          <w:sz w:val="48"/>
          <w:szCs w:val="48"/>
        </w:rPr>
      </w:pPr>
    </w:p>
    <w:p w14:paraId="242547C9">
      <w:pPr>
        <w:pStyle w:val="9"/>
        <w:spacing w:after="0"/>
        <w:jc w:val="both"/>
        <w:rPr>
          <w:del w:id="201" w:author="C" w:date="2026-09-30T17:35:41Z"/>
          <w:rFonts w:hint="eastAsia" w:ascii="宋体" w:hAnsi="宋体" w:cs="宋体"/>
          <w:b/>
          <w:bCs/>
          <w:spacing w:val="-20"/>
          <w:kern w:val="44"/>
          <w:sz w:val="48"/>
          <w:szCs w:val="48"/>
        </w:rPr>
        <w:pPrChange w:id="200" w:author="C" w:date="2026-09-30T17:35:42Z">
          <w:pPr>
            <w:pStyle w:val="9"/>
            <w:spacing w:after="0"/>
            <w:jc w:val="center"/>
          </w:pPr>
        </w:pPrChange>
      </w:pPr>
    </w:p>
    <w:p w14:paraId="453FA0F1">
      <w:pPr>
        <w:pStyle w:val="9"/>
        <w:spacing w:after="0"/>
        <w:jc w:val="both"/>
        <w:rPr>
          <w:rFonts w:hint="eastAsia" w:ascii="宋体" w:hAnsi="宋体" w:cs="宋体"/>
          <w:b/>
          <w:bCs/>
          <w:spacing w:val="-20"/>
          <w:kern w:val="44"/>
          <w:sz w:val="48"/>
          <w:szCs w:val="48"/>
        </w:rPr>
        <w:pPrChange w:id="202" w:author="C" w:date="2026-09-30T17:35:41Z">
          <w:pPr>
            <w:pStyle w:val="9"/>
            <w:spacing w:after="0"/>
            <w:jc w:val="center"/>
          </w:pPr>
        </w:pPrChange>
      </w:pPr>
    </w:p>
    <w:p w14:paraId="350E1CDC">
      <w:pPr>
        <w:pStyle w:val="9"/>
        <w:spacing w:after="0"/>
        <w:jc w:val="both"/>
        <w:rPr>
          <w:del w:id="204" w:author="C" w:date="2026-09-30T17:35:39Z"/>
          <w:rFonts w:hint="eastAsia" w:ascii="宋体" w:hAnsi="宋体" w:cs="宋体"/>
          <w:b/>
          <w:bCs/>
          <w:spacing w:val="-20"/>
          <w:kern w:val="44"/>
          <w:sz w:val="48"/>
          <w:szCs w:val="48"/>
        </w:rPr>
        <w:pPrChange w:id="203" w:author="C" w:date="2026-09-30T17:35:40Z">
          <w:pPr>
            <w:pStyle w:val="9"/>
            <w:spacing w:after="0"/>
            <w:jc w:val="center"/>
          </w:pPr>
        </w:pPrChange>
      </w:pPr>
      <w:del w:id="205" w:author="C" w:date="2026-09-30T17:35:39Z">
        <w:r>
          <w:rPr>
            <w:rFonts w:hint="eastAsia" w:ascii="宋体" w:hAnsi="宋体" w:cs="宋体"/>
            <w:b/>
            <w:bCs/>
            <w:spacing w:val="-20"/>
            <w:kern w:val="44"/>
            <w:sz w:val="48"/>
            <w:szCs w:val="48"/>
          </w:rPr>
          <w:delText>政府采购货物买卖合同</w:delText>
        </w:r>
      </w:del>
    </w:p>
    <w:p w14:paraId="7975FF8E">
      <w:pPr>
        <w:pStyle w:val="9"/>
        <w:spacing w:after="0"/>
        <w:jc w:val="center"/>
        <w:rPr>
          <w:del w:id="206" w:author="C" w:date="2026-09-30T17:35:39Z"/>
          <w:rFonts w:hint="eastAsia" w:ascii="宋体" w:hAnsi="宋体" w:cs="宋体"/>
          <w:b/>
          <w:bCs/>
          <w:spacing w:val="-20"/>
          <w:kern w:val="44"/>
          <w:sz w:val="48"/>
          <w:szCs w:val="48"/>
        </w:rPr>
      </w:pPr>
      <w:del w:id="207" w:author="C" w:date="2026-09-30T17:35:39Z">
        <w:r>
          <w:rPr>
            <w:rFonts w:hint="eastAsia" w:ascii="宋体" w:hAnsi="宋体" w:cs="宋体"/>
            <w:b/>
            <w:bCs/>
            <w:spacing w:val="-20"/>
            <w:kern w:val="44"/>
            <w:sz w:val="48"/>
            <w:szCs w:val="48"/>
          </w:rPr>
          <w:delText>（试行）</w:delText>
        </w:r>
      </w:del>
    </w:p>
    <w:p w14:paraId="3ED9F069">
      <w:pPr>
        <w:rPr>
          <w:del w:id="208" w:author="C" w:date="2026-09-30T17:35:39Z"/>
          <w:rFonts w:hint="eastAsia" w:ascii="宋体" w:hAnsi="宋体" w:cs="宋体"/>
          <w:b/>
          <w:bCs/>
          <w:spacing w:val="-20"/>
          <w:kern w:val="44"/>
          <w:sz w:val="40"/>
          <w:szCs w:val="40"/>
        </w:rPr>
      </w:pPr>
    </w:p>
    <w:p w14:paraId="49E8AF81">
      <w:pPr>
        <w:rPr>
          <w:del w:id="209" w:author="C" w:date="2026-09-30T17:35:39Z"/>
          <w:rFonts w:hint="eastAsia" w:ascii="宋体" w:hAnsi="宋体" w:cs="宋体"/>
          <w:b/>
          <w:bCs/>
          <w:spacing w:val="-20"/>
          <w:kern w:val="44"/>
          <w:sz w:val="40"/>
          <w:szCs w:val="40"/>
        </w:rPr>
      </w:pPr>
    </w:p>
    <w:p w14:paraId="7EA1CD03">
      <w:pPr>
        <w:rPr>
          <w:del w:id="210" w:author="C" w:date="2026-09-30T17:35:39Z"/>
          <w:rFonts w:hint="eastAsia" w:ascii="宋体" w:hAnsi="宋体" w:cs="宋体"/>
          <w:b/>
          <w:bCs/>
          <w:spacing w:val="-20"/>
          <w:kern w:val="44"/>
          <w:sz w:val="40"/>
          <w:szCs w:val="40"/>
        </w:rPr>
      </w:pPr>
    </w:p>
    <w:p w14:paraId="2042F489">
      <w:pPr>
        <w:spacing w:line="360" w:lineRule="auto"/>
        <w:ind w:left="420" w:leftChars="200"/>
        <w:rPr>
          <w:del w:id="211" w:author="C" w:date="2026-09-30T17:35:39Z"/>
          <w:sz w:val="32"/>
          <w:szCs w:val="32"/>
        </w:rPr>
      </w:pPr>
      <w:del w:id="212" w:author="C" w:date="2026-09-30T17:35:39Z">
        <w:r>
          <w:rPr>
            <w:rFonts w:hint="eastAsia" w:ascii="宋体" w:hAnsi="宋体" w:cs="宋体"/>
            <w:kern w:val="0"/>
            <w:sz w:val="32"/>
            <w:szCs w:val="32"/>
          </w:rPr>
          <w:delText>项目名称：</w:delText>
        </w:r>
      </w:del>
      <w:del w:id="213" w:author="C" w:date="2026-09-30T17:35:39Z">
        <w:r>
          <w:rPr>
            <w:rFonts w:hint="eastAsia"/>
            <w:sz w:val="32"/>
            <w:szCs w:val="32"/>
            <w:u w:val="single"/>
          </w:rPr>
          <w:delText xml:space="preserve">                             </w:delText>
        </w:r>
      </w:del>
    </w:p>
    <w:p w14:paraId="43ABFCC4">
      <w:pPr>
        <w:spacing w:line="360" w:lineRule="auto"/>
        <w:ind w:left="420" w:leftChars="200"/>
        <w:rPr>
          <w:del w:id="214" w:author="C" w:date="2026-09-30T17:35:39Z"/>
          <w:sz w:val="32"/>
          <w:szCs w:val="32"/>
          <w:u w:val="single"/>
        </w:rPr>
      </w:pPr>
      <w:del w:id="215" w:author="C" w:date="2026-09-30T17:35:39Z">
        <w:r>
          <w:rPr>
            <w:rFonts w:hint="eastAsia"/>
            <w:sz w:val="32"/>
            <w:szCs w:val="32"/>
          </w:rPr>
          <w:delText>合同编号：</w:delText>
        </w:r>
      </w:del>
      <w:del w:id="216" w:author="C" w:date="2026-09-30T17:35:39Z">
        <w:r>
          <w:rPr>
            <w:rFonts w:hint="eastAsia"/>
            <w:sz w:val="32"/>
            <w:szCs w:val="32"/>
            <w:u w:val="single"/>
          </w:rPr>
          <w:delText xml:space="preserve">                             </w:delText>
        </w:r>
      </w:del>
    </w:p>
    <w:p w14:paraId="380CD29B">
      <w:pPr>
        <w:spacing w:line="360" w:lineRule="auto"/>
        <w:ind w:left="420" w:leftChars="200"/>
        <w:rPr>
          <w:del w:id="217" w:author="C" w:date="2026-09-30T17:35:39Z"/>
          <w:sz w:val="32"/>
          <w:szCs w:val="32"/>
        </w:rPr>
      </w:pPr>
      <w:del w:id="218" w:author="C" w:date="2026-09-30T17:35:39Z">
        <w:r>
          <w:rPr>
            <w:rFonts w:hint="eastAsia"/>
            <w:sz w:val="32"/>
            <w:szCs w:val="32"/>
          </w:rPr>
          <w:delText>甲    方：</w:delText>
        </w:r>
      </w:del>
      <w:del w:id="219" w:author="C" w:date="2026-09-30T17:35:39Z">
        <w:r>
          <w:rPr>
            <w:rFonts w:hint="eastAsia"/>
            <w:sz w:val="32"/>
            <w:szCs w:val="32"/>
            <w:u w:val="single"/>
          </w:rPr>
          <w:delText xml:space="preserve">                             </w:delText>
        </w:r>
      </w:del>
    </w:p>
    <w:p w14:paraId="5EF85142">
      <w:pPr>
        <w:spacing w:line="360" w:lineRule="auto"/>
        <w:ind w:left="420" w:leftChars="200"/>
        <w:rPr>
          <w:del w:id="220" w:author="C" w:date="2026-09-30T17:35:39Z"/>
          <w:sz w:val="32"/>
          <w:szCs w:val="32"/>
          <w:u w:val="single"/>
        </w:rPr>
      </w:pPr>
      <w:del w:id="221" w:author="C" w:date="2026-09-30T17:35:39Z">
        <w:r>
          <w:rPr>
            <w:rFonts w:hint="eastAsia"/>
            <w:sz w:val="32"/>
            <w:szCs w:val="32"/>
          </w:rPr>
          <w:delText>乙    方：</w:delText>
        </w:r>
      </w:del>
      <w:del w:id="222" w:author="C" w:date="2026-09-30T17:35:39Z">
        <w:r>
          <w:rPr>
            <w:rFonts w:hint="eastAsia"/>
            <w:sz w:val="32"/>
            <w:szCs w:val="32"/>
            <w:u w:val="single"/>
          </w:rPr>
          <w:delText xml:space="preserve">                             </w:delText>
        </w:r>
      </w:del>
    </w:p>
    <w:p w14:paraId="77523FB8">
      <w:pPr>
        <w:spacing w:line="360" w:lineRule="auto"/>
        <w:ind w:left="420" w:leftChars="200"/>
        <w:rPr>
          <w:del w:id="223" w:author="C" w:date="2026-09-30T17:35:39Z"/>
          <w:sz w:val="32"/>
          <w:szCs w:val="32"/>
        </w:rPr>
      </w:pPr>
      <w:del w:id="224" w:author="C" w:date="2026-09-30T17:35:39Z">
        <w:r>
          <w:rPr>
            <w:rFonts w:hint="eastAsia"/>
            <w:sz w:val="32"/>
            <w:szCs w:val="32"/>
          </w:rPr>
          <w:delText>签订时间：</w:delText>
        </w:r>
      </w:del>
      <w:del w:id="225" w:author="C" w:date="2026-09-30T17:35:39Z">
        <w:r>
          <w:rPr>
            <w:rFonts w:hint="eastAsia"/>
            <w:sz w:val="32"/>
            <w:szCs w:val="32"/>
            <w:u w:val="single"/>
          </w:rPr>
          <w:delText xml:space="preserve">      </w:delText>
        </w:r>
      </w:del>
      <w:del w:id="226" w:author="C" w:date="2026-09-30T17:35:39Z">
        <w:r>
          <w:rPr>
            <w:sz w:val="32"/>
            <w:szCs w:val="32"/>
            <w:u w:val="single"/>
          </w:rPr>
          <w:delText xml:space="preserve">           </w:delText>
        </w:r>
      </w:del>
      <w:del w:id="227" w:author="C" w:date="2026-09-30T17:35:39Z">
        <w:r>
          <w:rPr>
            <w:rFonts w:hint="eastAsia"/>
            <w:sz w:val="32"/>
            <w:szCs w:val="32"/>
            <w:u w:val="single"/>
          </w:rPr>
          <w:delText xml:space="preserve">            </w:delText>
        </w:r>
      </w:del>
    </w:p>
    <w:p w14:paraId="29636184">
      <w:pPr>
        <w:rPr>
          <w:del w:id="228" w:author="C" w:date="2026-09-30T17:35:39Z"/>
        </w:rPr>
      </w:pPr>
    </w:p>
    <w:p w14:paraId="64A0DF8A">
      <w:pPr>
        <w:jc w:val="center"/>
        <w:rPr>
          <w:del w:id="229" w:author="C" w:date="2026-09-30T17:35:39Z"/>
          <w:rFonts w:eastAsia="黑体"/>
          <w:sz w:val="44"/>
          <w:szCs w:val="44"/>
        </w:rPr>
      </w:pPr>
      <w:del w:id="230" w:author="C" w:date="2026-09-30T17:35:39Z">
        <w:r>
          <w:rPr>
            <w:rFonts w:eastAsia="黑体"/>
            <w:sz w:val="44"/>
            <w:szCs w:val="44"/>
          </w:rPr>
          <w:br w:type="page"/>
        </w:r>
      </w:del>
      <w:del w:id="231" w:author="C" w:date="2026-09-30T17:35:39Z">
        <w:r>
          <w:rPr>
            <w:rFonts w:hint="eastAsia" w:eastAsia="黑体"/>
            <w:sz w:val="44"/>
            <w:szCs w:val="44"/>
          </w:rPr>
          <w:delText>使 用 说 明</w:delText>
        </w:r>
      </w:del>
    </w:p>
    <w:p w14:paraId="0AACA221">
      <w:pPr>
        <w:ind w:firstLine="640" w:firstLineChars="200"/>
        <w:rPr>
          <w:del w:id="232" w:author="C" w:date="2026-09-30T17:35:39Z"/>
          <w:rFonts w:hint="eastAsia" w:ascii="仿宋_GB2312" w:hAnsi="仿宋_GB2312" w:eastAsia="仿宋_GB2312" w:cs="仿宋_GB2312"/>
          <w:sz w:val="32"/>
          <w:szCs w:val="32"/>
        </w:rPr>
      </w:pPr>
      <w:del w:id="233" w:author="C" w:date="2026-09-30T17:35:39Z">
        <w:r>
          <w:rPr>
            <w:rFonts w:hint="eastAsia" w:ascii="仿宋_GB2312" w:hAnsi="仿宋_GB2312" w:eastAsia="仿宋_GB2312" w:cs="仿宋_GB2312"/>
            <w:sz w:val="32"/>
            <w:szCs w:val="32"/>
          </w:rPr>
          <w:delText>1.本合同标准文本适用于购买现成货物的采购项目，不包括需要供应商定制开发、创新研发的货物采购项目。</w:delText>
        </w:r>
      </w:del>
    </w:p>
    <w:p w14:paraId="1BD47C2B">
      <w:pPr>
        <w:ind w:firstLine="640" w:firstLineChars="200"/>
        <w:rPr>
          <w:del w:id="234" w:author="C" w:date="2026-09-30T17:35:39Z"/>
          <w:rFonts w:eastAsia="黑体"/>
          <w:sz w:val="44"/>
          <w:szCs w:val="44"/>
        </w:rPr>
      </w:pPr>
      <w:del w:id="235" w:author="C" w:date="2026-09-30T17:35:39Z">
        <w:r>
          <w:rPr>
            <w:rFonts w:hint="eastAsia" w:ascii="仿宋_GB2312" w:hAnsi="仿宋_GB2312" w:eastAsia="仿宋_GB2312" w:cs="仿宋_GB2312"/>
            <w:sz w:val="32"/>
            <w:szCs w:val="32"/>
          </w:rPr>
          <w:delText>2.本合同标准文本为政府采购货物买卖合同编制提供参考，可以结合采购项目具体情况，对文本作必要的调整修订后使用。</w:delText>
        </w:r>
      </w:del>
    </w:p>
    <w:p w14:paraId="41AC4F98">
      <w:pPr>
        <w:ind w:firstLine="640" w:firstLineChars="200"/>
        <w:rPr>
          <w:del w:id="236" w:author="C" w:date="2026-09-30T17:35:39Z"/>
          <w:rFonts w:hint="eastAsia" w:ascii="仿宋_GB2312" w:hAnsi="仿宋_GB2312" w:eastAsia="仿宋_GB2312" w:cs="仿宋_GB2312"/>
          <w:sz w:val="32"/>
          <w:szCs w:val="32"/>
        </w:rPr>
      </w:pPr>
      <w:del w:id="237" w:author="C" w:date="2026-09-30T17:35:39Z">
        <w:r>
          <w:rPr>
            <w:rFonts w:hint="eastAsia" w:ascii="仿宋_GB2312" w:hAnsi="仿宋_GB2312" w:eastAsia="仿宋_GB2312" w:cs="仿宋_GB2312"/>
            <w:sz w:val="32"/>
            <w:szCs w:val="32"/>
          </w:rPr>
          <w:delText>3.本合同标准文本各条款中，如涉及填写多家供应商、制造商，多种采购标的、分包主要内容等信息的，可根据采购项目具体情况添加信息项。</w:delText>
        </w:r>
      </w:del>
    </w:p>
    <w:p w14:paraId="0A76491F">
      <w:pPr>
        <w:ind w:firstLine="880" w:firstLineChars="200"/>
        <w:rPr>
          <w:del w:id="238" w:author="C" w:date="2026-09-30T17:35:39Z"/>
          <w:rFonts w:eastAsia="黑体"/>
          <w:sz w:val="44"/>
          <w:szCs w:val="44"/>
        </w:rPr>
        <w:sectPr>
          <w:pgSz w:w="11906" w:h="16838"/>
          <w:pgMar w:top="1440" w:right="1304" w:bottom="1440" w:left="1304" w:header="851" w:footer="992" w:gutter="0"/>
          <w:cols w:space="720" w:num="1"/>
          <w:docGrid w:type="lines" w:linePitch="312" w:charSpace="0"/>
        </w:sectPr>
      </w:pPr>
    </w:p>
    <w:p w14:paraId="76DFE800">
      <w:pPr>
        <w:pStyle w:val="3"/>
        <w:adjustRightInd w:val="0"/>
        <w:snapToGrid w:val="0"/>
        <w:spacing w:line="400" w:lineRule="exact"/>
        <w:jc w:val="center"/>
        <w:rPr>
          <w:rFonts w:hint="eastAsia" w:ascii="宋体" w:hAnsi="宋体" w:cs="宋体"/>
          <w:sz w:val="28"/>
          <w:szCs w:val="28"/>
        </w:rPr>
      </w:pPr>
      <w:bookmarkStart w:id="3" w:name="_Toc11301"/>
      <w:bookmarkStart w:id="4" w:name="_Toc25659"/>
      <w:bookmarkStart w:id="5" w:name="_Toc22209"/>
      <w:r>
        <w:rPr>
          <w:rFonts w:hint="eastAsia" w:ascii="宋体" w:hAnsi="宋体" w:cs="宋体"/>
          <w:sz w:val="28"/>
          <w:szCs w:val="28"/>
        </w:rPr>
        <w:t>第一节  政府采购合同协议书</w:t>
      </w:r>
      <w:bookmarkEnd w:id="3"/>
      <w:bookmarkEnd w:id="4"/>
      <w:bookmarkEnd w:id="5"/>
    </w:p>
    <w:p w14:paraId="6A3E351C">
      <w:pPr>
        <w:ind w:firstLine="4200" w:firstLineChars="2000"/>
        <w:rPr>
          <w:ins w:id="239" w:author="C" w:date="2026-09-30T17:34:18Z"/>
          <w:rFonts w:hint="eastAsia" w:ascii="宋体" w:hAnsi="宋体" w:eastAsia="宋体" w:cs="宋体"/>
          <w:b/>
          <w:szCs w:val="21"/>
        </w:rPr>
      </w:pPr>
      <w:ins w:id="240" w:author="C" w:date="2026-09-30T17:34:18Z">
        <w:r>
          <w:rPr>
            <w:rFonts w:hint="eastAsia" w:ascii="宋体" w:hAnsi="宋体" w:eastAsia="宋体" w:cs="宋体"/>
            <w:szCs w:val="21"/>
          </w:rPr>
          <w:t>采购合同编号：</w:t>
        </w:r>
      </w:ins>
      <w:ins w:id="241" w:author="C" w:date="2026-09-30T17:34:18Z">
        <w:r>
          <w:rPr>
            <w:rFonts w:hint="eastAsia" w:ascii="宋体" w:hAnsi="宋体" w:eastAsia="宋体" w:cs="宋体"/>
            <w:szCs w:val="21"/>
            <w:u w:val="single"/>
          </w:rPr>
          <w:t xml:space="preserve">                 </w:t>
        </w:r>
      </w:ins>
    </w:p>
    <w:p w14:paraId="03200AC0">
      <w:pPr>
        <w:adjustRightInd w:val="0"/>
        <w:snapToGrid w:val="0"/>
        <w:spacing w:before="156" w:beforeLines="50" w:line="360" w:lineRule="auto"/>
        <w:jc w:val="center"/>
        <w:rPr>
          <w:ins w:id="242" w:author="C" w:date="2026-09-30T17:34:18Z"/>
          <w:rFonts w:hint="eastAsia" w:ascii="宋体" w:hAnsi="宋体" w:eastAsia="宋体" w:cs="宋体"/>
          <w:b/>
          <w:szCs w:val="21"/>
        </w:rPr>
      </w:pPr>
    </w:p>
    <w:p w14:paraId="1153FAC2">
      <w:pPr>
        <w:adjustRightInd w:val="0"/>
        <w:snapToGrid w:val="0"/>
        <w:spacing w:line="360" w:lineRule="auto"/>
        <w:rPr>
          <w:ins w:id="243" w:author="C" w:date="2026-09-30T17:34:18Z"/>
          <w:rFonts w:hint="eastAsia" w:ascii="宋体" w:hAnsi="宋体" w:eastAsia="宋体" w:cs="宋体"/>
          <w:szCs w:val="21"/>
        </w:rPr>
      </w:pPr>
      <w:ins w:id="244" w:author="C" w:date="2026-09-30T17:34:18Z">
        <w:r>
          <w:rPr>
            <w:rFonts w:hint="eastAsia" w:ascii="宋体" w:hAnsi="宋体" w:eastAsia="宋体" w:cs="宋体"/>
            <w:szCs w:val="21"/>
          </w:rPr>
          <w:t>采购人（全称）：</w:t>
        </w:r>
      </w:ins>
      <w:ins w:id="245" w:author="C" w:date="2026-09-30T17:34:18Z">
        <w:r>
          <w:rPr>
            <w:rFonts w:hint="eastAsia" w:ascii="宋体" w:hAnsi="宋体" w:eastAsia="宋体" w:cs="宋体"/>
            <w:szCs w:val="21"/>
            <w:u w:val="single"/>
          </w:rPr>
          <w:t xml:space="preserve">                             </w:t>
        </w:r>
      </w:ins>
      <w:ins w:id="246" w:author="C" w:date="2026-09-30T17:34:18Z">
        <w:r>
          <w:rPr>
            <w:rFonts w:hint="eastAsia" w:ascii="宋体" w:hAnsi="宋体" w:eastAsia="宋体" w:cs="宋体"/>
            <w:szCs w:val="21"/>
          </w:rPr>
          <w:t>（甲方）</w:t>
        </w:r>
      </w:ins>
    </w:p>
    <w:p w14:paraId="68CA847C">
      <w:pPr>
        <w:adjustRightInd w:val="0"/>
        <w:snapToGrid w:val="0"/>
        <w:spacing w:line="360" w:lineRule="auto"/>
        <w:rPr>
          <w:ins w:id="247" w:author="C" w:date="2026-09-30T17:34:18Z"/>
          <w:rFonts w:hint="eastAsia" w:ascii="宋体" w:hAnsi="宋体" w:eastAsia="宋体" w:cs="宋体"/>
          <w:szCs w:val="21"/>
        </w:rPr>
      </w:pPr>
      <w:ins w:id="248" w:author="C" w:date="2026-09-30T17:34:18Z">
        <w:r>
          <w:rPr>
            <w:rFonts w:hint="eastAsia" w:ascii="宋体" w:hAnsi="宋体" w:eastAsia="宋体" w:cs="宋体"/>
            <w:szCs w:val="21"/>
          </w:rPr>
          <w:t>供应商（全称）：</w:t>
        </w:r>
      </w:ins>
      <w:ins w:id="249" w:author="C" w:date="2026-09-30T17:34:18Z">
        <w:r>
          <w:rPr>
            <w:rFonts w:hint="eastAsia" w:ascii="宋体" w:hAnsi="宋体" w:eastAsia="宋体" w:cs="宋体"/>
            <w:szCs w:val="21"/>
            <w:u w:val="single"/>
          </w:rPr>
          <w:t xml:space="preserve">                             </w:t>
        </w:r>
      </w:ins>
      <w:ins w:id="250" w:author="C" w:date="2026-09-30T17:34:18Z">
        <w:r>
          <w:rPr>
            <w:rFonts w:hint="eastAsia" w:ascii="宋体" w:hAnsi="宋体" w:eastAsia="宋体" w:cs="宋体"/>
            <w:szCs w:val="21"/>
          </w:rPr>
          <w:t>（乙方）</w:t>
        </w:r>
      </w:ins>
    </w:p>
    <w:p w14:paraId="4F6AAE8B">
      <w:pPr>
        <w:widowControl w:val="0"/>
        <w:adjustRightInd w:val="0"/>
        <w:snapToGrid w:val="0"/>
        <w:spacing w:after="0" w:afterLines="0" w:line="360" w:lineRule="auto"/>
        <w:ind w:left="420" w:leftChars="200"/>
        <w:jc w:val="both"/>
        <w:rPr>
          <w:ins w:id="251" w:author="C" w:date="2026-09-30T17:34:18Z"/>
          <w:rFonts w:hint="eastAsia" w:ascii="宋体" w:hAnsi="宋体" w:eastAsia="宋体" w:cs="宋体"/>
          <w:kern w:val="2"/>
          <w:sz w:val="21"/>
          <w:szCs w:val="21"/>
          <w:lang w:val="en-US" w:eastAsia="zh-CN" w:bidi="ar-SA"/>
        </w:rPr>
      </w:pPr>
    </w:p>
    <w:p w14:paraId="11796A1A">
      <w:pPr>
        <w:widowControl w:val="0"/>
        <w:adjustRightInd w:val="0"/>
        <w:snapToGrid w:val="0"/>
        <w:spacing w:after="0" w:afterLines="0" w:line="360" w:lineRule="auto"/>
        <w:ind w:left="0" w:leftChars="0" w:firstLine="420" w:firstLineChars="200"/>
        <w:jc w:val="both"/>
        <w:rPr>
          <w:ins w:id="252" w:author="C" w:date="2026-09-30T17:34:18Z"/>
          <w:rFonts w:hint="eastAsia" w:ascii="宋体" w:hAnsi="宋体" w:eastAsia="宋体" w:cs="宋体"/>
          <w:kern w:val="2"/>
          <w:sz w:val="21"/>
          <w:szCs w:val="21"/>
          <w:lang w:val="en-US" w:eastAsia="zh-CN" w:bidi="ar-SA"/>
        </w:rPr>
      </w:pPr>
      <w:ins w:id="253" w:author="C" w:date="2026-09-30T17:34:18Z">
        <w:r>
          <w:rPr>
            <w:rFonts w:hint="eastAsia" w:ascii="宋体" w:hAnsi="宋体" w:eastAsia="宋体" w:cs="宋体"/>
            <w:kern w:val="2"/>
            <w:sz w:val="21"/>
            <w:szCs w:val="21"/>
            <w:lang w:val="en-US" w:eastAsia="zh-CN" w:bidi="ar-SA"/>
          </w:rPr>
          <w:t>为了保护甲、乙双方合法权益，根据《中华人民共和国民法典》、《中华人民共和国政府采购法》及其他有关法律、法规、规章，双方签订本合同协议书。</w:t>
        </w:r>
      </w:ins>
    </w:p>
    <w:p w14:paraId="66578E24">
      <w:pPr>
        <w:adjustRightInd w:val="0"/>
        <w:snapToGrid w:val="0"/>
        <w:spacing w:line="360" w:lineRule="auto"/>
        <w:ind w:firstLine="422" w:firstLineChars="200"/>
        <w:rPr>
          <w:ins w:id="254" w:author="C" w:date="2026-09-30T17:34:18Z"/>
          <w:rFonts w:hint="eastAsia" w:ascii="宋体" w:hAnsi="宋体" w:eastAsia="宋体" w:cs="宋体"/>
          <w:b/>
          <w:szCs w:val="21"/>
        </w:rPr>
      </w:pPr>
      <w:ins w:id="255" w:author="C" w:date="2026-09-30T17:34:18Z">
        <w:r>
          <w:rPr>
            <w:rFonts w:hint="eastAsia" w:ascii="宋体" w:hAnsi="宋体" w:eastAsia="宋体" w:cs="宋体"/>
            <w:b/>
            <w:szCs w:val="21"/>
          </w:rPr>
          <w:t>1.项目信息</w:t>
        </w:r>
      </w:ins>
    </w:p>
    <w:p w14:paraId="5DE6E68A">
      <w:pPr>
        <w:widowControl w:val="0"/>
        <w:adjustRightInd w:val="0"/>
        <w:snapToGrid w:val="0"/>
        <w:spacing w:after="0" w:afterLines="0" w:line="360" w:lineRule="auto"/>
        <w:ind w:left="420" w:leftChars="200"/>
        <w:jc w:val="both"/>
        <w:rPr>
          <w:ins w:id="256" w:author="C" w:date="2026-09-30T17:34:18Z"/>
          <w:rFonts w:hint="eastAsia" w:ascii="宋体" w:hAnsi="宋体" w:eastAsia="宋体" w:cs="宋体"/>
          <w:kern w:val="2"/>
          <w:sz w:val="21"/>
          <w:szCs w:val="21"/>
          <w:lang w:val="en-US" w:eastAsia="zh-CN" w:bidi="ar-SA"/>
        </w:rPr>
      </w:pPr>
      <w:ins w:id="257" w:author="C" w:date="2026-09-30T17:34:18Z">
        <w:r>
          <w:rPr>
            <w:rFonts w:hint="eastAsia" w:ascii="宋体" w:hAnsi="宋体" w:eastAsia="宋体" w:cs="宋体"/>
            <w:kern w:val="2"/>
            <w:sz w:val="21"/>
            <w:szCs w:val="21"/>
            <w:lang w:val="en-US" w:eastAsia="zh-CN" w:bidi="ar-SA"/>
          </w:rPr>
          <w:t>（1）采购项目名称：</w:t>
        </w:r>
      </w:ins>
      <w:ins w:id="258" w:author="C" w:date="2026-09-30T17:34:18Z">
        <w:r>
          <w:rPr>
            <w:rFonts w:hint="eastAsia" w:ascii="宋体" w:hAnsi="宋体" w:eastAsia="宋体" w:cs="宋体"/>
            <w:kern w:val="2"/>
            <w:sz w:val="21"/>
            <w:szCs w:val="21"/>
            <w:u w:val="single"/>
            <w:lang w:val="en-US" w:eastAsia="zh-CN" w:bidi="ar-SA"/>
          </w:rPr>
          <w:t xml:space="preserve">                                          </w:t>
        </w:r>
      </w:ins>
    </w:p>
    <w:p w14:paraId="72464C92">
      <w:pPr>
        <w:widowControl w:val="0"/>
        <w:adjustRightInd w:val="0"/>
        <w:snapToGrid w:val="0"/>
        <w:spacing w:after="0" w:afterLines="0" w:line="360" w:lineRule="auto"/>
        <w:ind w:left="420" w:leftChars="200"/>
        <w:jc w:val="both"/>
        <w:rPr>
          <w:ins w:id="259" w:author="C" w:date="2026-09-30T17:34:18Z"/>
          <w:rFonts w:hint="eastAsia" w:ascii="宋体" w:hAnsi="宋体" w:eastAsia="宋体" w:cs="宋体"/>
          <w:kern w:val="2"/>
          <w:sz w:val="21"/>
          <w:szCs w:val="21"/>
          <w:lang w:val="en-US" w:eastAsia="zh-CN" w:bidi="ar-SA"/>
        </w:rPr>
      </w:pPr>
      <w:ins w:id="260" w:author="C" w:date="2026-09-30T17:34:18Z">
        <w:r>
          <w:rPr>
            <w:rFonts w:hint="eastAsia" w:ascii="宋体" w:hAnsi="宋体" w:eastAsia="宋体" w:cs="宋体"/>
            <w:kern w:val="2"/>
            <w:sz w:val="21"/>
            <w:szCs w:val="21"/>
            <w:lang w:val="en-US" w:eastAsia="zh-CN" w:bidi="ar-SA"/>
          </w:rPr>
          <w:t>（2）采购计划编号：</w:t>
        </w:r>
      </w:ins>
      <w:ins w:id="261" w:author="C" w:date="2026-09-30T17:34:18Z">
        <w:r>
          <w:rPr>
            <w:rFonts w:hint="eastAsia" w:ascii="宋体" w:hAnsi="宋体" w:eastAsia="宋体" w:cs="宋体"/>
            <w:kern w:val="2"/>
            <w:sz w:val="21"/>
            <w:szCs w:val="21"/>
            <w:u w:val="single"/>
            <w:lang w:val="en-US" w:eastAsia="zh-CN" w:bidi="ar-SA"/>
          </w:rPr>
          <w:t xml:space="preserve">                          </w:t>
        </w:r>
      </w:ins>
      <w:ins w:id="262" w:author="C" w:date="2026-09-30T17:34:18Z">
        <w:r>
          <w:rPr>
            <w:rFonts w:hint="eastAsia" w:ascii="宋体" w:hAnsi="宋体" w:eastAsia="宋体" w:cs="宋体"/>
            <w:kern w:val="2"/>
            <w:sz w:val="21"/>
            <w:szCs w:val="21"/>
            <w:lang w:val="en-US" w:eastAsia="zh-CN" w:bidi="ar-SA"/>
          </w:rPr>
          <w:t xml:space="preserve"> </w:t>
        </w:r>
      </w:ins>
    </w:p>
    <w:p w14:paraId="4DA0E312">
      <w:pPr>
        <w:adjustRightInd w:val="0"/>
        <w:snapToGrid w:val="0"/>
        <w:spacing w:line="360" w:lineRule="auto"/>
        <w:ind w:firstLine="420" w:firstLineChars="200"/>
        <w:rPr>
          <w:ins w:id="263" w:author="C" w:date="2026-09-30T17:34:18Z"/>
          <w:rFonts w:hint="eastAsia" w:ascii="宋体" w:hAnsi="宋体" w:eastAsia="宋体" w:cs="宋体"/>
          <w:szCs w:val="21"/>
        </w:rPr>
      </w:pPr>
      <w:ins w:id="264" w:author="C" w:date="2026-09-30T17:34:18Z">
        <w:r>
          <w:rPr>
            <w:rFonts w:hint="eastAsia" w:ascii="宋体" w:hAnsi="宋体" w:eastAsia="宋体" w:cs="宋体"/>
            <w:szCs w:val="21"/>
          </w:rPr>
          <w:t>（3）项目内容：</w:t>
        </w:r>
      </w:ins>
      <w:ins w:id="265" w:author="C" w:date="2026-09-30T17:34:18Z">
        <w:r>
          <w:rPr>
            <w:rFonts w:hint="eastAsia" w:ascii="宋体" w:hAnsi="宋体" w:eastAsia="宋体" w:cs="宋体"/>
            <w:szCs w:val="21"/>
            <w:u w:val="single"/>
          </w:rPr>
          <w:t xml:space="preserve">                             </w:t>
        </w:r>
      </w:ins>
    </w:p>
    <w:p w14:paraId="3C7BAAB5">
      <w:pPr>
        <w:adjustRightInd w:val="0"/>
        <w:snapToGrid w:val="0"/>
        <w:spacing w:line="360" w:lineRule="auto"/>
        <w:ind w:firstLine="413" w:firstLineChars="196"/>
        <w:rPr>
          <w:ins w:id="266" w:author="C" w:date="2026-09-30T17:34:18Z"/>
          <w:rFonts w:hint="eastAsia" w:ascii="宋体" w:hAnsi="宋体" w:eastAsia="宋体" w:cs="宋体"/>
          <w:b/>
          <w:szCs w:val="21"/>
        </w:rPr>
      </w:pPr>
      <w:ins w:id="267" w:author="C" w:date="2026-09-30T17:34:18Z">
        <w:r>
          <w:rPr>
            <w:rFonts w:hint="eastAsia" w:ascii="宋体" w:hAnsi="宋体" w:eastAsia="宋体" w:cs="宋体"/>
            <w:b/>
            <w:szCs w:val="21"/>
          </w:rPr>
          <w:t>2.合同金额</w:t>
        </w:r>
      </w:ins>
    </w:p>
    <w:p w14:paraId="6759945F">
      <w:pPr>
        <w:adjustRightInd w:val="0"/>
        <w:snapToGrid w:val="0"/>
        <w:spacing w:line="360" w:lineRule="auto"/>
        <w:ind w:firstLine="420" w:firstLineChars="200"/>
        <w:rPr>
          <w:ins w:id="268" w:author="C" w:date="2026-09-30T17:34:18Z"/>
          <w:rFonts w:hint="eastAsia" w:ascii="宋体" w:hAnsi="宋体" w:eastAsia="宋体" w:cs="宋体"/>
          <w:szCs w:val="21"/>
        </w:rPr>
      </w:pPr>
      <w:ins w:id="269" w:author="C" w:date="2026-09-30T17:34:18Z">
        <w:r>
          <w:rPr>
            <w:rFonts w:hint="eastAsia" w:ascii="宋体" w:hAnsi="宋体" w:eastAsia="宋体" w:cs="宋体"/>
            <w:szCs w:val="21"/>
          </w:rPr>
          <w:t>（1）合同金额小写：</w:t>
        </w:r>
      </w:ins>
      <w:ins w:id="270" w:author="C" w:date="2026-09-30T17:34:18Z">
        <w:r>
          <w:rPr>
            <w:rFonts w:hint="eastAsia" w:ascii="宋体" w:hAnsi="宋体" w:eastAsia="宋体" w:cs="宋体"/>
            <w:szCs w:val="21"/>
            <w:u w:val="single"/>
          </w:rPr>
          <w:t xml:space="preserve">                      </w:t>
        </w:r>
      </w:ins>
    </w:p>
    <w:p w14:paraId="07EB5B95">
      <w:pPr>
        <w:adjustRightInd w:val="0"/>
        <w:snapToGrid w:val="0"/>
        <w:spacing w:line="360" w:lineRule="auto"/>
        <w:ind w:firstLine="1778" w:firstLineChars="847"/>
        <w:rPr>
          <w:ins w:id="271" w:author="C" w:date="2026-09-30T17:34:18Z"/>
          <w:rFonts w:hint="eastAsia" w:ascii="宋体" w:hAnsi="宋体" w:eastAsia="宋体" w:cs="宋体"/>
          <w:b/>
          <w:szCs w:val="21"/>
        </w:rPr>
      </w:pPr>
      <w:ins w:id="272" w:author="C" w:date="2026-09-30T17:34:18Z">
        <w:r>
          <w:rPr>
            <w:rFonts w:hint="eastAsia" w:ascii="宋体" w:hAnsi="宋体" w:eastAsia="宋体" w:cs="宋体"/>
            <w:szCs w:val="21"/>
          </w:rPr>
          <w:t>大写：</w:t>
        </w:r>
      </w:ins>
      <w:ins w:id="273" w:author="C" w:date="2026-09-30T17:34:18Z">
        <w:r>
          <w:rPr>
            <w:rFonts w:hint="eastAsia" w:ascii="宋体" w:hAnsi="宋体" w:eastAsia="宋体" w:cs="宋体"/>
            <w:szCs w:val="21"/>
            <w:u w:val="single"/>
          </w:rPr>
          <w:t xml:space="preserve">                      </w:t>
        </w:r>
      </w:ins>
    </w:p>
    <w:p w14:paraId="11484672">
      <w:pPr>
        <w:adjustRightInd w:val="0"/>
        <w:snapToGrid w:val="0"/>
        <w:spacing w:line="360" w:lineRule="auto"/>
        <w:ind w:firstLine="420" w:firstLineChars="200"/>
        <w:rPr>
          <w:ins w:id="274" w:author="C" w:date="2026-09-30T17:34:18Z"/>
          <w:rFonts w:hint="eastAsia" w:ascii="宋体" w:hAnsi="宋体" w:eastAsia="宋体" w:cs="宋体"/>
          <w:szCs w:val="21"/>
        </w:rPr>
      </w:pPr>
      <w:ins w:id="275" w:author="C" w:date="2026-09-30T17:34:18Z">
        <w:r>
          <w:rPr>
            <w:rFonts w:hint="eastAsia" w:ascii="宋体" w:hAnsi="宋体" w:eastAsia="宋体" w:cs="宋体"/>
            <w:szCs w:val="21"/>
          </w:rPr>
          <w:t>（2）具体标的见附件。</w:t>
        </w:r>
      </w:ins>
    </w:p>
    <w:p w14:paraId="583CC8D0">
      <w:pPr>
        <w:adjustRightInd w:val="0"/>
        <w:snapToGrid w:val="0"/>
        <w:spacing w:line="360" w:lineRule="auto"/>
        <w:ind w:firstLine="420" w:firstLineChars="200"/>
        <w:rPr>
          <w:ins w:id="276" w:author="C" w:date="2026-09-30T17:34:18Z"/>
          <w:rFonts w:hint="eastAsia" w:ascii="宋体" w:hAnsi="宋体" w:eastAsia="宋体" w:cs="宋体"/>
          <w:szCs w:val="21"/>
        </w:rPr>
      </w:pPr>
      <w:ins w:id="277" w:author="C" w:date="2026-09-30T17:34:18Z">
        <w:r>
          <w:rPr>
            <w:rFonts w:hint="eastAsia" w:ascii="宋体" w:hAnsi="宋体" w:eastAsia="宋体" w:cs="宋体"/>
            <w:szCs w:val="21"/>
          </w:rPr>
          <w:t>（3）合同价格形式：</w:t>
        </w:r>
      </w:ins>
      <w:ins w:id="278" w:author="C" w:date="2026-09-30T17:34:18Z">
        <w:r>
          <w:rPr>
            <w:rFonts w:hint="eastAsia" w:ascii="宋体" w:hAnsi="宋体" w:eastAsia="宋体" w:cs="宋体"/>
            <w:szCs w:val="21"/>
            <w:u w:val="single"/>
          </w:rPr>
          <w:t xml:space="preserve"> 固定总价合同     </w:t>
        </w:r>
      </w:ins>
      <w:ins w:id="279" w:author="C" w:date="2026-09-30T17:34:18Z">
        <w:r>
          <w:rPr>
            <w:rFonts w:hint="eastAsia" w:ascii="宋体" w:hAnsi="宋体" w:eastAsia="宋体" w:cs="宋体"/>
            <w:szCs w:val="21"/>
          </w:rPr>
          <w:t xml:space="preserve"> 。</w:t>
        </w:r>
      </w:ins>
    </w:p>
    <w:p w14:paraId="460A775E">
      <w:pPr>
        <w:adjustRightInd w:val="0"/>
        <w:snapToGrid w:val="0"/>
        <w:spacing w:line="360" w:lineRule="auto"/>
        <w:ind w:firstLine="422" w:firstLineChars="200"/>
        <w:rPr>
          <w:ins w:id="280" w:author="C" w:date="2026-09-30T17:34:18Z"/>
          <w:rFonts w:hint="eastAsia" w:ascii="宋体" w:hAnsi="宋体" w:eastAsia="宋体" w:cs="宋体"/>
          <w:szCs w:val="21"/>
          <w:u w:val="single"/>
        </w:rPr>
      </w:pPr>
      <w:ins w:id="281" w:author="C" w:date="2026-09-30T17:34:18Z">
        <w:r>
          <w:rPr>
            <w:rFonts w:hint="eastAsia" w:ascii="宋体" w:hAnsi="宋体" w:eastAsia="宋体" w:cs="宋体"/>
            <w:b/>
            <w:szCs w:val="21"/>
          </w:rPr>
          <w:t>3.履行合同的时间、地点及方式</w:t>
        </w:r>
      </w:ins>
    </w:p>
    <w:p w14:paraId="4B5BC804">
      <w:pPr>
        <w:adjustRightInd w:val="0"/>
        <w:snapToGrid w:val="0"/>
        <w:spacing w:line="360" w:lineRule="auto"/>
        <w:ind w:firstLine="630" w:firstLineChars="300"/>
        <w:rPr>
          <w:ins w:id="282" w:author="C" w:date="2026-09-30T17:34:18Z"/>
          <w:rFonts w:hint="eastAsia" w:ascii="宋体" w:hAnsi="宋体" w:eastAsia="宋体" w:cs="宋体"/>
          <w:szCs w:val="21"/>
        </w:rPr>
      </w:pPr>
      <w:ins w:id="283" w:author="C" w:date="2026-09-30T17:34:18Z">
        <w:r>
          <w:rPr>
            <w:rFonts w:hint="eastAsia" w:ascii="宋体" w:hAnsi="宋体" w:eastAsia="宋体" w:cs="宋体"/>
            <w:szCs w:val="21"/>
          </w:rPr>
          <w:t>起始日期：</w:t>
        </w:r>
      </w:ins>
      <w:ins w:id="284" w:author="C" w:date="2026-09-30T17:34:18Z">
        <w:r>
          <w:rPr>
            <w:rFonts w:hint="eastAsia" w:ascii="宋体" w:hAnsi="宋体" w:eastAsia="宋体" w:cs="宋体"/>
            <w:szCs w:val="21"/>
            <w:u w:val="single"/>
          </w:rPr>
          <w:t xml:space="preserve">    </w:t>
        </w:r>
      </w:ins>
      <w:ins w:id="285" w:author="C" w:date="2026-09-30T17:34:18Z">
        <w:r>
          <w:rPr>
            <w:rFonts w:hint="eastAsia" w:ascii="宋体" w:hAnsi="宋体" w:eastAsia="宋体" w:cs="宋体"/>
            <w:szCs w:val="21"/>
          </w:rPr>
          <w:t>年</w:t>
        </w:r>
      </w:ins>
      <w:ins w:id="286" w:author="C" w:date="2026-09-30T17:34:18Z">
        <w:r>
          <w:rPr>
            <w:rFonts w:hint="eastAsia" w:ascii="宋体" w:hAnsi="宋体" w:eastAsia="宋体" w:cs="宋体"/>
            <w:szCs w:val="21"/>
            <w:u w:val="single"/>
          </w:rPr>
          <w:t xml:space="preserve">   </w:t>
        </w:r>
      </w:ins>
      <w:ins w:id="287" w:author="C" w:date="2026-09-30T17:34:18Z">
        <w:r>
          <w:rPr>
            <w:rFonts w:hint="eastAsia" w:ascii="宋体" w:hAnsi="宋体" w:eastAsia="宋体" w:cs="宋体"/>
            <w:szCs w:val="21"/>
          </w:rPr>
          <w:t>月</w:t>
        </w:r>
      </w:ins>
      <w:ins w:id="288" w:author="C" w:date="2026-09-30T17:34:18Z">
        <w:r>
          <w:rPr>
            <w:rFonts w:hint="eastAsia" w:ascii="宋体" w:hAnsi="宋体" w:eastAsia="宋体" w:cs="宋体"/>
            <w:szCs w:val="21"/>
            <w:u w:val="single"/>
          </w:rPr>
          <w:t xml:space="preserve">   </w:t>
        </w:r>
      </w:ins>
      <w:ins w:id="289" w:author="C" w:date="2026-09-30T17:34:18Z">
        <w:r>
          <w:rPr>
            <w:rFonts w:hint="eastAsia" w:ascii="宋体" w:hAnsi="宋体" w:eastAsia="宋体" w:cs="宋体"/>
            <w:szCs w:val="21"/>
          </w:rPr>
          <w:t>日，完成日期：</w:t>
        </w:r>
      </w:ins>
      <w:ins w:id="290" w:author="C" w:date="2026-09-30T17:34:18Z">
        <w:r>
          <w:rPr>
            <w:rFonts w:hint="eastAsia" w:ascii="宋体" w:hAnsi="宋体" w:eastAsia="宋体" w:cs="宋体"/>
            <w:szCs w:val="21"/>
            <w:u w:val="single"/>
          </w:rPr>
          <w:t xml:space="preserve">    </w:t>
        </w:r>
      </w:ins>
      <w:ins w:id="291" w:author="C" w:date="2026-09-30T17:34:18Z">
        <w:r>
          <w:rPr>
            <w:rFonts w:hint="eastAsia" w:ascii="宋体" w:hAnsi="宋体" w:eastAsia="宋体" w:cs="宋体"/>
            <w:szCs w:val="21"/>
          </w:rPr>
          <w:t>年</w:t>
        </w:r>
      </w:ins>
      <w:ins w:id="292" w:author="C" w:date="2026-09-30T17:34:18Z">
        <w:r>
          <w:rPr>
            <w:rFonts w:hint="eastAsia" w:ascii="宋体" w:hAnsi="宋体" w:eastAsia="宋体" w:cs="宋体"/>
            <w:szCs w:val="21"/>
            <w:u w:val="single"/>
          </w:rPr>
          <w:t xml:space="preserve">   </w:t>
        </w:r>
      </w:ins>
      <w:ins w:id="293" w:author="C" w:date="2026-09-30T17:34:18Z">
        <w:r>
          <w:rPr>
            <w:rFonts w:hint="eastAsia" w:ascii="宋体" w:hAnsi="宋体" w:eastAsia="宋体" w:cs="宋体"/>
            <w:szCs w:val="21"/>
          </w:rPr>
          <w:t>月</w:t>
        </w:r>
      </w:ins>
      <w:ins w:id="294" w:author="C" w:date="2026-09-30T17:34:18Z">
        <w:r>
          <w:rPr>
            <w:rFonts w:hint="eastAsia" w:ascii="宋体" w:hAnsi="宋体" w:eastAsia="宋体" w:cs="宋体"/>
            <w:szCs w:val="21"/>
            <w:u w:val="single"/>
          </w:rPr>
          <w:t xml:space="preserve">   </w:t>
        </w:r>
      </w:ins>
      <w:ins w:id="295" w:author="C" w:date="2026-09-30T17:34:18Z">
        <w:r>
          <w:rPr>
            <w:rFonts w:hint="eastAsia" w:ascii="宋体" w:hAnsi="宋体" w:eastAsia="宋体" w:cs="宋体"/>
            <w:szCs w:val="21"/>
          </w:rPr>
          <w:t>日。总日历天数：</w:t>
        </w:r>
      </w:ins>
      <w:ins w:id="296" w:author="C" w:date="2026-09-30T17:34:18Z">
        <w:r>
          <w:rPr>
            <w:rFonts w:hint="eastAsia" w:ascii="宋体" w:hAnsi="宋体" w:eastAsia="宋体" w:cs="宋体"/>
            <w:szCs w:val="21"/>
            <w:u w:val="single"/>
          </w:rPr>
          <w:t xml:space="preserve">     </w:t>
        </w:r>
      </w:ins>
      <w:ins w:id="297" w:author="C" w:date="2026-09-30T17:34:18Z">
        <w:r>
          <w:rPr>
            <w:rFonts w:hint="eastAsia" w:ascii="宋体" w:hAnsi="宋体" w:eastAsia="宋体" w:cs="宋体"/>
            <w:szCs w:val="21"/>
          </w:rPr>
          <w:t>天。</w:t>
        </w:r>
      </w:ins>
    </w:p>
    <w:p w14:paraId="56B59BA9">
      <w:pPr>
        <w:adjustRightInd w:val="0"/>
        <w:snapToGrid w:val="0"/>
        <w:spacing w:line="360" w:lineRule="auto"/>
        <w:ind w:firstLine="630" w:firstLineChars="300"/>
        <w:rPr>
          <w:ins w:id="298" w:author="C" w:date="2026-09-30T17:34:18Z"/>
          <w:rFonts w:hint="eastAsia" w:ascii="宋体" w:hAnsi="宋体" w:eastAsia="宋体" w:cs="宋体"/>
          <w:szCs w:val="21"/>
          <w:u w:val="single"/>
        </w:rPr>
      </w:pPr>
      <w:ins w:id="299" w:author="C" w:date="2026-09-30T17:34:18Z">
        <w:r>
          <w:rPr>
            <w:rFonts w:hint="eastAsia" w:ascii="宋体" w:hAnsi="宋体" w:eastAsia="宋体" w:cs="宋体"/>
            <w:szCs w:val="21"/>
          </w:rPr>
          <w:t>地点</w:t>
        </w:r>
      </w:ins>
      <w:ins w:id="300" w:author="C" w:date="2026-09-30T17:34:18Z">
        <w:r>
          <w:rPr>
            <w:rFonts w:hint="eastAsia" w:ascii="宋体" w:hAnsi="宋体" w:eastAsia="宋体" w:cs="宋体"/>
            <w:b/>
            <w:szCs w:val="21"/>
          </w:rPr>
          <w:t>：</w:t>
        </w:r>
      </w:ins>
      <w:ins w:id="301" w:author="C" w:date="2026-09-30T17:34:18Z">
        <w:r>
          <w:rPr>
            <w:rFonts w:hint="eastAsia" w:ascii="宋体" w:hAnsi="宋体" w:eastAsia="宋体" w:cs="宋体"/>
            <w:szCs w:val="21"/>
            <w:u w:val="single"/>
          </w:rPr>
          <w:t xml:space="preserve">                             </w:t>
        </w:r>
      </w:ins>
    </w:p>
    <w:p w14:paraId="49427AC9">
      <w:pPr>
        <w:adjustRightInd w:val="0"/>
        <w:snapToGrid w:val="0"/>
        <w:spacing w:line="360" w:lineRule="auto"/>
        <w:ind w:firstLine="630" w:firstLineChars="300"/>
        <w:rPr>
          <w:ins w:id="302" w:author="C" w:date="2026-09-30T17:34:18Z"/>
          <w:rFonts w:hint="eastAsia" w:ascii="宋体" w:hAnsi="宋体" w:eastAsia="宋体" w:cs="宋体"/>
          <w:szCs w:val="21"/>
        </w:rPr>
      </w:pPr>
      <w:ins w:id="303" w:author="C" w:date="2026-09-30T17:34:18Z">
        <w:r>
          <w:rPr>
            <w:rFonts w:hint="eastAsia" w:ascii="宋体" w:hAnsi="宋体" w:eastAsia="宋体" w:cs="宋体"/>
            <w:szCs w:val="21"/>
          </w:rPr>
          <w:t>方式：</w:t>
        </w:r>
      </w:ins>
      <w:ins w:id="304" w:author="C" w:date="2026-09-30T17:34:18Z">
        <w:r>
          <w:rPr>
            <w:rFonts w:hint="eastAsia" w:ascii="宋体" w:hAnsi="宋体" w:eastAsia="宋体" w:cs="宋体"/>
            <w:szCs w:val="21"/>
            <w:u w:val="single"/>
          </w:rPr>
          <w:t xml:space="preserve">                             </w:t>
        </w:r>
      </w:ins>
    </w:p>
    <w:p w14:paraId="44BDA0F7">
      <w:pPr>
        <w:adjustRightInd w:val="0"/>
        <w:snapToGrid w:val="0"/>
        <w:spacing w:line="360" w:lineRule="auto"/>
        <w:ind w:firstLine="422" w:firstLineChars="200"/>
        <w:rPr>
          <w:ins w:id="305" w:author="C" w:date="2026-09-30T17:34:18Z"/>
          <w:rFonts w:hint="eastAsia" w:ascii="宋体" w:hAnsi="宋体" w:eastAsia="宋体" w:cs="宋体"/>
          <w:b/>
          <w:szCs w:val="21"/>
        </w:rPr>
      </w:pPr>
      <w:ins w:id="306" w:author="C" w:date="2026-09-30T17:34:18Z">
        <w:r>
          <w:rPr>
            <w:rFonts w:hint="eastAsia" w:ascii="宋体" w:hAnsi="宋体" w:eastAsia="宋体" w:cs="宋体"/>
            <w:b/>
            <w:szCs w:val="21"/>
          </w:rPr>
          <w:t>4.付款：</w:t>
        </w:r>
      </w:ins>
    </w:p>
    <w:p w14:paraId="4E22236A">
      <w:pPr>
        <w:adjustRightInd w:val="0"/>
        <w:snapToGrid w:val="0"/>
        <w:spacing w:line="360" w:lineRule="auto"/>
        <w:ind w:firstLine="630" w:firstLineChars="300"/>
        <w:rPr>
          <w:ins w:id="307" w:author="C" w:date="2026-09-30T17:34:18Z"/>
          <w:rFonts w:hint="eastAsia" w:ascii="宋体" w:hAnsi="宋体" w:eastAsia="宋体" w:cs="宋体"/>
          <w:bCs/>
          <w:szCs w:val="21"/>
        </w:rPr>
      </w:pPr>
      <w:ins w:id="308" w:author="C" w:date="2026-09-30T17:34:18Z">
        <w:r>
          <w:rPr>
            <w:rFonts w:hint="eastAsia" w:ascii="宋体" w:hAnsi="宋体" w:eastAsia="宋体" w:cs="宋体"/>
            <w:szCs w:val="21"/>
          </w:rPr>
          <w:t>1、</w:t>
        </w:r>
      </w:ins>
      <w:ins w:id="309" w:author="C" w:date="2026-09-30T17:34:18Z">
        <w:r>
          <w:rPr>
            <w:rFonts w:hint="eastAsia" w:ascii="宋体" w:hAnsi="宋体" w:eastAsia="宋体" w:cs="宋体"/>
            <w:szCs w:val="21"/>
            <w:u w:val="single"/>
          </w:rPr>
          <w:t xml:space="preserve">                                             </w:t>
        </w:r>
      </w:ins>
      <w:ins w:id="310" w:author="C" w:date="2026-09-30T17:34:18Z">
        <w:r>
          <w:rPr>
            <w:rFonts w:hint="eastAsia" w:ascii="宋体" w:hAnsi="宋体" w:eastAsia="宋体" w:cs="宋体"/>
            <w:szCs w:val="21"/>
          </w:rPr>
          <w:t xml:space="preserve">。  </w:t>
        </w:r>
      </w:ins>
    </w:p>
    <w:p w14:paraId="78393E39">
      <w:pPr>
        <w:adjustRightInd w:val="0"/>
        <w:snapToGrid w:val="0"/>
        <w:spacing w:line="360" w:lineRule="auto"/>
        <w:ind w:firstLine="630" w:firstLineChars="300"/>
        <w:rPr>
          <w:ins w:id="311" w:author="C" w:date="2026-09-30T17:34:18Z"/>
          <w:rFonts w:hint="eastAsia" w:ascii="宋体" w:hAnsi="宋体" w:eastAsia="宋体" w:cs="宋体"/>
          <w:szCs w:val="21"/>
        </w:rPr>
      </w:pPr>
      <w:ins w:id="312" w:author="C" w:date="2026-09-30T17:34:18Z">
        <w:r>
          <w:rPr>
            <w:rFonts w:hint="eastAsia" w:ascii="宋体" w:hAnsi="宋体" w:eastAsia="宋体" w:cs="宋体"/>
            <w:bCs/>
            <w:szCs w:val="21"/>
          </w:rPr>
          <w:t>2、预付款根据采购文件的约定，在合同签订前提交不超过合同金额10%的履约担保。</w:t>
        </w:r>
      </w:ins>
    </w:p>
    <w:p w14:paraId="23394328">
      <w:pPr>
        <w:adjustRightInd w:val="0"/>
        <w:snapToGrid w:val="0"/>
        <w:spacing w:line="360" w:lineRule="auto"/>
        <w:ind w:firstLine="422" w:firstLineChars="200"/>
        <w:rPr>
          <w:ins w:id="313" w:author="C" w:date="2026-09-30T17:34:18Z"/>
          <w:rFonts w:hint="eastAsia" w:ascii="宋体" w:hAnsi="宋体" w:eastAsia="宋体" w:cs="宋体"/>
          <w:b/>
          <w:szCs w:val="21"/>
        </w:rPr>
      </w:pPr>
      <w:ins w:id="314" w:author="C" w:date="2026-09-30T17:34:18Z">
        <w:r>
          <w:rPr>
            <w:rFonts w:hint="eastAsia" w:ascii="宋体" w:hAnsi="宋体" w:eastAsia="宋体" w:cs="宋体"/>
            <w:b/>
            <w:szCs w:val="21"/>
          </w:rPr>
          <w:t>5.解决合同纠纷方式</w:t>
        </w:r>
      </w:ins>
    </w:p>
    <w:p w14:paraId="12F14F33">
      <w:pPr>
        <w:adjustRightInd w:val="0"/>
        <w:snapToGrid w:val="0"/>
        <w:spacing w:line="360" w:lineRule="auto"/>
        <w:ind w:firstLine="420" w:firstLineChars="200"/>
        <w:rPr>
          <w:ins w:id="315" w:author="C" w:date="2026-09-30T17:34:18Z"/>
          <w:rFonts w:hint="eastAsia" w:ascii="宋体" w:hAnsi="宋体" w:eastAsia="宋体" w:cs="宋体"/>
          <w:szCs w:val="21"/>
        </w:rPr>
      </w:pPr>
      <w:ins w:id="316" w:author="C" w:date="2026-09-30T17:34:18Z">
        <w:r>
          <w:rPr>
            <w:rFonts w:hint="eastAsia" w:ascii="宋体" w:hAnsi="宋体" w:eastAsia="宋体" w:cs="宋体"/>
            <w:szCs w:val="21"/>
          </w:rPr>
          <w:t>首先通过双方协商解决，协商解决不成，则通过以下途径之一解决纠纷：</w:t>
        </w:r>
      </w:ins>
    </w:p>
    <w:p w14:paraId="69BF793A">
      <w:pPr>
        <w:adjustRightInd w:val="0"/>
        <w:snapToGrid w:val="0"/>
        <w:spacing w:line="360" w:lineRule="auto"/>
        <w:ind w:firstLine="840" w:firstLineChars="400"/>
        <w:rPr>
          <w:ins w:id="317" w:author="C" w:date="2026-09-30T17:34:18Z"/>
          <w:rFonts w:hint="eastAsia" w:ascii="宋体" w:hAnsi="宋体" w:eastAsia="宋体" w:cs="宋体"/>
          <w:szCs w:val="21"/>
        </w:rPr>
      </w:pPr>
      <w:ins w:id="318" w:author="C" w:date="2026-09-30T17:34:18Z">
        <w:r>
          <w:rPr>
            <w:rFonts w:hint="eastAsia" w:ascii="宋体" w:hAnsi="宋体" w:eastAsia="宋体" w:cs="宋体"/>
            <w:szCs w:val="21"/>
          </w:rPr>
          <w:t>□ 提请仲裁       □ 向人民法院提起诉讼</w:t>
        </w:r>
      </w:ins>
    </w:p>
    <w:p w14:paraId="496F396C">
      <w:pPr>
        <w:adjustRightInd w:val="0"/>
        <w:snapToGrid w:val="0"/>
        <w:spacing w:line="360" w:lineRule="auto"/>
        <w:ind w:firstLine="422" w:firstLineChars="200"/>
        <w:rPr>
          <w:ins w:id="319" w:author="C" w:date="2026-09-30T17:34:18Z"/>
          <w:rFonts w:hint="eastAsia" w:ascii="宋体" w:hAnsi="宋体" w:eastAsia="宋体" w:cs="宋体"/>
          <w:b/>
          <w:szCs w:val="21"/>
        </w:rPr>
      </w:pPr>
      <w:ins w:id="320" w:author="C" w:date="2026-09-30T17:34:18Z">
        <w:r>
          <w:rPr>
            <w:rFonts w:hint="eastAsia" w:ascii="宋体" w:hAnsi="宋体" w:eastAsia="宋体" w:cs="宋体"/>
            <w:b/>
            <w:szCs w:val="21"/>
          </w:rPr>
          <w:t>6.组成合同的文件</w:t>
        </w:r>
      </w:ins>
    </w:p>
    <w:p w14:paraId="04FB8DC3">
      <w:pPr>
        <w:adjustRightInd w:val="0"/>
        <w:snapToGrid w:val="0"/>
        <w:spacing w:line="360" w:lineRule="auto"/>
        <w:ind w:firstLine="420" w:firstLineChars="200"/>
        <w:rPr>
          <w:ins w:id="321" w:author="C" w:date="2026-09-30T17:34:18Z"/>
          <w:rFonts w:hint="eastAsia" w:ascii="宋体" w:hAnsi="宋体" w:eastAsia="宋体" w:cs="宋体"/>
          <w:szCs w:val="21"/>
        </w:rPr>
      </w:pPr>
      <w:ins w:id="322" w:author="C" w:date="2026-09-30T17:34:18Z">
        <w:r>
          <w:rPr>
            <w:rFonts w:hint="eastAsia" w:ascii="宋体" w:hAnsi="宋体" w:eastAsia="宋体" w:cs="宋体"/>
            <w:szCs w:val="21"/>
          </w:rPr>
          <w:t>本协议书与下列文件一起构成合同文件，如下述文件之间有任何抵触、矛盾或歧义，应按以下顺序解释：</w:t>
        </w:r>
      </w:ins>
    </w:p>
    <w:p w14:paraId="707BAF7E">
      <w:pPr>
        <w:adjustRightInd w:val="0"/>
        <w:snapToGrid w:val="0"/>
        <w:spacing w:line="360" w:lineRule="auto"/>
        <w:ind w:firstLine="420" w:firstLineChars="200"/>
        <w:rPr>
          <w:ins w:id="323" w:author="C" w:date="2026-09-30T17:34:18Z"/>
          <w:rFonts w:hint="eastAsia" w:ascii="宋体" w:hAnsi="宋体" w:eastAsia="宋体" w:cs="宋体"/>
          <w:szCs w:val="21"/>
        </w:rPr>
      </w:pPr>
      <w:ins w:id="324" w:author="C" w:date="2026-09-30T17:34:18Z">
        <w:r>
          <w:rPr>
            <w:rFonts w:hint="eastAsia" w:ascii="宋体" w:hAnsi="宋体" w:eastAsia="宋体" w:cs="宋体"/>
            <w:szCs w:val="21"/>
          </w:rPr>
          <w:t>（1）在采购或合同履行过程中乙方作出的承诺以及双方协商达成的变更或补充协议</w:t>
        </w:r>
      </w:ins>
    </w:p>
    <w:p w14:paraId="74C7CAAC">
      <w:pPr>
        <w:adjustRightInd w:val="0"/>
        <w:snapToGrid w:val="0"/>
        <w:spacing w:line="360" w:lineRule="auto"/>
        <w:ind w:firstLine="420" w:firstLineChars="200"/>
        <w:rPr>
          <w:ins w:id="325" w:author="C" w:date="2026-09-30T17:34:18Z"/>
          <w:rFonts w:hint="eastAsia" w:ascii="宋体" w:hAnsi="宋体" w:eastAsia="宋体" w:cs="宋体"/>
          <w:szCs w:val="21"/>
        </w:rPr>
      </w:pPr>
      <w:ins w:id="326" w:author="C" w:date="2026-09-30T17:34:18Z">
        <w:r>
          <w:rPr>
            <w:rFonts w:hint="eastAsia" w:ascii="宋体" w:hAnsi="宋体" w:eastAsia="宋体" w:cs="宋体"/>
            <w:szCs w:val="21"/>
          </w:rPr>
          <w:t>（2）成交通知书</w:t>
        </w:r>
      </w:ins>
    </w:p>
    <w:p w14:paraId="271D548C">
      <w:pPr>
        <w:adjustRightInd w:val="0"/>
        <w:snapToGrid w:val="0"/>
        <w:spacing w:line="360" w:lineRule="auto"/>
        <w:ind w:firstLine="420" w:firstLineChars="200"/>
        <w:rPr>
          <w:ins w:id="327" w:author="C" w:date="2026-09-30T17:34:18Z"/>
          <w:rFonts w:hint="eastAsia" w:ascii="宋体" w:hAnsi="宋体" w:eastAsia="宋体" w:cs="宋体"/>
          <w:szCs w:val="21"/>
        </w:rPr>
      </w:pPr>
      <w:ins w:id="328" w:author="C" w:date="2026-09-30T17:34:18Z">
        <w:r>
          <w:rPr>
            <w:rFonts w:hint="eastAsia" w:ascii="宋体" w:hAnsi="宋体" w:eastAsia="宋体" w:cs="宋体"/>
            <w:szCs w:val="21"/>
          </w:rPr>
          <w:t>（3）响应文件</w:t>
        </w:r>
      </w:ins>
    </w:p>
    <w:p w14:paraId="57D217CA">
      <w:pPr>
        <w:adjustRightInd w:val="0"/>
        <w:snapToGrid w:val="0"/>
        <w:spacing w:line="360" w:lineRule="auto"/>
        <w:ind w:firstLine="420" w:firstLineChars="200"/>
        <w:rPr>
          <w:ins w:id="329" w:author="C" w:date="2026-09-30T17:34:18Z"/>
          <w:rFonts w:hint="eastAsia" w:ascii="宋体" w:hAnsi="宋体" w:eastAsia="宋体" w:cs="宋体"/>
          <w:szCs w:val="21"/>
        </w:rPr>
      </w:pPr>
      <w:ins w:id="330" w:author="C" w:date="2026-09-30T17:34:18Z">
        <w:r>
          <w:rPr>
            <w:rFonts w:hint="eastAsia" w:ascii="宋体" w:hAnsi="宋体" w:eastAsia="宋体" w:cs="宋体"/>
            <w:szCs w:val="21"/>
          </w:rPr>
          <w:t>（4）政府采购合同格式条款及其附件</w:t>
        </w:r>
      </w:ins>
    </w:p>
    <w:p w14:paraId="01BFEF6E">
      <w:pPr>
        <w:adjustRightInd w:val="0"/>
        <w:snapToGrid w:val="0"/>
        <w:spacing w:line="360" w:lineRule="auto"/>
        <w:ind w:firstLine="420" w:firstLineChars="200"/>
        <w:rPr>
          <w:ins w:id="331" w:author="C" w:date="2026-09-30T17:34:18Z"/>
          <w:rFonts w:hint="eastAsia" w:ascii="宋体" w:hAnsi="宋体" w:eastAsia="宋体" w:cs="宋体"/>
          <w:szCs w:val="21"/>
        </w:rPr>
      </w:pPr>
      <w:ins w:id="332" w:author="C" w:date="2026-09-30T17:34:18Z">
        <w:r>
          <w:rPr>
            <w:rFonts w:hint="eastAsia" w:ascii="宋体" w:hAnsi="宋体" w:eastAsia="宋体" w:cs="宋体"/>
            <w:szCs w:val="21"/>
          </w:rPr>
          <w:t>（5）专用合同条款</w:t>
        </w:r>
      </w:ins>
    </w:p>
    <w:p w14:paraId="4938A080">
      <w:pPr>
        <w:adjustRightInd w:val="0"/>
        <w:snapToGrid w:val="0"/>
        <w:spacing w:line="360" w:lineRule="auto"/>
        <w:ind w:firstLine="420" w:firstLineChars="200"/>
        <w:rPr>
          <w:ins w:id="333" w:author="C" w:date="2026-09-30T17:34:18Z"/>
          <w:rFonts w:hint="eastAsia" w:ascii="宋体" w:hAnsi="宋体" w:eastAsia="宋体" w:cs="宋体"/>
          <w:szCs w:val="21"/>
        </w:rPr>
      </w:pPr>
      <w:ins w:id="334" w:author="C" w:date="2026-09-30T17:34:18Z">
        <w:r>
          <w:rPr>
            <w:rFonts w:hint="eastAsia" w:ascii="宋体" w:hAnsi="宋体" w:eastAsia="宋体" w:cs="宋体"/>
            <w:szCs w:val="21"/>
          </w:rPr>
          <w:t>（6）通用合同条款（如果有）</w:t>
        </w:r>
      </w:ins>
    </w:p>
    <w:p w14:paraId="03A7A179">
      <w:pPr>
        <w:adjustRightInd w:val="0"/>
        <w:snapToGrid w:val="0"/>
        <w:spacing w:line="360" w:lineRule="auto"/>
        <w:ind w:firstLine="420" w:firstLineChars="200"/>
        <w:rPr>
          <w:ins w:id="335" w:author="C" w:date="2026-09-30T17:34:18Z"/>
          <w:rFonts w:hint="eastAsia" w:ascii="宋体" w:hAnsi="宋体" w:eastAsia="宋体" w:cs="宋体"/>
          <w:szCs w:val="21"/>
        </w:rPr>
      </w:pPr>
      <w:ins w:id="336" w:author="C" w:date="2026-09-30T17:34:18Z">
        <w:r>
          <w:rPr>
            <w:rFonts w:hint="eastAsia" w:ascii="宋体" w:hAnsi="宋体" w:eastAsia="宋体" w:cs="宋体"/>
            <w:szCs w:val="21"/>
          </w:rPr>
          <w:t>（7）标准、规范及有关技术文件，图纸，已标价工程量清单或预算书（如果有）</w:t>
        </w:r>
      </w:ins>
    </w:p>
    <w:p w14:paraId="0171A2D8">
      <w:pPr>
        <w:adjustRightInd w:val="0"/>
        <w:snapToGrid w:val="0"/>
        <w:spacing w:line="360" w:lineRule="auto"/>
        <w:ind w:firstLine="420" w:firstLineChars="200"/>
        <w:rPr>
          <w:ins w:id="337" w:author="C" w:date="2026-09-30T17:34:18Z"/>
          <w:rFonts w:hint="eastAsia" w:ascii="宋体" w:hAnsi="宋体" w:eastAsia="宋体" w:cs="宋体"/>
          <w:szCs w:val="21"/>
        </w:rPr>
      </w:pPr>
      <w:ins w:id="338" w:author="C" w:date="2026-09-30T17:34:18Z">
        <w:r>
          <w:rPr>
            <w:rFonts w:hint="eastAsia" w:ascii="宋体" w:hAnsi="宋体" w:eastAsia="宋体" w:cs="宋体"/>
            <w:szCs w:val="21"/>
          </w:rPr>
          <w:t>（8）其他合同文件。</w:t>
        </w:r>
      </w:ins>
    </w:p>
    <w:p w14:paraId="6BB47C2C">
      <w:pPr>
        <w:adjustRightInd w:val="0"/>
        <w:snapToGrid w:val="0"/>
        <w:spacing w:line="360" w:lineRule="auto"/>
        <w:ind w:firstLine="310" w:firstLineChars="147"/>
        <w:rPr>
          <w:ins w:id="339" w:author="C" w:date="2026-09-30T17:34:18Z"/>
          <w:rFonts w:hint="eastAsia" w:ascii="宋体" w:hAnsi="宋体" w:eastAsia="宋体" w:cs="宋体"/>
          <w:b/>
          <w:szCs w:val="21"/>
        </w:rPr>
      </w:pPr>
      <w:ins w:id="340" w:author="C" w:date="2026-09-30T17:34:18Z">
        <w:r>
          <w:rPr>
            <w:rFonts w:hint="eastAsia" w:ascii="宋体" w:hAnsi="宋体" w:eastAsia="宋体" w:cs="宋体"/>
            <w:b/>
            <w:szCs w:val="21"/>
          </w:rPr>
          <w:t>7.合同生效</w:t>
        </w:r>
      </w:ins>
    </w:p>
    <w:p w14:paraId="74F84F0D">
      <w:pPr>
        <w:adjustRightInd w:val="0"/>
        <w:snapToGrid w:val="0"/>
        <w:spacing w:line="360" w:lineRule="auto"/>
        <w:ind w:firstLine="420" w:firstLineChars="200"/>
        <w:rPr>
          <w:ins w:id="341" w:author="C" w:date="2026-09-30T17:34:18Z"/>
          <w:rFonts w:hint="eastAsia" w:ascii="宋体" w:hAnsi="宋体" w:eastAsia="宋体" w:cs="宋体"/>
          <w:szCs w:val="21"/>
        </w:rPr>
      </w:pPr>
      <w:ins w:id="342" w:author="C" w:date="2026-09-30T17:34:18Z">
        <w:r>
          <w:rPr>
            <w:rFonts w:hint="eastAsia" w:ascii="宋体" w:hAnsi="宋体" w:eastAsia="宋体" w:cs="宋体"/>
            <w:szCs w:val="21"/>
          </w:rPr>
          <w:t>本合同自</w:t>
        </w:r>
      </w:ins>
      <w:ins w:id="343" w:author="C" w:date="2026-09-30T17:34:18Z">
        <w:r>
          <w:rPr>
            <w:rFonts w:hint="eastAsia" w:ascii="宋体" w:hAnsi="宋体" w:eastAsia="宋体" w:cs="宋体"/>
            <w:szCs w:val="21"/>
            <w:u w:val="single"/>
          </w:rPr>
          <w:t xml:space="preserve">                               </w:t>
        </w:r>
      </w:ins>
      <w:ins w:id="344" w:author="C" w:date="2026-09-30T17:34:18Z">
        <w:r>
          <w:rPr>
            <w:rFonts w:hint="eastAsia" w:ascii="宋体" w:hAnsi="宋体" w:eastAsia="宋体" w:cs="宋体"/>
            <w:szCs w:val="21"/>
          </w:rPr>
          <w:t>生效。</w:t>
        </w:r>
      </w:ins>
    </w:p>
    <w:p w14:paraId="0B6B751E">
      <w:pPr>
        <w:adjustRightInd w:val="0"/>
        <w:snapToGrid w:val="0"/>
        <w:spacing w:line="360" w:lineRule="auto"/>
        <w:ind w:firstLine="310" w:firstLineChars="147"/>
        <w:rPr>
          <w:ins w:id="345" w:author="C" w:date="2026-09-30T17:34:18Z"/>
          <w:rFonts w:hint="eastAsia" w:ascii="宋体" w:hAnsi="宋体" w:eastAsia="宋体" w:cs="宋体"/>
          <w:b/>
          <w:szCs w:val="21"/>
        </w:rPr>
      </w:pPr>
      <w:ins w:id="346" w:author="C" w:date="2026-09-30T17:34:18Z">
        <w:r>
          <w:rPr>
            <w:rFonts w:hint="eastAsia" w:ascii="宋体" w:hAnsi="宋体" w:eastAsia="宋体" w:cs="宋体"/>
            <w:b/>
            <w:szCs w:val="21"/>
          </w:rPr>
          <w:t>8.合同份数</w:t>
        </w:r>
      </w:ins>
    </w:p>
    <w:p w14:paraId="68C4D31C">
      <w:pPr>
        <w:adjustRightInd w:val="0"/>
        <w:snapToGrid w:val="0"/>
        <w:spacing w:line="360" w:lineRule="auto"/>
        <w:ind w:firstLine="420" w:firstLineChars="200"/>
        <w:rPr>
          <w:ins w:id="347" w:author="C" w:date="2026-09-30T17:34:18Z"/>
          <w:rFonts w:hint="eastAsia" w:ascii="宋体" w:hAnsi="宋体" w:eastAsia="宋体" w:cs="宋体"/>
          <w:szCs w:val="21"/>
        </w:rPr>
      </w:pPr>
      <w:ins w:id="348" w:author="C" w:date="2026-09-30T17:34:18Z">
        <w:r>
          <w:rPr>
            <w:rFonts w:hint="eastAsia" w:ascii="宋体" w:hAnsi="宋体" w:eastAsia="宋体" w:cs="宋体"/>
            <w:szCs w:val="21"/>
          </w:rPr>
          <w:t>本合同一式</w:t>
        </w:r>
      </w:ins>
      <w:ins w:id="349" w:author="C" w:date="2026-09-30T17:34:18Z">
        <w:r>
          <w:rPr>
            <w:rFonts w:hint="eastAsia" w:ascii="宋体" w:hAnsi="宋体" w:eastAsia="宋体" w:cs="宋体"/>
            <w:szCs w:val="21"/>
            <w:u w:val="single"/>
          </w:rPr>
          <w:t xml:space="preserve">    </w:t>
        </w:r>
      </w:ins>
      <w:ins w:id="350" w:author="C" w:date="2026-09-30T17:34:18Z">
        <w:r>
          <w:rPr>
            <w:rFonts w:hint="eastAsia" w:ascii="宋体" w:hAnsi="宋体" w:eastAsia="宋体" w:cs="宋体"/>
            <w:szCs w:val="21"/>
          </w:rPr>
          <w:t>份，采购人执</w:t>
        </w:r>
      </w:ins>
      <w:ins w:id="351" w:author="C" w:date="2026-09-30T17:34:18Z">
        <w:r>
          <w:rPr>
            <w:rFonts w:hint="eastAsia" w:ascii="宋体" w:hAnsi="宋体" w:eastAsia="宋体" w:cs="宋体"/>
            <w:szCs w:val="21"/>
            <w:u w:val="single"/>
          </w:rPr>
          <w:t xml:space="preserve">   </w:t>
        </w:r>
      </w:ins>
      <w:ins w:id="352" w:author="C" w:date="2026-09-30T17:34:18Z">
        <w:r>
          <w:rPr>
            <w:rFonts w:hint="eastAsia" w:ascii="宋体" w:hAnsi="宋体" w:eastAsia="宋体" w:cs="宋体"/>
            <w:szCs w:val="21"/>
          </w:rPr>
          <w:t>份，供应商执</w:t>
        </w:r>
      </w:ins>
      <w:ins w:id="353" w:author="C" w:date="2026-09-30T17:34:18Z">
        <w:r>
          <w:rPr>
            <w:rFonts w:hint="eastAsia" w:ascii="宋体" w:hAnsi="宋体" w:eastAsia="宋体" w:cs="宋体"/>
            <w:szCs w:val="21"/>
            <w:u w:val="single"/>
          </w:rPr>
          <w:t xml:space="preserve">   </w:t>
        </w:r>
      </w:ins>
      <w:ins w:id="354" w:author="C" w:date="2026-09-30T17:34:18Z">
        <w:r>
          <w:rPr>
            <w:rFonts w:hint="eastAsia" w:ascii="宋体" w:hAnsi="宋体" w:eastAsia="宋体" w:cs="宋体"/>
            <w:szCs w:val="21"/>
          </w:rPr>
          <w:t>份，均具有同等法律效力。</w:t>
        </w:r>
      </w:ins>
    </w:p>
    <w:p w14:paraId="2A90BB1A">
      <w:pPr>
        <w:adjustRightInd w:val="0"/>
        <w:snapToGrid w:val="0"/>
        <w:spacing w:line="360" w:lineRule="auto"/>
        <w:rPr>
          <w:ins w:id="355" w:author="C" w:date="2026-09-30T17:34:18Z"/>
          <w:rFonts w:hint="eastAsia" w:ascii="宋体" w:hAnsi="宋体" w:eastAsia="宋体" w:cs="宋体"/>
          <w:szCs w:val="21"/>
        </w:rPr>
      </w:pPr>
    </w:p>
    <w:p w14:paraId="79DC2DB6">
      <w:pPr>
        <w:adjustRightInd w:val="0"/>
        <w:snapToGrid w:val="0"/>
        <w:spacing w:line="360" w:lineRule="auto"/>
        <w:rPr>
          <w:ins w:id="356" w:author="C" w:date="2026-09-30T17:34:18Z"/>
          <w:rFonts w:hint="eastAsia" w:ascii="宋体" w:hAnsi="宋体" w:eastAsia="宋体" w:cs="宋体"/>
          <w:szCs w:val="21"/>
        </w:rPr>
      </w:pPr>
      <w:ins w:id="357" w:author="C" w:date="2026-09-30T17:34:18Z">
        <w:r>
          <w:rPr>
            <w:rFonts w:hint="eastAsia" w:ascii="宋体" w:hAnsi="宋体" w:eastAsia="宋体" w:cs="宋体"/>
            <w:szCs w:val="21"/>
          </w:rPr>
          <w:t>合同订立时间：</w:t>
        </w:r>
      </w:ins>
      <w:ins w:id="358" w:author="C" w:date="2026-09-30T17:34:18Z">
        <w:r>
          <w:rPr>
            <w:rFonts w:hint="eastAsia" w:ascii="宋体" w:hAnsi="宋体" w:eastAsia="宋体" w:cs="宋体"/>
            <w:szCs w:val="21"/>
            <w:u w:val="single"/>
          </w:rPr>
          <w:t xml:space="preserve">         </w:t>
        </w:r>
      </w:ins>
      <w:ins w:id="359" w:author="C" w:date="2026-09-30T17:34:18Z">
        <w:r>
          <w:rPr>
            <w:rFonts w:hint="eastAsia" w:ascii="宋体" w:hAnsi="宋体" w:eastAsia="宋体" w:cs="宋体"/>
            <w:szCs w:val="21"/>
          </w:rPr>
          <w:t>年</w:t>
        </w:r>
      </w:ins>
      <w:ins w:id="360" w:author="C" w:date="2026-09-30T17:34:18Z">
        <w:r>
          <w:rPr>
            <w:rFonts w:hint="eastAsia" w:ascii="宋体" w:hAnsi="宋体" w:eastAsia="宋体" w:cs="宋体"/>
            <w:szCs w:val="21"/>
            <w:u w:val="single"/>
          </w:rPr>
          <w:t xml:space="preserve">      </w:t>
        </w:r>
      </w:ins>
      <w:ins w:id="361" w:author="C" w:date="2026-09-30T17:34:18Z">
        <w:r>
          <w:rPr>
            <w:rFonts w:hint="eastAsia" w:ascii="宋体" w:hAnsi="宋体" w:eastAsia="宋体" w:cs="宋体"/>
            <w:szCs w:val="21"/>
          </w:rPr>
          <w:t>月</w:t>
        </w:r>
      </w:ins>
      <w:ins w:id="362" w:author="C" w:date="2026-09-30T17:34:18Z">
        <w:r>
          <w:rPr>
            <w:rFonts w:hint="eastAsia" w:ascii="宋体" w:hAnsi="宋体" w:eastAsia="宋体" w:cs="宋体"/>
            <w:szCs w:val="21"/>
            <w:u w:val="single"/>
          </w:rPr>
          <w:t xml:space="preserve">      </w:t>
        </w:r>
      </w:ins>
      <w:ins w:id="363" w:author="C" w:date="2026-09-30T17:34:18Z">
        <w:r>
          <w:rPr>
            <w:rFonts w:hint="eastAsia" w:ascii="宋体" w:hAnsi="宋体" w:eastAsia="宋体" w:cs="宋体"/>
            <w:szCs w:val="21"/>
          </w:rPr>
          <w:t>日</w:t>
        </w:r>
      </w:ins>
    </w:p>
    <w:p w14:paraId="00D1F2FC">
      <w:pPr>
        <w:adjustRightInd w:val="0"/>
        <w:snapToGrid w:val="0"/>
        <w:spacing w:line="360" w:lineRule="auto"/>
        <w:rPr>
          <w:ins w:id="364" w:author="C" w:date="2026-09-30T17:34:18Z"/>
          <w:rFonts w:hint="eastAsia" w:ascii="宋体" w:hAnsi="宋体" w:eastAsia="宋体" w:cs="宋体"/>
          <w:szCs w:val="21"/>
        </w:rPr>
      </w:pPr>
      <w:ins w:id="365" w:author="C" w:date="2026-09-30T17:34:18Z">
        <w:r>
          <w:rPr>
            <w:rFonts w:hint="eastAsia" w:ascii="宋体" w:hAnsi="宋体" w:eastAsia="宋体" w:cs="宋体"/>
            <w:szCs w:val="21"/>
          </w:rPr>
          <w:t>合同订立地点：</w:t>
        </w:r>
      </w:ins>
      <w:ins w:id="366" w:author="C" w:date="2026-09-30T17:34:18Z">
        <w:r>
          <w:rPr>
            <w:rFonts w:hint="eastAsia" w:ascii="宋体" w:hAnsi="宋体" w:eastAsia="宋体" w:cs="宋体"/>
            <w:szCs w:val="21"/>
            <w:u w:val="single"/>
          </w:rPr>
          <w:t xml:space="preserve">                           </w:t>
        </w:r>
      </w:ins>
    </w:p>
    <w:p w14:paraId="21D25DD0">
      <w:pPr>
        <w:adjustRightInd w:val="0"/>
        <w:snapToGrid w:val="0"/>
        <w:spacing w:line="360" w:lineRule="auto"/>
        <w:ind w:firstLine="420" w:firstLineChars="200"/>
        <w:rPr>
          <w:ins w:id="367" w:author="C" w:date="2026-09-30T17:34:18Z"/>
          <w:rFonts w:hint="eastAsia" w:ascii="宋体" w:hAnsi="宋体" w:eastAsia="宋体" w:cs="宋体"/>
          <w:szCs w:val="21"/>
        </w:rPr>
      </w:pPr>
      <w:ins w:id="368" w:author="C" w:date="2026-09-30T17:34:18Z">
        <w:r>
          <w:rPr>
            <w:rFonts w:hint="eastAsia" w:ascii="宋体" w:hAnsi="宋体" w:eastAsia="宋体" w:cs="宋体"/>
            <w:szCs w:val="21"/>
          </w:rPr>
          <w:t xml:space="preserve">    </w:t>
        </w:r>
      </w:ins>
    </w:p>
    <w:p w14:paraId="56064BF2">
      <w:pPr>
        <w:adjustRightInd w:val="0"/>
        <w:snapToGrid w:val="0"/>
        <w:spacing w:line="360" w:lineRule="auto"/>
        <w:rPr>
          <w:ins w:id="369" w:author="C" w:date="2026-09-30T17:34:18Z"/>
          <w:rFonts w:hint="eastAsia" w:ascii="宋体" w:hAnsi="宋体" w:eastAsia="宋体" w:cs="宋体"/>
          <w:szCs w:val="21"/>
        </w:rPr>
      </w:pPr>
      <w:ins w:id="370" w:author="C" w:date="2026-09-30T17:34:18Z">
        <w:r>
          <w:rPr>
            <w:rFonts w:hint="eastAsia" w:ascii="宋体" w:hAnsi="宋体" w:eastAsia="宋体" w:cs="宋体"/>
            <w:szCs w:val="21"/>
          </w:rPr>
          <w:t>甲      方：（公章）                     乙      方：（公章）</w:t>
        </w:r>
      </w:ins>
    </w:p>
    <w:p w14:paraId="604B8DE6">
      <w:pPr>
        <w:adjustRightInd w:val="0"/>
        <w:snapToGrid w:val="0"/>
        <w:spacing w:line="360" w:lineRule="auto"/>
        <w:rPr>
          <w:ins w:id="371" w:author="C" w:date="2026-09-30T17:34:18Z"/>
          <w:rFonts w:hint="eastAsia" w:ascii="宋体" w:hAnsi="宋体" w:eastAsia="宋体" w:cs="宋体"/>
          <w:szCs w:val="21"/>
        </w:rPr>
      </w:pPr>
      <w:ins w:id="372" w:author="C" w:date="2026-09-30T17:34:18Z">
        <w:r>
          <w:rPr>
            <w:rFonts w:hint="eastAsia" w:ascii="宋体" w:hAnsi="宋体" w:eastAsia="宋体" w:cs="宋体"/>
            <w:szCs w:val="21"/>
          </w:rPr>
          <w:t>法定代表人：</w:t>
        </w:r>
      </w:ins>
      <w:ins w:id="373" w:author="C" w:date="2026-09-30T17:34:18Z">
        <w:r>
          <w:rPr>
            <w:rFonts w:hint="eastAsia" w:ascii="宋体" w:hAnsi="宋体" w:eastAsia="宋体" w:cs="宋体"/>
            <w:szCs w:val="21"/>
            <w:u w:val="single"/>
          </w:rPr>
          <w:t xml:space="preserve">                   </w:t>
        </w:r>
      </w:ins>
      <w:ins w:id="374" w:author="C" w:date="2026-09-30T17:34:18Z">
        <w:r>
          <w:rPr>
            <w:rFonts w:hint="eastAsia" w:ascii="宋体" w:hAnsi="宋体" w:eastAsia="宋体" w:cs="宋体"/>
            <w:szCs w:val="21"/>
          </w:rPr>
          <w:t xml:space="preserve">         法定代表人：</w:t>
        </w:r>
      </w:ins>
      <w:ins w:id="375" w:author="C" w:date="2026-09-30T17:34:18Z">
        <w:r>
          <w:rPr>
            <w:rFonts w:hint="eastAsia" w:ascii="宋体" w:hAnsi="宋体" w:eastAsia="宋体" w:cs="宋体"/>
            <w:szCs w:val="21"/>
            <w:u w:val="single"/>
          </w:rPr>
          <w:t xml:space="preserve">                   </w:t>
        </w:r>
      </w:ins>
    </w:p>
    <w:p w14:paraId="15E1A8AB">
      <w:pPr>
        <w:adjustRightInd w:val="0"/>
        <w:snapToGrid w:val="0"/>
        <w:spacing w:line="360" w:lineRule="auto"/>
        <w:rPr>
          <w:ins w:id="376" w:author="C" w:date="2026-09-30T17:34:18Z"/>
          <w:rFonts w:hint="eastAsia" w:ascii="宋体" w:hAnsi="宋体" w:eastAsia="宋体" w:cs="宋体"/>
          <w:szCs w:val="21"/>
        </w:rPr>
      </w:pPr>
      <w:ins w:id="377" w:author="C" w:date="2026-09-30T17:34:18Z">
        <w:r>
          <w:rPr>
            <w:rFonts w:hint="eastAsia" w:ascii="宋体" w:hAnsi="宋体" w:eastAsia="宋体" w:cs="宋体"/>
            <w:szCs w:val="21"/>
          </w:rPr>
          <w:t>委托代理人：</w:t>
        </w:r>
      </w:ins>
      <w:ins w:id="378" w:author="C" w:date="2026-09-30T17:34:18Z">
        <w:r>
          <w:rPr>
            <w:rFonts w:hint="eastAsia" w:ascii="宋体" w:hAnsi="宋体" w:eastAsia="宋体" w:cs="宋体"/>
            <w:szCs w:val="21"/>
            <w:u w:val="single"/>
          </w:rPr>
          <w:t xml:space="preserve">                   </w:t>
        </w:r>
      </w:ins>
      <w:ins w:id="379" w:author="C" w:date="2026-09-30T17:34:18Z">
        <w:r>
          <w:rPr>
            <w:rFonts w:hint="eastAsia" w:ascii="宋体" w:hAnsi="宋体" w:eastAsia="宋体" w:cs="宋体"/>
            <w:szCs w:val="21"/>
          </w:rPr>
          <w:t xml:space="preserve">         委托代理人：</w:t>
        </w:r>
      </w:ins>
      <w:ins w:id="380" w:author="C" w:date="2026-09-30T17:34:18Z">
        <w:r>
          <w:rPr>
            <w:rFonts w:hint="eastAsia" w:ascii="宋体" w:hAnsi="宋体" w:eastAsia="宋体" w:cs="宋体"/>
            <w:szCs w:val="21"/>
            <w:u w:val="single"/>
          </w:rPr>
          <w:t xml:space="preserve">                   </w:t>
        </w:r>
      </w:ins>
    </w:p>
    <w:p w14:paraId="5B61282F">
      <w:pPr>
        <w:adjustRightInd w:val="0"/>
        <w:snapToGrid w:val="0"/>
        <w:spacing w:line="360" w:lineRule="auto"/>
        <w:rPr>
          <w:ins w:id="381" w:author="C" w:date="2026-09-30T17:34:18Z"/>
          <w:rFonts w:hint="eastAsia" w:ascii="宋体" w:hAnsi="宋体" w:eastAsia="宋体" w:cs="宋体"/>
          <w:szCs w:val="21"/>
        </w:rPr>
      </w:pPr>
      <w:ins w:id="382" w:author="C" w:date="2026-09-30T17:34:18Z">
        <w:r>
          <w:rPr>
            <w:rFonts w:hint="eastAsia" w:ascii="宋体" w:hAnsi="宋体" w:eastAsia="宋体" w:cs="宋体"/>
            <w:szCs w:val="21"/>
          </w:rPr>
          <w:t>电      话：</w:t>
        </w:r>
      </w:ins>
      <w:ins w:id="383" w:author="C" w:date="2026-09-30T17:34:18Z">
        <w:r>
          <w:rPr>
            <w:rFonts w:hint="eastAsia" w:ascii="宋体" w:hAnsi="宋体" w:eastAsia="宋体" w:cs="宋体"/>
            <w:szCs w:val="21"/>
            <w:u w:val="single"/>
          </w:rPr>
          <w:t xml:space="preserve">                   </w:t>
        </w:r>
      </w:ins>
      <w:ins w:id="384" w:author="C" w:date="2026-09-30T17:34:18Z">
        <w:r>
          <w:rPr>
            <w:rFonts w:hint="eastAsia" w:ascii="宋体" w:hAnsi="宋体" w:eastAsia="宋体" w:cs="宋体"/>
            <w:szCs w:val="21"/>
          </w:rPr>
          <w:t xml:space="preserve">         电      话：</w:t>
        </w:r>
      </w:ins>
      <w:ins w:id="385" w:author="C" w:date="2026-09-30T17:34:18Z">
        <w:r>
          <w:rPr>
            <w:rFonts w:hint="eastAsia" w:ascii="宋体" w:hAnsi="宋体" w:eastAsia="宋体" w:cs="宋体"/>
            <w:szCs w:val="21"/>
            <w:u w:val="single"/>
          </w:rPr>
          <w:t xml:space="preserve">                   </w:t>
        </w:r>
      </w:ins>
    </w:p>
    <w:p w14:paraId="0B09F0FD">
      <w:pPr>
        <w:adjustRightInd w:val="0"/>
        <w:snapToGrid w:val="0"/>
        <w:spacing w:line="360" w:lineRule="auto"/>
        <w:rPr>
          <w:ins w:id="386" w:author="C" w:date="2026-09-30T17:34:18Z"/>
          <w:rFonts w:hint="eastAsia" w:ascii="宋体" w:hAnsi="宋体" w:eastAsia="宋体" w:cs="宋体"/>
          <w:szCs w:val="21"/>
        </w:rPr>
      </w:pPr>
      <w:ins w:id="387" w:author="C" w:date="2026-09-30T17:34:18Z">
        <w:r>
          <w:rPr>
            <w:rFonts w:hint="eastAsia" w:ascii="宋体" w:hAnsi="宋体" w:eastAsia="宋体" w:cs="宋体"/>
            <w:szCs w:val="21"/>
          </w:rPr>
          <w:t>传      真：</w:t>
        </w:r>
      </w:ins>
      <w:ins w:id="388" w:author="C" w:date="2026-09-30T17:34:18Z">
        <w:r>
          <w:rPr>
            <w:rFonts w:hint="eastAsia" w:ascii="宋体" w:hAnsi="宋体" w:eastAsia="宋体" w:cs="宋体"/>
            <w:szCs w:val="21"/>
            <w:u w:val="single"/>
          </w:rPr>
          <w:t xml:space="preserve">                   </w:t>
        </w:r>
      </w:ins>
      <w:ins w:id="389" w:author="C" w:date="2026-09-30T17:34:18Z">
        <w:r>
          <w:rPr>
            <w:rFonts w:hint="eastAsia" w:ascii="宋体" w:hAnsi="宋体" w:eastAsia="宋体" w:cs="宋体"/>
            <w:szCs w:val="21"/>
          </w:rPr>
          <w:t xml:space="preserve">         传      真：</w:t>
        </w:r>
      </w:ins>
      <w:ins w:id="390" w:author="C" w:date="2026-09-30T17:34:18Z">
        <w:r>
          <w:rPr>
            <w:rFonts w:hint="eastAsia" w:ascii="宋体" w:hAnsi="宋体" w:eastAsia="宋体" w:cs="宋体"/>
            <w:szCs w:val="21"/>
            <w:u w:val="single"/>
          </w:rPr>
          <w:t xml:space="preserve">                   </w:t>
        </w:r>
      </w:ins>
    </w:p>
    <w:p w14:paraId="5E400466">
      <w:pPr>
        <w:adjustRightInd w:val="0"/>
        <w:snapToGrid w:val="0"/>
        <w:spacing w:line="360" w:lineRule="auto"/>
        <w:ind w:firstLine="420" w:firstLineChars="200"/>
        <w:rPr>
          <w:ins w:id="391" w:author="C" w:date="2026-09-30T17:34:18Z"/>
          <w:rFonts w:hint="eastAsia" w:ascii="宋体" w:hAnsi="宋体" w:eastAsia="宋体" w:cs="宋体"/>
          <w:szCs w:val="21"/>
        </w:rPr>
      </w:pPr>
      <w:ins w:id="392" w:author="C" w:date="2026-09-30T17:34:18Z">
        <w:r>
          <w:rPr>
            <w:rFonts w:hint="eastAsia" w:ascii="宋体" w:hAnsi="宋体" w:eastAsia="宋体" w:cs="宋体"/>
            <w:szCs w:val="21"/>
          </w:rPr>
          <w:t xml:space="preserve">                                    开 户 银 行：</w:t>
        </w:r>
      </w:ins>
      <w:ins w:id="393" w:author="C" w:date="2026-09-30T17:34:18Z">
        <w:r>
          <w:rPr>
            <w:rFonts w:hint="eastAsia" w:ascii="宋体" w:hAnsi="宋体" w:eastAsia="宋体" w:cs="宋体"/>
            <w:szCs w:val="21"/>
            <w:u w:val="single"/>
          </w:rPr>
          <w:t xml:space="preserve">                   </w:t>
        </w:r>
      </w:ins>
    </w:p>
    <w:p w14:paraId="26D9FA1D">
      <w:pPr>
        <w:adjustRightInd w:val="0"/>
        <w:snapToGrid w:val="0"/>
        <w:spacing w:line="360" w:lineRule="auto"/>
        <w:jc w:val="center"/>
        <w:rPr>
          <w:ins w:id="394" w:author="C" w:date="2026-09-30T17:34:18Z"/>
          <w:rFonts w:ascii="宋体" w:hAnsi="宋体" w:eastAsia="宋体" w:cs="宋体"/>
          <w:b/>
          <w:szCs w:val="21"/>
        </w:rPr>
      </w:pPr>
      <w:ins w:id="395" w:author="C" w:date="2026-09-30T17:34:18Z">
        <w:r>
          <w:rPr>
            <w:rFonts w:hint="eastAsia" w:ascii="宋体" w:hAnsi="宋体" w:eastAsia="宋体" w:cs="宋体"/>
            <w:szCs w:val="21"/>
          </w:rPr>
          <w:t xml:space="preserve">         帐       号：</w:t>
        </w:r>
      </w:ins>
      <w:ins w:id="396" w:author="C" w:date="2026-09-30T17:34:18Z">
        <w:r>
          <w:rPr>
            <w:rFonts w:hint="eastAsia" w:ascii="宋体" w:hAnsi="宋体" w:eastAsia="宋体" w:cs="宋体"/>
            <w:szCs w:val="21"/>
            <w:u w:val="single"/>
          </w:rPr>
          <w:t xml:space="preserve">                   </w:t>
        </w:r>
      </w:ins>
    </w:p>
    <w:p w14:paraId="06D43B9E">
      <w:pPr>
        <w:adjustRightInd w:val="0"/>
        <w:snapToGrid w:val="0"/>
        <w:spacing w:line="400" w:lineRule="exact"/>
        <w:rPr>
          <w:del w:id="397" w:author="C" w:date="2026-09-30T17:34:18Z"/>
          <w:rFonts w:hint="eastAsia" w:ascii="宋体" w:hAnsi="宋体"/>
          <w:szCs w:val="21"/>
        </w:rPr>
      </w:pPr>
      <w:del w:id="398" w:author="C" w:date="2026-09-30T17:34:18Z">
        <w:r>
          <w:rPr>
            <w:rFonts w:hint="eastAsia" w:ascii="宋体" w:hAnsi="宋体"/>
            <w:szCs w:val="21"/>
          </w:rPr>
          <w:delText>甲方（全称）：</w:delText>
        </w:r>
      </w:del>
      <w:del w:id="399" w:author="C" w:date="2026-09-30T17:34:18Z">
        <w:r>
          <w:rPr>
            <w:rFonts w:hint="eastAsia" w:ascii="宋体" w:hAnsi="宋体"/>
            <w:szCs w:val="21"/>
            <w:u w:val="single"/>
          </w:rPr>
          <w:delText xml:space="preserve">                        </w:delText>
        </w:r>
      </w:del>
      <w:del w:id="400" w:author="C" w:date="2026-09-30T17:34:18Z">
        <w:r>
          <w:rPr>
            <w:rFonts w:hint="eastAsia" w:ascii="宋体" w:hAnsi="宋体"/>
            <w:szCs w:val="21"/>
          </w:rPr>
          <w:delText>（采购人、受采购人委托签订合同的单位或采购文件约定的合同甲方）</w:delText>
        </w:r>
      </w:del>
    </w:p>
    <w:p w14:paraId="16FFDA5E">
      <w:pPr>
        <w:adjustRightInd w:val="0"/>
        <w:snapToGrid w:val="0"/>
        <w:spacing w:line="400" w:lineRule="exact"/>
        <w:rPr>
          <w:del w:id="401" w:author="C" w:date="2026-09-30T17:34:18Z"/>
          <w:rFonts w:hint="eastAsia" w:ascii="宋体" w:hAnsi="宋体"/>
          <w:szCs w:val="21"/>
        </w:rPr>
      </w:pPr>
      <w:del w:id="402" w:author="C" w:date="2026-09-30T17:34:18Z">
        <w:r>
          <w:rPr>
            <w:rFonts w:hint="eastAsia" w:ascii="宋体" w:hAnsi="宋体"/>
            <w:szCs w:val="21"/>
          </w:rPr>
          <w:delText>乙方1（全称）：</w:delText>
        </w:r>
      </w:del>
      <w:del w:id="403" w:author="C" w:date="2026-09-30T17:34:18Z">
        <w:r>
          <w:rPr>
            <w:rFonts w:hint="eastAsia" w:ascii="宋体" w:hAnsi="宋体"/>
            <w:szCs w:val="21"/>
            <w:u w:val="single"/>
          </w:rPr>
          <w:delText xml:space="preserve">                       </w:delText>
        </w:r>
      </w:del>
      <w:del w:id="404" w:author="C" w:date="2026-09-30T17:34:18Z">
        <w:r>
          <w:rPr>
            <w:rFonts w:hint="eastAsia" w:ascii="宋体" w:hAnsi="宋体"/>
            <w:szCs w:val="21"/>
          </w:rPr>
          <w:delText>（供应商）</w:delText>
        </w:r>
      </w:del>
    </w:p>
    <w:p w14:paraId="706903F0">
      <w:pPr>
        <w:adjustRightInd w:val="0"/>
        <w:snapToGrid w:val="0"/>
        <w:spacing w:line="400" w:lineRule="exact"/>
        <w:rPr>
          <w:del w:id="405" w:author="C" w:date="2026-09-30T17:34:18Z"/>
          <w:rFonts w:hint="eastAsia" w:ascii="宋体" w:hAnsi="宋体"/>
          <w:szCs w:val="21"/>
        </w:rPr>
      </w:pPr>
      <w:del w:id="406" w:author="C" w:date="2026-09-30T17:34:18Z">
        <w:r>
          <w:rPr>
            <w:rFonts w:hint="eastAsia" w:ascii="宋体" w:hAnsi="宋体"/>
            <w:szCs w:val="21"/>
          </w:rPr>
          <w:delText>乙方2（全称）：</w:delText>
        </w:r>
      </w:del>
      <w:del w:id="407" w:author="C" w:date="2026-09-30T17:34:18Z">
        <w:r>
          <w:rPr>
            <w:rFonts w:hint="eastAsia" w:ascii="宋体" w:hAnsi="宋体"/>
            <w:szCs w:val="21"/>
            <w:u w:val="single"/>
          </w:rPr>
          <w:delText xml:space="preserve">                        </w:delText>
        </w:r>
      </w:del>
      <w:del w:id="408" w:author="C" w:date="2026-09-30T17:34:18Z">
        <w:r>
          <w:rPr>
            <w:rFonts w:hint="eastAsia" w:ascii="宋体" w:hAnsi="宋体"/>
            <w:szCs w:val="21"/>
          </w:rPr>
          <w:delText>（联合体成员供应商或其他合同主体）（如有）</w:delText>
        </w:r>
      </w:del>
    </w:p>
    <w:p w14:paraId="07C90C72">
      <w:pPr>
        <w:adjustRightInd w:val="0"/>
        <w:snapToGrid w:val="0"/>
        <w:spacing w:line="400" w:lineRule="exact"/>
        <w:rPr>
          <w:del w:id="409" w:author="C" w:date="2026-09-30T17:34:18Z"/>
          <w:rFonts w:hint="eastAsia" w:ascii="宋体" w:hAnsi="宋体"/>
          <w:szCs w:val="21"/>
        </w:rPr>
      </w:pPr>
      <w:del w:id="410" w:author="C" w:date="2026-09-30T17:34:18Z">
        <w:r>
          <w:rPr>
            <w:rFonts w:hint="eastAsia"/>
          </w:rPr>
          <w:delText>乙方</w:delText>
        </w:r>
      </w:del>
      <w:del w:id="411" w:author="C" w:date="2026-09-30T17:34:18Z">
        <w:r>
          <w:rPr>
            <w:rFonts w:hint="eastAsia" w:ascii="宋体" w:hAnsi="宋体"/>
            <w:szCs w:val="21"/>
          </w:rPr>
          <w:delText>3</w:delText>
        </w:r>
      </w:del>
      <w:del w:id="412" w:author="C" w:date="2026-09-30T17:34:18Z">
        <w:r>
          <w:rPr>
            <w:rFonts w:hint="eastAsia"/>
          </w:rPr>
          <w:delText>（全称）</w:delText>
        </w:r>
      </w:del>
      <w:del w:id="413" w:author="C" w:date="2026-09-30T17:34:18Z">
        <w:r>
          <w:rPr>
            <w:rFonts w:hint="eastAsia" w:ascii="宋体" w:hAnsi="宋体"/>
            <w:szCs w:val="21"/>
            <w:u w:val="single"/>
          </w:rPr>
          <w:delText xml:space="preserve">                          </w:delText>
        </w:r>
      </w:del>
      <w:del w:id="414" w:author="C" w:date="2026-09-30T17:34:18Z">
        <w:r>
          <w:rPr>
            <w:rFonts w:hint="eastAsia" w:ascii="宋体" w:hAnsi="宋体"/>
            <w:szCs w:val="21"/>
          </w:rPr>
          <w:delText>（联合体成员供应商或其他合同主体）（如有）</w:delText>
        </w:r>
      </w:del>
    </w:p>
    <w:p w14:paraId="46EF2770">
      <w:pPr>
        <w:pStyle w:val="11"/>
        <w:adjustRightInd w:val="0"/>
        <w:snapToGrid w:val="0"/>
        <w:spacing w:after="0" w:line="400" w:lineRule="exact"/>
        <w:ind w:left="0" w:leftChars="0" w:firstLine="420" w:firstLineChars="200"/>
        <w:rPr>
          <w:del w:id="415" w:author="C" w:date="2026-09-30T17:34:18Z"/>
          <w:rFonts w:hint="eastAsia" w:ascii="宋体" w:hAnsi="宋体"/>
          <w:szCs w:val="21"/>
        </w:rPr>
      </w:pPr>
      <w:del w:id="416" w:author="C" w:date="2026-09-30T17:34:18Z">
        <w:r>
          <w:rPr>
            <w:rFonts w:hint="eastAsia" w:ascii="宋体" w:hAnsi="宋体"/>
            <w:szCs w:val="21"/>
          </w:rPr>
          <w:delText>依据《中华人民共和国民法典》、《中华人民共和国政府采购法》等有关的法律法规，以及本采购项目的招标/谈判文件等采购文件、乙方的《投标（响应）文件》及《中标（成交）通知书》，甲乙双方同意签订本合同。具体情况及要求如下：</w:delText>
        </w:r>
      </w:del>
    </w:p>
    <w:p w14:paraId="5FC8CC1A">
      <w:pPr>
        <w:pStyle w:val="11"/>
        <w:adjustRightInd w:val="0"/>
        <w:snapToGrid w:val="0"/>
        <w:spacing w:after="0" w:line="400" w:lineRule="exact"/>
        <w:ind w:left="0" w:leftChars="0" w:firstLine="422" w:firstLineChars="200"/>
        <w:rPr>
          <w:del w:id="417" w:author="C" w:date="2026-09-30T17:34:18Z"/>
          <w:rFonts w:hint="eastAsia" w:ascii="宋体" w:hAnsi="宋体"/>
          <w:b/>
          <w:szCs w:val="21"/>
        </w:rPr>
      </w:pPr>
      <w:del w:id="418" w:author="C" w:date="2026-09-30T17:34:18Z">
        <w:r>
          <w:rPr>
            <w:rFonts w:hint="eastAsia" w:ascii="宋体" w:hAnsi="宋体"/>
            <w:b/>
            <w:bCs/>
            <w:szCs w:val="21"/>
          </w:rPr>
          <w:delText>1.</w:delText>
        </w:r>
      </w:del>
      <w:del w:id="419" w:author="C" w:date="2026-09-30T17:34:18Z">
        <w:r>
          <w:rPr>
            <w:rFonts w:hint="eastAsia" w:ascii="宋体" w:hAnsi="宋体"/>
            <w:b/>
            <w:szCs w:val="21"/>
          </w:rPr>
          <w:delText>项目信息</w:delText>
        </w:r>
      </w:del>
    </w:p>
    <w:p w14:paraId="354AE82C">
      <w:pPr>
        <w:pStyle w:val="11"/>
        <w:numPr>
          <w:ilvl w:val="0"/>
          <w:numId w:val="2"/>
        </w:numPr>
        <w:adjustRightInd w:val="0"/>
        <w:snapToGrid w:val="0"/>
        <w:spacing w:after="0" w:line="400" w:lineRule="exact"/>
        <w:ind w:left="0" w:leftChars="0" w:firstLine="420" w:firstLineChars="200"/>
        <w:rPr>
          <w:del w:id="420" w:author="C" w:date="2026-09-30T17:34:18Z"/>
          <w:rFonts w:hint="eastAsia" w:ascii="宋体" w:hAnsi="宋体"/>
          <w:szCs w:val="21"/>
          <w:u w:val="single"/>
        </w:rPr>
      </w:pPr>
      <w:del w:id="421" w:author="C" w:date="2026-09-30T17:34:18Z">
        <w:r>
          <w:rPr>
            <w:rFonts w:hint="eastAsia" w:ascii="宋体" w:hAnsi="宋体"/>
            <w:szCs w:val="21"/>
          </w:rPr>
          <w:delText>采购项目名称：</w:delText>
        </w:r>
      </w:del>
      <w:del w:id="422" w:author="C" w:date="2026-09-30T17:34:18Z">
        <w:r>
          <w:rPr>
            <w:rFonts w:ascii="宋体" w:hAnsi="宋体"/>
            <w:szCs w:val="21"/>
            <w:u w:val="single"/>
          </w:rPr>
          <w:delText xml:space="preserve">                                          </w:delText>
        </w:r>
      </w:del>
    </w:p>
    <w:p w14:paraId="15B9BAF3">
      <w:pPr>
        <w:pStyle w:val="11"/>
        <w:tabs>
          <w:tab w:val="left" w:pos="999"/>
        </w:tabs>
        <w:adjustRightInd w:val="0"/>
        <w:snapToGrid w:val="0"/>
        <w:spacing w:after="0" w:line="400" w:lineRule="exact"/>
        <w:ind w:left="0" w:leftChars="0" w:firstLine="945" w:firstLineChars="450"/>
        <w:rPr>
          <w:del w:id="423" w:author="C" w:date="2026-09-30T17:34:18Z"/>
          <w:rFonts w:hint="eastAsia" w:ascii="宋体" w:hAnsi="宋体"/>
          <w:szCs w:val="21"/>
        </w:rPr>
      </w:pPr>
      <w:del w:id="424" w:author="C" w:date="2026-09-30T17:34:18Z">
        <w:r>
          <w:rPr>
            <w:rFonts w:hint="eastAsia" w:ascii="宋体" w:hAnsi="宋体"/>
            <w:szCs w:val="21"/>
          </w:rPr>
          <w:delText>采购项目编号：</w:delText>
        </w:r>
      </w:del>
      <w:del w:id="425" w:author="C" w:date="2026-09-30T17:34:18Z">
        <w:r>
          <w:rPr>
            <w:rFonts w:ascii="宋体" w:hAnsi="宋体"/>
            <w:szCs w:val="21"/>
            <w:u w:val="single"/>
          </w:rPr>
          <w:delText xml:space="preserve">                                          </w:delText>
        </w:r>
      </w:del>
    </w:p>
    <w:p w14:paraId="1145C363">
      <w:pPr>
        <w:pStyle w:val="11"/>
        <w:adjustRightInd w:val="0"/>
        <w:snapToGrid w:val="0"/>
        <w:spacing w:after="0" w:line="400" w:lineRule="exact"/>
        <w:ind w:left="0" w:leftChars="0" w:firstLine="420" w:firstLineChars="200"/>
        <w:rPr>
          <w:del w:id="426" w:author="C" w:date="2026-09-30T17:34:18Z"/>
          <w:rFonts w:hint="eastAsia" w:ascii="宋体" w:hAnsi="宋体"/>
          <w:szCs w:val="21"/>
        </w:rPr>
      </w:pPr>
      <w:del w:id="427" w:author="C" w:date="2026-09-30T17:34:18Z">
        <w:r>
          <w:rPr>
            <w:rFonts w:hint="eastAsia" w:ascii="宋体" w:hAnsi="宋体"/>
            <w:szCs w:val="21"/>
          </w:rPr>
          <w:delText>（2）采购计划编号：</w:delText>
        </w:r>
      </w:del>
      <w:del w:id="428" w:author="C" w:date="2026-09-30T17:34:18Z">
        <w:r>
          <w:rPr>
            <w:rFonts w:ascii="宋体" w:hAnsi="宋体"/>
            <w:szCs w:val="21"/>
            <w:u w:val="single"/>
          </w:rPr>
          <w:delText xml:space="preserve">                     </w:delText>
        </w:r>
      </w:del>
      <w:del w:id="429" w:author="C" w:date="2026-09-30T17:34:18Z">
        <w:r>
          <w:rPr>
            <w:rFonts w:hint="eastAsia" w:ascii="宋体" w:hAnsi="宋体"/>
            <w:szCs w:val="21"/>
            <w:u w:val="single"/>
          </w:rPr>
          <w:delText xml:space="preserve">                </w:delText>
        </w:r>
      </w:del>
      <w:del w:id="430" w:author="C" w:date="2026-09-30T17:34:18Z">
        <w:r>
          <w:rPr>
            <w:rFonts w:ascii="宋体" w:hAnsi="宋体"/>
            <w:szCs w:val="21"/>
            <w:u w:val="single"/>
          </w:rPr>
          <w:delText xml:space="preserve">     </w:delText>
        </w:r>
      </w:del>
      <w:del w:id="431" w:author="C" w:date="2026-09-30T17:34:18Z">
        <w:r>
          <w:rPr>
            <w:rFonts w:ascii="宋体" w:hAnsi="宋体"/>
            <w:szCs w:val="21"/>
          </w:rPr>
          <w:delText xml:space="preserve"> </w:delText>
        </w:r>
      </w:del>
    </w:p>
    <w:p w14:paraId="3C656EE7">
      <w:pPr>
        <w:pStyle w:val="11"/>
        <w:adjustRightInd w:val="0"/>
        <w:snapToGrid w:val="0"/>
        <w:spacing w:after="0" w:line="400" w:lineRule="exact"/>
        <w:ind w:left="0" w:leftChars="0" w:firstLine="420" w:firstLineChars="200"/>
        <w:rPr>
          <w:del w:id="432" w:author="C" w:date="2026-09-30T17:34:18Z"/>
          <w:rFonts w:hint="eastAsia" w:ascii="宋体" w:hAnsi="宋体"/>
          <w:szCs w:val="21"/>
        </w:rPr>
      </w:pPr>
      <w:del w:id="433" w:author="C" w:date="2026-09-30T17:34:18Z">
        <w:r>
          <w:rPr>
            <w:rFonts w:hint="eastAsia" w:ascii="宋体" w:hAnsi="宋体"/>
            <w:szCs w:val="21"/>
          </w:rPr>
          <w:delText>（3）项目内容：</w:delText>
        </w:r>
      </w:del>
    </w:p>
    <w:p w14:paraId="1A5C67C4">
      <w:pPr>
        <w:adjustRightInd w:val="0"/>
        <w:snapToGrid w:val="0"/>
        <w:spacing w:line="400" w:lineRule="exact"/>
        <w:ind w:firstLine="898" w:firstLineChars="428"/>
        <w:rPr>
          <w:del w:id="434" w:author="C" w:date="2026-09-30T17:34:18Z"/>
          <w:rFonts w:hint="eastAsia" w:ascii="宋体" w:hAnsi="宋体"/>
          <w:szCs w:val="21"/>
          <w:u w:val="single"/>
        </w:rPr>
      </w:pPr>
      <w:del w:id="435" w:author="C" w:date="2026-09-30T17:34:18Z">
        <w:r>
          <w:rPr>
            <w:rFonts w:hint="eastAsia" w:ascii="宋体" w:hAnsi="宋体"/>
            <w:szCs w:val="21"/>
          </w:rPr>
          <w:delText>采购标的及数量（台/套</w:delText>
        </w:r>
      </w:del>
      <w:del w:id="436" w:author="C" w:date="2026-09-30T17:34:18Z">
        <w:r>
          <w:rPr>
            <w:rFonts w:hint="eastAsia" w:ascii="宋体" w:hAnsi="宋体"/>
            <w:szCs w:val="21"/>
            <w:lang w:val="en"/>
          </w:rPr>
          <w:delText>/个/架/组等</w:delText>
        </w:r>
      </w:del>
      <w:del w:id="437" w:author="C" w:date="2026-09-30T17:34:18Z">
        <w:r>
          <w:rPr>
            <w:rFonts w:hint="eastAsia" w:ascii="宋体" w:hAnsi="宋体"/>
            <w:szCs w:val="21"/>
          </w:rPr>
          <w:delText>）：</w:delText>
        </w:r>
      </w:del>
      <w:del w:id="438" w:author="C" w:date="2026-09-30T17:34:18Z">
        <w:r>
          <w:rPr>
            <w:rFonts w:hint="eastAsia" w:ascii="宋体" w:hAnsi="宋体"/>
            <w:szCs w:val="21"/>
            <w:u w:val="single"/>
          </w:rPr>
          <w:delText xml:space="preserve">                       </w:delText>
        </w:r>
      </w:del>
    </w:p>
    <w:p w14:paraId="6605877E">
      <w:pPr>
        <w:adjustRightInd w:val="0"/>
        <w:snapToGrid w:val="0"/>
        <w:spacing w:line="400" w:lineRule="exact"/>
        <w:ind w:firstLine="898" w:firstLineChars="428"/>
        <w:rPr>
          <w:del w:id="439" w:author="C" w:date="2026-09-30T17:34:18Z"/>
          <w:rFonts w:hint="eastAsia" w:ascii="宋体" w:hAnsi="宋体" w:cs="宋体"/>
          <w:szCs w:val="21"/>
          <w:u w:val="single"/>
          <w:lang w:val="en"/>
        </w:rPr>
      </w:pPr>
      <w:del w:id="440" w:author="C" w:date="2026-09-30T17:34:18Z">
        <w:r>
          <w:rPr>
            <w:rFonts w:hint="eastAsia" w:ascii="宋体" w:hAnsi="宋体" w:cs="宋体"/>
            <w:szCs w:val="21"/>
          </w:rPr>
          <w:delText>品牌：</w:delText>
        </w:r>
      </w:del>
      <w:del w:id="441" w:author="C" w:date="2026-09-30T17:34:18Z">
        <w:r>
          <w:rPr>
            <w:rFonts w:hint="eastAsia" w:ascii="宋体" w:hAnsi="宋体" w:cs="宋体"/>
            <w:szCs w:val="21"/>
            <w:u w:val="single"/>
          </w:rPr>
          <w:delText xml:space="preserve">      </w:delText>
        </w:r>
      </w:del>
      <w:del w:id="442" w:author="C" w:date="2026-09-30T17:34:18Z">
        <w:r>
          <w:rPr>
            <w:rFonts w:hint="eastAsia" w:ascii="宋体" w:hAnsi="宋体" w:cs="宋体"/>
            <w:szCs w:val="21"/>
            <w:u w:val="single"/>
            <w:lang w:val="en"/>
          </w:rPr>
          <w:delText xml:space="preserve">   </w:delText>
        </w:r>
      </w:del>
      <w:del w:id="443" w:author="C" w:date="2026-09-30T17:34:18Z">
        <w:r>
          <w:rPr>
            <w:rFonts w:hint="eastAsia" w:ascii="宋体" w:hAnsi="宋体" w:cs="宋体"/>
            <w:szCs w:val="21"/>
            <w:u w:val="single"/>
          </w:rPr>
          <w:delText xml:space="preserve">    </w:delText>
        </w:r>
      </w:del>
      <w:del w:id="444" w:author="C" w:date="2026-09-30T17:34:18Z">
        <w:r>
          <w:rPr>
            <w:rFonts w:hint="eastAsia" w:ascii="宋体" w:hAnsi="宋体" w:cs="宋体"/>
            <w:szCs w:val="21"/>
            <w:u w:val="single"/>
            <w:lang w:val="en"/>
          </w:rPr>
          <w:delText xml:space="preserve"> </w:delText>
        </w:r>
      </w:del>
      <w:del w:id="445" w:author="C" w:date="2026-09-30T17:34:18Z">
        <w:r>
          <w:rPr>
            <w:rFonts w:hint="eastAsia" w:ascii="宋体" w:hAnsi="宋体" w:cs="宋体"/>
            <w:szCs w:val="21"/>
            <w:u w:val="single"/>
          </w:rPr>
          <w:delText xml:space="preserve"> </w:delText>
        </w:r>
      </w:del>
      <w:del w:id="446" w:author="C" w:date="2026-09-30T17:34:18Z">
        <w:r>
          <w:rPr>
            <w:rFonts w:hint="eastAsia" w:ascii="宋体" w:hAnsi="宋体" w:cs="宋体"/>
            <w:szCs w:val="21"/>
            <w:lang w:val="en"/>
          </w:rPr>
          <w:delText xml:space="preserve">     </w:delText>
        </w:r>
      </w:del>
      <w:del w:id="447" w:author="C" w:date="2026-09-30T17:34:18Z">
        <w:r>
          <w:rPr>
            <w:rFonts w:hint="eastAsia" w:ascii="宋体" w:hAnsi="宋体" w:cs="宋体"/>
            <w:szCs w:val="21"/>
          </w:rPr>
          <w:delText>规格型号：</w:delText>
        </w:r>
      </w:del>
      <w:del w:id="448" w:author="C" w:date="2026-09-30T17:34:18Z">
        <w:r>
          <w:rPr>
            <w:rFonts w:hint="eastAsia" w:ascii="宋体" w:hAnsi="宋体" w:cs="宋体"/>
            <w:szCs w:val="21"/>
            <w:u w:val="single"/>
          </w:rPr>
          <w:delText xml:space="preserve">   </w:delText>
        </w:r>
      </w:del>
      <w:del w:id="449" w:author="C" w:date="2026-09-30T17:34:18Z">
        <w:r>
          <w:rPr>
            <w:rFonts w:hint="eastAsia" w:ascii="宋体" w:hAnsi="宋体" w:cs="宋体"/>
            <w:szCs w:val="21"/>
            <w:u w:val="single"/>
            <w:lang w:val="en"/>
          </w:rPr>
          <w:delText xml:space="preserve">  </w:delText>
        </w:r>
      </w:del>
      <w:del w:id="450" w:author="C" w:date="2026-09-30T17:34:18Z">
        <w:r>
          <w:rPr>
            <w:rFonts w:hint="eastAsia" w:ascii="宋体" w:hAnsi="宋体" w:cs="宋体"/>
            <w:szCs w:val="21"/>
            <w:u w:val="single"/>
          </w:rPr>
          <w:delText xml:space="preserve">       </w:delText>
        </w:r>
      </w:del>
      <w:del w:id="451" w:author="C" w:date="2026-09-30T17:34:18Z">
        <w:r>
          <w:rPr>
            <w:rFonts w:hint="eastAsia" w:ascii="宋体" w:hAnsi="宋体" w:cs="宋体"/>
            <w:szCs w:val="21"/>
            <w:u w:val="single"/>
            <w:lang w:val="en"/>
          </w:rPr>
          <w:delText xml:space="preserve">   </w:delText>
        </w:r>
      </w:del>
    </w:p>
    <w:p w14:paraId="7D2BDCF0">
      <w:pPr>
        <w:adjustRightInd w:val="0"/>
        <w:snapToGrid w:val="0"/>
        <w:spacing w:line="400" w:lineRule="exact"/>
        <w:ind w:firstLine="898" w:firstLineChars="428"/>
        <w:rPr>
          <w:del w:id="452" w:author="C" w:date="2026-09-30T17:34:18Z"/>
          <w:rFonts w:hint="eastAsia" w:ascii="宋体" w:hAnsi="宋体"/>
          <w:szCs w:val="21"/>
        </w:rPr>
      </w:pPr>
      <w:del w:id="453" w:author="C" w:date="2026-09-30T17:34:18Z">
        <w:r>
          <w:rPr>
            <w:rFonts w:hint="eastAsia" w:ascii="宋体" w:hAnsi="宋体"/>
            <w:szCs w:val="21"/>
          </w:rPr>
          <w:delText>采购标的的技术要求、商务要求具体见附件。</w:delText>
        </w:r>
      </w:del>
    </w:p>
    <w:p w14:paraId="16C7E02C">
      <w:pPr>
        <w:adjustRightInd w:val="0"/>
        <w:snapToGrid w:val="0"/>
        <w:spacing w:line="400" w:lineRule="exact"/>
        <w:ind w:firstLine="898" w:firstLineChars="428"/>
        <w:rPr>
          <w:del w:id="454" w:author="C" w:date="2026-09-30T17:34:18Z"/>
          <w:rFonts w:hint="eastAsia" w:ascii="宋体" w:hAnsi="宋体" w:cs="宋体"/>
          <w:szCs w:val="21"/>
        </w:rPr>
      </w:pPr>
      <w:del w:id="455" w:author="C" w:date="2026-09-30T17:34:18Z">
        <w:r>
          <w:rPr>
            <w:rFonts w:hint="eastAsia" w:ascii="汉仪书宋二S" w:hAnsi="汉仪书宋二S" w:eastAsia="汉仪书宋二S" w:cs="汉仪书宋二S"/>
            <w:szCs w:val="21"/>
          </w:rPr>
          <w:delText>①</w:delText>
        </w:r>
      </w:del>
      <w:del w:id="456" w:author="C" w:date="2026-09-30T17:34:18Z">
        <w:r>
          <w:rPr>
            <w:rFonts w:hint="eastAsia" w:ascii="宋体" w:hAnsi="宋体" w:cs="宋体"/>
            <w:szCs w:val="21"/>
          </w:rPr>
          <w:delText>涉及信息类产品，请填写该产品关键部件的品牌、型号：</w:delText>
        </w:r>
      </w:del>
    </w:p>
    <w:p w14:paraId="0CEFAA90">
      <w:pPr>
        <w:adjustRightInd w:val="0"/>
        <w:snapToGrid w:val="0"/>
        <w:spacing w:line="400" w:lineRule="exact"/>
        <w:ind w:firstLine="898" w:firstLineChars="428"/>
        <w:rPr>
          <w:del w:id="457" w:author="C" w:date="2026-09-30T17:34:18Z"/>
          <w:rFonts w:hint="eastAsia" w:ascii="宋体" w:hAnsi="宋体" w:cs="宋体"/>
          <w:kern w:val="0"/>
          <w:szCs w:val="21"/>
          <w:u w:val="single"/>
        </w:rPr>
      </w:pPr>
      <w:del w:id="458" w:author="C" w:date="2026-09-30T17:34:18Z">
        <w:r>
          <w:rPr>
            <w:rFonts w:hint="eastAsia" w:ascii="宋体" w:hAnsi="宋体" w:cs="宋体"/>
            <w:szCs w:val="21"/>
          </w:rPr>
          <w:delText>标的名称：</w:delText>
        </w:r>
      </w:del>
      <w:del w:id="459" w:author="C" w:date="2026-09-30T17:34:18Z">
        <w:r>
          <w:rPr>
            <w:rFonts w:hint="eastAsia" w:ascii="宋体" w:hAnsi="宋体" w:cs="宋体"/>
            <w:kern w:val="0"/>
            <w:szCs w:val="21"/>
            <w:u w:val="single"/>
          </w:rPr>
          <w:delText xml:space="preserve">      </w:delText>
        </w:r>
      </w:del>
      <w:del w:id="460" w:author="C" w:date="2026-09-30T17:34:18Z">
        <w:r>
          <w:rPr>
            <w:rFonts w:ascii="宋体" w:hAnsi="宋体" w:cs="宋体"/>
            <w:kern w:val="0"/>
            <w:szCs w:val="21"/>
            <w:u w:val="single"/>
            <w:lang w:val="en"/>
          </w:rPr>
          <w:delText xml:space="preserve">               </w:delText>
        </w:r>
      </w:del>
      <w:del w:id="461" w:author="C" w:date="2026-09-30T17:34:18Z">
        <w:r>
          <w:rPr>
            <w:rFonts w:hint="eastAsia" w:ascii="宋体" w:hAnsi="宋体" w:cs="宋体"/>
            <w:kern w:val="0"/>
            <w:szCs w:val="21"/>
            <w:u w:val="single"/>
          </w:rPr>
          <w:delText xml:space="preserve">    </w:delText>
        </w:r>
      </w:del>
    </w:p>
    <w:p w14:paraId="616F2117">
      <w:pPr>
        <w:adjustRightInd w:val="0"/>
        <w:snapToGrid w:val="0"/>
        <w:spacing w:line="400" w:lineRule="exact"/>
        <w:ind w:firstLine="898" w:firstLineChars="428"/>
        <w:rPr>
          <w:del w:id="462" w:author="C" w:date="2026-09-30T17:34:18Z"/>
          <w:rFonts w:hint="eastAsia" w:ascii="宋体" w:hAnsi="宋体" w:cs="宋体"/>
          <w:szCs w:val="21"/>
        </w:rPr>
      </w:pPr>
      <w:del w:id="463" w:author="C" w:date="2026-09-30T17:34:18Z">
        <w:r>
          <w:rPr>
            <w:rFonts w:hint="eastAsia" w:ascii="宋体" w:hAnsi="宋体" w:cs="宋体"/>
            <w:szCs w:val="21"/>
          </w:rPr>
          <w:delText>关键部件：</w:delText>
        </w:r>
      </w:del>
      <w:del w:id="464" w:author="C" w:date="2026-09-30T17:34:18Z">
        <w:r>
          <w:rPr>
            <w:rFonts w:hint="eastAsia" w:ascii="宋体" w:hAnsi="宋体" w:cs="宋体"/>
            <w:kern w:val="0"/>
            <w:szCs w:val="21"/>
            <w:u w:val="single"/>
          </w:rPr>
          <w:delText xml:space="preserve">          </w:delText>
        </w:r>
      </w:del>
      <w:del w:id="465" w:author="C" w:date="2026-09-30T17:34:18Z">
        <w:r>
          <w:rPr>
            <w:rFonts w:hint="eastAsia" w:ascii="宋体" w:hAnsi="宋体" w:cs="宋体"/>
            <w:kern w:val="0"/>
            <w:szCs w:val="21"/>
          </w:rPr>
          <w:delText xml:space="preserve"> </w:delText>
        </w:r>
      </w:del>
      <w:del w:id="466" w:author="C" w:date="2026-09-30T17:34:18Z">
        <w:r>
          <w:rPr>
            <w:rFonts w:hint="eastAsia" w:ascii="宋体" w:hAnsi="宋体" w:cs="宋体"/>
            <w:szCs w:val="21"/>
          </w:rPr>
          <w:delText>品牌：</w:delText>
        </w:r>
      </w:del>
      <w:del w:id="467" w:author="C" w:date="2026-09-30T17:34:18Z">
        <w:r>
          <w:rPr>
            <w:rFonts w:hint="eastAsia" w:ascii="宋体" w:hAnsi="宋体" w:cs="宋体"/>
            <w:szCs w:val="21"/>
            <w:u w:val="single"/>
          </w:rPr>
          <w:delText xml:space="preserve">        </w:delText>
        </w:r>
      </w:del>
      <w:del w:id="468" w:author="C" w:date="2026-09-30T17:34:18Z">
        <w:r>
          <w:rPr>
            <w:rFonts w:hint="eastAsia" w:ascii="宋体" w:hAnsi="宋体" w:cs="宋体"/>
            <w:szCs w:val="21"/>
          </w:rPr>
          <w:delText xml:space="preserve"> 型号：</w:delText>
        </w:r>
      </w:del>
      <w:del w:id="469" w:author="C" w:date="2026-09-30T17:34:18Z">
        <w:r>
          <w:rPr>
            <w:rFonts w:hint="eastAsia" w:ascii="宋体" w:hAnsi="宋体" w:cs="宋体"/>
            <w:szCs w:val="21"/>
            <w:u w:val="single"/>
          </w:rPr>
          <w:delText xml:space="preserve">       </w:delText>
        </w:r>
      </w:del>
      <w:del w:id="470" w:author="C" w:date="2026-09-30T17:34:18Z">
        <w:r>
          <w:rPr>
            <w:rFonts w:hint="eastAsia" w:ascii="宋体" w:hAnsi="宋体" w:cs="宋体"/>
            <w:szCs w:val="21"/>
          </w:rPr>
          <w:delText xml:space="preserve"> </w:delText>
        </w:r>
      </w:del>
    </w:p>
    <w:p w14:paraId="7F5553D5">
      <w:pPr>
        <w:adjustRightInd w:val="0"/>
        <w:snapToGrid w:val="0"/>
        <w:spacing w:line="400" w:lineRule="exact"/>
        <w:ind w:firstLine="898" w:firstLineChars="428"/>
        <w:rPr>
          <w:del w:id="471" w:author="C" w:date="2026-09-30T17:34:18Z"/>
          <w:rFonts w:hint="eastAsia" w:ascii="宋体" w:hAnsi="宋体" w:cs="宋体"/>
          <w:szCs w:val="21"/>
        </w:rPr>
      </w:pPr>
      <w:del w:id="472" w:author="C" w:date="2026-09-30T17:34:18Z">
        <w:r>
          <w:rPr>
            <w:rFonts w:hint="eastAsia" w:ascii="宋体" w:hAnsi="宋体" w:cs="宋体"/>
            <w:szCs w:val="21"/>
          </w:rPr>
          <w:delText>关键部件：</w:delText>
        </w:r>
      </w:del>
      <w:del w:id="473" w:author="C" w:date="2026-09-30T17:34:18Z">
        <w:r>
          <w:rPr>
            <w:rFonts w:hint="eastAsia" w:ascii="宋体" w:hAnsi="宋体" w:cs="宋体"/>
            <w:szCs w:val="21"/>
            <w:u w:val="single"/>
          </w:rPr>
          <w:delText xml:space="preserve">          </w:delText>
        </w:r>
      </w:del>
      <w:del w:id="474" w:author="C" w:date="2026-09-30T17:34:18Z">
        <w:r>
          <w:rPr>
            <w:rFonts w:hint="eastAsia" w:ascii="宋体" w:hAnsi="宋体" w:cs="宋体"/>
            <w:szCs w:val="21"/>
          </w:rPr>
          <w:delText xml:space="preserve"> 品牌：</w:delText>
        </w:r>
      </w:del>
      <w:del w:id="475" w:author="C" w:date="2026-09-30T17:34:18Z">
        <w:r>
          <w:rPr>
            <w:rFonts w:hint="eastAsia" w:ascii="宋体" w:hAnsi="宋体" w:cs="宋体"/>
            <w:szCs w:val="21"/>
            <w:u w:val="single"/>
          </w:rPr>
          <w:delText xml:space="preserve">        </w:delText>
        </w:r>
      </w:del>
      <w:del w:id="476" w:author="C" w:date="2026-09-30T17:34:18Z">
        <w:r>
          <w:rPr>
            <w:rFonts w:hint="eastAsia" w:ascii="宋体" w:hAnsi="宋体" w:cs="宋体"/>
            <w:szCs w:val="21"/>
          </w:rPr>
          <w:delText xml:space="preserve"> 型号：</w:delText>
        </w:r>
      </w:del>
      <w:del w:id="477" w:author="C" w:date="2026-09-30T17:34:18Z">
        <w:r>
          <w:rPr>
            <w:rFonts w:hint="eastAsia" w:ascii="宋体" w:hAnsi="宋体" w:cs="宋体"/>
            <w:szCs w:val="21"/>
            <w:u w:val="single"/>
          </w:rPr>
          <w:delText xml:space="preserve">       </w:delText>
        </w:r>
      </w:del>
      <w:del w:id="478" w:author="C" w:date="2026-09-30T17:34:18Z">
        <w:r>
          <w:rPr>
            <w:rFonts w:hint="eastAsia" w:ascii="宋体" w:hAnsi="宋体" w:cs="宋体"/>
            <w:szCs w:val="21"/>
          </w:rPr>
          <w:delText xml:space="preserve"> </w:delText>
        </w:r>
      </w:del>
    </w:p>
    <w:p w14:paraId="077E027A">
      <w:pPr>
        <w:adjustRightInd w:val="0"/>
        <w:snapToGrid w:val="0"/>
        <w:spacing w:line="400" w:lineRule="exact"/>
        <w:ind w:firstLine="898" w:firstLineChars="428"/>
        <w:rPr>
          <w:del w:id="479" w:author="C" w:date="2026-09-30T17:34:18Z"/>
          <w:rFonts w:hint="eastAsia" w:ascii="宋体" w:hAnsi="宋体" w:cs="宋体"/>
          <w:szCs w:val="21"/>
        </w:rPr>
      </w:pPr>
      <w:del w:id="480" w:author="C" w:date="2026-09-30T17:34:18Z">
        <w:r>
          <w:rPr>
            <w:rFonts w:hint="eastAsia" w:ascii="宋体" w:hAnsi="宋体" w:cs="宋体"/>
            <w:szCs w:val="21"/>
          </w:rPr>
          <w:delText>关键部件：</w:delText>
        </w:r>
      </w:del>
      <w:del w:id="481" w:author="C" w:date="2026-09-30T17:34:18Z">
        <w:r>
          <w:rPr>
            <w:rFonts w:hint="eastAsia" w:ascii="宋体" w:hAnsi="宋体" w:cs="宋体"/>
            <w:szCs w:val="21"/>
            <w:u w:val="single"/>
          </w:rPr>
          <w:delText xml:space="preserve">          </w:delText>
        </w:r>
      </w:del>
      <w:del w:id="482" w:author="C" w:date="2026-09-30T17:34:18Z">
        <w:r>
          <w:rPr>
            <w:rFonts w:hint="eastAsia" w:ascii="宋体" w:hAnsi="宋体" w:cs="宋体"/>
            <w:szCs w:val="21"/>
          </w:rPr>
          <w:delText xml:space="preserve"> 品牌：</w:delText>
        </w:r>
      </w:del>
      <w:del w:id="483" w:author="C" w:date="2026-09-30T17:34:18Z">
        <w:r>
          <w:rPr>
            <w:rFonts w:hint="eastAsia" w:ascii="宋体" w:hAnsi="宋体" w:cs="宋体"/>
            <w:szCs w:val="21"/>
            <w:u w:val="single"/>
          </w:rPr>
          <w:delText xml:space="preserve">        </w:delText>
        </w:r>
      </w:del>
      <w:del w:id="484" w:author="C" w:date="2026-09-30T17:34:18Z">
        <w:r>
          <w:rPr>
            <w:rFonts w:hint="eastAsia" w:ascii="宋体" w:hAnsi="宋体" w:cs="宋体"/>
            <w:szCs w:val="21"/>
          </w:rPr>
          <w:delText xml:space="preserve"> 型号：</w:delText>
        </w:r>
      </w:del>
      <w:del w:id="485" w:author="C" w:date="2026-09-30T17:34:18Z">
        <w:r>
          <w:rPr>
            <w:rFonts w:hint="eastAsia" w:ascii="宋体" w:hAnsi="宋体" w:cs="宋体"/>
            <w:szCs w:val="21"/>
            <w:u w:val="single"/>
          </w:rPr>
          <w:delText xml:space="preserve">       </w:delText>
        </w:r>
      </w:del>
    </w:p>
    <w:p w14:paraId="0831AB9C">
      <w:pPr>
        <w:pStyle w:val="59"/>
        <w:snapToGrid w:val="0"/>
        <w:ind w:firstLine="0" w:firstLineChars="0"/>
        <w:rPr>
          <w:del w:id="486" w:author="C" w:date="2026-09-30T17:34:18Z"/>
          <w:rFonts w:hint="eastAsia" w:ascii="宋体" w:hAnsi="宋体" w:eastAsia="宋体" w:cs="宋体"/>
          <w:sz w:val="21"/>
        </w:rPr>
      </w:pPr>
      <w:del w:id="487" w:author="C" w:date="2026-09-30T17:34:18Z">
        <w:r>
          <w:rPr>
            <w:rFonts w:hint="eastAsia" w:ascii="宋体" w:hAnsi="宋体" w:eastAsia="宋体" w:cs="宋体"/>
            <w:sz w:val="21"/>
          </w:rPr>
          <w:delText>（注：关键部件是指财政部会同有关部门发布的政府采购需求标准规定的需要通过国家有关部门指定的测评机构开展的安全可靠测评的软硬件，如CPU芯片、操作系统、数据库等。）</w:delText>
        </w:r>
      </w:del>
    </w:p>
    <w:p w14:paraId="7491365E">
      <w:pPr>
        <w:adjustRightInd w:val="0"/>
        <w:snapToGrid w:val="0"/>
        <w:spacing w:line="400" w:lineRule="exact"/>
        <w:ind w:firstLine="898" w:firstLineChars="428"/>
        <w:rPr>
          <w:del w:id="488" w:author="C" w:date="2026-09-30T17:34:18Z"/>
          <w:rFonts w:hint="eastAsia" w:ascii="宋体" w:hAnsi="宋体" w:cs="宋体"/>
          <w:szCs w:val="21"/>
        </w:rPr>
      </w:pPr>
      <w:del w:id="489" w:author="C" w:date="2026-09-30T17:34:18Z">
        <w:r>
          <w:rPr>
            <w:rFonts w:hint="eastAsia" w:ascii="宋体" w:hAnsi="宋体" w:cs="宋体"/>
            <w:szCs w:val="21"/>
          </w:rPr>
          <w:delText>②涉及车辆采购，请填写是否属于新能源汽车：</w:delText>
        </w:r>
      </w:del>
    </w:p>
    <w:p w14:paraId="01DFA4EB">
      <w:pPr>
        <w:adjustRightInd w:val="0"/>
        <w:snapToGrid w:val="0"/>
        <w:spacing w:line="400" w:lineRule="exact"/>
        <w:ind w:firstLine="898" w:firstLineChars="428"/>
        <w:rPr>
          <w:del w:id="490" w:author="C" w:date="2026-09-30T17:34:18Z"/>
          <w:rFonts w:hint="eastAsia" w:ascii="宋体" w:hAnsi="宋体" w:cs="宋体"/>
          <w:szCs w:val="21"/>
        </w:rPr>
      </w:pPr>
      <w:del w:id="491" w:author="C" w:date="2026-09-30T17:34:18Z">
        <w:r>
          <w:rPr>
            <w:rFonts w:hint="eastAsia" w:ascii="宋体" w:hAnsi="宋体" w:cs="宋体"/>
            <w:szCs w:val="21"/>
          </w:rPr>
          <w:delText>□是，《政府采购品目分类目录》底级品目名称：</w:delText>
        </w:r>
      </w:del>
      <w:del w:id="492" w:author="C" w:date="2026-09-30T17:34:18Z">
        <w:r>
          <w:rPr>
            <w:rFonts w:hint="eastAsia" w:ascii="宋体" w:hAnsi="宋体" w:cs="宋体"/>
            <w:szCs w:val="21"/>
            <w:u w:val="single"/>
          </w:rPr>
          <w:delText xml:space="preserve">     </w:delText>
        </w:r>
      </w:del>
      <w:del w:id="493" w:author="C" w:date="2026-09-30T17:34:18Z">
        <w:r>
          <w:rPr>
            <w:rFonts w:hint="eastAsia" w:ascii="宋体" w:hAnsi="宋体" w:cs="宋体"/>
            <w:szCs w:val="21"/>
          </w:rPr>
          <w:delText xml:space="preserve"> 数量：</w:delText>
        </w:r>
      </w:del>
      <w:del w:id="494" w:author="C" w:date="2026-09-30T17:34:18Z">
        <w:r>
          <w:rPr>
            <w:rFonts w:hint="eastAsia" w:ascii="宋体" w:hAnsi="宋体" w:cs="宋体"/>
            <w:szCs w:val="21"/>
            <w:u w:val="single"/>
          </w:rPr>
          <w:delText xml:space="preserve">    </w:delText>
        </w:r>
      </w:del>
      <w:del w:id="495" w:author="C" w:date="2026-09-30T17:34:18Z">
        <w:r>
          <w:rPr>
            <w:rFonts w:hint="eastAsia" w:ascii="宋体" w:hAnsi="宋体" w:cs="宋体"/>
            <w:szCs w:val="21"/>
          </w:rPr>
          <w:delText xml:space="preserve"> 金额：</w:delText>
        </w:r>
      </w:del>
      <w:del w:id="496" w:author="C" w:date="2026-09-30T17:34:18Z">
        <w:r>
          <w:rPr>
            <w:rFonts w:hint="eastAsia" w:ascii="宋体" w:hAnsi="宋体" w:cs="宋体"/>
            <w:szCs w:val="21"/>
            <w:u w:val="single"/>
          </w:rPr>
          <w:delText xml:space="preserve">     </w:delText>
        </w:r>
      </w:del>
      <w:del w:id="497" w:author="C" w:date="2026-09-30T17:34:18Z">
        <w:r>
          <w:rPr>
            <w:rFonts w:hint="eastAsia" w:ascii="宋体" w:hAnsi="宋体" w:cs="宋体"/>
            <w:szCs w:val="21"/>
          </w:rPr>
          <w:delText xml:space="preserve"> </w:delText>
        </w:r>
      </w:del>
    </w:p>
    <w:p w14:paraId="7BC68D14">
      <w:pPr>
        <w:adjustRightInd w:val="0"/>
        <w:snapToGrid w:val="0"/>
        <w:spacing w:line="400" w:lineRule="exact"/>
        <w:ind w:firstLine="898" w:firstLineChars="428"/>
        <w:rPr>
          <w:del w:id="498" w:author="C" w:date="2026-09-30T17:34:18Z"/>
          <w:rFonts w:hint="eastAsia" w:ascii="宋体" w:hAnsi="宋体" w:cs="宋体"/>
          <w:szCs w:val="21"/>
        </w:rPr>
      </w:pPr>
      <w:del w:id="499" w:author="C" w:date="2026-09-30T17:34:18Z">
        <w:r>
          <w:rPr>
            <w:rFonts w:hint="eastAsia" w:ascii="宋体" w:hAnsi="宋体" w:cs="宋体"/>
            <w:szCs w:val="21"/>
          </w:rPr>
          <w:delText>□否</w:delText>
        </w:r>
      </w:del>
    </w:p>
    <w:p w14:paraId="0B1F43F0">
      <w:pPr>
        <w:pStyle w:val="11"/>
        <w:adjustRightInd w:val="0"/>
        <w:snapToGrid w:val="0"/>
        <w:spacing w:after="0" w:line="400" w:lineRule="exact"/>
        <w:ind w:left="0" w:leftChars="0" w:firstLine="420" w:firstLineChars="200"/>
        <w:rPr>
          <w:del w:id="500" w:author="C" w:date="2026-09-30T17:34:18Z"/>
          <w:rFonts w:hint="eastAsia" w:ascii="宋体" w:hAnsi="宋体"/>
          <w:szCs w:val="21"/>
        </w:rPr>
      </w:pPr>
      <w:del w:id="501" w:author="C" w:date="2026-09-30T17:34:18Z">
        <w:r>
          <w:rPr>
            <w:rFonts w:hint="eastAsia" w:ascii="宋体" w:hAnsi="宋体"/>
            <w:szCs w:val="21"/>
          </w:rPr>
          <w:delText>（</w:delText>
        </w:r>
      </w:del>
      <w:del w:id="502" w:author="C" w:date="2026-09-30T17:34:18Z">
        <w:r>
          <w:rPr>
            <w:rFonts w:ascii="宋体" w:hAnsi="宋体"/>
            <w:szCs w:val="21"/>
            <w:lang w:val="en"/>
          </w:rPr>
          <w:delText>4</w:delText>
        </w:r>
      </w:del>
      <w:del w:id="503" w:author="C" w:date="2026-09-30T17:34:18Z">
        <w:r>
          <w:rPr>
            <w:rFonts w:hint="eastAsia" w:ascii="宋体" w:hAnsi="宋体"/>
            <w:szCs w:val="21"/>
          </w:rPr>
          <w:delText>）政府采购组织形式：</w:delText>
        </w:r>
      </w:del>
      <w:del w:id="504" w:author="C" w:date="2026-09-30T17:34:18Z">
        <w:r>
          <w:rPr>
            <w:rFonts w:hint="eastAsia" w:ascii="宋体" w:hAnsi="宋体" w:cs="宋体"/>
            <w:szCs w:val="21"/>
          </w:rPr>
          <w:delText>□</w:delText>
        </w:r>
      </w:del>
      <w:del w:id="505" w:author="C" w:date="2026-09-30T17:34:18Z">
        <w:r>
          <w:rPr>
            <w:rFonts w:hint="eastAsia" w:ascii="宋体" w:hAnsi="宋体"/>
            <w:szCs w:val="21"/>
          </w:rPr>
          <w:delText xml:space="preserve">政府集中采购  </w:delText>
        </w:r>
      </w:del>
      <w:del w:id="506" w:author="C" w:date="2026-09-30T17:34:18Z">
        <w:r>
          <w:rPr>
            <w:rFonts w:hint="eastAsia" w:ascii="宋体" w:hAnsi="宋体" w:cs="宋体"/>
            <w:szCs w:val="21"/>
          </w:rPr>
          <w:delText>□</w:delText>
        </w:r>
      </w:del>
      <w:del w:id="507" w:author="C" w:date="2026-09-30T17:34:18Z">
        <w:r>
          <w:rPr>
            <w:rFonts w:hint="eastAsia" w:ascii="宋体" w:hAnsi="宋体"/>
            <w:szCs w:val="21"/>
          </w:rPr>
          <w:delText xml:space="preserve">部门集中采购  </w:delText>
        </w:r>
      </w:del>
      <w:del w:id="508" w:author="C" w:date="2026-09-30T17:34:18Z">
        <w:r>
          <w:rPr>
            <w:rFonts w:hint="eastAsia" w:ascii="宋体" w:hAnsi="宋体" w:cs="宋体"/>
            <w:szCs w:val="21"/>
          </w:rPr>
          <w:delText>□</w:delText>
        </w:r>
      </w:del>
      <w:del w:id="509" w:author="C" w:date="2026-09-30T17:34:18Z">
        <w:r>
          <w:rPr>
            <w:rFonts w:hint="eastAsia" w:ascii="宋体" w:hAnsi="宋体"/>
            <w:szCs w:val="21"/>
          </w:rPr>
          <w:delText>分散采购</w:delText>
        </w:r>
      </w:del>
    </w:p>
    <w:p w14:paraId="497E088E">
      <w:pPr>
        <w:pStyle w:val="11"/>
        <w:adjustRightInd w:val="0"/>
        <w:snapToGrid w:val="0"/>
        <w:spacing w:after="0" w:line="400" w:lineRule="exact"/>
        <w:ind w:left="0" w:leftChars="0" w:firstLine="420" w:firstLineChars="200"/>
        <w:rPr>
          <w:del w:id="510" w:author="C" w:date="2026-09-30T17:34:18Z"/>
          <w:rFonts w:hint="eastAsia" w:ascii="宋体" w:hAnsi="宋体"/>
          <w:szCs w:val="21"/>
        </w:rPr>
      </w:pPr>
      <w:del w:id="511" w:author="C" w:date="2026-09-30T17:34:18Z">
        <w:r>
          <w:rPr>
            <w:rFonts w:hint="eastAsia" w:ascii="宋体" w:hAnsi="宋体"/>
            <w:szCs w:val="21"/>
          </w:rPr>
          <w:delText>（</w:delText>
        </w:r>
      </w:del>
      <w:del w:id="512" w:author="C" w:date="2026-09-30T17:34:18Z">
        <w:r>
          <w:rPr>
            <w:rFonts w:ascii="宋体" w:hAnsi="宋体"/>
            <w:szCs w:val="21"/>
            <w:lang w:val="en"/>
          </w:rPr>
          <w:delText>5</w:delText>
        </w:r>
      </w:del>
      <w:del w:id="513" w:author="C" w:date="2026-09-30T17:34:18Z">
        <w:r>
          <w:rPr>
            <w:rFonts w:hint="eastAsia" w:ascii="宋体" w:hAnsi="宋体"/>
            <w:szCs w:val="21"/>
          </w:rPr>
          <w:delText>）政府采购方式：</w:delText>
        </w:r>
      </w:del>
      <w:del w:id="514" w:author="C" w:date="2026-09-30T17:34:18Z">
        <w:r>
          <w:rPr>
            <w:rFonts w:hint="eastAsia" w:ascii="宋体" w:hAnsi="宋体" w:cs="宋体"/>
            <w:szCs w:val="21"/>
          </w:rPr>
          <w:delText>□</w:delText>
        </w:r>
      </w:del>
      <w:del w:id="515" w:author="C" w:date="2026-09-30T17:34:18Z">
        <w:r>
          <w:rPr>
            <w:rFonts w:hint="eastAsia" w:ascii="宋体" w:hAnsi="宋体"/>
            <w:szCs w:val="21"/>
          </w:rPr>
          <w:delText xml:space="preserve">公开招标 </w:delText>
        </w:r>
      </w:del>
      <w:del w:id="516" w:author="C" w:date="2026-09-30T17:34:18Z">
        <w:r>
          <w:rPr>
            <w:rFonts w:hint="eastAsia" w:ascii="宋体" w:hAnsi="宋体" w:cs="宋体"/>
            <w:szCs w:val="21"/>
          </w:rPr>
          <w:delText>□</w:delText>
        </w:r>
      </w:del>
      <w:del w:id="517" w:author="C" w:date="2026-09-30T17:34:18Z">
        <w:r>
          <w:rPr>
            <w:rFonts w:hint="eastAsia" w:ascii="宋体" w:hAnsi="宋体"/>
            <w:szCs w:val="21"/>
          </w:rPr>
          <w:delText xml:space="preserve">邀请招标 </w:delText>
        </w:r>
      </w:del>
      <w:del w:id="518" w:author="C" w:date="2026-09-30T17:34:18Z">
        <w:r>
          <w:rPr>
            <w:rFonts w:hint="eastAsia" w:ascii="宋体" w:hAnsi="宋体" w:cs="宋体"/>
            <w:szCs w:val="21"/>
          </w:rPr>
          <w:delText>□</w:delText>
        </w:r>
      </w:del>
      <w:del w:id="519" w:author="C" w:date="2026-09-30T17:34:18Z">
        <w:r>
          <w:rPr>
            <w:rFonts w:hint="eastAsia" w:ascii="宋体" w:hAnsi="宋体"/>
            <w:szCs w:val="21"/>
          </w:rPr>
          <w:delText xml:space="preserve">竞争性谈判 </w:delText>
        </w:r>
      </w:del>
      <w:del w:id="520" w:author="C" w:date="2026-09-30T17:34:18Z">
        <w:r>
          <w:rPr>
            <w:rFonts w:hint="eastAsia" w:ascii="宋体" w:hAnsi="宋体" w:cs="宋体"/>
            <w:szCs w:val="21"/>
          </w:rPr>
          <w:delText>□</w:delText>
        </w:r>
      </w:del>
      <w:del w:id="521" w:author="C" w:date="2026-09-30T17:34:18Z">
        <w:r>
          <w:rPr>
            <w:rFonts w:hint="eastAsia" w:ascii="宋体" w:hAnsi="宋体"/>
            <w:szCs w:val="21"/>
          </w:rPr>
          <w:delText>竞争性磋商</w:delText>
        </w:r>
      </w:del>
    </w:p>
    <w:p w14:paraId="031B1C89">
      <w:pPr>
        <w:pStyle w:val="11"/>
        <w:adjustRightInd w:val="0"/>
        <w:snapToGrid w:val="0"/>
        <w:spacing w:after="0" w:line="400" w:lineRule="exact"/>
        <w:ind w:left="0" w:leftChars="0" w:firstLine="2310" w:firstLineChars="1100"/>
        <w:rPr>
          <w:del w:id="522" w:author="C" w:date="2026-09-30T17:34:18Z"/>
          <w:rFonts w:hint="eastAsia" w:ascii="宋体" w:hAnsi="宋体" w:cs="宋体"/>
          <w:szCs w:val="21"/>
          <w:u w:val="single"/>
        </w:rPr>
      </w:pPr>
      <w:del w:id="523" w:author="C" w:date="2026-09-30T17:34:18Z">
        <w:r>
          <w:rPr>
            <w:rFonts w:hint="eastAsia" w:ascii="宋体" w:hAnsi="宋体" w:cs="宋体"/>
            <w:szCs w:val="21"/>
          </w:rPr>
          <w:delText>□询价 □单一来源 □框架协议 □其他：</w:delText>
        </w:r>
      </w:del>
      <w:del w:id="524" w:author="C" w:date="2026-09-30T17:34:18Z">
        <w:r>
          <w:rPr>
            <w:rFonts w:hint="eastAsia" w:ascii="宋体" w:hAnsi="宋体" w:cs="宋体"/>
            <w:szCs w:val="21"/>
            <w:u w:val="single"/>
          </w:rPr>
          <w:delText xml:space="preserve">          </w:delText>
        </w:r>
      </w:del>
    </w:p>
    <w:p w14:paraId="42226B4B">
      <w:pPr>
        <w:pStyle w:val="59"/>
        <w:snapToGrid w:val="0"/>
        <w:ind w:firstLine="420" w:firstLineChars="0"/>
        <w:rPr>
          <w:del w:id="525" w:author="C" w:date="2026-09-30T17:34:18Z"/>
          <w:rFonts w:hint="eastAsia" w:ascii="宋体" w:hAnsi="宋体" w:eastAsia="宋体" w:cs="宋体"/>
          <w:sz w:val="21"/>
        </w:rPr>
      </w:pPr>
      <w:del w:id="526" w:author="C" w:date="2026-09-30T17:34:18Z">
        <w:r>
          <w:rPr>
            <w:rFonts w:hint="eastAsia" w:ascii="宋体" w:hAnsi="宋体" w:eastAsia="宋体" w:cs="宋体"/>
            <w:sz w:val="21"/>
          </w:rPr>
          <w:delText>（注：在框架协议采购的第二阶段，可选择使用该合同文本）</w:delText>
        </w:r>
      </w:del>
    </w:p>
    <w:p w14:paraId="3D7AE694">
      <w:pPr>
        <w:pStyle w:val="11"/>
        <w:adjustRightInd w:val="0"/>
        <w:snapToGrid w:val="0"/>
        <w:spacing w:after="0" w:line="400" w:lineRule="exact"/>
        <w:ind w:left="0" w:leftChars="0" w:firstLine="420" w:firstLineChars="200"/>
        <w:rPr>
          <w:del w:id="527" w:author="C" w:date="2026-09-30T17:34:18Z"/>
          <w:rFonts w:hint="eastAsia" w:ascii="宋体" w:hAnsi="宋体"/>
          <w:szCs w:val="21"/>
        </w:rPr>
      </w:pPr>
      <w:del w:id="528" w:author="C" w:date="2026-09-30T17:34:18Z">
        <w:r>
          <w:rPr>
            <w:rFonts w:hint="eastAsia" w:ascii="宋体" w:hAnsi="宋体"/>
            <w:szCs w:val="21"/>
          </w:rPr>
          <w:delText>（</w:delText>
        </w:r>
      </w:del>
      <w:del w:id="529" w:author="C" w:date="2026-09-30T17:34:18Z">
        <w:r>
          <w:rPr>
            <w:rFonts w:ascii="宋体" w:hAnsi="宋体"/>
            <w:szCs w:val="21"/>
            <w:lang w:val="en"/>
          </w:rPr>
          <w:delText>6</w:delText>
        </w:r>
      </w:del>
      <w:del w:id="530" w:author="C" w:date="2026-09-30T17:34:18Z">
        <w:r>
          <w:rPr>
            <w:rFonts w:hint="eastAsia" w:ascii="宋体" w:hAnsi="宋体"/>
            <w:szCs w:val="21"/>
          </w:rPr>
          <w:delText>）中标（成交）采购标的制造商是否为中小企业：</w:delText>
        </w:r>
      </w:del>
      <w:del w:id="531" w:author="C" w:date="2026-09-30T17:34:18Z">
        <w:r>
          <w:rPr>
            <w:rFonts w:hint="eastAsia" w:ascii="宋体" w:hAnsi="宋体" w:cs="宋体"/>
            <w:szCs w:val="21"/>
          </w:rPr>
          <w:delText>□</w:delText>
        </w:r>
      </w:del>
      <w:del w:id="532" w:author="C" w:date="2026-09-30T17:34:18Z">
        <w:r>
          <w:rPr>
            <w:rFonts w:hint="eastAsia" w:ascii="宋体" w:hAnsi="宋体"/>
            <w:szCs w:val="21"/>
          </w:rPr>
          <w:delText xml:space="preserve">是      </w:delText>
        </w:r>
      </w:del>
      <w:del w:id="533" w:author="C" w:date="2026-09-30T17:34:18Z">
        <w:r>
          <w:rPr>
            <w:rFonts w:hint="eastAsia" w:ascii="宋体" w:hAnsi="宋体" w:cs="宋体"/>
            <w:szCs w:val="21"/>
          </w:rPr>
          <w:delText>□</w:delText>
        </w:r>
      </w:del>
      <w:del w:id="534" w:author="C" w:date="2026-09-30T17:34:18Z">
        <w:r>
          <w:rPr>
            <w:rFonts w:hint="eastAsia" w:ascii="宋体" w:hAnsi="宋体"/>
            <w:szCs w:val="21"/>
          </w:rPr>
          <w:delText>否</w:delText>
        </w:r>
      </w:del>
    </w:p>
    <w:p w14:paraId="2EEC8D70">
      <w:pPr>
        <w:pStyle w:val="59"/>
        <w:snapToGrid w:val="0"/>
        <w:ind w:firstLine="840" w:firstLineChars="400"/>
        <w:rPr>
          <w:del w:id="535" w:author="C" w:date="2026-09-30T17:34:18Z"/>
          <w:rFonts w:hint="eastAsia" w:ascii="宋体" w:hAnsi="宋体" w:eastAsia="宋体" w:cs="宋体"/>
          <w:sz w:val="21"/>
        </w:rPr>
      </w:pPr>
      <w:del w:id="536" w:author="C" w:date="2026-09-30T17:34:18Z">
        <w:r>
          <w:rPr>
            <w:rFonts w:hint="eastAsia" w:ascii="宋体" w:hAnsi="宋体" w:eastAsia="宋体" w:cs="宋体"/>
            <w:sz w:val="21"/>
          </w:rPr>
          <w:delText>本合同是否为专门面向中小企业的采购合同（中小企业预留合同）：□是    □否</w:delText>
        </w:r>
      </w:del>
    </w:p>
    <w:p w14:paraId="43FADB14">
      <w:pPr>
        <w:pStyle w:val="59"/>
        <w:snapToGrid w:val="0"/>
        <w:ind w:firstLine="840" w:firstLineChars="400"/>
        <w:rPr>
          <w:del w:id="537" w:author="C" w:date="2026-09-30T17:34:18Z"/>
          <w:rFonts w:hint="eastAsia" w:ascii="宋体" w:hAnsi="宋体" w:eastAsia="宋体" w:cs="宋体"/>
          <w:sz w:val="21"/>
        </w:rPr>
      </w:pPr>
      <w:del w:id="538" w:author="C" w:date="2026-09-30T17:34:18Z">
        <w:r>
          <w:rPr>
            <w:rFonts w:hint="eastAsia" w:ascii="宋体" w:hAnsi="宋体" w:eastAsia="宋体" w:cs="宋体"/>
            <w:sz w:val="21"/>
          </w:rPr>
          <w:delText>若本项目不专门面向中小企业采购，是否给予小微企业评审优惠：□是   □否</w:delText>
        </w:r>
      </w:del>
    </w:p>
    <w:p w14:paraId="09B35C7F">
      <w:pPr>
        <w:pStyle w:val="59"/>
        <w:snapToGrid w:val="0"/>
        <w:ind w:firstLine="840" w:firstLineChars="400"/>
        <w:rPr>
          <w:del w:id="539" w:author="C" w:date="2026-09-30T17:34:18Z"/>
          <w:rFonts w:hint="eastAsia" w:ascii="宋体" w:hAnsi="宋体" w:eastAsia="宋体" w:cs="宋体"/>
          <w:sz w:val="21"/>
        </w:rPr>
      </w:pPr>
      <w:del w:id="540" w:author="C" w:date="2026-09-30T17:34:18Z">
        <w:r>
          <w:rPr>
            <w:rFonts w:hint="eastAsia" w:ascii="宋体" w:hAnsi="宋体" w:eastAsia="宋体" w:cs="宋体"/>
            <w:sz w:val="21"/>
          </w:rPr>
          <w:delText>中标（成交）采购标的制造商是否为残疾人福利性单位：□是   □否</w:delText>
        </w:r>
      </w:del>
    </w:p>
    <w:p w14:paraId="40F01987">
      <w:pPr>
        <w:pStyle w:val="59"/>
        <w:snapToGrid w:val="0"/>
        <w:ind w:firstLine="840" w:firstLineChars="400"/>
        <w:rPr>
          <w:del w:id="541" w:author="C" w:date="2026-09-30T17:34:18Z"/>
          <w:rFonts w:hint="eastAsia" w:ascii="宋体" w:hAnsi="宋体" w:eastAsia="宋体" w:cs="宋体"/>
          <w:sz w:val="21"/>
        </w:rPr>
      </w:pPr>
      <w:del w:id="542" w:author="C" w:date="2026-09-30T17:34:18Z">
        <w:r>
          <w:rPr>
            <w:rFonts w:hint="eastAsia" w:ascii="宋体" w:hAnsi="宋体" w:eastAsia="宋体" w:cs="宋体"/>
            <w:sz w:val="21"/>
          </w:rPr>
          <w:delText>中标（成交）采购标的制造商是否为监狱企业：□是       □否</w:delText>
        </w:r>
      </w:del>
    </w:p>
    <w:p w14:paraId="56101C05">
      <w:pPr>
        <w:pStyle w:val="11"/>
        <w:adjustRightInd w:val="0"/>
        <w:snapToGrid w:val="0"/>
        <w:spacing w:after="0" w:line="400" w:lineRule="exact"/>
        <w:ind w:left="0" w:leftChars="0" w:firstLine="420" w:firstLineChars="200"/>
        <w:rPr>
          <w:del w:id="543" w:author="C" w:date="2026-09-30T17:34:18Z"/>
          <w:rFonts w:hint="eastAsia" w:ascii="宋体" w:hAnsi="宋体"/>
          <w:szCs w:val="21"/>
        </w:rPr>
      </w:pPr>
      <w:del w:id="544" w:author="C" w:date="2026-09-30T17:34:18Z">
        <w:r>
          <w:rPr>
            <w:rFonts w:hint="eastAsia" w:ascii="宋体" w:hAnsi="宋体"/>
            <w:szCs w:val="21"/>
          </w:rPr>
          <w:delText>（</w:delText>
        </w:r>
      </w:del>
      <w:del w:id="545" w:author="C" w:date="2026-09-30T17:34:18Z">
        <w:r>
          <w:rPr>
            <w:rFonts w:ascii="宋体" w:hAnsi="宋体"/>
            <w:szCs w:val="21"/>
            <w:lang w:val="en"/>
          </w:rPr>
          <w:delText>7</w:delText>
        </w:r>
      </w:del>
      <w:del w:id="546" w:author="C" w:date="2026-09-30T17:34:18Z">
        <w:r>
          <w:rPr>
            <w:rFonts w:hint="eastAsia" w:ascii="宋体" w:hAnsi="宋体"/>
            <w:szCs w:val="21"/>
          </w:rPr>
          <w:delText>）合同是否分包：</w:delText>
        </w:r>
      </w:del>
      <w:del w:id="547" w:author="C" w:date="2026-09-30T17:34:18Z">
        <w:r>
          <w:rPr>
            <w:rFonts w:hint="eastAsia" w:ascii="宋体" w:hAnsi="宋体" w:cs="宋体"/>
            <w:szCs w:val="21"/>
          </w:rPr>
          <w:delText>□</w:delText>
        </w:r>
      </w:del>
      <w:del w:id="548" w:author="C" w:date="2026-09-30T17:34:18Z">
        <w:r>
          <w:rPr>
            <w:rFonts w:hint="eastAsia" w:ascii="宋体" w:hAnsi="宋体"/>
            <w:szCs w:val="21"/>
          </w:rPr>
          <w:delText xml:space="preserve">是       </w:delText>
        </w:r>
      </w:del>
      <w:del w:id="549" w:author="C" w:date="2026-09-30T17:34:18Z">
        <w:r>
          <w:rPr>
            <w:rFonts w:hint="eastAsia" w:ascii="宋体" w:hAnsi="宋体" w:cs="宋体"/>
            <w:szCs w:val="21"/>
          </w:rPr>
          <w:delText>□</w:delText>
        </w:r>
      </w:del>
      <w:del w:id="550" w:author="C" w:date="2026-09-30T17:34:18Z">
        <w:r>
          <w:rPr>
            <w:rFonts w:hint="eastAsia" w:ascii="宋体" w:hAnsi="宋体"/>
            <w:szCs w:val="21"/>
          </w:rPr>
          <w:delText>否</w:delText>
        </w:r>
      </w:del>
    </w:p>
    <w:p w14:paraId="430FCCB3">
      <w:pPr>
        <w:adjustRightInd w:val="0"/>
        <w:snapToGrid w:val="0"/>
        <w:spacing w:line="400" w:lineRule="exact"/>
        <w:ind w:firstLine="840" w:firstLineChars="400"/>
        <w:rPr>
          <w:del w:id="551" w:author="C" w:date="2026-09-30T17:34:18Z"/>
          <w:rFonts w:hint="eastAsia" w:ascii="宋体" w:hAnsi="宋体"/>
          <w:szCs w:val="21"/>
          <w:u w:val="single"/>
        </w:rPr>
      </w:pPr>
      <w:del w:id="552" w:author="C" w:date="2026-09-30T17:34:18Z">
        <w:r>
          <w:rPr>
            <w:rFonts w:hint="eastAsia" w:ascii="宋体" w:hAnsi="宋体"/>
            <w:szCs w:val="21"/>
          </w:rPr>
          <w:delText>分包主要内容：</w:delText>
        </w:r>
      </w:del>
      <w:del w:id="553" w:author="C" w:date="2026-09-30T17:34:18Z">
        <w:r>
          <w:rPr>
            <w:rFonts w:hint="eastAsia" w:ascii="宋体" w:hAnsi="宋体"/>
            <w:szCs w:val="21"/>
            <w:u w:val="single"/>
          </w:rPr>
          <w:delText xml:space="preserve">                                            </w:delText>
        </w:r>
      </w:del>
    </w:p>
    <w:p w14:paraId="502CC38C">
      <w:pPr>
        <w:adjustRightInd w:val="0"/>
        <w:snapToGrid w:val="0"/>
        <w:spacing w:line="400" w:lineRule="exact"/>
        <w:ind w:firstLine="840" w:firstLineChars="400"/>
        <w:rPr>
          <w:del w:id="554" w:author="C" w:date="2026-09-30T17:34:18Z"/>
          <w:rFonts w:hint="eastAsia" w:ascii="宋体" w:hAnsi="宋体"/>
          <w:szCs w:val="21"/>
        </w:rPr>
      </w:pPr>
      <w:del w:id="555" w:author="C" w:date="2026-09-30T17:34:18Z">
        <w:r>
          <w:rPr>
            <w:rFonts w:hint="eastAsia" w:ascii="宋体" w:hAnsi="宋体"/>
            <w:szCs w:val="21"/>
          </w:rPr>
          <w:delText>分包供应商/制造商名称（如供应商和制造商不同，请分别填写）：</w:delText>
        </w:r>
      </w:del>
    </w:p>
    <w:p w14:paraId="6056A780">
      <w:pPr>
        <w:adjustRightInd w:val="0"/>
        <w:snapToGrid w:val="0"/>
        <w:spacing w:line="400" w:lineRule="exact"/>
        <w:ind w:firstLine="840" w:firstLineChars="400"/>
        <w:rPr>
          <w:del w:id="556" w:author="C" w:date="2026-09-30T17:34:18Z"/>
          <w:rFonts w:hint="eastAsia" w:ascii="宋体" w:hAnsi="宋体"/>
          <w:szCs w:val="21"/>
          <w:u w:val="single"/>
        </w:rPr>
      </w:pPr>
      <w:del w:id="557" w:author="C" w:date="2026-09-30T17:34:18Z">
        <w:r>
          <w:rPr>
            <w:rFonts w:hint="eastAsia" w:ascii="宋体" w:hAnsi="宋体"/>
            <w:szCs w:val="21"/>
            <w:u w:val="single"/>
          </w:rPr>
          <w:delText xml:space="preserve">                                                          </w:delText>
        </w:r>
      </w:del>
    </w:p>
    <w:p w14:paraId="7764CAF0">
      <w:pPr>
        <w:adjustRightInd w:val="0"/>
        <w:snapToGrid w:val="0"/>
        <w:spacing w:line="400" w:lineRule="exact"/>
        <w:ind w:firstLine="840" w:firstLineChars="400"/>
        <w:rPr>
          <w:del w:id="558" w:author="C" w:date="2026-09-30T17:34:18Z"/>
          <w:rFonts w:hint="eastAsia" w:ascii="宋体" w:hAnsi="宋体"/>
          <w:szCs w:val="21"/>
        </w:rPr>
      </w:pPr>
      <w:del w:id="559" w:author="C" w:date="2026-09-30T17:34:18Z">
        <w:r>
          <w:rPr>
            <w:rFonts w:hint="eastAsia" w:ascii="宋体" w:hAnsi="宋体"/>
            <w:szCs w:val="21"/>
          </w:rPr>
          <w:delText>分包供应商/制造商类型（如果供应商和制造商不同，只填写制造商类型）：</w:delText>
        </w:r>
      </w:del>
    </w:p>
    <w:p w14:paraId="70CA5989">
      <w:pPr>
        <w:adjustRightInd w:val="0"/>
        <w:snapToGrid w:val="0"/>
        <w:spacing w:line="400" w:lineRule="exact"/>
        <w:ind w:firstLine="840" w:firstLineChars="400"/>
        <w:rPr>
          <w:del w:id="560" w:author="C" w:date="2026-09-30T17:34:18Z"/>
          <w:rFonts w:hint="eastAsia" w:ascii="宋体" w:hAnsi="宋体"/>
          <w:iCs/>
          <w:szCs w:val="21"/>
        </w:rPr>
      </w:pPr>
      <w:del w:id="561" w:author="C" w:date="2026-09-30T17:34:18Z">
        <w:r>
          <w:rPr>
            <w:rFonts w:hint="eastAsia" w:ascii="宋体" w:hAnsi="宋体" w:cs="宋体"/>
            <w:szCs w:val="21"/>
          </w:rPr>
          <w:delText>□</w:delText>
        </w:r>
      </w:del>
      <w:del w:id="562" w:author="C" w:date="2026-09-30T17:34:18Z">
        <w:r>
          <w:rPr>
            <w:rFonts w:hint="eastAsia" w:ascii="宋体" w:hAnsi="宋体"/>
            <w:iCs/>
            <w:szCs w:val="21"/>
          </w:rPr>
          <w:delText xml:space="preserve">大型企业  </w:delText>
        </w:r>
      </w:del>
      <w:del w:id="563" w:author="C" w:date="2026-09-30T17:34:18Z">
        <w:r>
          <w:rPr>
            <w:rFonts w:hint="eastAsia" w:ascii="宋体" w:hAnsi="宋体" w:cs="宋体"/>
            <w:szCs w:val="21"/>
          </w:rPr>
          <w:delText>□</w:delText>
        </w:r>
      </w:del>
      <w:del w:id="564" w:author="C" w:date="2026-09-30T17:34:18Z">
        <w:r>
          <w:rPr>
            <w:rFonts w:hint="eastAsia" w:ascii="宋体" w:hAnsi="宋体"/>
            <w:iCs/>
            <w:szCs w:val="21"/>
          </w:rPr>
          <w:delText xml:space="preserve">中型企业  </w:delText>
        </w:r>
      </w:del>
      <w:del w:id="565" w:author="C" w:date="2026-09-30T17:34:18Z">
        <w:r>
          <w:rPr>
            <w:rFonts w:hint="eastAsia" w:ascii="宋体" w:hAnsi="宋体" w:cs="宋体"/>
            <w:szCs w:val="21"/>
          </w:rPr>
          <w:delText>□</w:delText>
        </w:r>
      </w:del>
      <w:del w:id="566" w:author="C" w:date="2026-09-30T17:34:18Z">
        <w:r>
          <w:rPr>
            <w:rFonts w:hint="eastAsia" w:ascii="宋体" w:hAnsi="宋体"/>
            <w:iCs/>
            <w:szCs w:val="21"/>
          </w:rPr>
          <w:delText xml:space="preserve">小微型企业  </w:delText>
        </w:r>
      </w:del>
    </w:p>
    <w:p w14:paraId="1DD9E2D2">
      <w:pPr>
        <w:adjustRightInd w:val="0"/>
        <w:snapToGrid w:val="0"/>
        <w:spacing w:line="400" w:lineRule="exact"/>
        <w:ind w:firstLine="840" w:firstLineChars="400"/>
        <w:rPr>
          <w:del w:id="567" w:author="C" w:date="2026-09-30T17:34:18Z"/>
          <w:rFonts w:eastAsia="华文楷体"/>
        </w:rPr>
      </w:pPr>
      <w:del w:id="568" w:author="C" w:date="2026-09-30T17:34:18Z">
        <w:r>
          <w:rPr>
            <w:rFonts w:hint="eastAsia" w:ascii="宋体" w:hAnsi="宋体" w:cs="宋体"/>
            <w:szCs w:val="21"/>
          </w:rPr>
          <w:delText>□</w:delText>
        </w:r>
      </w:del>
      <w:del w:id="569" w:author="C" w:date="2026-09-30T17:34:18Z">
        <w:r>
          <w:rPr>
            <w:rFonts w:hint="eastAsia" w:ascii="宋体" w:hAnsi="宋体"/>
            <w:iCs/>
            <w:szCs w:val="21"/>
          </w:rPr>
          <w:delText xml:space="preserve">残疾人福利性单位 </w:delText>
        </w:r>
      </w:del>
      <w:del w:id="570" w:author="C" w:date="2026-09-30T17:34:18Z">
        <w:r>
          <w:rPr>
            <w:rFonts w:hint="eastAsia" w:ascii="宋体" w:hAnsi="宋体" w:cs="宋体"/>
            <w:szCs w:val="21"/>
          </w:rPr>
          <w:delText>□</w:delText>
        </w:r>
      </w:del>
      <w:del w:id="571" w:author="C" w:date="2026-09-30T17:34:18Z">
        <w:r>
          <w:rPr>
            <w:rFonts w:hint="eastAsia" w:ascii="宋体" w:hAnsi="宋体"/>
            <w:iCs/>
            <w:szCs w:val="21"/>
          </w:rPr>
          <w:delText xml:space="preserve">监狱企业 </w:delText>
        </w:r>
      </w:del>
      <w:del w:id="572" w:author="C" w:date="2026-09-30T17:34:18Z">
        <w:r>
          <w:rPr>
            <w:rFonts w:hint="eastAsia" w:ascii="宋体" w:hAnsi="宋体" w:cs="宋体"/>
            <w:szCs w:val="21"/>
          </w:rPr>
          <w:delText>□</w:delText>
        </w:r>
      </w:del>
      <w:del w:id="573" w:author="C" w:date="2026-09-30T17:34:18Z">
        <w:r>
          <w:rPr>
            <w:rFonts w:hint="eastAsia" w:ascii="宋体" w:hAnsi="宋体"/>
            <w:iCs/>
            <w:szCs w:val="21"/>
          </w:rPr>
          <w:delText>其他</w:delText>
        </w:r>
      </w:del>
    </w:p>
    <w:p w14:paraId="4ADF441E">
      <w:pPr>
        <w:pStyle w:val="11"/>
        <w:adjustRightInd w:val="0"/>
        <w:snapToGrid w:val="0"/>
        <w:spacing w:after="0" w:line="400" w:lineRule="exact"/>
        <w:ind w:left="0" w:leftChars="0" w:firstLine="420" w:firstLineChars="200"/>
        <w:rPr>
          <w:del w:id="574" w:author="C" w:date="2026-09-30T17:34:18Z"/>
          <w:rFonts w:hint="eastAsia" w:ascii="宋体" w:hAnsi="宋体"/>
          <w:szCs w:val="21"/>
        </w:rPr>
      </w:pPr>
      <w:del w:id="575" w:author="C" w:date="2026-09-30T17:34:18Z">
        <w:r>
          <w:rPr>
            <w:rFonts w:hint="eastAsia" w:ascii="宋体" w:hAnsi="宋体"/>
            <w:szCs w:val="21"/>
          </w:rPr>
          <w:delText>（</w:delText>
        </w:r>
      </w:del>
      <w:del w:id="576" w:author="C" w:date="2026-09-30T17:34:18Z">
        <w:r>
          <w:rPr>
            <w:rFonts w:ascii="宋体" w:hAnsi="宋体"/>
            <w:szCs w:val="21"/>
            <w:lang w:val="en"/>
          </w:rPr>
          <w:delText>8</w:delText>
        </w:r>
      </w:del>
      <w:del w:id="577" w:author="C" w:date="2026-09-30T17:34:18Z">
        <w:r>
          <w:rPr>
            <w:rFonts w:hint="eastAsia" w:ascii="宋体" w:hAnsi="宋体"/>
            <w:szCs w:val="21"/>
          </w:rPr>
          <w:delText>）中标（成交）供应商是否为外商投资企业：</w:delText>
        </w:r>
      </w:del>
      <w:del w:id="578" w:author="C" w:date="2026-09-30T17:34:18Z">
        <w:r>
          <w:rPr>
            <w:rFonts w:hint="eastAsia" w:ascii="宋体" w:hAnsi="宋体" w:cs="宋体"/>
            <w:szCs w:val="21"/>
          </w:rPr>
          <w:delText>□</w:delText>
        </w:r>
      </w:del>
      <w:del w:id="579" w:author="C" w:date="2026-09-30T17:34:18Z">
        <w:r>
          <w:rPr>
            <w:rFonts w:hint="eastAsia" w:ascii="宋体" w:hAnsi="宋体"/>
            <w:szCs w:val="21"/>
          </w:rPr>
          <w:delText xml:space="preserve">是       </w:delText>
        </w:r>
      </w:del>
      <w:del w:id="580" w:author="C" w:date="2026-09-30T17:34:18Z">
        <w:r>
          <w:rPr>
            <w:rFonts w:hint="eastAsia" w:ascii="宋体" w:hAnsi="宋体" w:cs="宋体"/>
            <w:szCs w:val="21"/>
          </w:rPr>
          <w:delText>□</w:delText>
        </w:r>
      </w:del>
      <w:del w:id="581" w:author="C" w:date="2026-09-30T17:34:18Z">
        <w:r>
          <w:rPr>
            <w:rFonts w:hint="eastAsia" w:ascii="宋体" w:hAnsi="宋体"/>
            <w:szCs w:val="21"/>
          </w:rPr>
          <w:delText>否</w:delText>
        </w:r>
      </w:del>
    </w:p>
    <w:p w14:paraId="724504B8">
      <w:pPr>
        <w:pStyle w:val="11"/>
        <w:adjustRightInd w:val="0"/>
        <w:snapToGrid w:val="0"/>
        <w:spacing w:after="0" w:line="400" w:lineRule="exact"/>
        <w:ind w:left="0" w:leftChars="0" w:firstLine="840" w:firstLineChars="400"/>
        <w:rPr>
          <w:del w:id="582" w:author="C" w:date="2026-09-30T17:34:18Z"/>
          <w:rFonts w:hint="eastAsia" w:ascii="宋体" w:hAnsi="宋体" w:cs="宋体"/>
          <w:szCs w:val="21"/>
          <w:u w:val="single"/>
        </w:rPr>
      </w:pPr>
      <w:del w:id="583" w:author="C" w:date="2026-09-30T17:34:18Z">
        <w:r>
          <w:rPr>
            <w:rFonts w:hint="eastAsia" w:ascii="宋体" w:hAnsi="宋体" w:cs="宋体"/>
            <w:szCs w:val="21"/>
          </w:rPr>
          <w:delText>外商投资企业类型：□全部由外国投资者投资  □</w:delText>
        </w:r>
      </w:del>
      <w:del w:id="584" w:author="C" w:date="2026-09-30T17:34:18Z">
        <w:r>
          <w:rPr>
            <w:rFonts w:hint="eastAsia" w:ascii="宋体" w:hAnsi="宋体" w:cs="宋体"/>
            <w:iCs/>
            <w:szCs w:val="21"/>
          </w:rPr>
          <w:delText>部分由外国投资者投资</w:delText>
        </w:r>
      </w:del>
    </w:p>
    <w:p w14:paraId="5CD2EE2B">
      <w:pPr>
        <w:pStyle w:val="11"/>
        <w:adjustRightInd w:val="0"/>
        <w:snapToGrid w:val="0"/>
        <w:spacing w:after="0" w:line="400" w:lineRule="exact"/>
        <w:ind w:left="0" w:leftChars="0" w:firstLine="420" w:firstLineChars="200"/>
        <w:rPr>
          <w:del w:id="585" w:author="C" w:date="2026-09-30T17:34:18Z"/>
          <w:rFonts w:hint="eastAsia" w:ascii="宋体" w:hAnsi="宋体"/>
          <w:szCs w:val="21"/>
        </w:rPr>
      </w:pPr>
      <w:del w:id="586" w:author="C" w:date="2026-09-30T17:34:18Z">
        <w:r>
          <w:rPr>
            <w:rFonts w:hint="eastAsia" w:ascii="宋体" w:hAnsi="宋体"/>
            <w:szCs w:val="21"/>
          </w:rPr>
          <w:delText>（</w:delText>
        </w:r>
      </w:del>
      <w:del w:id="587" w:author="C" w:date="2026-09-30T17:34:18Z">
        <w:r>
          <w:rPr>
            <w:rFonts w:ascii="宋体" w:hAnsi="宋体"/>
            <w:szCs w:val="21"/>
            <w:lang w:val="en"/>
          </w:rPr>
          <w:delText>9</w:delText>
        </w:r>
      </w:del>
      <w:del w:id="588" w:author="C" w:date="2026-09-30T17:34:18Z">
        <w:r>
          <w:rPr>
            <w:rFonts w:hint="eastAsia" w:ascii="宋体" w:hAnsi="宋体"/>
            <w:szCs w:val="21"/>
          </w:rPr>
          <w:delText>）是否涉及进口产品：</w:delText>
        </w:r>
      </w:del>
    </w:p>
    <w:p w14:paraId="2307D40B">
      <w:pPr>
        <w:adjustRightInd w:val="0"/>
        <w:snapToGrid w:val="0"/>
        <w:spacing w:line="400" w:lineRule="exact"/>
        <w:ind w:firstLine="840" w:firstLineChars="400"/>
        <w:rPr>
          <w:del w:id="589" w:author="C" w:date="2026-09-30T17:34:18Z"/>
          <w:rFonts w:hint="eastAsia" w:ascii="宋体" w:hAnsi="宋体" w:cs="宋体"/>
          <w:szCs w:val="21"/>
          <w:u w:val="single"/>
        </w:rPr>
      </w:pPr>
      <w:del w:id="590" w:author="C" w:date="2026-09-30T17:34:18Z">
        <w:r>
          <w:rPr>
            <w:rFonts w:hint="eastAsia" w:ascii="宋体" w:hAnsi="宋体" w:cs="宋体"/>
            <w:szCs w:val="21"/>
          </w:rPr>
          <w:delText>□是，《政府采购品目分类目录》底级品目名称：</w:delText>
        </w:r>
      </w:del>
      <w:del w:id="591" w:author="C" w:date="2026-09-30T17:34:18Z">
        <w:r>
          <w:rPr>
            <w:rFonts w:hint="eastAsia" w:ascii="宋体" w:hAnsi="宋体" w:cs="宋体"/>
            <w:szCs w:val="21"/>
            <w:u w:val="single"/>
          </w:rPr>
          <w:delText xml:space="preserve">         </w:delText>
        </w:r>
      </w:del>
      <w:del w:id="592" w:author="C" w:date="2026-09-30T17:34:18Z">
        <w:r>
          <w:rPr>
            <w:rFonts w:hint="eastAsia" w:ascii="宋体" w:hAnsi="宋体" w:cs="宋体"/>
            <w:szCs w:val="21"/>
          </w:rPr>
          <w:delText xml:space="preserve"> 金额：</w:delText>
        </w:r>
      </w:del>
      <w:del w:id="593" w:author="C" w:date="2026-09-30T17:34:18Z">
        <w:r>
          <w:rPr>
            <w:rFonts w:hint="eastAsia" w:ascii="宋体" w:hAnsi="宋体" w:cs="宋体"/>
            <w:szCs w:val="21"/>
            <w:u w:val="single"/>
          </w:rPr>
          <w:delText xml:space="preserve">        </w:delText>
        </w:r>
      </w:del>
    </w:p>
    <w:p w14:paraId="7E5E7D76">
      <w:pPr>
        <w:adjustRightInd w:val="0"/>
        <w:snapToGrid w:val="0"/>
        <w:spacing w:line="400" w:lineRule="exact"/>
        <w:ind w:firstLine="1680" w:firstLineChars="800"/>
        <w:rPr>
          <w:del w:id="594" w:author="C" w:date="2026-09-30T17:34:18Z"/>
          <w:rFonts w:hint="eastAsia" w:ascii="宋体" w:hAnsi="宋体"/>
          <w:szCs w:val="21"/>
        </w:rPr>
      </w:pPr>
      <w:del w:id="595" w:author="C" w:date="2026-09-30T17:34:18Z">
        <w:r>
          <w:rPr>
            <w:rFonts w:hint="eastAsia" w:ascii="宋体" w:hAnsi="宋体" w:cs="宋体"/>
            <w:szCs w:val="21"/>
          </w:rPr>
          <w:delText>国别：</w:delText>
        </w:r>
      </w:del>
      <w:del w:id="596" w:author="C" w:date="2026-09-30T17:34:18Z">
        <w:r>
          <w:rPr>
            <w:rFonts w:hint="eastAsia" w:ascii="宋体" w:hAnsi="宋体" w:cs="宋体"/>
            <w:szCs w:val="21"/>
            <w:u w:val="single"/>
          </w:rPr>
          <w:delText xml:space="preserve">        </w:delText>
        </w:r>
      </w:del>
      <w:del w:id="597" w:author="C" w:date="2026-09-30T17:34:18Z">
        <w:r>
          <w:rPr>
            <w:rFonts w:hint="eastAsia" w:ascii="宋体" w:hAnsi="宋体" w:cs="宋体"/>
            <w:szCs w:val="21"/>
          </w:rPr>
          <w:delText xml:space="preserve"> 品牌：</w:delText>
        </w:r>
      </w:del>
      <w:del w:id="598" w:author="C" w:date="2026-09-30T17:34:18Z">
        <w:r>
          <w:rPr>
            <w:rFonts w:hint="eastAsia" w:ascii="宋体" w:hAnsi="宋体" w:cs="宋体"/>
            <w:szCs w:val="21"/>
            <w:u w:val="single"/>
          </w:rPr>
          <w:delText xml:space="preserve">        </w:delText>
        </w:r>
      </w:del>
      <w:del w:id="599" w:author="C" w:date="2026-09-30T17:34:18Z">
        <w:r>
          <w:rPr>
            <w:rFonts w:hint="eastAsia" w:ascii="宋体" w:hAnsi="宋体" w:cs="宋体"/>
            <w:szCs w:val="21"/>
          </w:rPr>
          <w:delText xml:space="preserve"> 规格型号：</w:delText>
        </w:r>
      </w:del>
      <w:del w:id="600" w:author="C" w:date="2026-09-30T17:34:18Z">
        <w:r>
          <w:rPr>
            <w:rFonts w:hint="eastAsia" w:ascii="宋体" w:hAnsi="宋体" w:cs="宋体"/>
            <w:szCs w:val="21"/>
            <w:u w:val="single"/>
          </w:rPr>
          <w:delText xml:space="preserve">        </w:delText>
        </w:r>
      </w:del>
      <w:del w:id="601" w:author="C" w:date="2026-09-30T17:34:18Z">
        <w:r>
          <w:rPr>
            <w:rFonts w:hint="eastAsia" w:ascii="宋体" w:hAnsi="宋体"/>
            <w:szCs w:val="21"/>
          </w:rPr>
          <w:delText xml:space="preserve">      </w:delText>
        </w:r>
      </w:del>
    </w:p>
    <w:p w14:paraId="0A002569">
      <w:pPr>
        <w:adjustRightInd w:val="0"/>
        <w:snapToGrid w:val="0"/>
        <w:spacing w:line="400" w:lineRule="exact"/>
        <w:ind w:firstLine="840" w:firstLineChars="400"/>
        <w:rPr>
          <w:del w:id="602" w:author="C" w:date="2026-09-30T17:34:18Z"/>
          <w:rFonts w:hint="eastAsia" w:ascii="宋体" w:hAnsi="宋体"/>
          <w:szCs w:val="21"/>
        </w:rPr>
      </w:pPr>
      <w:del w:id="603" w:author="C" w:date="2026-09-30T17:34:18Z">
        <w:r>
          <w:rPr>
            <w:rFonts w:hint="eastAsia" w:ascii="宋体" w:hAnsi="宋体" w:cs="宋体"/>
            <w:szCs w:val="21"/>
          </w:rPr>
          <w:delText>□</w:delText>
        </w:r>
      </w:del>
      <w:del w:id="604" w:author="C" w:date="2026-09-30T17:34:18Z">
        <w:r>
          <w:rPr>
            <w:rFonts w:hint="eastAsia" w:ascii="宋体" w:hAnsi="宋体"/>
            <w:szCs w:val="21"/>
          </w:rPr>
          <w:delText>否</w:delText>
        </w:r>
      </w:del>
    </w:p>
    <w:p w14:paraId="42A7E544">
      <w:pPr>
        <w:pStyle w:val="11"/>
        <w:adjustRightInd w:val="0"/>
        <w:snapToGrid w:val="0"/>
        <w:spacing w:after="0" w:line="400" w:lineRule="exact"/>
        <w:ind w:left="0" w:leftChars="0" w:firstLine="420" w:firstLineChars="200"/>
        <w:rPr>
          <w:del w:id="605" w:author="C" w:date="2026-09-30T17:34:18Z"/>
          <w:rFonts w:hint="eastAsia" w:ascii="宋体" w:hAnsi="宋体"/>
          <w:szCs w:val="21"/>
        </w:rPr>
      </w:pPr>
      <w:del w:id="606" w:author="C" w:date="2026-09-30T17:34:18Z">
        <w:r>
          <w:rPr>
            <w:rFonts w:hint="eastAsia" w:ascii="宋体" w:hAnsi="宋体"/>
            <w:szCs w:val="21"/>
          </w:rPr>
          <w:delText>（1</w:delText>
        </w:r>
      </w:del>
      <w:del w:id="607" w:author="C" w:date="2026-09-30T17:34:18Z">
        <w:r>
          <w:rPr>
            <w:rFonts w:ascii="宋体" w:hAnsi="宋体"/>
            <w:szCs w:val="21"/>
            <w:lang w:val="en"/>
          </w:rPr>
          <w:delText>0</w:delText>
        </w:r>
      </w:del>
      <w:del w:id="608" w:author="C" w:date="2026-09-30T17:34:18Z">
        <w:r>
          <w:rPr>
            <w:rFonts w:hint="eastAsia" w:ascii="宋体" w:hAnsi="宋体"/>
            <w:szCs w:val="21"/>
          </w:rPr>
          <w:delText>）是否涉及节能产品：</w:delText>
        </w:r>
      </w:del>
    </w:p>
    <w:p w14:paraId="3E133D6A">
      <w:pPr>
        <w:pStyle w:val="11"/>
        <w:adjustRightInd w:val="0"/>
        <w:snapToGrid w:val="0"/>
        <w:spacing w:after="0" w:line="400" w:lineRule="exact"/>
        <w:ind w:left="0" w:leftChars="0" w:firstLine="1050" w:firstLineChars="500"/>
        <w:rPr>
          <w:del w:id="609" w:author="C" w:date="2026-09-30T17:34:18Z"/>
          <w:rFonts w:hint="eastAsia" w:ascii="宋体" w:hAnsi="宋体"/>
          <w:iCs/>
          <w:szCs w:val="21"/>
        </w:rPr>
      </w:pPr>
      <w:del w:id="610" w:author="C" w:date="2026-09-30T17:34:18Z">
        <w:r>
          <w:rPr>
            <w:rFonts w:hint="eastAsia" w:ascii="宋体" w:hAnsi="宋体" w:cs="宋体"/>
            <w:szCs w:val="21"/>
          </w:rPr>
          <w:delText>□</w:delText>
        </w:r>
      </w:del>
      <w:del w:id="611" w:author="C" w:date="2026-09-30T17:34:18Z">
        <w:r>
          <w:rPr>
            <w:rFonts w:hint="eastAsia" w:ascii="宋体" w:hAnsi="宋体"/>
            <w:szCs w:val="21"/>
          </w:rPr>
          <w:delText>是，《节能产品政府采购品目清单》的底级品目名称：</w:delText>
        </w:r>
      </w:del>
      <w:del w:id="612" w:author="C" w:date="2026-09-30T17:34:18Z">
        <w:r>
          <w:rPr>
            <w:rFonts w:hint="eastAsia" w:ascii="宋体" w:hAnsi="宋体"/>
            <w:szCs w:val="21"/>
            <w:u w:val="single"/>
          </w:rPr>
          <w:delText xml:space="preserve">         </w:delText>
        </w:r>
      </w:del>
      <w:del w:id="613" w:author="C" w:date="2026-09-30T17:34:18Z">
        <w:r>
          <w:rPr>
            <w:rFonts w:hint="eastAsia" w:ascii="宋体" w:hAnsi="宋体"/>
            <w:iCs/>
            <w:szCs w:val="21"/>
          </w:rPr>
          <w:delText xml:space="preserve">     </w:delText>
        </w:r>
      </w:del>
    </w:p>
    <w:p w14:paraId="0327F1F0">
      <w:pPr>
        <w:pStyle w:val="11"/>
        <w:adjustRightInd w:val="0"/>
        <w:snapToGrid w:val="0"/>
        <w:spacing w:after="0" w:line="400" w:lineRule="exact"/>
        <w:ind w:left="0" w:leftChars="0" w:firstLine="1050" w:firstLineChars="500"/>
        <w:rPr>
          <w:del w:id="614" w:author="C" w:date="2026-09-30T17:34:18Z"/>
          <w:rFonts w:hint="eastAsia" w:ascii="宋体" w:hAnsi="宋体"/>
          <w:iCs/>
          <w:szCs w:val="21"/>
        </w:rPr>
      </w:pPr>
      <w:del w:id="615" w:author="C" w:date="2026-09-30T17:34:18Z">
        <w:r>
          <w:rPr>
            <w:rFonts w:hint="eastAsia" w:ascii="宋体" w:hAnsi="宋体" w:cs="宋体"/>
            <w:szCs w:val="21"/>
          </w:rPr>
          <w:delText>□</w:delText>
        </w:r>
      </w:del>
      <w:del w:id="616" w:author="C" w:date="2026-09-30T17:34:18Z">
        <w:r>
          <w:rPr>
            <w:rFonts w:hint="eastAsia" w:ascii="宋体" w:hAnsi="宋体"/>
            <w:iCs/>
            <w:szCs w:val="21"/>
          </w:rPr>
          <w:delText xml:space="preserve">强制采购       </w:delText>
        </w:r>
      </w:del>
      <w:del w:id="617" w:author="C" w:date="2026-09-30T17:34:18Z">
        <w:r>
          <w:rPr>
            <w:rFonts w:hint="eastAsia" w:ascii="宋体" w:hAnsi="宋体" w:cs="宋体"/>
            <w:szCs w:val="21"/>
          </w:rPr>
          <w:delText>□</w:delText>
        </w:r>
      </w:del>
      <w:del w:id="618" w:author="C" w:date="2026-09-30T17:34:18Z">
        <w:r>
          <w:rPr>
            <w:rFonts w:hint="eastAsia" w:ascii="宋体" w:hAnsi="宋体"/>
            <w:iCs/>
            <w:szCs w:val="21"/>
          </w:rPr>
          <w:delText xml:space="preserve">优先采购    </w:delText>
        </w:r>
      </w:del>
    </w:p>
    <w:p w14:paraId="2E794347">
      <w:pPr>
        <w:pStyle w:val="11"/>
        <w:adjustRightInd w:val="0"/>
        <w:snapToGrid w:val="0"/>
        <w:spacing w:after="0" w:line="400" w:lineRule="exact"/>
        <w:ind w:left="0" w:leftChars="0" w:firstLine="1050" w:firstLineChars="500"/>
        <w:rPr>
          <w:del w:id="619" w:author="C" w:date="2026-09-30T17:34:18Z"/>
          <w:rFonts w:hint="eastAsia" w:ascii="宋体" w:hAnsi="宋体"/>
          <w:szCs w:val="21"/>
        </w:rPr>
      </w:pPr>
      <w:del w:id="620" w:author="C" w:date="2026-09-30T17:34:18Z">
        <w:r>
          <w:rPr>
            <w:rFonts w:hint="eastAsia" w:ascii="宋体" w:hAnsi="宋体" w:cs="宋体"/>
            <w:szCs w:val="21"/>
          </w:rPr>
          <w:delText>□</w:delText>
        </w:r>
      </w:del>
      <w:del w:id="621" w:author="C" w:date="2026-09-30T17:34:18Z">
        <w:r>
          <w:rPr>
            <w:rFonts w:hint="eastAsia" w:ascii="宋体" w:hAnsi="宋体"/>
            <w:szCs w:val="21"/>
          </w:rPr>
          <w:delText>否</w:delText>
        </w:r>
      </w:del>
    </w:p>
    <w:p w14:paraId="7D16D262">
      <w:pPr>
        <w:pStyle w:val="11"/>
        <w:adjustRightInd w:val="0"/>
        <w:snapToGrid w:val="0"/>
        <w:spacing w:after="0" w:line="400" w:lineRule="exact"/>
        <w:ind w:left="0" w:leftChars="0" w:firstLine="1050" w:firstLineChars="500"/>
        <w:rPr>
          <w:del w:id="622" w:author="C" w:date="2026-09-30T17:34:18Z"/>
          <w:rFonts w:hint="eastAsia" w:ascii="宋体" w:hAnsi="宋体"/>
          <w:szCs w:val="21"/>
        </w:rPr>
      </w:pPr>
      <w:del w:id="623" w:author="C" w:date="2026-09-30T17:34:18Z">
        <w:r>
          <w:rPr>
            <w:rFonts w:hint="eastAsia" w:ascii="宋体" w:hAnsi="宋体"/>
            <w:szCs w:val="21"/>
          </w:rPr>
          <w:delText>是否涉及环境标志产品：</w:delText>
        </w:r>
      </w:del>
    </w:p>
    <w:p w14:paraId="6F91F767">
      <w:pPr>
        <w:pStyle w:val="11"/>
        <w:adjustRightInd w:val="0"/>
        <w:snapToGrid w:val="0"/>
        <w:spacing w:after="0" w:line="400" w:lineRule="exact"/>
        <w:ind w:left="0" w:leftChars="0" w:firstLine="1050" w:firstLineChars="500"/>
        <w:rPr>
          <w:del w:id="624" w:author="C" w:date="2026-09-30T17:34:18Z"/>
          <w:rFonts w:hint="eastAsia" w:ascii="宋体" w:hAnsi="宋体"/>
          <w:iCs/>
          <w:szCs w:val="21"/>
        </w:rPr>
      </w:pPr>
      <w:del w:id="625" w:author="C" w:date="2026-09-30T17:34:18Z">
        <w:r>
          <w:rPr>
            <w:rFonts w:hint="eastAsia" w:ascii="宋体" w:hAnsi="宋体" w:cs="宋体"/>
            <w:szCs w:val="21"/>
          </w:rPr>
          <w:delText>□</w:delText>
        </w:r>
      </w:del>
      <w:del w:id="626" w:author="C" w:date="2026-09-30T17:34:18Z">
        <w:r>
          <w:rPr>
            <w:rFonts w:hint="eastAsia" w:ascii="宋体" w:hAnsi="宋体"/>
            <w:szCs w:val="21"/>
          </w:rPr>
          <w:delText>是，《环境标志产品政府采购品目清单》的底级品目名称：</w:delText>
        </w:r>
      </w:del>
      <w:del w:id="627" w:author="C" w:date="2026-09-30T17:34:18Z">
        <w:r>
          <w:rPr>
            <w:rFonts w:hint="eastAsia" w:ascii="宋体" w:hAnsi="宋体"/>
            <w:szCs w:val="21"/>
            <w:u w:val="single"/>
          </w:rPr>
          <w:delText xml:space="preserve">         </w:delText>
        </w:r>
      </w:del>
      <w:del w:id="628" w:author="C" w:date="2026-09-30T17:34:18Z">
        <w:r>
          <w:rPr>
            <w:rFonts w:hint="eastAsia" w:ascii="宋体" w:hAnsi="宋体"/>
            <w:iCs/>
            <w:szCs w:val="21"/>
          </w:rPr>
          <w:delText xml:space="preserve"> </w:delText>
        </w:r>
      </w:del>
    </w:p>
    <w:p w14:paraId="4DCD29B8">
      <w:pPr>
        <w:pStyle w:val="11"/>
        <w:adjustRightInd w:val="0"/>
        <w:snapToGrid w:val="0"/>
        <w:spacing w:after="0" w:line="400" w:lineRule="exact"/>
        <w:ind w:firstLine="1470" w:firstLineChars="700"/>
        <w:rPr>
          <w:del w:id="629" w:author="C" w:date="2026-09-30T17:34:18Z"/>
          <w:rFonts w:hint="eastAsia" w:ascii="宋体" w:hAnsi="宋体"/>
          <w:iCs/>
          <w:szCs w:val="21"/>
        </w:rPr>
      </w:pPr>
      <w:del w:id="630" w:author="C" w:date="2026-09-30T17:34:18Z">
        <w:r>
          <w:rPr>
            <w:rFonts w:hint="eastAsia" w:ascii="宋体" w:hAnsi="宋体" w:cs="宋体"/>
            <w:szCs w:val="21"/>
          </w:rPr>
          <w:delText>□</w:delText>
        </w:r>
      </w:del>
      <w:del w:id="631" w:author="C" w:date="2026-09-30T17:34:18Z">
        <w:r>
          <w:rPr>
            <w:rFonts w:hint="eastAsia" w:ascii="宋体" w:hAnsi="宋体"/>
            <w:iCs/>
            <w:szCs w:val="21"/>
          </w:rPr>
          <w:delText xml:space="preserve">强制采购       </w:delText>
        </w:r>
      </w:del>
      <w:del w:id="632" w:author="C" w:date="2026-09-30T17:34:18Z">
        <w:r>
          <w:rPr>
            <w:rFonts w:hint="eastAsia" w:ascii="宋体" w:hAnsi="宋体" w:cs="宋体"/>
            <w:szCs w:val="21"/>
          </w:rPr>
          <w:delText>□</w:delText>
        </w:r>
      </w:del>
      <w:del w:id="633" w:author="C" w:date="2026-09-30T17:34:18Z">
        <w:r>
          <w:rPr>
            <w:rFonts w:hint="eastAsia" w:ascii="宋体" w:hAnsi="宋体"/>
            <w:iCs/>
            <w:szCs w:val="21"/>
          </w:rPr>
          <w:delText xml:space="preserve">优先采购    </w:delText>
        </w:r>
      </w:del>
    </w:p>
    <w:p w14:paraId="52C6690F">
      <w:pPr>
        <w:pStyle w:val="11"/>
        <w:adjustRightInd w:val="0"/>
        <w:snapToGrid w:val="0"/>
        <w:spacing w:after="0" w:line="400" w:lineRule="exact"/>
        <w:ind w:left="0" w:leftChars="0" w:firstLine="1050" w:firstLineChars="500"/>
        <w:rPr>
          <w:del w:id="634" w:author="C" w:date="2026-09-30T17:34:18Z"/>
          <w:rFonts w:hint="eastAsia" w:ascii="宋体" w:hAnsi="宋体"/>
          <w:szCs w:val="21"/>
        </w:rPr>
      </w:pPr>
      <w:del w:id="635" w:author="C" w:date="2026-09-30T17:34:18Z">
        <w:r>
          <w:rPr>
            <w:rFonts w:hint="eastAsia" w:ascii="宋体" w:hAnsi="宋体" w:cs="宋体"/>
            <w:szCs w:val="21"/>
          </w:rPr>
          <w:delText>□</w:delText>
        </w:r>
      </w:del>
      <w:del w:id="636" w:author="C" w:date="2026-09-30T17:34:18Z">
        <w:r>
          <w:rPr>
            <w:rFonts w:hint="eastAsia" w:ascii="宋体" w:hAnsi="宋体"/>
            <w:szCs w:val="21"/>
          </w:rPr>
          <w:delText>否</w:delText>
        </w:r>
      </w:del>
    </w:p>
    <w:p w14:paraId="20B94FE6">
      <w:pPr>
        <w:pStyle w:val="11"/>
        <w:adjustRightInd w:val="0"/>
        <w:snapToGrid w:val="0"/>
        <w:spacing w:after="0" w:line="400" w:lineRule="exact"/>
        <w:ind w:left="0" w:leftChars="0" w:firstLine="1050" w:firstLineChars="500"/>
        <w:rPr>
          <w:del w:id="637" w:author="C" w:date="2026-09-30T17:34:18Z"/>
          <w:rFonts w:hint="eastAsia" w:ascii="宋体" w:hAnsi="宋体"/>
          <w:szCs w:val="21"/>
        </w:rPr>
      </w:pPr>
      <w:del w:id="638" w:author="C" w:date="2026-09-30T17:34:18Z">
        <w:r>
          <w:rPr>
            <w:rFonts w:hint="eastAsia" w:ascii="宋体" w:hAnsi="宋体"/>
            <w:szCs w:val="21"/>
          </w:rPr>
          <w:delText>是否涉及绿色产品：</w:delText>
        </w:r>
      </w:del>
    </w:p>
    <w:p w14:paraId="003AF02B">
      <w:pPr>
        <w:pStyle w:val="59"/>
        <w:ind w:firstLine="1050" w:firstLineChars="500"/>
        <w:rPr>
          <w:del w:id="639" w:author="C" w:date="2026-09-30T17:34:18Z"/>
          <w:rFonts w:hint="eastAsia" w:ascii="宋体" w:hAnsi="宋体" w:eastAsia="宋体"/>
          <w:u w:val="single"/>
        </w:rPr>
      </w:pPr>
      <w:del w:id="640" w:author="C" w:date="2026-09-30T17:34:18Z">
        <w:r>
          <w:rPr>
            <w:rFonts w:hint="eastAsia" w:ascii="宋体" w:hAnsi="宋体" w:eastAsia="宋体" w:cs="宋体"/>
            <w:sz w:val="21"/>
          </w:rPr>
          <w:delText>□</w:delText>
        </w:r>
      </w:del>
      <w:del w:id="641" w:author="C" w:date="2026-09-30T17:34:18Z">
        <w:r>
          <w:rPr>
            <w:rFonts w:hint="eastAsia" w:ascii="宋体" w:hAnsi="宋体" w:eastAsia="宋体" w:cs="Times New Roman"/>
            <w:sz w:val="20"/>
          </w:rPr>
          <w:delText>是，绿色产品政府采购相关政策确定</w:delText>
        </w:r>
      </w:del>
      <w:del w:id="642" w:author="C" w:date="2026-09-30T17:34:18Z">
        <w:r>
          <w:rPr>
            <w:rFonts w:hint="eastAsia" w:ascii="宋体" w:hAnsi="宋体" w:eastAsia="宋体" w:cs="Times New Roman"/>
            <w:kern w:val="2"/>
            <w:sz w:val="21"/>
          </w:rPr>
          <w:delText>的底级品目名称：</w:delText>
        </w:r>
      </w:del>
      <w:del w:id="643" w:author="C" w:date="2026-09-30T17:34:18Z">
        <w:r>
          <w:rPr>
            <w:rFonts w:hint="eastAsia" w:ascii="宋体" w:hAnsi="宋体" w:eastAsia="宋体"/>
            <w:u w:val="single"/>
          </w:rPr>
          <w:delText xml:space="preserve">         </w:delText>
        </w:r>
      </w:del>
    </w:p>
    <w:p w14:paraId="701C4B47">
      <w:pPr>
        <w:pStyle w:val="11"/>
        <w:adjustRightInd w:val="0"/>
        <w:snapToGrid w:val="0"/>
        <w:spacing w:after="0" w:line="400" w:lineRule="exact"/>
        <w:ind w:firstLine="1470" w:firstLineChars="700"/>
        <w:rPr>
          <w:del w:id="644" w:author="C" w:date="2026-09-30T17:34:18Z"/>
          <w:rFonts w:hint="eastAsia" w:ascii="宋体" w:hAnsi="宋体"/>
          <w:iCs/>
          <w:szCs w:val="21"/>
        </w:rPr>
      </w:pPr>
      <w:del w:id="645" w:author="C" w:date="2026-09-30T17:34:18Z">
        <w:r>
          <w:rPr>
            <w:rFonts w:hint="eastAsia" w:ascii="宋体" w:hAnsi="宋体" w:cs="宋体"/>
            <w:szCs w:val="21"/>
          </w:rPr>
          <w:delText>□</w:delText>
        </w:r>
      </w:del>
      <w:del w:id="646" w:author="C" w:date="2026-09-30T17:34:18Z">
        <w:r>
          <w:rPr>
            <w:rFonts w:hint="eastAsia" w:ascii="宋体" w:hAnsi="宋体"/>
            <w:iCs/>
            <w:szCs w:val="21"/>
          </w:rPr>
          <w:delText xml:space="preserve">强制采购       </w:delText>
        </w:r>
      </w:del>
      <w:del w:id="647" w:author="C" w:date="2026-09-30T17:34:18Z">
        <w:r>
          <w:rPr>
            <w:rFonts w:hint="eastAsia" w:ascii="宋体" w:hAnsi="宋体" w:cs="宋体"/>
            <w:szCs w:val="21"/>
          </w:rPr>
          <w:delText>□</w:delText>
        </w:r>
      </w:del>
      <w:del w:id="648" w:author="C" w:date="2026-09-30T17:34:18Z">
        <w:r>
          <w:rPr>
            <w:rFonts w:hint="eastAsia" w:ascii="宋体" w:hAnsi="宋体"/>
            <w:iCs/>
            <w:szCs w:val="21"/>
          </w:rPr>
          <w:delText xml:space="preserve">优先采购    </w:delText>
        </w:r>
      </w:del>
    </w:p>
    <w:p w14:paraId="0880E2B3">
      <w:pPr>
        <w:pStyle w:val="11"/>
        <w:adjustRightInd w:val="0"/>
        <w:snapToGrid w:val="0"/>
        <w:spacing w:after="0" w:line="400" w:lineRule="exact"/>
        <w:ind w:left="0" w:leftChars="0" w:firstLine="1050" w:firstLineChars="500"/>
        <w:rPr>
          <w:del w:id="649" w:author="C" w:date="2026-09-30T17:34:18Z"/>
          <w:rFonts w:hint="eastAsia" w:ascii="宋体" w:hAnsi="宋体"/>
          <w:szCs w:val="21"/>
        </w:rPr>
      </w:pPr>
      <w:del w:id="650" w:author="C" w:date="2026-09-30T17:34:18Z">
        <w:r>
          <w:rPr>
            <w:rFonts w:hint="eastAsia" w:ascii="宋体" w:hAnsi="宋体" w:cs="宋体"/>
            <w:szCs w:val="21"/>
          </w:rPr>
          <w:delText>□</w:delText>
        </w:r>
      </w:del>
      <w:del w:id="651" w:author="C" w:date="2026-09-30T17:34:18Z">
        <w:r>
          <w:rPr>
            <w:rFonts w:hint="eastAsia" w:ascii="宋体" w:hAnsi="宋体"/>
            <w:szCs w:val="21"/>
          </w:rPr>
          <w:delText>否</w:delText>
        </w:r>
      </w:del>
    </w:p>
    <w:p w14:paraId="5385B149">
      <w:pPr>
        <w:pStyle w:val="11"/>
        <w:adjustRightInd w:val="0"/>
        <w:snapToGrid w:val="0"/>
        <w:spacing w:after="0" w:line="400" w:lineRule="exact"/>
        <w:ind w:left="0" w:leftChars="0" w:firstLine="420" w:firstLineChars="200"/>
        <w:rPr>
          <w:del w:id="652" w:author="C" w:date="2026-09-30T17:34:18Z"/>
          <w:rFonts w:hint="eastAsia" w:ascii="宋体" w:hAnsi="宋体"/>
          <w:szCs w:val="21"/>
        </w:rPr>
      </w:pPr>
      <w:del w:id="653" w:author="C" w:date="2026-09-30T17:34:18Z">
        <w:r>
          <w:rPr>
            <w:rFonts w:hint="eastAsia" w:ascii="宋体" w:hAnsi="宋体"/>
            <w:szCs w:val="21"/>
          </w:rPr>
          <w:delText>（1</w:delText>
        </w:r>
      </w:del>
      <w:del w:id="654" w:author="C" w:date="2026-09-30T17:34:18Z">
        <w:r>
          <w:rPr>
            <w:rFonts w:ascii="宋体" w:hAnsi="宋体"/>
            <w:szCs w:val="21"/>
            <w:lang w:val="en"/>
          </w:rPr>
          <w:delText>1</w:delText>
        </w:r>
      </w:del>
      <w:del w:id="655" w:author="C" w:date="2026-09-30T17:34:18Z">
        <w:r>
          <w:rPr>
            <w:rFonts w:hint="eastAsia" w:ascii="宋体" w:hAnsi="宋体"/>
            <w:szCs w:val="21"/>
          </w:rPr>
          <w:delText>）涉及商品包装和快递包装的，是否参考《商品包装政府采购需求标准（试行）》、《快递包装政府采购需求标准（试行）》明确产品及相关快递服务的具体包装要求：</w:delText>
        </w:r>
      </w:del>
    </w:p>
    <w:p w14:paraId="4AEF2991">
      <w:pPr>
        <w:pStyle w:val="11"/>
        <w:adjustRightInd w:val="0"/>
        <w:snapToGrid w:val="0"/>
        <w:spacing w:after="0" w:line="400" w:lineRule="exact"/>
        <w:ind w:left="0" w:leftChars="0" w:firstLine="1050" w:firstLineChars="500"/>
        <w:rPr>
          <w:del w:id="656" w:author="C" w:date="2026-09-30T17:34:18Z"/>
          <w:rFonts w:hint="eastAsia" w:ascii="宋体" w:hAnsi="宋体"/>
          <w:szCs w:val="21"/>
        </w:rPr>
      </w:pPr>
      <w:del w:id="657" w:author="C" w:date="2026-09-30T17:34:18Z">
        <w:r>
          <w:rPr>
            <w:rFonts w:hint="eastAsia" w:ascii="宋体" w:hAnsi="宋体" w:cs="宋体"/>
            <w:szCs w:val="21"/>
          </w:rPr>
          <w:delText>□</w:delText>
        </w:r>
      </w:del>
      <w:del w:id="658" w:author="C" w:date="2026-09-30T17:34:18Z">
        <w:r>
          <w:rPr>
            <w:rFonts w:hint="eastAsia" w:ascii="宋体" w:hAnsi="宋体"/>
            <w:szCs w:val="21"/>
          </w:rPr>
          <w:delText xml:space="preserve">是       </w:delText>
        </w:r>
      </w:del>
      <w:del w:id="659" w:author="C" w:date="2026-09-30T17:34:18Z">
        <w:r>
          <w:rPr>
            <w:rFonts w:hint="eastAsia" w:ascii="宋体" w:hAnsi="宋体" w:cs="宋体"/>
            <w:szCs w:val="21"/>
          </w:rPr>
          <w:delText>□</w:delText>
        </w:r>
      </w:del>
      <w:del w:id="660" w:author="C" w:date="2026-09-30T17:34:18Z">
        <w:r>
          <w:rPr>
            <w:rFonts w:hint="eastAsia" w:ascii="宋体" w:hAnsi="宋体"/>
            <w:szCs w:val="21"/>
          </w:rPr>
          <w:delText xml:space="preserve">否      </w:delText>
        </w:r>
      </w:del>
      <w:del w:id="661" w:author="C" w:date="2026-09-30T17:34:18Z">
        <w:r>
          <w:rPr>
            <w:rFonts w:hint="eastAsia" w:ascii="宋体" w:hAnsi="宋体" w:cs="宋体"/>
            <w:szCs w:val="21"/>
          </w:rPr>
          <w:delText>□</w:delText>
        </w:r>
      </w:del>
      <w:del w:id="662" w:author="C" w:date="2026-09-30T17:34:18Z">
        <w:r>
          <w:rPr>
            <w:rFonts w:hint="eastAsia" w:ascii="宋体" w:hAnsi="宋体"/>
            <w:szCs w:val="21"/>
          </w:rPr>
          <w:delText>不涉及</w:delText>
        </w:r>
      </w:del>
    </w:p>
    <w:p w14:paraId="541A76AB">
      <w:pPr>
        <w:pStyle w:val="11"/>
        <w:adjustRightInd w:val="0"/>
        <w:snapToGrid w:val="0"/>
        <w:spacing w:after="0" w:line="400" w:lineRule="exact"/>
        <w:ind w:left="0" w:leftChars="0" w:firstLine="422" w:firstLineChars="200"/>
        <w:rPr>
          <w:del w:id="663" w:author="C" w:date="2026-09-30T17:34:18Z"/>
          <w:rFonts w:hint="eastAsia" w:ascii="宋体" w:hAnsi="宋体"/>
          <w:b/>
          <w:szCs w:val="21"/>
        </w:rPr>
      </w:pPr>
      <w:del w:id="664" w:author="C" w:date="2026-09-30T17:34:18Z">
        <w:r>
          <w:rPr>
            <w:rFonts w:hint="eastAsia" w:ascii="宋体" w:hAnsi="宋体"/>
            <w:b/>
            <w:szCs w:val="21"/>
          </w:rPr>
          <w:delText>2.合同金额</w:delText>
        </w:r>
      </w:del>
    </w:p>
    <w:p w14:paraId="1647538B">
      <w:pPr>
        <w:adjustRightInd w:val="0"/>
        <w:snapToGrid w:val="0"/>
        <w:spacing w:line="400" w:lineRule="exact"/>
        <w:ind w:firstLine="420" w:firstLineChars="200"/>
        <w:rPr>
          <w:del w:id="665" w:author="C" w:date="2026-09-30T17:34:18Z"/>
          <w:rFonts w:hint="eastAsia" w:ascii="宋体" w:hAnsi="宋体"/>
          <w:szCs w:val="21"/>
        </w:rPr>
      </w:pPr>
      <w:del w:id="666" w:author="C" w:date="2026-09-30T17:34:18Z">
        <w:r>
          <w:rPr>
            <w:rFonts w:hint="eastAsia" w:ascii="宋体" w:hAnsi="宋体"/>
            <w:szCs w:val="21"/>
          </w:rPr>
          <w:delText>（1）合同金额小写：</w:delText>
        </w:r>
      </w:del>
      <w:del w:id="667" w:author="C" w:date="2026-09-30T17:34:18Z">
        <w:r>
          <w:rPr>
            <w:rFonts w:hint="eastAsia" w:ascii="宋体" w:hAnsi="宋体"/>
            <w:szCs w:val="21"/>
            <w:u w:val="single"/>
          </w:rPr>
          <w:delText xml:space="preserve">                           </w:delText>
        </w:r>
      </w:del>
    </w:p>
    <w:p w14:paraId="495CB1AB">
      <w:pPr>
        <w:adjustRightInd w:val="0"/>
        <w:snapToGrid w:val="0"/>
        <w:spacing w:line="400" w:lineRule="exact"/>
        <w:ind w:firstLine="1799" w:firstLineChars="857"/>
        <w:rPr>
          <w:del w:id="668" w:author="C" w:date="2026-09-30T17:34:18Z"/>
          <w:rFonts w:hint="eastAsia" w:ascii="宋体" w:hAnsi="宋体"/>
          <w:szCs w:val="21"/>
          <w:u w:val="single"/>
        </w:rPr>
      </w:pPr>
      <w:del w:id="669" w:author="C" w:date="2026-09-30T17:34:18Z">
        <w:r>
          <w:rPr>
            <w:rFonts w:hint="eastAsia" w:ascii="宋体" w:hAnsi="宋体"/>
            <w:szCs w:val="21"/>
          </w:rPr>
          <w:delText>大写：</w:delText>
        </w:r>
      </w:del>
      <w:del w:id="670" w:author="C" w:date="2026-09-30T17:34:18Z">
        <w:r>
          <w:rPr>
            <w:rFonts w:hint="eastAsia" w:ascii="宋体" w:hAnsi="宋体"/>
            <w:szCs w:val="21"/>
            <w:u w:val="single"/>
          </w:rPr>
          <w:delText xml:space="preserve">                           </w:delText>
        </w:r>
      </w:del>
    </w:p>
    <w:p w14:paraId="0418D37A">
      <w:pPr>
        <w:adjustRightInd w:val="0"/>
        <w:snapToGrid w:val="0"/>
        <w:spacing w:line="400" w:lineRule="exact"/>
        <w:ind w:firstLine="938" w:firstLineChars="447"/>
        <w:rPr>
          <w:del w:id="671" w:author="C" w:date="2026-09-30T17:34:18Z"/>
          <w:rFonts w:hint="eastAsia" w:ascii="宋体" w:hAnsi="宋体"/>
          <w:szCs w:val="21"/>
          <w:u w:val="single"/>
        </w:rPr>
      </w:pPr>
      <w:del w:id="672" w:author="C" w:date="2026-09-30T17:34:18Z">
        <w:r>
          <w:rPr>
            <w:rFonts w:hint="eastAsia" w:ascii="宋体" w:hAnsi="宋体"/>
            <w:szCs w:val="21"/>
          </w:rPr>
          <w:delText>分包金额（如有）小写：</w:delText>
        </w:r>
      </w:del>
      <w:del w:id="673" w:author="C" w:date="2026-09-30T17:34:18Z">
        <w:r>
          <w:rPr>
            <w:rFonts w:hint="eastAsia" w:ascii="宋体" w:hAnsi="宋体"/>
            <w:szCs w:val="21"/>
            <w:u w:val="single"/>
          </w:rPr>
          <w:delText xml:space="preserve">                   </w:delText>
        </w:r>
      </w:del>
    </w:p>
    <w:p w14:paraId="4775A771">
      <w:pPr>
        <w:adjustRightInd w:val="0"/>
        <w:snapToGrid w:val="0"/>
        <w:spacing w:line="400" w:lineRule="exact"/>
        <w:ind w:firstLine="1778" w:firstLineChars="847"/>
        <w:rPr>
          <w:del w:id="674" w:author="C" w:date="2026-09-30T17:34:18Z"/>
          <w:rFonts w:hint="eastAsia" w:ascii="宋体" w:hAnsi="宋体"/>
          <w:szCs w:val="21"/>
          <w:u w:val="single"/>
        </w:rPr>
      </w:pPr>
      <w:del w:id="675" w:author="C" w:date="2026-09-30T17:34:18Z">
        <w:r>
          <w:rPr>
            <w:rFonts w:hint="eastAsia" w:ascii="宋体" w:hAnsi="宋体"/>
            <w:szCs w:val="21"/>
          </w:rPr>
          <w:delText>大写：</w:delText>
        </w:r>
      </w:del>
      <w:del w:id="676" w:author="C" w:date="2026-09-30T17:34:18Z">
        <w:r>
          <w:rPr>
            <w:rFonts w:hint="eastAsia" w:ascii="宋体" w:hAnsi="宋体"/>
            <w:szCs w:val="21"/>
            <w:u w:val="single"/>
          </w:rPr>
          <w:delText xml:space="preserve">                       </w:delText>
        </w:r>
      </w:del>
    </w:p>
    <w:p w14:paraId="07A575C4">
      <w:pPr>
        <w:adjustRightInd w:val="0"/>
        <w:snapToGrid w:val="0"/>
        <w:spacing w:line="400" w:lineRule="exact"/>
        <w:ind w:firstLine="420" w:firstLineChars="200"/>
        <w:rPr>
          <w:del w:id="677" w:author="C" w:date="2026-09-30T17:34:18Z"/>
          <w:rFonts w:hint="eastAsia" w:ascii="宋体" w:hAnsi="宋体"/>
          <w:szCs w:val="21"/>
        </w:rPr>
      </w:pPr>
      <w:del w:id="678" w:author="C" w:date="2026-09-30T17:34:18Z">
        <w:r>
          <w:rPr>
            <w:rFonts w:hint="eastAsia" w:ascii="宋体" w:hAnsi="宋体"/>
            <w:szCs w:val="21"/>
          </w:rPr>
          <w:delText>（注：固定单价合同应填写单价和最高限价）</w:delText>
        </w:r>
      </w:del>
    </w:p>
    <w:p w14:paraId="71A3A044">
      <w:pPr>
        <w:adjustRightInd w:val="0"/>
        <w:snapToGrid w:val="0"/>
        <w:spacing w:line="400" w:lineRule="exact"/>
        <w:ind w:firstLine="420" w:firstLineChars="200"/>
        <w:rPr>
          <w:del w:id="679" w:author="C" w:date="2026-09-30T17:34:18Z"/>
          <w:rFonts w:hint="eastAsia" w:ascii="宋体" w:hAnsi="宋体"/>
          <w:szCs w:val="21"/>
        </w:rPr>
      </w:pPr>
      <w:del w:id="680" w:author="C" w:date="2026-09-30T17:34:18Z">
        <w:r>
          <w:rPr>
            <w:rFonts w:hint="eastAsia" w:ascii="宋体" w:hAnsi="宋体"/>
            <w:szCs w:val="21"/>
          </w:rPr>
          <w:delText>（2）合同定价方式（采用组合定价方式的，可以勾选多项）：</w:delText>
        </w:r>
      </w:del>
    </w:p>
    <w:p w14:paraId="2D483628">
      <w:pPr>
        <w:adjustRightInd w:val="0"/>
        <w:snapToGrid w:val="0"/>
        <w:spacing w:line="400" w:lineRule="exact"/>
        <w:ind w:firstLine="420" w:firstLineChars="200"/>
        <w:rPr>
          <w:del w:id="681" w:author="C" w:date="2026-09-30T17:34:18Z"/>
          <w:rFonts w:hint="eastAsia" w:ascii="宋体" w:hAnsi="宋体"/>
          <w:szCs w:val="21"/>
        </w:rPr>
      </w:pPr>
      <w:del w:id="682" w:author="C" w:date="2026-09-30T17:34:18Z">
        <w:r>
          <w:rPr>
            <w:rFonts w:hint="eastAsia" w:ascii="宋体" w:hAnsi="宋体" w:cs="宋体"/>
            <w:szCs w:val="21"/>
          </w:rPr>
          <w:delText>□</w:delText>
        </w:r>
      </w:del>
      <w:del w:id="683" w:author="C" w:date="2026-09-30T17:34:18Z">
        <w:r>
          <w:rPr>
            <w:rFonts w:hint="eastAsia" w:ascii="宋体" w:hAnsi="宋体"/>
            <w:iCs/>
            <w:szCs w:val="21"/>
          </w:rPr>
          <w:delText xml:space="preserve">固定总价 </w:delText>
        </w:r>
      </w:del>
      <w:del w:id="684" w:author="C" w:date="2026-09-30T17:34:18Z">
        <w:r>
          <w:rPr>
            <w:rFonts w:hint="eastAsia" w:ascii="宋体" w:hAnsi="宋体" w:cs="宋体"/>
            <w:szCs w:val="21"/>
          </w:rPr>
          <w:delText>□</w:delText>
        </w:r>
      </w:del>
      <w:del w:id="685" w:author="C" w:date="2026-09-30T17:34:18Z">
        <w:r>
          <w:rPr>
            <w:rFonts w:hint="eastAsia" w:ascii="宋体" w:hAnsi="宋体"/>
            <w:iCs/>
            <w:szCs w:val="21"/>
          </w:rPr>
          <w:delText xml:space="preserve">固定单价 </w:delText>
        </w:r>
      </w:del>
      <w:del w:id="686" w:author="C" w:date="2026-09-30T17:34:18Z">
        <w:r>
          <w:rPr>
            <w:rFonts w:hint="eastAsia" w:ascii="宋体" w:hAnsi="宋体" w:cs="宋体"/>
            <w:szCs w:val="21"/>
          </w:rPr>
          <w:delText>□</w:delText>
        </w:r>
      </w:del>
      <w:del w:id="687" w:author="C" w:date="2026-09-30T17:34:18Z">
        <w:r>
          <w:rPr>
            <w:rFonts w:hint="eastAsia" w:ascii="宋体" w:hAnsi="宋体"/>
            <w:iCs/>
            <w:szCs w:val="21"/>
          </w:rPr>
          <w:delText xml:space="preserve">固定费率 </w:delText>
        </w:r>
      </w:del>
      <w:del w:id="688" w:author="C" w:date="2026-09-30T17:34:18Z">
        <w:r>
          <w:rPr>
            <w:rFonts w:hint="eastAsia" w:ascii="宋体" w:hAnsi="宋体" w:cs="宋体"/>
            <w:szCs w:val="21"/>
          </w:rPr>
          <w:delText>□</w:delText>
        </w:r>
      </w:del>
      <w:del w:id="689" w:author="C" w:date="2026-09-30T17:34:18Z">
        <w:r>
          <w:rPr>
            <w:rFonts w:hint="eastAsia" w:ascii="宋体" w:hAnsi="宋体"/>
            <w:iCs/>
            <w:szCs w:val="21"/>
          </w:rPr>
          <w:delText xml:space="preserve">成本补偿 </w:delText>
        </w:r>
      </w:del>
      <w:del w:id="690" w:author="C" w:date="2026-09-30T17:34:18Z">
        <w:r>
          <w:rPr>
            <w:rFonts w:hint="eastAsia" w:ascii="宋体" w:hAnsi="宋体" w:cs="宋体"/>
            <w:szCs w:val="21"/>
          </w:rPr>
          <w:delText>□</w:delText>
        </w:r>
      </w:del>
      <w:del w:id="691" w:author="C" w:date="2026-09-30T17:34:18Z">
        <w:r>
          <w:rPr>
            <w:rFonts w:hint="eastAsia" w:ascii="宋体" w:hAnsi="宋体"/>
            <w:iCs/>
            <w:szCs w:val="21"/>
          </w:rPr>
          <w:delText xml:space="preserve">绩效激励 </w:delText>
        </w:r>
      </w:del>
      <w:del w:id="692" w:author="C" w:date="2026-09-30T17:34:18Z">
        <w:r>
          <w:rPr>
            <w:rFonts w:hint="eastAsia" w:ascii="宋体" w:hAnsi="宋体" w:cs="宋体"/>
            <w:szCs w:val="21"/>
          </w:rPr>
          <w:delText>□</w:delText>
        </w:r>
      </w:del>
      <w:del w:id="693" w:author="C" w:date="2026-09-30T17:34:18Z">
        <w:r>
          <w:rPr>
            <w:rFonts w:hint="eastAsia" w:ascii="宋体" w:hAnsi="宋体"/>
            <w:iCs/>
            <w:szCs w:val="21"/>
          </w:rPr>
          <w:delText>其他</w:delText>
        </w:r>
      </w:del>
      <w:del w:id="694" w:author="C" w:date="2026-09-30T17:34:18Z">
        <w:r>
          <w:rPr>
            <w:rFonts w:hint="eastAsia" w:ascii="宋体" w:hAnsi="宋体"/>
            <w:szCs w:val="21"/>
            <w:u w:val="single"/>
          </w:rPr>
          <w:delText xml:space="preserve">       </w:delText>
        </w:r>
      </w:del>
    </w:p>
    <w:p w14:paraId="46527446">
      <w:pPr>
        <w:pStyle w:val="30"/>
        <w:spacing w:line="400" w:lineRule="exact"/>
        <w:ind w:firstLine="400"/>
        <w:rPr>
          <w:del w:id="695" w:author="C" w:date="2026-09-30T17:34:18Z"/>
        </w:rPr>
      </w:pPr>
      <w:del w:id="696" w:author="C" w:date="2026-09-30T17:34:18Z">
        <w:r>
          <w:rPr>
            <w:rFonts w:hint="eastAsia" w:ascii="宋体" w:hAnsi="宋体"/>
          </w:rPr>
          <w:delText>（3）付款方式（按项目实际勾选填写）：</w:delText>
        </w:r>
      </w:del>
    </w:p>
    <w:p w14:paraId="64436FCE">
      <w:pPr>
        <w:adjustRightInd w:val="0"/>
        <w:snapToGrid w:val="0"/>
        <w:spacing w:line="400" w:lineRule="exact"/>
        <w:ind w:firstLine="630" w:firstLineChars="300"/>
        <w:rPr>
          <w:del w:id="697" w:author="C" w:date="2026-09-30T17:34:18Z"/>
          <w:rFonts w:hint="eastAsia" w:ascii="宋体" w:hAnsi="宋体"/>
          <w:szCs w:val="21"/>
          <w:u w:val="single"/>
        </w:rPr>
      </w:pPr>
      <w:del w:id="698" w:author="C" w:date="2026-09-30T17:34:18Z">
        <w:r>
          <w:rPr>
            <w:rFonts w:hint="eastAsia" w:ascii="宋体" w:hAnsi="宋体" w:cs="宋体"/>
            <w:szCs w:val="21"/>
          </w:rPr>
          <w:delText>□</w:delText>
        </w:r>
      </w:del>
      <w:del w:id="699" w:author="C" w:date="2026-09-30T17:34:18Z">
        <w:r>
          <w:rPr>
            <w:rFonts w:hint="eastAsia" w:ascii="宋体" w:hAnsi="宋体"/>
            <w:szCs w:val="21"/>
          </w:rPr>
          <w:delText>全额付款：</w:delText>
        </w:r>
      </w:del>
      <w:del w:id="700" w:author="C" w:date="2026-09-30T17:34:18Z">
        <w:r>
          <w:rPr>
            <w:rFonts w:hint="eastAsia" w:ascii="宋体" w:hAnsi="宋体"/>
            <w:szCs w:val="21"/>
            <w:u w:val="single"/>
          </w:rPr>
          <w:delText>（应明确一次性支付合同款项的条件）</w:delText>
        </w:r>
      </w:del>
    </w:p>
    <w:p w14:paraId="0A250B87">
      <w:pPr>
        <w:snapToGrid w:val="0"/>
        <w:spacing w:line="400" w:lineRule="exact"/>
        <w:ind w:firstLine="630" w:firstLineChars="300"/>
        <w:rPr>
          <w:del w:id="701" w:author="C" w:date="2026-09-30T17:34:18Z"/>
        </w:rPr>
      </w:pPr>
      <w:del w:id="702" w:author="C" w:date="2026-09-30T17:34:18Z">
        <w:r>
          <w:rPr>
            <w:rFonts w:hint="eastAsia" w:ascii="宋体" w:hAnsi="宋体" w:cs="宋体"/>
            <w:szCs w:val="21"/>
          </w:rPr>
          <w:delText>□</w:delText>
        </w:r>
      </w:del>
      <w:del w:id="703" w:author="C" w:date="2026-09-30T17:34:18Z">
        <w:r>
          <w:rPr>
            <w:rFonts w:hint="eastAsia" w:ascii="宋体" w:hAnsi="宋体"/>
            <w:szCs w:val="21"/>
          </w:rPr>
          <w:delText>分期付款：</w:delText>
        </w:r>
      </w:del>
      <w:del w:id="704" w:author="C" w:date="2026-09-30T17:34:18Z">
        <w:r>
          <w:rPr>
            <w:rFonts w:hint="eastAsia" w:ascii="宋体" w:hAnsi="宋体"/>
            <w:szCs w:val="21"/>
            <w:u w:val="single"/>
          </w:rPr>
          <w:delText>（应明确分期支付合同款项的各期比例和支付条件，各期支付条件应与分期履约验收情况挂钩）</w:delText>
        </w:r>
      </w:del>
      <w:del w:id="705" w:author="C" w:date="2026-09-30T17:34:18Z">
        <w:r>
          <w:rPr>
            <w:rFonts w:hint="eastAsia" w:ascii="宋体" w:hAnsi="宋体"/>
            <w:szCs w:val="21"/>
          </w:rPr>
          <w:delText>，其中涉及预付款的：</w:delText>
        </w:r>
      </w:del>
      <w:del w:id="706" w:author="C" w:date="2026-09-30T17:34:18Z">
        <w:r>
          <w:rPr>
            <w:rFonts w:hint="eastAsia" w:ascii="宋体" w:hAnsi="宋体"/>
            <w:szCs w:val="21"/>
            <w:u w:val="single"/>
          </w:rPr>
          <w:delText>（应明确预付款的支付比例和支付条件）</w:delText>
        </w:r>
      </w:del>
    </w:p>
    <w:p w14:paraId="4A37FDC7">
      <w:pPr>
        <w:adjustRightInd w:val="0"/>
        <w:snapToGrid w:val="0"/>
        <w:spacing w:line="400" w:lineRule="exact"/>
        <w:ind w:firstLine="630" w:firstLineChars="300"/>
        <w:rPr>
          <w:del w:id="707" w:author="C" w:date="2026-09-30T17:34:18Z"/>
          <w:rFonts w:hint="eastAsia" w:ascii="宋体" w:hAnsi="宋体"/>
          <w:szCs w:val="21"/>
          <w:u w:val="single"/>
        </w:rPr>
      </w:pPr>
      <w:del w:id="708" w:author="C" w:date="2026-09-30T17:34:18Z">
        <w:r>
          <w:rPr>
            <w:rFonts w:hint="eastAsia" w:ascii="宋体" w:hAnsi="宋体" w:cs="宋体"/>
            <w:szCs w:val="21"/>
          </w:rPr>
          <w:delText>□</w:delText>
        </w:r>
      </w:del>
      <w:del w:id="709" w:author="C" w:date="2026-09-30T17:34:18Z">
        <w:r>
          <w:rPr>
            <w:rFonts w:hint="eastAsia" w:ascii="宋体" w:hAnsi="宋体"/>
            <w:szCs w:val="21"/>
          </w:rPr>
          <w:delText>成本补偿：</w:delText>
        </w:r>
      </w:del>
      <w:del w:id="710" w:author="C" w:date="2026-09-30T17:34:18Z">
        <w:r>
          <w:rPr>
            <w:rFonts w:hint="eastAsia" w:ascii="宋体" w:hAnsi="宋体"/>
            <w:szCs w:val="21"/>
            <w:u w:val="single"/>
          </w:rPr>
          <w:delText>（应明确按照成本补偿方式的支付方式和支付条件）</w:delText>
        </w:r>
      </w:del>
    </w:p>
    <w:p w14:paraId="610F9CEC">
      <w:pPr>
        <w:adjustRightInd w:val="0"/>
        <w:snapToGrid w:val="0"/>
        <w:spacing w:line="400" w:lineRule="exact"/>
        <w:ind w:firstLine="630" w:firstLineChars="300"/>
        <w:rPr>
          <w:del w:id="711" w:author="C" w:date="2026-09-30T17:34:18Z"/>
          <w:rFonts w:hint="eastAsia" w:ascii="宋体" w:hAnsi="宋体"/>
          <w:szCs w:val="21"/>
        </w:rPr>
      </w:pPr>
      <w:del w:id="712" w:author="C" w:date="2026-09-30T17:34:18Z">
        <w:r>
          <w:rPr>
            <w:rFonts w:hint="eastAsia" w:ascii="宋体" w:hAnsi="宋体" w:cs="宋体"/>
            <w:szCs w:val="21"/>
          </w:rPr>
          <w:delText>□</w:delText>
        </w:r>
      </w:del>
      <w:del w:id="713" w:author="C" w:date="2026-09-30T17:34:18Z">
        <w:r>
          <w:rPr>
            <w:rFonts w:hint="eastAsia" w:ascii="宋体" w:hAnsi="宋体"/>
            <w:szCs w:val="21"/>
          </w:rPr>
          <w:delText>绩效激励：</w:delText>
        </w:r>
      </w:del>
      <w:del w:id="714" w:author="C" w:date="2026-09-30T17:34:18Z">
        <w:r>
          <w:rPr>
            <w:rFonts w:hint="eastAsia" w:ascii="宋体" w:hAnsi="宋体"/>
            <w:szCs w:val="21"/>
            <w:u w:val="single"/>
          </w:rPr>
          <w:delText>（应明确按照绩效激励方式的支付方式和支付条件）</w:delText>
        </w:r>
      </w:del>
    </w:p>
    <w:p w14:paraId="2F03FD93">
      <w:pPr>
        <w:pStyle w:val="11"/>
        <w:adjustRightInd w:val="0"/>
        <w:snapToGrid w:val="0"/>
        <w:spacing w:after="0" w:line="400" w:lineRule="exact"/>
        <w:ind w:left="0" w:leftChars="0" w:firstLine="422" w:firstLineChars="200"/>
        <w:rPr>
          <w:del w:id="715" w:author="C" w:date="2026-09-30T17:34:18Z"/>
          <w:rFonts w:hint="eastAsia" w:ascii="宋体" w:hAnsi="宋体"/>
          <w:b/>
          <w:szCs w:val="21"/>
        </w:rPr>
      </w:pPr>
      <w:del w:id="716" w:author="C" w:date="2026-09-30T17:34:18Z">
        <w:r>
          <w:rPr>
            <w:rFonts w:hint="eastAsia" w:ascii="宋体" w:hAnsi="宋体"/>
            <w:b/>
            <w:szCs w:val="21"/>
          </w:rPr>
          <w:delText>3.合同履行</w:delText>
        </w:r>
      </w:del>
    </w:p>
    <w:p w14:paraId="4723C333">
      <w:pPr>
        <w:adjustRightInd w:val="0"/>
        <w:snapToGrid w:val="0"/>
        <w:spacing w:line="400" w:lineRule="exact"/>
        <w:ind w:firstLine="420" w:firstLineChars="200"/>
        <w:rPr>
          <w:del w:id="717" w:author="C" w:date="2026-09-30T17:34:18Z"/>
          <w:rFonts w:hint="eastAsia" w:ascii="宋体" w:hAnsi="宋体" w:cs="宋体"/>
          <w:szCs w:val="21"/>
        </w:rPr>
      </w:pPr>
      <w:del w:id="718" w:author="C" w:date="2026-09-30T17:34:18Z">
        <w:r>
          <w:rPr>
            <w:rFonts w:hint="eastAsia" w:ascii="宋体" w:hAnsi="宋体" w:cs="宋体"/>
            <w:szCs w:val="21"/>
          </w:rPr>
          <w:delText>（1）起始日期：</w:delText>
        </w:r>
      </w:del>
      <w:del w:id="719" w:author="C" w:date="2026-09-30T17:34:18Z">
        <w:r>
          <w:rPr>
            <w:rFonts w:hint="eastAsia" w:ascii="宋体" w:hAnsi="宋体" w:cs="宋体"/>
            <w:szCs w:val="21"/>
            <w:u w:val="single"/>
          </w:rPr>
          <w:delText xml:space="preserve">    </w:delText>
        </w:r>
      </w:del>
      <w:del w:id="720" w:author="C" w:date="2026-09-30T17:34:18Z">
        <w:r>
          <w:rPr>
            <w:rFonts w:hint="eastAsia" w:ascii="宋体" w:hAnsi="宋体" w:cs="宋体"/>
            <w:szCs w:val="21"/>
          </w:rPr>
          <w:delText>年</w:delText>
        </w:r>
      </w:del>
      <w:del w:id="721" w:author="C" w:date="2026-09-30T17:34:18Z">
        <w:r>
          <w:rPr>
            <w:rFonts w:hint="eastAsia" w:ascii="宋体" w:hAnsi="宋体" w:cs="宋体"/>
            <w:szCs w:val="21"/>
            <w:u w:val="single"/>
          </w:rPr>
          <w:delText xml:space="preserve">   </w:delText>
        </w:r>
      </w:del>
      <w:del w:id="722" w:author="C" w:date="2026-09-30T17:34:18Z">
        <w:r>
          <w:rPr>
            <w:rFonts w:hint="eastAsia" w:ascii="宋体" w:hAnsi="宋体" w:cs="宋体"/>
            <w:szCs w:val="21"/>
          </w:rPr>
          <w:delText>月</w:delText>
        </w:r>
      </w:del>
      <w:del w:id="723" w:author="C" w:date="2026-09-30T17:34:18Z">
        <w:r>
          <w:rPr>
            <w:rFonts w:hint="eastAsia" w:ascii="宋体" w:hAnsi="宋体" w:cs="宋体"/>
            <w:szCs w:val="21"/>
            <w:u w:val="single"/>
          </w:rPr>
          <w:delText xml:space="preserve">   </w:delText>
        </w:r>
      </w:del>
      <w:del w:id="724" w:author="C" w:date="2026-09-30T17:34:18Z">
        <w:r>
          <w:rPr>
            <w:rFonts w:hint="eastAsia" w:ascii="宋体" w:hAnsi="宋体" w:cs="宋体"/>
            <w:szCs w:val="21"/>
          </w:rPr>
          <w:delText>日，完成日期：</w:delText>
        </w:r>
      </w:del>
      <w:del w:id="725" w:author="C" w:date="2026-09-30T17:34:18Z">
        <w:r>
          <w:rPr>
            <w:rFonts w:hint="eastAsia" w:ascii="宋体" w:hAnsi="宋体" w:cs="宋体"/>
            <w:szCs w:val="21"/>
            <w:u w:val="single"/>
          </w:rPr>
          <w:delText xml:space="preserve">    </w:delText>
        </w:r>
      </w:del>
      <w:del w:id="726" w:author="C" w:date="2026-09-30T17:34:18Z">
        <w:r>
          <w:rPr>
            <w:rFonts w:hint="eastAsia" w:ascii="宋体" w:hAnsi="宋体" w:cs="宋体"/>
            <w:szCs w:val="21"/>
          </w:rPr>
          <w:delText>年</w:delText>
        </w:r>
      </w:del>
      <w:del w:id="727" w:author="C" w:date="2026-09-30T17:34:18Z">
        <w:r>
          <w:rPr>
            <w:rFonts w:hint="eastAsia" w:ascii="宋体" w:hAnsi="宋体" w:cs="宋体"/>
            <w:szCs w:val="21"/>
            <w:u w:val="single"/>
          </w:rPr>
          <w:delText xml:space="preserve">   </w:delText>
        </w:r>
      </w:del>
      <w:del w:id="728" w:author="C" w:date="2026-09-30T17:34:18Z">
        <w:r>
          <w:rPr>
            <w:rFonts w:hint="eastAsia" w:ascii="宋体" w:hAnsi="宋体" w:cs="宋体"/>
            <w:szCs w:val="21"/>
          </w:rPr>
          <w:delText>月</w:delText>
        </w:r>
      </w:del>
      <w:del w:id="729" w:author="C" w:date="2026-09-30T17:34:18Z">
        <w:r>
          <w:rPr>
            <w:rFonts w:hint="eastAsia" w:ascii="宋体" w:hAnsi="宋体" w:cs="宋体"/>
            <w:szCs w:val="21"/>
            <w:u w:val="single"/>
          </w:rPr>
          <w:delText xml:space="preserve">   </w:delText>
        </w:r>
      </w:del>
      <w:del w:id="730" w:author="C" w:date="2026-09-30T17:34:18Z">
        <w:r>
          <w:rPr>
            <w:rFonts w:hint="eastAsia" w:ascii="宋体" w:hAnsi="宋体" w:cs="宋体"/>
            <w:szCs w:val="21"/>
          </w:rPr>
          <w:delText>日。</w:delText>
        </w:r>
      </w:del>
    </w:p>
    <w:p w14:paraId="42044A5A">
      <w:pPr>
        <w:adjustRightInd w:val="0"/>
        <w:snapToGrid w:val="0"/>
        <w:spacing w:line="400" w:lineRule="exact"/>
        <w:ind w:firstLine="420" w:firstLineChars="200"/>
        <w:rPr>
          <w:del w:id="731" w:author="C" w:date="2026-09-30T17:34:18Z"/>
          <w:rFonts w:hint="eastAsia" w:ascii="宋体" w:hAnsi="宋体" w:cs="宋体"/>
          <w:szCs w:val="21"/>
          <w:u w:val="single"/>
        </w:rPr>
      </w:pPr>
      <w:del w:id="732" w:author="C" w:date="2026-09-30T17:34:18Z">
        <w:r>
          <w:rPr>
            <w:rFonts w:hint="eastAsia" w:ascii="宋体" w:hAnsi="宋体" w:cs="宋体"/>
            <w:szCs w:val="21"/>
          </w:rPr>
          <w:delText>（2）履约地点</w:delText>
        </w:r>
      </w:del>
      <w:del w:id="733" w:author="C" w:date="2026-09-30T17:34:18Z">
        <w:r>
          <w:rPr>
            <w:rFonts w:hint="eastAsia" w:ascii="宋体" w:hAnsi="宋体" w:cs="宋体"/>
            <w:bCs/>
            <w:szCs w:val="21"/>
          </w:rPr>
          <w:delText>：</w:delText>
        </w:r>
      </w:del>
      <w:del w:id="734" w:author="C" w:date="2026-09-30T17:34:18Z">
        <w:r>
          <w:rPr>
            <w:rFonts w:hint="eastAsia" w:ascii="宋体" w:hAnsi="宋体" w:cs="宋体"/>
            <w:szCs w:val="21"/>
            <w:u w:val="single"/>
          </w:rPr>
          <w:delText xml:space="preserve">                             </w:delText>
        </w:r>
      </w:del>
    </w:p>
    <w:p w14:paraId="39A53BD5">
      <w:pPr>
        <w:adjustRightInd w:val="0"/>
        <w:snapToGrid w:val="0"/>
        <w:spacing w:line="400" w:lineRule="exact"/>
        <w:ind w:firstLine="420" w:firstLineChars="200"/>
        <w:rPr>
          <w:del w:id="735" w:author="C" w:date="2026-09-30T17:34:18Z"/>
          <w:rFonts w:hint="eastAsia" w:ascii="宋体" w:hAnsi="宋体" w:cs="宋体"/>
          <w:szCs w:val="21"/>
        </w:rPr>
      </w:pPr>
      <w:del w:id="736" w:author="C" w:date="2026-09-30T17:34:18Z">
        <w:r>
          <w:rPr>
            <w:rFonts w:hint="eastAsia" w:ascii="宋体" w:hAnsi="宋体" w:cs="宋体"/>
            <w:bCs/>
            <w:szCs w:val="21"/>
          </w:rPr>
          <w:delText>（3）履约担保：</w:delText>
        </w:r>
      </w:del>
      <w:del w:id="737" w:author="C" w:date="2026-09-30T17:34:18Z">
        <w:r>
          <w:rPr>
            <w:rFonts w:hint="eastAsia" w:ascii="宋体" w:hAnsi="宋体" w:cs="宋体"/>
          </w:rPr>
          <w:delText>是否收取履约保证金：</w:delText>
        </w:r>
      </w:del>
      <w:del w:id="738" w:author="C" w:date="2026-09-30T17:34:18Z">
        <w:r>
          <w:rPr>
            <w:rFonts w:hint="eastAsia" w:ascii="宋体" w:hAnsi="宋体" w:cs="宋体"/>
            <w:szCs w:val="21"/>
          </w:rPr>
          <w:delText>□是    □否</w:delText>
        </w:r>
      </w:del>
    </w:p>
    <w:p w14:paraId="12F52BC1">
      <w:pPr>
        <w:pStyle w:val="59"/>
        <w:rPr>
          <w:del w:id="739" w:author="C" w:date="2026-09-30T17:34:18Z"/>
          <w:rFonts w:hint="eastAsia" w:ascii="宋体" w:hAnsi="宋体" w:eastAsia="宋体" w:cs="宋体"/>
          <w:sz w:val="21"/>
        </w:rPr>
      </w:pPr>
      <w:del w:id="740" w:author="C" w:date="2026-09-30T17:34:18Z">
        <w:r>
          <w:rPr>
            <w:rFonts w:hint="eastAsia" w:ascii="宋体" w:hAnsi="宋体" w:cs="宋体"/>
            <w:bCs/>
          </w:rPr>
          <w:delText xml:space="preserve">  </w:delText>
        </w:r>
      </w:del>
      <w:del w:id="741" w:author="C" w:date="2026-09-30T17:34:18Z">
        <w:r>
          <w:rPr>
            <w:rFonts w:hint="eastAsia" w:ascii="宋体" w:hAnsi="宋体" w:eastAsia="宋体" w:cs="宋体"/>
            <w:sz w:val="21"/>
          </w:rPr>
          <w:delText xml:space="preserve">  收取履约保证金形式：</w:delText>
        </w:r>
      </w:del>
      <w:del w:id="742" w:author="C" w:date="2026-09-30T17:34:18Z">
        <w:r>
          <w:rPr>
            <w:rFonts w:hint="eastAsia" w:ascii="宋体" w:hAnsi="宋体" w:eastAsia="宋体" w:cs="宋体"/>
            <w:bCs/>
            <w:sz w:val="21"/>
            <w:u w:val="single"/>
          </w:rPr>
          <w:delText xml:space="preserve">                            </w:delText>
        </w:r>
      </w:del>
    </w:p>
    <w:p w14:paraId="629C48A1">
      <w:pPr>
        <w:pStyle w:val="59"/>
        <w:ind w:firstLine="420"/>
        <w:rPr>
          <w:del w:id="743" w:author="C" w:date="2026-09-30T17:34:18Z"/>
          <w:rFonts w:hint="eastAsia" w:ascii="宋体" w:hAnsi="宋体" w:eastAsia="宋体" w:cs="宋体"/>
          <w:sz w:val="21"/>
        </w:rPr>
      </w:pPr>
      <w:del w:id="744" w:author="C" w:date="2026-09-30T17:34:18Z">
        <w:r>
          <w:rPr>
            <w:rFonts w:hint="eastAsia" w:ascii="宋体" w:hAnsi="宋体" w:eastAsia="宋体" w:cs="宋体"/>
            <w:sz w:val="21"/>
          </w:rPr>
          <w:delText xml:space="preserve">    收取履约保证金金额：</w:delText>
        </w:r>
      </w:del>
      <w:del w:id="745" w:author="C" w:date="2026-09-30T17:34:18Z">
        <w:r>
          <w:rPr>
            <w:rFonts w:hint="eastAsia" w:ascii="宋体" w:hAnsi="宋体" w:eastAsia="宋体" w:cs="宋体"/>
            <w:bCs/>
            <w:sz w:val="21"/>
            <w:u w:val="single"/>
          </w:rPr>
          <w:delText xml:space="preserve">                            </w:delText>
        </w:r>
      </w:del>
    </w:p>
    <w:p w14:paraId="209B2733">
      <w:pPr>
        <w:snapToGrid w:val="0"/>
        <w:spacing w:line="400" w:lineRule="exact"/>
        <w:ind w:firstLine="420" w:firstLineChars="200"/>
        <w:rPr>
          <w:del w:id="746" w:author="C" w:date="2026-09-30T17:34:18Z"/>
          <w:rFonts w:hint="eastAsia" w:ascii="宋体" w:hAnsi="宋体" w:cs="宋体"/>
        </w:rPr>
      </w:pPr>
      <w:del w:id="747" w:author="C" w:date="2026-09-30T17:34:18Z">
        <w:r>
          <w:rPr>
            <w:rFonts w:hint="eastAsia" w:ascii="宋体" w:hAnsi="宋体" w:cs="宋体"/>
            <w:bCs/>
            <w:szCs w:val="21"/>
          </w:rPr>
          <w:delText xml:space="preserve">    履约担保期限：</w:delText>
        </w:r>
      </w:del>
      <w:del w:id="748" w:author="C" w:date="2026-09-30T17:34:18Z">
        <w:r>
          <w:rPr>
            <w:rFonts w:hint="eastAsia" w:ascii="宋体" w:hAnsi="宋体" w:cs="宋体"/>
            <w:bCs/>
            <w:szCs w:val="21"/>
            <w:u w:val="single"/>
          </w:rPr>
          <w:delText xml:space="preserve">                                  </w:delText>
        </w:r>
      </w:del>
    </w:p>
    <w:p w14:paraId="7B3B99C7">
      <w:pPr>
        <w:adjustRightInd w:val="0"/>
        <w:snapToGrid w:val="0"/>
        <w:spacing w:line="400" w:lineRule="exact"/>
        <w:ind w:firstLine="420" w:firstLineChars="200"/>
        <w:rPr>
          <w:del w:id="749" w:author="C" w:date="2026-09-30T17:34:18Z"/>
          <w:rFonts w:hint="eastAsia" w:ascii="宋体" w:hAnsi="宋体" w:cs="宋体"/>
          <w:bCs/>
          <w:szCs w:val="21"/>
        </w:rPr>
      </w:pPr>
      <w:del w:id="750" w:author="C" w:date="2026-09-30T17:34:18Z">
        <w:r>
          <w:rPr>
            <w:rFonts w:hint="eastAsia" w:ascii="宋体" w:hAnsi="宋体" w:cs="宋体"/>
            <w:bCs/>
            <w:szCs w:val="21"/>
          </w:rPr>
          <w:delText>（4）分期履行要求：</w:delText>
        </w:r>
      </w:del>
      <w:del w:id="751" w:author="C" w:date="2026-09-30T17:34:18Z">
        <w:r>
          <w:rPr>
            <w:rFonts w:hint="eastAsia" w:ascii="宋体" w:hAnsi="宋体" w:cs="宋体"/>
            <w:bCs/>
            <w:szCs w:val="21"/>
            <w:u w:val="single"/>
          </w:rPr>
          <w:delText xml:space="preserve">                                                        </w:delText>
        </w:r>
      </w:del>
    </w:p>
    <w:p w14:paraId="388767B9">
      <w:pPr>
        <w:adjustRightInd w:val="0"/>
        <w:snapToGrid w:val="0"/>
        <w:spacing w:line="400" w:lineRule="exact"/>
        <w:ind w:firstLine="420" w:firstLineChars="200"/>
        <w:rPr>
          <w:del w:id="752" w:author="C" w:date="2026-09-30T17:34:18Z"/>
          <w:rFonts w:hint="eastAsia" w:ascii="宋体" w:hAnsi="宋体" w:cs="宋体"/>
          <w:szCs w:val="21"/>
          <w:u w:val="single"/>
        </w:rPr>
      </w:pPr>
      <w:del w:id="753" w:author="C" w:date="2026-09-30T17:34:18Z">
        <w:r>
          <w:rPr>
            <w:rFonts w:hint="eastAsia" w:ascii="宋体" w:hAnsi="宋体" w:cs="宋体"/>
            <w:bCs/>
            <w:szCs w:val="21"/>
          </w:rPr>
          <w:delText>（5）风险处置措施和替代方案：</w:delText>
        </w:r>
      </w:del>
      <w:del w:id="754" w:author="C" w:date="2026-09-30T17:34:18Z">
        <w:r>
          <w:rPr>
            <w:rFonts w:hint="eastAsia" w:ascii="宋体" w:hAnsi="宋体" w:cs="宋体"/>
            <w:color w:val="0000FF"/>
            <w:szCs w:val="21"/>
            <w:u w:val="single"/>
          </w:rPr>
          <w:delText xml:space="preserve"> </w:delText>
        </w:r>
      </w:del>
      <w:del w:id="755" w:author="C" w:date="2026-09-30T17:34:18Z">
        <w:r>
          <w:rPr>
            <w:rFonts w:hint="eastAsia" w:ascii="宋体" w:hAnsi="宋体" w:cs="宋体"/>
            <w:color w:val="000000"/>
            <w:szCs w:val="21"/>
            <w:u w:val="single"/>
          </w:rPr>
          <w:delText xml:space="preserve">              </w:delText>
        </w:r>
      </w:del>
      <w:del w:id="756" w:author="C" w:date="2026-09-30T17:34:18Z">
        <w:r>
          <w:rPr>
            <w:rFonts w:hint="eastAsia" w:ascii="宋体" w:hAnsi="宋体" w:cs="宋体"/>
            <w:szCs w:val="21"/>
            <w:u w:val="single"/>
          </w:rPr>
          <w:delText xml:space="preserve">                               </w:delText>
        </w:r>
      </w:del>
    </w:p>
    <w:p w14:paraId="3DA2E492">
      <w:pPr>
        <w:pStyle w:val="11"/>
        <w:adjustRightInd w:val="0"/>
        <w:snapToGrid w:val="0"/>
        <w:spacing w:after="0" w:line="400" w:lineRule="exact"/>
        <w:ind w:left="0" w:leftChars="0" w:firstLine="422" w:firstLineChars="200"/>
        <w:rPr>
          <w:del w:id="757" w:author="C" w:date="2026-09-30T17:34:18Z"/>
          <w:rFonts w:hint="eastAsia" w:ascii="宋体" w:hAnsi="宋体"/>
          <w:b/>
          <w:szCs w:val="21"/>
        </w:rPr>
      </w:pPr>
      <w:del w:id="758" w:author="C" w:date="2026-09-30T17:34:18Z">
        <w:r>
          <w:rPr>
            <w:rFonts w:hint="eastAsia" w:ascii="宋体" w:hAnsi="宋体"/>
            <w:b/>
            <w:szCs w:val="21"/>
          </w:rPr>
          <w:delText>4.合同验收</w:delText>
        </w:r>
      </w:del>
    </w:p>
    <w:p w14:paraId="2D279001">
      <w:pPr>
        <w:numPr>
          <w:ilvl w:val="0"/>
          <w:numId w:val="3"/>
        </w:numPr>
        <w:adjustRightInd w:val="0"/>
        <w:snapToGrid w:val="0"/>
        <w:spacing w:line="400" w:lineRule="exact"/>
        <w:ind w:firstLine="420" w:firstLineChars="200"/>
        <w:rPr>
          <w:del w:id="759" w:author="C" w:date="2026-09-30T17:34:18Z"/>
          <w:rFonts w:hint="eastAsia" w:ascii="宋体" w:hAnsi="宋体"/>
          <w:bCs/>
          <w:szCs w:val="21"/>
        </w:rPr>
      </w:pPr>
      <w:del w:id="760" w:author="C" w:date="2026-09-30T17:34:18Z">
        <w:r>
          <w:rPr>
            <w:rFonts w:hint="eastAsia" w:ascii="宋体" w:hAnsi="宋体"/>
            <w:bCs/>
            <w:szCs w:val="21"/>
          </w:rPr>
          <w:delText>验收组织方式：</w:delText>
        </w:r>
      </w:del>
      <w:del w:id="761" w:author="C" w:date="2026-09-30T17:34:18Z">
        <w:r>
          <w:rPr>
            <w:rFonts w:hint="eastAsia" w:ascii="宋体" w:hAnsi="宋体" w:cs="宋体"/>
            <w:szCs w:val="21"/>
          </w:rPr>
          <w:delText>□</w:delText>
        </w:r>
      </w:del>
      <w:del w:id="762" w:author="C" w:date="2026-09-30T17:34:18Z">
        <w:r>
          <w:rPr>
            <w:rFonts w:hint="eastAsia" w:ascii="宋体" w:hAnsi="宋体"/>
            <w:bCs/>
            <w:szCs w:val="21"/>
          </w:rPr>
          <w:delText xml:space="preserve">自行组织 </w:delText>
        </w:r>
      </w:del>
      <w:del w:id="763" w:author="C" w:date="2026-09-30T17:34:18Z">
        <w:r>
          <w:rPr>
            <w:rFonts w:hint="eastAsia" w:ascii="宋体" w:hAnsi="宋体" w:cs="宋体"/>
            <w:szCs w:val="21"/>
          </w:rPr>
          <w:delText>□</w:delText>
        </w:r>
      </w:del>
      <w:del w:id="764" w:author="C" w:date="2026-09-30T17:34:18Z">
        <w:r>
          <w:rPr>
            <w:rFonts w:hint="eastAsia" w:ascii="宋体" w:hAnsi="宋体"/>
            <w:bCs/>
            <w:szCs w:val="21"/>
          </w:rPr>
          <w:delText>委托第三方组织</w:delText>
        </w:r>
      </w:del>
    </w:p>
    <w:p w14:paraId="61CC3D78">
      <w:pPr>
        <w:adjustRightInd w:val="0"/>
        <w:snapToGrid w:val="0"/>
        <w:spacing w:line="400" w:lineRule="exact"/>
        <w:rPr>
          <w:del w:id="765" w:author="C" w:date="2026-09-30T17:34:18Z"/>
          <w:rFonts w:hint="eastAsia" w:ascii="宋体" w:hAnsi="宋体"/>
          <w:bCs/>
          <w:szCs w:val="21"/>
        </w:rPr>
      </w:pPr>
      <w:del w:id="766" w:author="C" w:date="2026-09-30T17:34:18Z">
        <w:r>
          <w:rPr>
            <w:rFonts w:hint="eastAsia" w:ascii="宋体" w:hAnsi="宋体"/>
            <w:bCs/>
            <w:szCs w:val="21"/>
          </w:rPr>
          <w:delText xml:space="preserve">         验收主体：</w:delText>
        </w:r>
      </w:del>
      <w:del w:id="767" w:author="C" w:date="2026-09-30T17:34:18Z">
        <w:r>
          <w:rPr>
            <w:rFonts w:hint="eastAsia" w:ascii="宋体" w:hAnsi="宋体"/>
            <w:bCs/>
            <w:szCs w:val="21"/>
            <w:u w:val="single"/>
          </w:rPr>
          <w:delText xml:space="preserve">                  </w:delText>
        </w:r>
      </w:del>
    </w:p>
    <w:p w14:paraId="735F0CE4">
      <w:pPr>
        <w:adjustRightInd w:val="0"/>
        <w:snapToGrid w:val="0"/>
        <w:spacing w:line="400" w:lineRule="exact"/>
        <w:rPr>
          <w:del w:id="768" w:author="C" w:date="2026-09-30T17:34:18Z"/>
          <w:rFonts w:hint="eastAsia" w:ascii="宋体" w:hAnsi="宋体"/>
          <w:bCs/>
          <w:szCs w:val="21"/>
        </w:rPr>
      </w:pPr>
      <w:del w:id="769" w:author="C" w:date="2026-09-30T17:34:18Z">
        <w:r>
          <w:rPr>
            <w:rFonts w:hint="eastAsia" w:ascii="宋体" w:hAnsi="宋体"/>
            <w:bCs/>
            <w:szCs w:val="21"/>
          </w:rPr>
          <w:delText xml:space="preserve">        是否邀请本项目的其他供应商参加验收：</w:delText>
        </w:r>
      </w:del>
      <w:del w:id="770" w:author="C" w:date="2026-09-30T17:34:18Z">
        <w:r>
          <w:rPr>
            <w:rFonts w:hint="eastAsia" w:ascii="宋体" w:hAnsi="宋体" w:cs="宋体"/>
            <w:szCs w:val="21"/>
          </w:rPr>
          <w:delText>□</w:delText>
        </w:r>
      </w:del>
      <w:del w:id="771" w:author="C" w:date="2026-09-30T17:34:18Z">
        <w:r>
          <w:rPr>
            <w:rFonts w:hint="eastAsia" w:ascii="宋体" w:hAnsi="宋体"/>
            <w:bCs/>
            <w:szCs w:val="21"/>
          </w:rPr>
          <w:delText xml:space="preserve">是  </w:delText>
        </w:r>
      </w:del>
      <w:del w:id="772" w:author="C" w:date="2026-09-30T17:34:18Z">
        <w:r>
          <w:rPr>
            <w:rFonts w:hint="eastAsia" w:ascii="宋体" w:hAnsi="宋体" w:cs="宋体"/>
            <w:szCs w:val="21"/>
          </w:rPr>
          <w:delText>□</w:delText>
        </w:r>
      </w:del>
      <w:del w:id="773" w:author="C" w:date="2026-09-30T17:34:18Z">
        <w:r>
          <w:rPr>
            <w:rFonts w:hint="eastAsia" w:ascii="宋体" w:hAnsi="宋体"/>
            <w:bCs/>
            <w:szCs w:val="21"/>
          </w:rPr>
          <w:delText>否</w:delText>
        </w:r>
      </w:del>
    </w:p>
    <w:p w14:paraId="207E810A">
      <w:pPr>
        <w:adjustRightInd w:val="0"/>
        <w:snapToGrid w:val="0"/>
        <w:spacing w:line="400" w:lineRule="exact"/>
        <w:ind w:firstLine="840" w:firstLineChars="400"/>
        <w:rPr>
          <w:del w:id="774" w:author="C" w:date="2026-09-30T17:34:18Z"/>
          <w:rFonts w:hint="eastAsia" w:ascii="宋体" w:hAnsi="宋体"/>
          <w:bCs/>
          <w:szCs w:val="21"/>
        </w:rPr>
      </w:pPr>
      <w:del w:id="775" w:author="C" w:date="2026-09-30T17:34:18Z">
        <w:r>
          <w:rPr>
            <w:rFonts w:hint="eastAsia" w:ascii="宋体" w:hAnsi="宋体"/>
            <w:bCs/>
            <w:szCs w:val="21"/>
          </w:rPr>
          <w:delText>是否邀请专家参加验收：</w:delText>
        </w:r>
      </w:del>
      <w:del w:id="776" w:author="C" w:date="2026-09-30T17:34:18Z">
        <w:r>
          <w:rPr>
            <w:rFonts w:hint="eastAsia" w:ascii="宋体" w:hAnsi="宋体" w:cs="宋体"/>
            <w:szCs w:val="21"/>
          </w:rPr>
          <w:delText>□</w:delText>
        </w:r>
      </w:del>
      <w:del w:id="777" w:author="C" w:date="2026-09-30T17:34:18Z">
        <w:r>
          <w:rPr>
            <w:rFonts w:hint="eastAsia" w:ascii="宋体" w:hAnsi="宋体"/>
            <w:bCs/>
            <w:szCs w:val="21"/>
          </w:rPr>
          <w:delText xml:space="preserve">是  </w:delText>
        </w:r>
      </w:del>
      <w:del w:id="778" w:author="C" w:date="2026-09-30T17:34:18Z">
        <w:r>
          <w:rPr>
            <w:rFonts w:hint="eastAsia" w:ascii="宋体" w:hAnsi="宋体" w:cs="宋体"/>
            <w:szCs w:val="21"/>
          </w:rPr>
          <w:delText>□</w:delText>
        </w:r>
      </w:del>
      <w:del w:id="779" w:author="C" w:date="2026-09-30T17:34:18Z">
        <w:r>
          <w:rPr>
            <w:rFonts w:hint="eastAsia" w:ascii="宋体" w:hAnsi="宋体"/>
            <w:bCs/>
            <w:szCs w:val="21"/>
          </w:rPr>
          <w:delText>否</w:delText>
        </w:r>
      </w:del>
    </w:p>
    <w:p w14:paraId="30291A00">
      <w:pPr>
        <w:adjustRightInd w:val="0"/>
        <w:snapToGrid w:val="0"/>
        <w:spacing w:line="400" w:lineRule="exact"/>
        <w:ind w:firstLine="840" w:firstLineChars="400"/>
        <w:rPr>
          <w:del w:id="780" w:author="C" w:date="2026-09-30T17:34:18Z"/>
          <w:rFonts w:hint="eastAsia" w:ascii="宋体" w:hAnsi="宋体"/>
          <w:bCs/>
          <w:szCs w:val="21"/>
        </w:rPr>
      </w:pPr>
      <w:del w:id="781" w:author="C" w:date="2026-09-30T17:34:18Z">
        <w:r>
          <w:rPr>
            <w:rFonts w:hint="eastAsia" w:ascii="宋体" w:hAnsi="宋体"/>
            <w:bCs/>
            <w:szCs w:val="21"/>
          </w:rPr>
          <w:delText>是否邀请服务对象参加验收：</w:delText>
        </w:r>
      </w:del>
      <w:del w:id="782" w:author="C" w:date="2026-09-30T17:34:18Z">
        <w:r>
          <w:rPr>
            <w:rFonts w:hint="eastAsia" w:ascii="宋体" w:hAnsi="宋体" w:cs="宋体"/>
            <w:szCs w:val="21"/>
          </w:rPr>
          <w:delText>□</w:delText>
        </w:r>
      </w:del>
      <w:del w:id="783" w:author="C" w:date="2026-09-30T17:34:18Z">
        <w:r>
          <w:rPr>
            <w:rFonts w:hint="eastAsia" w:ascii="宋体" w:hAnsi="宋体"/>
            <w:bCs/>
            <w:szCs w:val="21"/>
          </w:rPr>
          <w:delText xml:space="preserve">是  </w:delText>
        </w:r>
      </w:del>
      <w:del w:id="784" w:author="C" w:date="2026-09-30T17:34:18Z">
        <w:r>
          <w:rPr>
            <w:rFonts w:hint="eastAsia" w:ascii="宋体" w:hAnsi="宋体" w:cs="宋体"/>
            <w:szCs w:val="21"/>
          </w:rPr>
          <w:delText>□</w:delText>
        </w:r>
      </w:del>
      <w:del w:id="785" w:author="C" w:date="2026-09-30T17:34:18Z">
        <w:r>
          <w:rPr>
            <w:rFonts w:hint="eastAsia" w:ascii="宋体" w:hAnsi="宋体"/>
            <w:bCs/>
            <w:szCs w:val="21"/>
          </w:rPr>
          <w:delText>否</w:delText>
        </w:r>
      </w:del>
    </w:p>
    <w:p w14:paraId="33D742C6">
      <w:pPr>
        <w:adjustRightInd w:val="0"/>
        <w:snapToGrid w:val="0"/>
        <w:spacing w:line="400" w:lineRule="exact"/>
        <w:ind w:firstLine="840" w:firstLineChars="400"/>
        <w:rPr>
          <w:del w:id="786" w:author="C" w:date="2026-09-30T17:34:18Z"/>
          <w:rFonts w:hint="eastAsia" w:ascii="宋体" w:hAnsi="宋体"/>
          <w:bCs/>
          <w:szCs w:val="21"/>
        </w:rPr>
      </w:pPr>
      <w:del w:id="787" w:author="C" w:date="2026-09-30T17:34:18Z">
        <w:r>
          <w:rPr>
            <w:rFonts w:hint="eastAsia" w:ascii="宋体" w:hAnsi="宋体"/>
            <w:bCs/>
            <w:szCs w:val="21"/>
          </w:rPr>
          <w:delText>是否邀请第三方检测机构参加验收：</w:delText>
        </w:r>
      </w:del>
      <w:del w:id="788" w:author="C" w:date="2026-09-30T17:34:18Z">
        <w:r>
          <w:rPr>
            <w:rFonts w:hint="eastAsia" w:ascii="宋体" w:hAnsi="宋体" w:cs="宋体"/>
            <w:szCs w:val="21"/>
          </w:rPr>
          <w:delText>□</w:delText>
        </w:r>
      </w:del>
      <w:del w:id="789" w:author="C" w:date="2026-09-30T17:34:18Z">
        <w:r>
          <w:rPr>
            <w:rFonts w:hint="eastAsia" w:ascii="宋体" w:hAnsi="宋体"/>
            <w:bCs/>
            <w:szCs w:val="21"/>
          </w:rPr>
          <w:delText xml:space="preserve">是  </w:delText>
        </w:r>
      </w:del>
      <w:del w:id="790" w:author="C" w:date="2026-09-30T17:34:18Z">
        <w:r>
          <w:rPr>
            <w:rFonts w:hint="eastAsia" w:ascii="宋体" w:hAnsi="宋体" w:cs="宋体"/>
            <w:szCs w:val="21"/>
          </w:rPr>
          <w:delText>□</w:delText>
        </w:r>
      </w:del>
      <w:del w:id="791" w:author="C" w:date="2026-09-30T17:34:18Z">
        <w:r>
          <w:rPr>
            <w:rFonts w:hint="eastAsia" w:ascii="宋体" w:hAnsi="宋体"/>
            <w:bCs/>
            <w:szCs w:val="21"/>
          </w:rPr>
          <w:delText>否</w:delText>
        </w:r>
      </w:del>
    </w:p>
    <w:p w14:paraId="6429786D">
      <w:pPr>
        <w:adjustRightInd w:val="0"/>
        <w:snapToGrid w:val="0"/>
        <w:spacing w:line="400" w:lineRule="exact"/>
        <w:ind w:firstLine="840" w:firstLineChars="400"/>
        <w:rPr>
          <w:del w:id="792" w:author="C" w:date="2026-09-30T17:34:18Z"/>
          <w:rFonts w:hint="eastAsia" w:ascii="宋体" w:hAnsi="宋体"/>
          <w:bCs/>
          <w:szCs w:val="21"/>
        </w:rPr>
      </w:pPr>
      <w:del w:id="793" w:author="C" w:date="2026-09-30T17:34:18Z">
        <w:r>
          <w:rPr>
            <w:rFonts w:hint="eastAsia" w:ascii="宋体" w:hAnsi="宋体"/>
            <w:bCs/>
            <w:szCs w:val="21"/>
          </w:rPr>
          <w:delText>是否进行抽查检测：</w:delText>
        </w:r>
      </w:del>
      <w:del w:id="794" w:author="C" w:date="2026-09-30T17:34:18Z">
        <w:r>
          <w:rPr>
            <w:rFonts w:hint="eastAsia" w:ascii="宋体" w:hAnsi="宋体" w:cs="宋体"/>
            <w:szCs w:val="21"/>
          </w:rPr>
          <w:delText>□</w:delText>
        </w:r>
      </w:del>
      <w:del w:id="795" w:author="C" w:date="2026-09-30T17:34:18Z">
        <w:r>
          <w:rPr>
            <w:rFonts w:hint="eastAsia" w:ascii="宋体" w:hAnsi="宋体"/>
            <w:bCs/>
            <w:szCs w:val="21"/>
          </w:rPr>
          <w:delText>是，抽查比例：</w:delText>
        </w:r>
      </w:del>
      <w:del w:id="796" w:author="C" w:date="2026-09-30T17:34:18Z">
        <w:r>
          <w:rPr>
            <w:rFonts w:hint="eastAsia" w:ascii="宋体" w:hAnsi="宋体"/>
            <w:bCs/>
            <w:szCs w:val="21"/>
            <w:u w:val="single"/>
          </w:rPr>
          <w:delText xml:space="preserve">        </w:delText>
        </w:r>
      </w:del>
      <w:del w:id="797" w:author="C" w:date="2026-09-30T17:34:18Z">
        <w:r>
          <w:rPr>
            <w:rFonts w:hint="eastAsia" w:ascii="宋体" w:hAnsi="宋体"/>
            <w:bCs/>
            <w:szCs w:val="21"/>
          </w:rPr>
          <w:delText xml:space="preserve"> </w:delText>
        </w:r>
      </w:del>
      <w:del w:id="798" w:author="C" w:date="2026-09-30T17:34:18Z">
        <w:r>
          <w:rPr>
            <w:rFonts w:hint="eastAsia" w:ascii="宋体" w:hAnsi="宋体" w:cs="宋体"/>
            <w:szCs w:val="21"/>
          </w:rPr>
          <w:delText>□</w:delText>
        </w:r>
      </w:del>
      <w:del w:id="799" w:author="C" w:date="2026-09-30T17:34:18Z">
        <w:r>
          <w:rPr>
            <w:rFonts w:hint="eastAsia" w:ascii="宋体" w:hAnsi="宋体"/>
            <w:bCs/>
            <w:szCs w:val="21"/>
          </w:rPr>
          <w:delText>否</w:delText>
        </w:r>
      </w:del>
    </w:p>
    <w:p w14:paraId="25FDC6EA">
      <w:pPr>
        <w:adjustRightInd w:val="0"/>
        <w:snapToGrid w:val="0"/>
        <w:spacing w:line="400" w:lineRule="exact"/>
        <w:ind w:firstLine="840" w:firstLineChars="400"/>
        <w:rPr>
          <w:del w:id="800" w:author="C" w:date="2026-09-30T17:34:18Z"/>
          <w:rFonts w:hint="eastAsia" w:ascii="宋体" w:hAnsi="宋体"/>
          <w:bCs/>
          <w:szCs w:val="21"/>
          <w:u w:val="single"/>
        </w:rPr>
      </w:pPr>
      <w:del w:id="801" w:author="C" w:date="2026-09-30T17:34:18Z">
        <w:r>
          <w:rPr>
            <w:rFonts w:hint="eastAsia" w:ascii="宋体" w:hAnsi="宋体"/>
            <w:bCs/>
            <w:szCs w:val="21"/>
          </w:rPr>
          <w:delText>是否存在破坏性检测：</w:delText>
        </w:r>
      </w:del>
      <w:del w:id="802" w:author="C" w:date="2026-09-30T17:34:18Z">
        <w:r>
          <w:rPr>
            <w:rFonts w:hint="eastAsia" w:ascii="宋体" w:hAnsi="宋体" w:cs="宋体"/>
            <w:szCs w:val="21"/>
          </w:rPr>
          <w:delText>□</w:delText>
        </w:r>
      </w:del>
      <w:del w:id="803" w:author="C" w:date="2026-09-30T17:34:18Z">
        <w:r>
          <w:rPr>
            <w:rFonts w:hint="eastAsia" w:ascii="宋体" w:hAnsi="宋体"/>
            <w:bCs/>
            <w:szCs w:val="21"/>
          </w:rPr>
          <w:delText>是，</w:delText>
        </w:r>
      </w:del>
      <w:del w:id="804" w:author="C" w:date="2026-09-30T17:34:18Z">
        <w:r>
          <w:rPr>
            <w:rFonts w:hint="eastAsia" w:ascii="宋体" w:hAnsi="宋体"/>
            <w:bCs/>
            <w:szCs w:val="21"/>
            <w:u w:val="single"/>
          </w:rPr>
          <w:delText>（应明确对被破坏的检测产品的处理方式）</w:delText>
        </w:r>
      </w:del>
    </w:p>
    <w:p w14:paraId="13C4C645">
      <w:pPr>
        <w:adjustRightInd w:val="0"/>
        <w:snapToGrid w:val="0"/>
        <w:spacing w:line="400" w:lineRule="exact"/>
        <w:ind w:firstLine="840" w:firstLineChars="400"/>
        <w:rPr>
          <w:del w:id="805" w:author="C" w:date="2026-09-30T17:34:18Z"/>
          <w:rFonts w:hint="eastAsia" w:ascii="宋体" w:hAnsi="宋体"/>
          <w:bCs/>
          <w:szCs w:val="21"/>
        </w:rPr>
      </w:pPr>
      <w:del w:id="806" w:author="C" w:date="2026-09-30T17:34:18Z">
        <w:r>
          <w:rPr>
            <w:rFonts w:hint="eastAsia" w:ascii="宋体" w:hAnsi="宋体"/>
            <w:bCs/>
            <w:szCs w:val="21"/>
          </w:rPr>
          <w:delText xml:space="preserve">                    </w:delText>
        </w:r>
      </w:del>
      <w:del w:id="807" w:author="C" w:date="2026-09-30T17:34:18Z">
        <w:r>
          <w:rPr>
            <w:rFonts w:hint="eastAsia" w:ascii="宋体" w:hAnsi="宋体" w:cs="宋体"/>
            <w:szCs w:val="21"/>
          </w:rPr>
          <w:delText>□</w:delText>
        </w:r>
      </w:del>
      <w:del w:id="808" w:author="C" w:date="2026-09-30T17:34:18Z">
        <w:r>
          <w:rPr>
            <w:rFonts w:hint="eastAsia" w:ascii="宋体" w:hAnsi="宋体"/>
            <w:bCs/>
            <w:szCs w:val="21"/>
          </w:rPr>
          <w:delText>否</w:delText>
        </w:r>
      </w:del>
    </w:p>
    <w:p w14:paraId="7EF6EE93">
      <w:pPr>
        <w:adjustRightInd w:val="0"/>
        <w:snapToGrid w:val="0"/>
        <w:spacing w:line="400" w:lineRule="exact"/>
        <w:ind w:firstLine="840" w:firstLineChars="400"/>
        <w:rPr>
          <w:del w:id="809" w:author="C" w:date="2026-09-30T17:34:18Z"/>
          <w:rFonts w:hint="eastAsia" w:ascii="宋体" w:hAnsi="宋体"/>
          <w:bCs/>
          <w:szCs w:val="21"/>
          <w:u w:val="single"/>
        </w:rPr>
      </w:pPr>
      <w:del w:id="810" w:author="C" w:date="2026-09-30T17:34:18Z">
        <w:r>
          <w:rPr>
            <w:rFonts w:hint="eastAsia" w:ascii="宋体" w:hAnsi="宋体"/>
            <w:bCs/>
            <w:szCs w:val="21"/>
          </w:rPr>
          <w:delText>验收组织的其他事项：</w:delText>
        </w:r>
      </w:del>
      <w:del w:id="811" w:author="C" w:date="2026-09-30T17:34:18Z">
        <w:r>
          <w:rPr>
            <w:rFonts w:hint="eastAsia" w:ascii="宋体" w:hAnsi="宋体"/>
            <w:bCs/>
            <w:szCs w:val="21"/>
            <w:u w:val="single"/>
          </w:rPr>
          <w:delText xml:space="preserve">                </w:delText>
        </w:r>
      </w:del>
    </w:p>
    <w:p w14:paraId="622B6F5E">
      <w:pPr>
        <w:adjustRightInd w:val="0"/>
        <w:snapToGrid w:val="0"/>
        <w:spacing w:line="400" w:lineRule="exact"/>
        <w:ind w:firstLine="420" w:firstLineChars="200"/>
        <w:rPr>
          <w:del w:id="812" w:author="C" w:date="2026-09-30T17:34:18Z"/>
          <w:rFonts w:hint="eastAsia" w:ascii="宋体" w:hAnsi="宋体"/>
          <w:bCs/>
          <w:szCs w:val="21"/>
          <w:u w:val="single"/>
        </w:rPr>
      </w:pPr>
      <w:del w:id="813" w:author="C" w:date="2026-09-30T17:34:18Z">
        <w:r>
          <w:rPr>
            <w:rFonts w:hint="eastAsia" w:ascii="宋体" w:hAnsi="宋体"/>
            <w:bCs/>
            <w:szCs w:val="21"/>
          </w:rPr>
          <w:delText>（2）履约验收时间：</w:delText>
        </w:r>
      </w:del>
      <w:del w:id="814" w:author="C" w:date="2026-09-30T17:34:18Z">
        <w:r>
          <w:rPr>
            <w:rFonts w:hint="eastAsia" w:ascii="宋体" w:hAnsi="宋体"/>
            <w:bCs/>
            <w:szCs w:val="21"/>
            <w:u w:val="single"/>
          </w:rPr>
          <w:delText xml:space="preserve">（计划于何时验收/供应商提出验收申请之日起   日内组织验收） </w:delText>
        </w:r>
      </w:del>
    </w:p>
    <w:p w14:paraId="375C4DA1">
      <w:pPr>
        <w:adjustRightInd w:val="0"/>
        <w:snapToGrid w:val="0"/>
        <w:spacing w:line="400" w:lineRule="exact"/>
        <w:ind w:firstLine="420" w:firstLineChars="200"/>
        <w:rPr>
          <w:del w:id="815" w:author="C" w:date="2026-09-30T17:34:18Z"/>
          <w:rFonts w:hint="eastAsia" w:ascii="宋体" w:hAnsi="宋体"/>
          <w:bCs/>
          <w:szCs w:val="21"/>
        </w:rPr>
      </w:pPr>
      <w:del w:id="816" w:author="C" w:date="2026-09-30T17:34:18Z">
        <w:r>
          <w:rPr>
            <w:rFonts w:hint="eastAsia" w:ascii="宋体" w:hAnsi="宋体"/>
            <w:bCs/>
            <w:szCs w:val="21"/>
          </w:rPr>
          <w:delText>（3）履约验收方式：</w:delText>
        </w:r>
      </w:del>
      <w:del w:id="817" w:author="C" w:date="2026-09-30T17:34:18Z">
        <w:r>
          <w:rPr>
            <w:rFonts w:hint="eastAsia" w:ascii="宋体" w:hAnsi="宋体" w:cs="宋体"/>
            <w:szCs w:val="21"/>
          </w:rPr>
          <w:delText>□</w:delText>
        </w:r>
      </w:del>
      <w:del w:id="818" w:author="C" w:date="2026-09-30T17:34:18Z">
        <w:r>
          <w:rPr>
            <w:rFonts w:hint="eastAsia" w:ascii="宋体" w:hAnsi="宋体"/>
            <w:bCs/>
            <w:szCs w:val="21"/>
          </w:rPr>
          <w:delText xml:space="preserve">一次性验收         </w:delText>
        </w:r>
      </w:del>
    </w:p>
    <w:p w14:paraId="6B1AE337">
      <w:pPr>
        <w:adjustRightInd w:val="0"/>
        <w:snapToGrid w:val="0"/>
        <w:spacing w:line="400" w:lineRule="exact"/>
        <w:rPr>
          <w:del w:id="819" w:author="C" w:date="2026-09-30T17:34:18Z"/>
          <w:rFonts w:hint="eastAsia" w:ascii="宋体" w:hAnsi="宋体"/>
          <w:bCs/>
          <w:szCs w:val="21"/>
        </w:rPr>
      </w:pPr>
      <w:del w:id="820" w:author="C" w:date="2026-09-30T17:34:18Z">
        <w:r>
          <w:rPr>
            <w:rFonts w:hint="eastAsia" w:ascii="宋体" w:hAnsi="宋体"/>
            <w:bCs/>
            <w:szCs w:val="21"/>
          </w:rPr>
          <w:delText xml:space="preserve">                       </w:delText>
        </w:r>
      </w:del>
      <w:del w:id="821" w:author="C" w:date="2026-09-30T17:34:18Z">
        <w:r>
          <w:rPr>
            <w:rFonts w:hint="eastAsia" w:ascii="宋体" w:hAnsi="宋体" w:cs="宋体"/>
            <w:szCs w:val="21"/>
          </w:rPr>
          <w:delText>□</w:delText>
        </w:r>
      </w:del>
      <w:del w:id="822" w:author="C" w:date="2026-09-30T17:34:18Z">
        <w:r>
          <w:rPr>
            <w:rFonts w:hint="eastAsia" w:ascii="宋体" w:hAnsi="宋体"/>
            <w:bCs/>
            <w:szCs w:val="21"/>
          </w:rPr>
          <w:delText>分期/分项验收：</w:delText>
        </w:r>
      </w:del>
      <w:del w:id="823" w:author="C" w:date="2026-09-30T17:34:18Z">
        <w:r>
          <w:rPr>
            <w:rFonts w:hint="eastAsia" w:ascii="宋体" w:hAnsi="宋体"/>
            <w:bCs/>
            <w:szCs w:val="21"/>
            <w:u w:val="single"/>
          </w:rPr>
          <w:delText xml:space="preserve"> （应明确分期</w:delText>
        </w:r>
      </w:del>
      <w:del w:id="824" w:author="C" w:date="2026-09-30T17:34:18Z">
        <w:r>
          <w:rPr>
            <w:rFonts w:ascii="宋体" w:hAnsi="宋体"/>
            <w:bCs/>
            <w:szCs w:val="21"/>
            <w:u w:val="single"/>
            <w:lang w:val="en"/>
          </w:rPr>
          <w:delText>/</w:delText>
        </w:r>
      </w:del>
      <w:del w:id="825" w:author="C" w:date="2026-09-30T17:34:18Z">
        <w:r>
          <w:rPr>
            <w:rFonts w:hint="eastAsia" w:ascii="宋体" w:hAnsi="宋体"/>
            <w:bCs/>
            <w:szCs w:val="21"/>
            <w:u w:val="single"/>
            <w:lang w:val="en"/>
          </w:rPr>
          <w:delText>分项验收的工作安排</w:delText>
        </w:r>
      </w:del>
      <w:del w:id="826" w:author="C" w:date="2026-09-30T17:34:18Z">
        <w:r>
          <w:rPr>
            <w:rFonts w:hint="eastAsia" w:ascii="宋体" w:hAnsi="宋体"/>
            <w:bCs/>
            <w:szCs w:val="21"/>
            <w:u w:val="single"/>
          </w:rPr>
          <w:delText xml:space="preserve">）  </w:delText>
        </w:r>
      </w:del>
    </w:p>
    <w:p w14:paraId="018BAAFF">
      <w:pPr>
        <w:adjustRightInd w:val="0"/>
        <w:snapToGrid w:val="0"/>
        <w:spacing w:line="400" w:lineRule="exact"/>
        <w:ind w:firstLine="420" w:firstLineChars="200"/>
        <w:rPr>
          <w:del w:id="827" w:author="C" w:date="2026-09-30T17:34:18Z"/>
          <w:rFonts w:hint="eastAsia" w:ascii="宋体" w:hAnsi="宋体"/>
          <w:bCs/>
          <w:szCs w:val="21"/>
        </w:rPr>
      </w:pPr>
      <w:del w:id="828" w:author="C" w:date="2026-09-30T17:34:18Z">
        <w:r>
          <w:rPr>
            <w:rFonts w:hint="eastAsia" w:ascii="宋体" w:hAnsi="宋体"/>
            <w:bCs/>
            <w:szCs w:val="21"/>
          </w:rPr>
          <w:delText>（4）履约验收程序：</w:delText>
        </w:r>
      </w:del>
      <w:del w:id="829" w:author="C" w:date="2026-09-30T17:34:18Z">
        <w:r>
          <w:rPr>
            <w:rFonts w:hint="eastAsia" w:ascii="宋体" w:hAnsi="宋体"/>
            <w:bCs/>
            <w:szCs w:val="21"/>
            <w:u w:val="single"/>
          </w:rPr>
          <w:delText xml:space="preserve">                                         </w:delText>
        </w:r>
      </w:del>
    </w:p>
    <w:p w14:paraId="662BAF68">
      <w:pPr>
        <w:adjustRightInd w:val="0"/>
        <w:snapToGrid w:val="0"/>
        <w:spacing w:line="400" w:lineRule="exact"/>
        <w:ind w:firstLine="420" w:firstLineChars="200"/>
        <w:rPr>
          <w:del w:id="830" w:author="C" w:date="2026-09-30T17:34:18Z"/>
          <w:rFonts w:hint="eastAsia" w:ascii="宋体" w:hAnsi="宋体"/>
          <w:bCs/>
          <w:szCs w:val="21"/>
          <w:u w:val="single"/>
        </w:rPr>
      </w:pPr>
      <w:del w:id="831" w:author="C" w:date="2026-09-30T17:34:18Z">
        <w:r>
          <w:rPr>
            <w:rFonts w:hint="eastAsia" w:ascii="宋体" w:hAnsi="宋体"/>
            <w:bCs/>
            <w:szCs w:val="21"/>
          </w:rPr>
          <w:delText>（5）履约验收的内容：</w:delText>
        </w:r>
      </w:del>
      <w:del w:id="832" w:author="C" w:date="2026-09-30T17:34:18Z">
        <w:r>
          <w:rPr>
            <w:rFonts w:hint="eastAsia" w:ascii="宋体" w:hAnsi="宋体"/>
            <w:bCs/>
            <w:szCs w:val="21"/>
            <w:u w:val="single"/>
          </w:rPr>
          <w:delText xml:space="preserve"> （应当包括每一项技术和商务要求的履约情况，特别是落实政府采购扶持中小企业，支持绿色发展和乡村振兴等政策情况）                                      </w:delText>
        </w:r>
      </w:del>
    </w:p>
    <w:p w14:paraId="34F52085">
      <w:pPr>
        <w:adjustRightInd w:val="0"/>
        <w:snapToGrid w:val="0"/>
        <w:spacing w:line="400" w:lineRule="exact"/>
        <w:ind w:firstLine="420" w:firstLineChars="200"/>
        <w:rPr>
          <w:del w:id="833" w:author="C" w:date="2026-09-30T17:34:18Z"/>
          <w:rFonts w:hint="eastAsia" w:ascii="宋体" w:hAnsi="宋体"/>
          <w:bCs/>
          <w:szCs w:val="21"/>
          <w:u w:val="single"/>
        </w:rPr>
      </w:pPr>
      <w:del w:id="834" w:author="C" w:date="2026-09-30T17:34:18Z">
        <w:r>
          <w:rPr>
            <w:rFonts w:hint="eastAsia" w:ascii="宋体" w:hAnsi="宋体"/>
            <w:bCs/>
            <w:szCs w:val="21"/>
          </w:rPr>
          <w:delText>（6）履约验收标准：</w:delText>
        </w:r>
      </w:del>
      <w:del w:id="835" w:author="C" w:date="2026-09-30T17:34:18Z">
        <w:r>
          <w:rPr>
            <w:rFonts w:hint="eastAsia" w:ascii="宋体" w:hAnsi="宋体"/>
            <w:bCs/>
            <w:szCs w:val="21"/>
            <w:u w:val="single"/>
          </w:rPr>
          <w:delText xml:space="preserve">                                         </w:delText>
        </w:r>
      </w:del>
    </w:p>
    <w:p w14:paraId="3AED574C">
      <w:pPr>
        <w:pStyle w:val="59"/>
        <w:ind w:firstLine="420"/>
        <w:rPr>
          <w:del w:id="836" w:author="C" w:date="2026-09-30T17:34:18Z"/>
          <w:rFonts w:hint="eastAsia" w:ascii="宋体" w:hAnsi="宋体" w:eastAsia="宋体" w:cs="宋体"/>
          <w:sz w:val="21"/>
        </w:rPr>
      </w:pPr>
      <w:del w:id="837" w:author="C" w:date="2026-09-30T17:34:18Z">
        <w:r>
          <w:rPr>
            <w:rFonts w:hint="eastAsia" w:ascii="宋体" w:hAnsi="宋体" w:eastAsia="宋体" w:cs="宋体"/>
            <w:bCs/>
            <w:sz w:val="21"/>
          </w:rPr>
          <w:delText>（7）是否以采购活动中供应商提供的样品作为参考：</w:delText>
        </w:r>
      </w:del>
      <w:del w:id="838" w:author="C" w:date="2026-09-30T17:34:18Z">
        <w:r>
          <w:rPr>
            <w:rFonts w:hint="eastAsia" w:ascii="宋体" w:hAnsi="宋体" w:eastAsia="宋体" w:cs="宋体"/>
            <w:sz w:val="21"/>
          </w:rPr>
          <w:delText>□</w:delText>
        </w:r>
      </w:del>
      <w:del w:id="839" w:author="C" w:date="2026-09-30T17:34:18Z">
        <w:r>
          <w:rPr>
            <w:rFonts w:hint="eastAsia" w:ascii="宋体" w:hAnsi="宋体" w:eastAsia="宋体" w:cs="宋体"/>
            <w:bCs/>
            <w:sz w:val="21"/>
          </w:rPr>
          <w:delText xml:space="preserve">是  </w:delText>
        </w:r>
      </w:del>
      <w:del w:id="840" w:author="C" w:date="2026-09-30T17:34:18Z">
        <w:r>
          <w:rPr>
            <w:rFonts w:hint="eastAsia" w:ascii="宋体" w:hAnsi="宋体" w:eastAsia="宋体" w:cs="宋体"/>
            <w:sz w:val="21"/>
          </w:rPr>
          <w:delText>□</w:delText>
        </w:r>
      </w:del>
      <w:del w:id="841" w:author="C" w:date="2026-09-30T17:34:18Z">
        <w:r>
          <w:rPr>
            <w:rFonts w:hint="eastAsia" w:ascii="宋体" w:hAnsi="宋体" w:eastAsia="宋体" w:cs="宋体"/>
            <w:bCs/>
            <w:sz w:val="21"/>
          </w:rPr>
          <w:delText>否</w:delText>
        </w:r>
      </w:del>
    </w:p>
    <w:p w14:paraId="3E3AD54D">
      <w:pPr>
        <w:adjustRightInd w:val="0"/>
        <w:snapToGrid w:val="0"/>
        <w:spacing w:line="400" w:lineRule="exact"/>
        <w:ind w:firstLine="420" w:firstLineChars="200"/>
        <w:rPr>
          <w:del w:id="842" w:author="C" w:date="2026-09-30T17:34:18Z"/>
          <w:rFonts w:hint="eastAsia" w:ascii="宋体" w:hAnsi="宋体" w:cs="宋体"/>
          <w:bCs/>
          <w:szCs w:val="21"/>
          <w:u w:val="single"/>
        </w:rPr>
      </w:pPr>
      <w:del w:id="843" w:author="C" w:date="2026-09-30T17:34:18Z">
        <w:r>
          <w:rPr>
            <w:rFonts w:hint="eastAsia" w:ascii="宋体" w:hAnsi="宋体" w:cs="宋体"/>
            <w:bCs/>
            <w:szCs w:val="21"/>
          </w:rPr>
          <w:delText>（8）履约验收其他事项：</w:delText>
        </w:r>
      </w:del>
      <w:del w:id="844" w:author="C" w:date="2026-09-30T17:34:18Z">
        <w:r>
          <w:rPr>
            <w:rFonts w:hint="eastAsia" w:ascii="宋体" w:hAnsi="宋体" w:cs="宋体"/>
            <w:bCs/>
            <w:szCs w:val="21"/>
            <w:u w:val="single"/>
          </w:rPr>
          <w:delText xml:space="preserve">      （产权过户登记等）          </w:delText>
        </w:r>
      </w:del>
    </w:p>
    <w:p w14:paraId="7215CAE1">
      <w:pPr>
        <w:pStyle w:val="11"/>
        <w:adjustRightInd w:val="0"/>
        <w:snapToGrid w:val="0"/>
        <w:spacing w:after="0" w:line="400" w:lineRule="exact"/>
        <w:ind w:left="0" w:leftChars="0" w:firstLine="422" w:firstLineChars="200"/>
        <w:rPr>
          <w:del w:id="845" w:author="C" w:date="2026-09-30T17:34:18Z"/>
          <w:rFonts w:hint="eastAsia" w:ascii="宋体" w:hAnsi="宋体"/>
          <w:b/>
          <w:szCs w:val="21"/>
        </w:rPr>
      </w:pPr>
      <w:del w:id="846" w:author="C" w:date="2026-09-30T17:34:18Z">
        <w:r>
          <w:rPr>
            <w:rFonts w:hint="eastAsia" w:ascii="宋体" w:hAnsi="宋体"/>
            <w:b/>
            <w:szCs w:val="21"/>
          </w:rPr>
          <w:delText>5.组成合同的文件</w:delText>
        </w:r>
      </w:del>
    </w:p>
    <w:p w14:paraId="491506C2">
      <w:pPr>
        <w:adjustRightInd w:val="0"/>
        <w:snapToGrid w:val="0"/>
        <w:spacing w:line="400" w:lineRule="exact"/>
        <w:ind w:firstLine="420" w:firstLineChars="200"/>
        <w:rPr>
          <w:del w:id="847" w:author="C" w:date="2026-09-30T17:34:18Z"/>
          <w:rFonts w:hint="eastAsia" w:ascii="宋体" w:hAnsi="宋体"/>
          <w:szCs w:val="21"/>
        </w:rPr>
      </w:pPr>
      <w:del w:id="848" w:author="C" w:date="2026-09-30T17:34:18Z">
        <w:r>
          <w:rPr>
            <w:rFonts w:hint="eastAsia" w:ascii="宋体" w:hAnsi="宋体"/>
            <w:szCs w:val="21"/>
          </w:rPr>
          <w:delText>本协议书与下列文件一起构成合同文件，如下述文件之间有任何抵触、矛盾或歧义，应按以下顺序解释：</w:delText>
        </w:r>
      </w:del>
    </w:p>
    <w:p w14:paraId="46B12568">
      <w:pPr>
        <w:adjustRightInd w:val="0"/>
        <w:snapToGrid w:val="0"/>
        <w:spacing w:line="400" w:lineRule="exact"/>
        <w:ind w:firstLine="420" w:firstLineChars="200"/>
        <w:rPr>
          <w:del w:id="849" w:author="C" w:date="2026-09-30T17:34:18Z"/>
          <w:rFonts w:hint="eastAsia" w:ascii="宋体" w:hAnsi="宋体"/>
          <w:szCs w:val="21"/>
        </w:rPr>
      </w:pPr>
      <w:del w:id="850" w:author="C" w:date="2026-09-30T17:34:18Z">
        <w:r>
          <w:rPr>
            <w:rFonts w:hint="eastAsia" w:ascii="宋体" w:hAnsi="宋体"/>
            <w:szCs w:val="21"/>
          </w:rPr>
          <w:delText>（1）政府采购合同协议书及其变更、补充协议</w:delText>
        </w:r>
      </w:del>
    </w:p>
    <w:p w14:paraId="14F4D3F6">
      <w:pPr>
        <w:adjustRightInd w:val="0"/>
        <w:snapToGrid w:val="0"/>
        <w:spacing w:line="400" w:lineRule="exact"/>
        <w:ind w:firstLine="420" w:firstLineChars="200"/>
        <w:rPr>
          <w:del w:id="851" w:author="C" w:date="2026-09-30T17:34:18Z"/>
          <w:rFonts w:hint="eastAsia" w:ascii="宋体" w:hAnsi="宋体"/>
          <w:szCs w:val="21"/>
        </w:rPr>
      </w:pPr>
      <w:del w:id="852" w:author="C" w:date="2026-09-30T17:34:18Z">
        <w:r>
          <w:rPr>
            <w:rFonts w:hint="eastAsia" w:ascii="宋体" w:hAnsi="宋体"/>
            <w:szCs w:val="21"/>
          </w:rPr>
          <w:delText>（2）政府采购合同专用条款</w:delText>
        </w:r>
      </w:del>
    </w:p>
    <w:p w14:paraId="0F743B4B">
      <w:pPr>
        <w:adjustRightInd w:val="0"/>
        <w:snapToGrid w:val="0"/>
        <w:spacing w:line="400" w:lineRule="exact"/>
        <w:ind w:firstLine="420" w:firstLineChars="200"/>
        <w:rPr>
          <w:del w:id="853" w:author="C" w:date="2026-09-30T17:34:18Z"/>
          <w:rFonts w:hint="eastAsia" w:ascii="宋体" w:hAnsi="宋体"/>
          <w:szCs w:val="21"/>
        </w:rPr>
      </w:pPr>
      <w:del w:id="854" w:author="C" w:date="2026-09-30T17:34:18Z">
        <w:r>
          <w:rPr>
            <w:rFonts w:hint="eastAsia" w:ascii="宋体" w:hAnsi="宋体"/>
            <w:szCs w:val="21"/>
          </w:rPr>
          <w:delText>（3）政府采购合同通用条款</w:delText>
        </w:r>
      </w:del>
    </w:p>
    <w:p w14:paraId="79136530">
      <w:pPr>
        <w:adjustRightInd w:val="0"/>
        <w:snapToGrid w:val="0"/>
        <w:spacing w:line="400" w:lineRule="exact"/>
        <w:ind w:firstLine="420" w:firstLineChars="200"/>
        <w:rPr>
          <w:del w:id="855" w:author="C" w:date="2026-09-30T17:34:18Z"/>
          <w:rFonts w:hint="eastAsia" w:ascii="宋体" w:hAnsi="宋体"/>
          <w:szCs w:val="21"/>
        </w:rPr>
      </w:pPr>
      <w:del w:id="856" w:author="C" w:date="2026-09-30T17:34:18Z">
        <w:r>
          <w:rPr>
            <w:rFonts w:hint="eastAsia" w:ascii="宋体" w:hAnsi="宋体"/>
            <w:szCs w:val="21"/>
          </w:rPr>
          <w:delText>（4）中标（成交）通知书</w:delText>
        </w:r>
      </w:del>
    </w:p>
    <w:p w14:paraId="781DE46F">
      <w:pPr>
        <w:adjustRightInd w:val="0"/>
        <w:snapToGrid w:val="0"/>
        <w:spacing w:line="400" w:lineRule="exact"/>
        <w:ind w:firstLine="420" w:firstLineChars="200"/>
        <w:rPr>
          <w:del w:id="857" w:author="C" w:date="2026-09-30T17:34:18Z"/>
          <w:rFonts w:hint="eastAsia" w:ascii="宋体" w:hAnsi="宋体"/>
          <w:szCs w:val="21"/>
        </w:rPr>
      </w:pPr>
      <w:del w:id="858" w:author="C" w:date="2026-09-30T17:34:18Z">
        <w:r>
          <w:rPr>
            <w:rFonts w:hint="eastAsia" w:ascii="宋体" w:hAnsi="宋体"/>
            <w:szCs w:val="21"/>
          </w:rPr>
          <w:delText>（5）投标（响应）文件</w:delText>
        </w:r>
      </w:del>
    </w:p>
    <w:p w14:paraId="2DD17C39">
      <w:pPr>
        <w:adjustRightInd w:val="0"/>
        <w:snapToGrid w:val="0"/>
        <w:spacing w:line="400" w:lineRule="exact"/>
        <w:ind w:firstLine="420" w:firstLineChars="200"/>
        <w:rPr>
          <w:del w:id="859" w:author="C" w:date="2026-09-30T17:34:18Z"/>
          <w:rFonts w:hint="eastAsia" w:ascii="宋体" w:hAnsi="宋体"/>
          <w:szCs w:val="21"/>
        </w:rPr>
      </w:pPr>
      <w:del w:id="860" w:author="C" w:date="2026-09-30T17:34:18Z">
        <w:r>
          <w:rPr>
            <w:rFonts w:hint="eastAsia" w:ascii="宋体" w:hAnsi="宋体"/>
            <w:szCs w:val="21"/>
          </w:rPr>
          <w:delText>（6）采购文件</w:delText>
        </w:r>
      </w:del>
    </w:p>
    <w:p w14:paraId="589760F6">
      <w:pPr>
        <w:adjustRightInd w:val="0"/>
        <w:snapToGrid w:val="0"/>
        <w:spacing w:line="400" w:lineRule="exact"/>
        <w:ind w:firstLine="420" w:firstLineChars="200"/>
        <w:rPr>
          <w:del w:id="861" w:author="C" w:date="2026-09-30T17:34:18Z"/>
          <w:rFonts w:hint="eastAsia" w:ascii="宋体" w:hAnsi="宋体"/>
          <w:szCs w:val="21"/>
        </w:rPr>
      </w:pPr>
      <w:del w:id="862" w:author="C" w:date="2026-09-30T17:34:18Z">
        <w:r>
          <w:rPr>
            <w:rFonts w:hint="eastAsia" w:ascii="宋体" w:hAnsi="宋体"/>
            <w:szCs w:val="21"/>
          </w:rPr>
          <w:delText>（7）有关技术文件，图纸</w:delText>
        </w:r>
      </w:del>
    </w:p>
    <w:p w14:paraId="426F976E">
      <w:pPr>
        <w:pStyle w:val="59"/>
        <w:ind w:firstLine="420"/>
        <w:rPr>
          <w:del w:id="863" w:author="C" w:date="2026-09-30T17:34:18Z"/>
          <w:rFonts w:hint="eastAsia" w:ascii="宋体" w:hAnsi="宋体" w:eastAsia="宋体" w:cs="宋体"/>
          <w:kern w:val="2"/>
          <w:sz w:val="21"/>
        </w:rPr>
      </w:pPr>
      <w:del w:id="864" w:author="C" w:date="2026-09-30T17:34:18Z">
        <w:r>
          <w:rPr>
            <w:rFonts w:hint="eastAsia" w:ascii="宋体" w:hAnsi="宋体" w:eastAsia="宋体" w:cs="宋体"/>
            <w:sz w:val="21"/>
          </w:rPr>
          <w:delText>（8）</w:delText>
        </w:r>
      </w:del>
      <w:del w:id="865" w:author="C" w:date="2026-09-30T17:34:18Z">
        <w:r>
          <w:rPr>
            <w:rFonts w:hint="eastAsia" w:ascii="宋体" w:hAnsi="宋体" w:eastAsia="宋体" w:cs="宋体"/>
            <w:color w:val="000000"/>
            <w:kern w:val="2"/>
            <w:sz w:val="21"/>
          </w:rPr>
          <w:delText>国家法律、行政法规和规章制度规定或合同约定的作为合同组成部分的其他文件</w:delText>
        </w:r>
      </w:del>
    </w:p>
    <w:p w14:paraId="4E113D8A">
      <w:pPr>
        <w:pStyle w:val="11"/>
        <w:adjustRightInd w:val="0"/>
        <w:snapToGrid w:val="0"/>
        <w:spacing w:after="0" w:line="400" w:lineRule="exact"/>
        <w:ind w:left="0" w:leftChars="0" w:firstLine="422" w:firstLineChars="200"/>
        <w:rPr>
          <w:del w:id="866" w:author="C" w:date="2026-09-30T17:34:18Z"/>
          <w:rFonts w:hint="eastAsia" w:ascii="宋体" w:hAnsi="宋体"/>
          <w:b/>
          <w:szCs w:val="21"/>
        </w:rPr>
      </w:pPr>
      <w:del w:id="867" w:author="C" w:date="2026-09-30T17:34:18Z">
        <w:r>
          <w:rPr>
            <w:rFonts w:hint="eastAsia" w:ascii="宋体" w:hAnsi="宋体"/>
            <w:b/>
            <w:szCs w:val="21"/>
          </w:rPr>
          <w:delText>6.合同生效</w:delText>
        </w:r>
      </w:del>
    </w:p>
    <w:p w14:paraId="0672A42A">
      <w:pPr>
        <w:adjustRightInd w:val="0"/>
        <w:snapToGrid w:val="0"/>
        <w:spacing w:line="400" w:lineRule="exact"/>
        <w:ind w:firstLine="420" w:firstLineChars="200"/>
        <w:rPr>
          <w:del w:id="868" w:author="C" w:date="2026-09-30T17:34:18Z"/>
          <w:rFonts w:hint="eastAsia" w:ascii="宋体" w:hAnsi="宋体"/>
          <w:szCs w:val="21"/>
        </w:rPr>
      </w:pPr>
      <w:del w:id="869" w:author="C" w:date="2026-09-30T17:34:18Z">
        <w:r>
          <w:rPr>
            <w:rFonts w:hint="eastAsia" w:ascii="宋体" w:hAnsi="宋体"/>
            <w:szCs w:val="21"/>
          </w:rPr>
          <w:delText>本合同自</w:delText>
        </w:r>
      </w:del>
      <w:del w:id="870" w:author="C" w:date="2026-09-30T17:34:18Z">
        <w:r>
          <w:rPr>
            <w:rFonts w:hint="eastAsia" w:ascii="宋体" w:hAnsi="宋体"/>
            <w:szCs w:val="21"/>
            <w:u w:val="single"/>
          </w:rPr>
          <w:delText xml:space="preserve">                             </w:delText>
        </w:r>
      </w:del>
      <w:del w:id="871" w:author="C" w:date="2026-09-30T17:34:18Z">
        <w:r>
          <w:rPr>
            <w:rFonts w:hint="eastAsia" w:ascii="宋体" w:hAnsi="宋体"/>
            <w:szCs w:val="21"/>
          </w:rPr>
          <w:delText>生效。</w:delText>
        </w:r>
      </w:del>
    </w:p>
    <w:p w14:paraId="7710883E">
      <w:pPr>
        <w:pStyle w:val="11"/>
        <w:adjustRightInd w:val="0"/>
        <w:snapToGrid w:val="0"/>
        <w:spacing w:after="0" w:line="400" w:lineRule="exact"/>
        <w:ind w:left="0" w:leftChars="0" w:firstLine="422" w:firstLineChars="200"/>
        <w:rPr>
          <w:del w:id="872" w:author="C" w:date="2026-09-30T17:34:18Z"/>
          <w:rFonts w:hint="eastAsia" w:ascii="宋体" w:hAnsi="宋体"/>
          <w:b/>
          <w:szCs w:val="21"/>
        </w:rPr>
      </w:pPr>
      <w:del w:id="873" w:author="C" w:date="2026-09-30T17:34:18Z">
        <w:r>
          <w:rPr>
            <w:rFonts w:hint="eastAsia" w:ascii="宋体" w:hAnsi="宋体"/>
            <w:b/>
            <w:szCs w:val="21"/>
          </w:rPr>
          <w:delText>7.合同份数</w:delText>
        </w:r>
      </w:del>
    </w:p>
    <w:p w14:paraId="50479A13">
      <w:pPr>
        <w:adjustRightInd w:val="0"/>
        <w:snapToGrid w:val="0"/>
        <w:spacing w:line="400" w:lineRule="exact"/>
        <w:ind w:firstLine="420" w:firstLineChars="200"/>
        <w:rPr>
          <w:del w:id="874" w:author="C" w:date="2026-09-30T17:34:18Z"/>
          <w:rFonts w:hint="eastAsia" w:ascii="宋体" w:hAnsi="宋体"/>
          <w:szCs w:val="21"/>
        </w:rPr>
      </w:pPr>
      <w:del w:id="875" w:author="C" w:date="2026-09-30T17:34:18Z">
        <w:r>
          <w:rPr>
            <w:rFonts w:hint="eastAsia" w:ascii="宋体" w:hAnsi="宋体"/>
            <w:szCs w:val="21"/>
          </w:rPr>
          <w:delText>本合同一式</w:delText>
        </w:r>
      </w:del>
      <w:del w:id="876" w:author="C" w:date="2026-09-30T17:34:18Z">
        <w:r>
          <w:rPr>
            <w:rFonts w:hint="eastAsia" w:ascii="宋体" w:hAnsi="宋体"/>
            <w:szCs w:val="21"/>
            <w:u w:val="single"/>
          </w:rPr>
          <w:delText xml:space="preserve">    </w:delText>
        </w:r>
      </w:del>
      <w:del w:id="877" w:author="C" w:date="2026-09-30T17:34:18Z">
        <w:r>
          <w:rPr>
            <w:rFonts w:hint="eastAsia" w:ascii="宋体" w:hAnsi="宋体"/>
            <w:szCs w:val="21"/>
          </w:rPr>
          <w:delText>份，甲方执</w:delText>
        </w:r>
      </w:del>
      <w:del w:id="878" w:author="C" w:date="2026-09-30T17:34:18Z">
        <w:r>
          <w:rPr>
            <w:rFonts w:hint="eastAsia" w:ascii="宋体" w:hAnsi="宋体"/>
            <w:szCs w:val="21"/>
            <w:u w:val="single"/>
          </w:rPr>
          <w:delText xml:space="preserve">    </w:delText>
        </w:r>
      </w:del>
      <w:del w:id="879" w:author="C" w:date="2026-09-30T17:34:18Z">
        <w:r>
          <w:rPr>
            <w:rFonts w:hint="eastAsia" w:ascii="宋体" w:hAnsi="宋体"/>
            <w:szCs w:val="21"/>
          </w:rPr>
          <w:delText>份，乙方执</w:delText>
        </w:r>
      </w:del>
      <w:del w:id="880" w:author="C" w:date="2026-09-30T17:34:18Z">
        <w:r>
          <w:rPr>
            <w:rFonts w:hint="eastAsia" w:ascii="宋体" w:hAnsi="宋体"/>
            <w:szCs w:val="21"/>
            <w:u w:val="single"/>
          </w:rPr>
          <w:delText xml:space="preserve">    </w:delText>
        </w:r>
      </w:del>
      <w:del w:id="881" w:author="C" w:date="2026-09-30T17:34:18Z">
        <w:r>
          <w:rPr>
            <w:rFonts w:hint="eastAsia" w:ascii="宋体" w:hAnsi="宋体"/>
            <w:szCs w:val="21"/>
          </w:rPr>
          <w:delText>份，均具有同等法律效力。</w:delText>
        </w:r>
      </w:del>
    </w:p>
    <w:p w14:paraId="65EEA5F0">
      <w:pPr>
        <w:adjustRightInd w:val="0"/>
        <w:snapToGrid w:val="0"/>
        <w:spacing w:line="400" w:lineRule="exact"/>
        <w:ind w:firstLine="420" w:firstLineChars="200"/>
        <w:rPr>
          <w:del w:id="882" w:author="C" w:date="2026-09-30T17:34:18Z"/>
          <w:rFonts w:hint="eastAsia" w:ascii="宋体" w:hAnsi="宋体"/>
          <w:szCs w:val="21"/>
        </w:rPr>
      </w:pPr>
      <w:del w:id="883" w:author="C" w:date="2026-09-30T17:34:18Z">
        <w:r>
          <w:rPr>
            <w:rFonts w:hint="eastAsia" w:ascii="宋体" w:hAnsi="宋体"/>
            <w:szCs w:val="21"/>
          </w:rPr>
          <w:delText>合同订立时间：</w:delText>
        </w:r>
      </w:del>
      <w:del w:id="884" w:author="C" w:date="2026-09-30T17:34:18Z">
        <w:r>
          <w:rPr>
            <w:rFonts w:hint="eastAsia" w:ascii="宋体" w:hAnsi="宋体"/>
            <w:szCs w:val="21"/>
            <w:u w:val="single"/>
          </w:rPr>
          <w:delText xml:space="preserve">         </w:delText>
        </w:r>
      </w:del>
      <w:del w:id="885" w:author="C" w:date="2026-09-30T17:34:18Z">
        <w:r>
          <w:rPr>
            <w:rFonts w:hint="eastAsia" w:ascii="宋体" w:hAnsi="宋体"/>
            <w:szCs w:val="21"/>
          </w:rPr>
          <w:delText>年</w:delText>
        </w:r>
      </w:del>
      <w:del w:id="886" w:author="C" w:date="2026-09-30T17:34:18Z">
        <w:r>
          <w:rPr>
            <w:rFonts w:hint="eastAsia" w:ascii="宋体" w:hAnsi="宋体"/>
            <w:szCs w:val="21"/>
            <w:u w:val="single"/>
          </w:rPr>
          <w:delText xml:space="preserve">      </w:delText>
        </w:r>
      </w:del>
      <w:del w:id="887" w:author="C" w:date="2026-09-30T17:34:18Z">
        <w:r>
          <w:rPr>
            <w:rFonts w:hint="eastAsia" w:ascii="宋体" w:hAnsi="宋体"/>
            <w:szCs w:val="21"/>
          </w:rPr>
          <w:delText>月</w:delText>
        </w:r>
      </w:del>
      <w:del w:id="888" w:author="C" w:date="2026-09-30T17:34:18Z">
        <w:r>
          <w:rPr>
            <w:rFonts w:hint="eastAsia" w:ascii="宋体" w:hAnsi="宋体"/>
            <w:szCs w:val="21"/>
            <w:u w:val="single"/>
          </w:rPr>
          <w:delText xml:space="preserve">      </w:delText>
        </w:r>
      </w:del>
      <w:del w:id="889" w:author="C" w:date="2026-09-30T17:34:18Z">
        <w:r>
          <w:rPr>
            <w:rFonts w:hint="eastAsia" w:ascii="宋体" w:hAnsi="宋体"/>
            <w:szCs w:val="21"/>
          </w:rPr>
          <w:delText>日</w:delText>
        </w:r>
      </w:del>
    </w:p>
    <w:p w14:paraId="0F60DCA1">
      <w:pPr>
        <w:adjustRightInd w:val="0"/>
        <w:snapToGrid w:val="0"/>
        <w:spacing w:line="400" w:lineRule="exact"/>
        <w:ind w:firstLine="420" w:firstLineChars="200"/>
        <w:rPr>
          <w:del w:id="890" w:author="C" w:date="2026-09-30T17:34:18Z"/>
          <w:rFonts w:hint="eastAsia" w:ascii="宋体" w:hAnsi="宋体"/>
          <w:szCs w:val="21"/>
        </w:rPr>
      </w:pPr>
      <w:del w:id="891" w:author="C" w:date="2026-09-30T17:34:18Z">
        <w:r>
          <w:rPr>
            <w:rFonts w:hint="eastAsia" w:ascii="宋体" w:hAnsi="宋体"/>
            <w:szCs w:val="21"/>
          </w:rPr>
          <w:delText>合同订立地点：</w:delText>
        </w:r>
      </w:del>
      <w:del w:id="892" w:author="C" w:date="2026-09-30T17:34:18Z">
        <w:r>
          <w:rPr>
            <w:rFonts w:hint="eastAsia" w:ascii="宋体" w:hAnsi="宋体"/>
            <w:szCs w:val="21"/>
            <w:u w:val="single"/>
          </w:rPr>
          <w:delText xml:space="preserve">                           </w:delText>
        </w:r>
      </w:del>
    </w:p>
    <w:p w14:paraId="11FCCA4F">
      <w:pPr>
        <w:adjustRightInd w:val="0"/>
        <w:snapToGrid w:val="0"/>
        <w:spacing w:line="400" w:lineRule="exact"/>
        <w:ind w:firstLine="420" w:firstLineChars="200"/>
        <w:rPr>
          <w:del w:id="893" w:author="C" w:date="2026-09-30T17:34:18Z"/>
        </w:rPr>
      </w:pPr>
      <w:del w:id="894" w:author="C" w:date="2026-09-30T17:34:18Z">
        <w:r>
          <w:rPr>
            <w:rFonts w:hint="eastAsia" w:ascii="宋体" w:hAnsi="宋体"/>
            <w:szCs w:val="21"/>
          </w:rPr>
          <w:delText>附件：具体标的及其技术要求和商务要求、联合协议、分包意向协议等。</w:delText>
        </w:r>
      </w:del>
    </w:p>
    <w:p w14:paraId="29E9E68F">
      <w:pPr>
        <w:pStyle w:val="3"/>
        <w:spacing w:line="400" w:lineRule="exact"/>
        <w:rPr>
          <w:del w:id="895" w:author="C" w:date="2026-09-30T17:34:18Z"/>
          <w:rFonts w:hint="eastAsia" w:ascii="宋体" w:hAnsi="宋体"/>
          <w:b w:val="0"/>
          <w:bCs w:val="0"/>
          <w:sz w:val="21"/>
          <w:szCs w:val="21"/>
        </w:rPr>
      </w:pPr>
    </w:p>
    <w:p w14:paraId="0D3EB5B9">
      <w:pPr>
        <w:rPr>
          <w:del w:id="896" w:author="C" w:date="2026-09-30T17:34:18Z"/>
        </w:rPr>
      </w:pPr>
      <w:del w:id="897" w:author="C" w:date="2026-09-30T17:34:18Z">
        <w:r>
          <w:rPr>
            <w:rFonts w:hint="eastAsia"/>
          </w:rPr>
          <w:br w:type="page"/>
        </w:r>
      </w:del>
    </w:p>
    <w:tbl>
      <w:tblPr>
        <w:tblStyle w:val="20"/>
        <w:tblW w:w="4999"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89"/>
        <w:gridCol w:w="2667"/>
        <w:gridCol w:w="2186"/>
        <w:gridCol w:w="2344"/>
      </w:tblGrid>
      <w:tr w14:paraId="595521C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del w:id="898" w:author="C" w:date="2026-09-30T17:34:18Z"/>
        </w:trPr>
        <w:tc>
          <w:tcPr>
            <w:tcW w:w="2561" w:type="pct"/>
            <w:gridSpan w:val="2"/>
            <w:tcBorders>
              <w:bottom w:val="single" w:color="auto" w:sz="2" w:space="0"/>
              <w:right w:val="single" w:color="auto" w:sz="2" w:space="0"/>
            </w:tcBorders>
            <w:vAlign w:val="center"/>
          </w:tcPr>
          <w:p w14:paraId="39CE2F68">
            <w:pPr>
              <w:adjustRightInd w:val="0"/>
              <w:snapToGrid w:val="0"/>
              <w:spacing w:line="300" w:lineRule="exact"/>
              <w:jc w:val="center"/>
              <w:rPr>
                <w:del w:id="899" w:author="C" w:date="2026-09-30T17:34:18Z"/>
                <w:sz w:val="18"/>
                <w:szCs w:val="18"/>
              </w:rPr>
            </w:pPr>
            <w:del w:id="900" w:author="C" w:date="2026-09-30T17:34:18Z">
              <w:r>
                <w:rPr>
                  <w:sz w:val="18"/>
                  <w:szCs w:val="18"/>
                </w:rPr>
                <w:delText>甲方</w:delText>
              </w:r>
            </w:del>
            <w:del w:id="901" w:author="C" w:date="2026-09-30T17:34:18Z">
              <w:r>
                <w:rPr>
                  <w:rFonts w:hint="eastAsia"/>
                  <w:sz w:val="18"/>
                  <w:szCs w:val="18"/>
                </w:rPr>
                <w:delText>（采购人</w:delText>
              </w:r>
            </w:del>
            <w:del w:id="902" w:author="C" w:date="2026-09-30T17:34:18Z">
              <w:r>
                <w:rPr>
                  <w:rFonts w:hint="eastAsia" w:ascii="宋体" w:hAnsi="宋体"/>
                  <w:sz w:val="18"/>
                  <w:szCs w:val="18"/>
                </w:rPr>
                <w:delText>、受采购人委托签订合同的单位或</w:delText>
              </w:r>
            </w:del>
            <w:del w:id="903" w:author="C" w:date="2026-09-30T17:34:18Z">
              <w:r>
                <w:rPr>
                  <w:rFonts w:hint="eastAsia"/>
                  <w:sz w:val="18"/>
                  <w:szCs w:val="18"/>
                </w:rPr>
                <w:delText>采购文件约定的合同甲方）</w:delText>
              </w:r>
            </w:del>
          </w:p>
        </w:tc>
        <w:tc>
          <w:tcPr>
            <w:tcW w:w="2438" w:type="pct"/>
            <w:gridSpan w:val="2"/>
            <w:tcBorders>
              <w:left w:val="single" w:color="auto" w:sz="2" w:space="0"/>
              <w:bottom w:val="single" w:color="auto" w:sz="2" w:space="0"/>
            </w:tcBorders>
            <w:vAlign w:val="center"/>
          </w:tcPr>
          <w:p w14:paraId="35FD8146">
            <w:pPr>
              <w:adjustRightInd w:val="0"/>
              <w:snapToGrid w:val="0"/>
              <w:spacing w:line="300" w:lineRule="exact"/>
              <w:jc w:val="center"/>
              <w:rPr>
                <w:del w:id="904" w:author="C" w:date="2026-09-30T17:34:18Z"/>
                <w:sz w:val="18"/>
                <w:szCs w:val="18"/>
              </w:rPr>
            </w:pPr>
            <w:del w:id="905" w:author="C" w:date="2026-09-30T17:34:18Z">
              <w:r>
                <w:rPr>
                  <w:sz w:val="18"/>
                  <w:szCs w:val="18"/>
                </w:rPr>
                <w:delText>乙方</w:delText>
              </w:r>
            </w:del>
            <w:del w:id="906" w:author="C" w:date="2026-09-30T17:34:18Z">
              <w:r>
                <w:rPr>
                  <w:rFonts w:hint="eastAsia"/>
                  <w:sz w:val="18"/>
                  <w:szCs w:val="18"/>
                </w:rPr>
                <w:delText>（供应商）</w:delText>
              </w:r>
            </w:del>
          </w:p>
        </w:tc>
      </w:tr>
      <w:tr w14:paraId="3C6EEA0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del w:id="907" w:author="C" w:date="2026-09-30T17:34:18Z"/>
        </w:trPr>
        <w:tc>
          <w:tcPr>
            <w:tcW w:w="1125" w:type="pct"/>
            <w:tcBorders>
              <w:top w:val="single" w:color="auto" w:sz="2" w:space="0"/>
              <w:bottom w:val="single" w:color="auto" w:sz="2" w:space="0"/>
              <w:right w:val="single" w:color="auto" w:sz="2" w:space="0"/>
            </w:tcBorders>
            <w:vAlign w:val="center"/>
          </w:tcPr>
          <w:p w14:paraId="31FD0CAF">
            <w:pPr>
              <w:adjustRightInd w:val="0"/>
              <w:snapToGrid w:val="0"/>
              <w:spacing w:line="300" w:lineRule="exact"/>
              <w:jc w:val="center"/>
              <w:rPr>
                <w:del w:id="908" w:author="C" w:date="2026-09-30T17:34:18Z"/>
                <w:sz w:val="18"/>
                <w:szCs w:val="18"/>
              </w:rPr>
            </w:pPr>
            <w:del w:id="909" w:author="C" w:date="2026-09-30T17:34:18Z">
              <w:r>
                <w:rPr>
                  <w:sz w:val="18"/>
                  <w:szCs w:val="18"/>
                </w:rPr>
                <w:delText>单位名称</w:delText>
              </w:r>
            </w:del>
          </w:p>
          <w:p w14:paraId="53DC5D0E">
            <w:pPr>
              <w:adjustRightInd w:val="0"/>
              <w:snapToGrid w:val="0"/>
              <w:spacing w:line="300" w:lineRule="exact"/>
              <w:jc w:val="center"/>
              <w:rPr>
                <w:del w:id="910" w:author="C" w:date="2026-09-30T17:34:18Z"/>
                <w:sz w:val="18"/>
                <w:szCs w:val="18"/>
              </w:rPr>
            </w:pPr>
            <w:del w:id="911" w:author="C" w:date="2026-09-30T17:34:18Z">
              <w:r>
                <w:rPr>
                  <w:rFonts w:hint="eastAsia"/>
                  <w:sz w:val="18"/>
                  <w:szCs w:val="18"/>
                </w:rPr>
                <w:delText>（公章或合同章）</w:delText>
              </w:r>
            </w:del>
          </w:p>
        </w:tc>
        <w:tc>
          <w:tcPr>
            <w:tcW w:w="1436" w:type="pct"/>
            <w:tcBorders>
              <w:top w:val="single" w:color="auto" w:sz="2" w:space="0"/>
              <w:left w:val="single" w:color="auto" w:sz="2" w:space="0"/>
              <w:bottom w:val="single" w:color="auto" w:sz="2" w:space="0"/>
              <w:right w:val="single" w:color="auto" w:sz="2" w:space="0"/>
            </w:tcBorders>
            <w:vAlign w:val="center"/>
          </w:tcPr>
          <w:p w14:paraId="47EAC6DD">
            <w:pPr>
              <w:adjustRightInd w:val="0"/>
              <w:snapToGrid w:val="0"/>
              <w:spacing w:line="300" w:lineRule="exact"/>
              <w:jc w:val="center"/>
              <w:rPr>
                <w:del w:id="912" w:author="C" w:date="2026-09-30T17:34:18Z"/>
                <w:sz w:val="18"/>
                <w:szCs w:val="18"/>
              </w:rPr>
            </w:pPr>
          </w:p>
        </w:tc>
        <w:tc>
          <w:tcPr>
            <w:tcW w:w="1177" w:type="pct"/>
            <w:tcBorders>
              <w:top w:val="single" w:color="auto" w:sz="2" w:space="0"/>
              <w:left w:val="single" w:color="auto" w:sz="2" w:space="0"/>
              <w:bottom w:val="single" w:color="auto" w:sz="2" w:space="0"/>
              <w:right w:val="single" w:color="auto" w:sz="2" w:space="0"/>
            </w:tcBorders>
            <w:vAlign w:val="center"/>
          </w:tcPr>
          <w:p w14:paraId="14DBF1E4">
            <w:pPr>
              <w:adjustRightInd w:val="0"/>
              <w:snapToGrid w:val="0"/>
              <w:spacing w:line="300" w:lineRule="exact"/>
              <w:jc w:val="center"/>
              <w:rPr>
                <w:del w:id="913" w:author="C" w:date="2026-09-30T17:34:18Z"/>
                <w:sz w:val="18"/>
                <w:szCs w:val="18"/>
              </w:rPr>
            </w:pPr>
            <w:del w:id="914" w:author="C" w:date="2026-09-30T17:34:18Z">
              <w:r>
                <w:rPr>
                  <w:sz w:val="18"/>
                  <w:szCs w:val="18"/>
                </w:rPr>
                <w:delText>单位名称</w:delText>
              </w:r>
            </w:del>
          </w:p>
          <w:p w14:paraId="54DB76FE">
            <w:pPr>
              <w:adjustRightInd w:val="0"/>
              <w:snapToGrid w:val="0"/>
              <w:spacing w:line="300" w:lineRule="exact"/>
              <w:jc w:val="center"/>
              <w:rPr>
                <w:del w:id="915" w:author="C" w:date="2026-09-30T17:34:18Z"/>
                <w:sz w:val="18"/>
                <w:szCs w:val="18"/>
              </w:rPr>
            </w:pPr>
            <w:del w:id="916" w:author="C" w:date="2026-09-30T17:34:18Z">
              <w:r>
                <w:rPr>
                  <w:rFonts w:hint="eastAsia"/>
                  <w:sz w:val="18"/>
                  <w:szCs w:val="18"/>
                </w:rPr>
                <w:delText>（公章或合同章）</w:delText>
              </w:r>
            </w:del>
          </w:p>
        </w:tc>
        <w:tc>
          <w:tcPr>
            <w:tcW w:w="1260" w:type="pct"/>
            <w:tcBorders>
              <w:top w:val="single" w:color="auto" w:sz="2" w:space="0"/>
              <w:left w:val="single" w:color="auto" w:sz="2" w:space="0"/>
              <w:bottom w:val="single" w:color="auto" w:sz="2" w:space="0"/>
            </w:tcBorders>
            <w:vAlign w:val="center"/>
          </w:tcPr>
          <w:p w14:paraId="0270CCD6">
            <w:pPr>
              <w:adjustRightInd w:val="0"/>
              <w:snapToGrid w:val="0"/>
              <w:spacing w:line="300" w:lineRule="exact"/>
              <w:jc w:val="center"/>
              <w:rPr>
                <w:del w:id="917" w:author="C" w:date="2026-09-30T17:34:18Z"/>
                <w:spacing w:val="20"/>
                <w:sz w:val="18"/>
                <w:szCs w:val="18"/>
              </w:rPr>
            </w:pPr>
          </w:p>
        </w:tc>
      </w:tr>
      <w:tr w14:paraId="0664E03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del w:id="918" w:author="C" w:date="2026-09-30T17:34:18Z"/>
        </w:trPr>
        <w:tc>
          <w:tcPr>
            <w:tcW w:w="1125" w:type="pct"/>
            <w:vMerge w:val="restart"/>
            <w:tcBorders>
              <w:top w:val="single" w:color="auto" w:sz="2" w:space="0"/>
              <w:right w:val="single" w:color="auto" w:sz="2" w:space="0"/>
            </w:tcBorders>
            <w:vAlign w:val="center"/>
          </w:tcPr>
          <w:p w14:paraId="061623C3">
            <w:pPr>
              <w:adjustRightInd w:val="0"/>
              <w:snapToGrid w:val="0"/>
              <w:spacing w:line="300" w:lineRule="exact"/>
              <w:jc w:val="center"/>
              <w:rPr>
                <w:del w:id="919" w:author="C" w:date="2026-09-30T17:34:18Z"/>
                <w:sz w:val="18"/>
                <w:szCs w:val="18"/>
              </w:rPr>
            </w:pPr>
            <w:del w:id="920" w:author="C" w:date="2026-09-30T17:34:18Z">
              <w:r>
                <w:rPr>
                  <w:sz w:val="18"/>
                  <w:szCs w:val="18"/>
                </w:rPr>
                <w:delText>法定代表人</w:delText>
              </w:r>
            </w:del>
          </w:p>
          <w:p w14:paraId="1A669FF2">
            <w:pPr>
              <w:adjustRightInd w:val="0"/>
              <w:snapToGrid w:val="0"/>
              <w:spacing w:line="300" w:lineRule="exact"/>
              <w:ind w:firstLine="86" w:firstLineChars="48"/>
              <w:jc w:val="center"/>
              <w:rPr>
                <w:del w:id="921" w:author="C" w:date="2026-09-30T17:34:18Z"/>
                <w:sz w:val="18"/>
                <w:szCs w:val="18"/>
              </w:rPr>
            </w:pPr>
            <w:del w:id="922" w:author="C" w:date="2026-09-30T17:34:18Z">
              <w:r>
                <w:rPr>
                  <w:rFonts w:hint="eastAsia"/>
                  <w:sz w:val="18"/>
                  <w:szCs w:val="18"/>
                </w:rPr>
                <w:delText>或其</w:delText>
              </w:r>
            </w:del>
            <w:del w:id="923" w:author="C" w:date="2026-09-30T17:34:18Z">
              <w:r>
                <w:rPr>
                  <w:sz w:val="18"/>
                  <w:szCs w:val="18"/>
                </w:rPr>
                <w:delText>委托代理人</w:delText>
              </w:r>
            </w:del>
            <w:del w:id="924" w:author="C" w:date="2026-09-30T17:34:18Z">
              <w:r>
                <w:rPr>
                  <w:rFonts w:hint="eastAsia"/>
                  <w:sz w:val="18"/>
                  <w:szCs w:val="18"/>
                </w:rPr>
                <w:delText>（签章）</w:delText>
              </w:r>
            </w:del>
          </w:p>
        </w:tc>
        <w:tc>
          <w:tcPr>
            <w:tcW w:w="1436" w:type="pct"/>
            <w:vMerge w:val="restart"/>
            <w:tcBorders>
              <w:top w:val="single" w:color="auto" w:sz="2" w:space="0"/>
              <w:left w:val="single" w:color="auto" w:sz="2" w:space="0"/>
              <w:right w:val="single" w:color="auto" w:sz="2" w:space="0"/>
            </w:tcBorders>
            <w:vAlign w:val="center"/>
          </w:tcPr>
          <w:p w14:paraId="6E12D1EA">
            <w:pPr>
              <w:adjustRightInd w:val="0"/>
              <w:snapToGrid w:val="0"/>
              <w:spacing w:line="300" w:lineRule="exact"/>
              <w:jc w:val="center"/>
              <w:rPr>
                <w:del w:id="925" w:author="C" w:date="2026-09-30T17:34:18Z"/>
                <w:sz w:val="18"/>
                <w:szCs w:val="18"/>
              </w:rPr>
            </w:pPr>
          </w:p>
        </w:tc>
        <w:tc>
          <w:tcPr>
            <w:tcW w:w="1177" w:type="pct"/>
            <w:tcBorders>
              <w:top w:val="single" w:color="auto" w:sz="2" w:space="0"/>
              <w:left w:val="single" w:color="auto" w:sz="2" w:space="0"/>
              <w:right w:val="single" w:color="auto" w:sz="2" w:space="0"/>
            </w:tcBorders>
            <w:vAlign w:val="center"/>
          </w:tcPr>
          <w:p w14:paraId="630BF764">
            <w:pPr>
              <w:adjustRightInd w:val="0"/>
              <w:snapToGrid w:val="0"/>
              <w:spacing w:line="300" w:lineRule="exact"/>
              <w:jc w:val="center"/>
              <w:rPr>
                <w:del w:id="926" w:author="C" w:date="2026-09-30T17:34:18Z"/>
                <w:sz w:val="18"/>
                <w:szCs w:val="18"/>
              </w:rPr>
            </w:pPr>
            <w:del w:id="927" w:author="C" w:date="2026-09-30T17:34:18Z">
              <w:r>
                <w:rPr>
                  <w:sz w:val="18"/>
                  <w:szCs w:val="18"/>
                </w:rPr>
                <w:delText>法定代表人</w:delText>
              </w:r>
            </w:del>
          </w:p>
          <w:p w14:paraId="5D1E9B0E">
            <w:pPr>
              <w:adjustRightInd w:val="0"/>
              <w:snapToGrid w:val="0"/>
              <w:spacing w:line="300" w:lineRule="exact"/>
              <w:jc w:val="center"/>
              <w:rPr>
                <w:del w:id="928" w:author="C" w:date="2026-09-30T17:34:18Z"/>
                <w:sz w:val="18"/>
                <w:szCs w:val="18"/>
              </w:rPr>
            </w:pPr>
            <w:del w:id="929" w:author="C" w:date="2026-09-30T17:34:18Z">
              <w:r>
                <w:rPr>
                  <w:rFonts w:hint="eastAsia"/>
                  <w:sz w:val="18"/>
                  <w:szCs w:val="18"/>
                </w:rPr>
                <w:delText>或其</w:delText>
              </w:r>
            </w:del>
            <w:del w:id="930" w:author="C" w:date="2026-09-30T17:34:18Z">
              <w:r>
                <w:rPr>
                  <w:sz w:val="18"/>
                  <w:szCs w:val="18"/>
                </w:rPr>
                <w:delText>委托代理人</w:delText>
              </w:r>
            </w:del>
            <w:del w:id="931" w:author="C" w:date="2026-09-30T17:34:18Z">
              <w:r>
                <w:rPr>
                  <w:rFonts w:hint="eastAsia"/>
                  <w:sz w:val="18"/>
                  <w:szCs w:val="18"/>
                </w:rPr>
                <w:delText>（签章）</w:delText>
              </w:r>
            </w:del>
          </w:p>
        </w:tc>
        <w:tc>
          <w:tcPr>
            <w:tcW w:w="1260" w:type="pct"/>
            <w:tcBorders>
              <w:top w:val="single" w:color="auto" w:sz="2" w:space="0"/>
              <w:left w:val="single" w:color="auto" w:sz="2" w:space="0"/>
              <w:bottom w:val="single" w:color="auto" w:sz="2" w:space="0"/>
            </w:tcBorders>
            <w:vAlign w:val="center"/>
          </w:tcPr>
          <w:p w14:paraId="7A2F5F38">
            <w:pPr>
              <w:adjustRightInd w:val="0"/>
              <w:snapToGrid w:val="0"/>
              <w:spacing w:line="300" w:lineRule="exact"/>
              <w:jc w:val="center"/>
              <w:rPr>
                <w:del w:id="932" w:author="C" w:date="2026-09-30T17:34:18Z"/>
                <w:sz w:val="18"/>
                <w:szCs w:val="18"/>
              </w:rPr>
            </w:pPr>
          </w:p>
        </w:tc>
      </w:tr>
      <w:tr w14:paraId="1F745C2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del w:id="933" w:author="C" w:date="2026-09-30T17:34:18Z"/>
        </w:trPr>
        <w:tc>
          <w:tcPr>
            <w:tcW w:w="1125" w:type="pct"/>
            <w:vMerge w:val="continue"/>
            <w:tcBorders>
              <w:bottom w:val="single" w:color="auto" w:sz="2" w:space="0"/>
              <w:right w:val="single" w:color="auto" w:sz="2" w:space="0"/>
            </w:tcBorders>
            <w:vAlign w:val="center"/>
          </w:tcPr>
          <w:p w14:paraId="66FA0447">
            <w:pPr>
              <w:adjustRightInd w:val="0"/>
              <w:snapToGrid w:val="0"/>
              <w:spacing w:line="300" w:lineRule="exact"/>
              <w:jc w:val="center"/>
              <w:rPr>
                <w:del w:id="934" w:author="C" w:date="2026-09-30T17:34:18Z"/>
                <w:sz w:val="18"/>
                <w:szCs w:val="18"/>
              </w:rPr>
            </w:pPr>
          </w:p>
        </w:tc>
        <w:tc>
          <w:tcPr>
            <w:tcW w:w="1436" w:type="pct"/>
            <w:vMerge w:val="continue"/>
            <w:tcBorders>
              <w:left w:val="single" w:color="auto" w:sz="2" w:space="0"/>
              <w:bottom w:val="single" w:color="auto" w:sz="2" w:space="0"/>
              <w:right w:val="single" w:color="auto" w:sz="2" w:space="0"/>
            </w:tcBorders>
            <w:vAlign w:val="center"/>
          </w:tcPr>
          <w:p w14:paraId="20830C62">
            <w:pPr>
              <w:adjustRightInd w:val="0"/>
              <w:snapToGrid w:val="0"/>
              <w:spacing w:line="300" w:lineRule="exact"/>
              <w:jc w:val="center"/>
              <w:rPr>
                <w:del w:id="935" w:author="C" w:date="2026-09-30T17:34:18Z"/>
                <w:sz w:val="18"/>
                <w:szCs w:val="18"/>
              </w:rPr>
            </w:pPr>
          </w:p>
        </w:tc>
        <w:tc>
          <w:tcPr>
            <w:tcW w:w="1177" w:type="pct"/>
            <w:tcBorders>
              <w:top w:val="single" w:color="auto" w:sz="2" w:space="0"/>
              <w:left w:val="single" w:color="auto" w:sz="2" w:space="0"/>
              <w:bottom w:val="single" w:color="auto" w:sz="2" w:space="0"/>
              <w:right w:val="single" w:color="auto" w:sz="2" w:space="0"/>
            </w:tcBorders>
            <w:vAlign w:val="center"/>
          </w:tcPr>
          <w:p w14:paraId="5E7ED75A">
            <w:pPr>
              <w:adjustRightInd w:val="0"/>
              <w:snapToGrid w:val="0"/>
              <w:spacing w:line="300" w:lineRule="exact"/>
              <w:jc w:val="center"/>
              <w:rPr>
                <w:del w:id="936" w:author="C" w:date="2026-09-30T17:34:18Z"/>
                <w:sz w:val="18"/>
                <w:szCs w:val="18"/>
              </w:rPr>
            </w:pPr>
            <w:del w:id="937" w:author="C" w:date="2026-09-30T17:34:18Z">
              <w:r>
                <w:rPr>
                  <w:rFonts w:hint="eastAsia"/>
                  <w:sz w:val="18"/>
                  <w:szCs w:val="18"/>
                </w:rPr>
                <w:delText>拥有者性别</w:delText>
              </w:r>
            </w:del>
          </w:p>
        </w:tc>
        <w:tc>
          <w:tcPr>
            <w:tcW w:w="1260" w:type="pct"/>
            <w:tcBorders>
              <w:top w:val="single" w:color="auto" w:sz="2" w:space="0"/>
              <w:left w:val="single" w:color="auto" w:sz="2" w:space="0"/>
              <w:bottom w:val="single" w:color="auto" w:sz="2" w:space="0"/>
            </w:tcBorders>
            <w:vAlign w:val="center"/>
          </w:tcPr>
          <w:p w14:paraId="43188A09">
            <w:pPr>
              <w:adjustRightInd w:val="0"/>
              <w:snapToGrid w:val="0"/>
              <w:spacing w:line="300" w:lineRule="exact"/>
              <w:jc w:val="center"/>
              <w:rPr>
                <w:del w:id="938" w:author="C" w:date="2026-09-30T17:34:18Z"/>
                <w:spacing w:val="20"/>
                <w:sz w:val="18"/>
                <w:szCs w:val="18"/>
              </w:rPr>
            </w:pPr>
          </w:p>
        </w:tc>
      </w:tr>
      <w:tr w14:paraId="7529A0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del w:id="939" w:author="C" w:date="2026-09-30T17:34:18Z"/>
        </w:trPr>
        <w:tc>
          <w:tcPr>
            <w:tcW w:w="1125" w:type="pct"/>
            <w:tcBorders>
              <w:top w:val="single" w:color="auto" w:sz="2" w:space="0"/>
              <w:bottom w:val="single" w:color="auto" w:sz="2" w:space="0"/>
              <w:right w:val="single" w:color="auto" w:sz="2" w:space="0"/>
            </w:tcBorders>
            <w:vAlign w:val="center"/>
          </w:tcPr>
          <w:p w14:paraId="4E0018B0">
            <w:pPr>
              <w:adjustRightInd w:val="0"/>
              <w:snapToGrid w:val="0"/>
              <w:spacing w:line="300" w:lineRule="exact"/>
              <w:jc w:val="center"/>
              <w:rPr>
                <w:del w:id="940" w:author="C" w:date="2026-09-30T17:34:18Z"/>
                <w:sz w:val="18"/>
                <w:szCs w:val="18"/>
              </w:rPr>
            </w:pPr>
            <w:del w:id="941" w:author="C" w:date="2026-09-30T17:34:18Z">
              <w:r>
                <w:rPr>
                  <w:rFonts w:hint="eastAsia"/>
                  <w:sz w:val="18"/>
                  <w:szCs w:val="18"/>
                </w:rPr>
                <w:delText>住  所</w:delText>
              </w:r>
            </w:del>
          </w:p>
        </w:tc>
        <w:tc>
          <w:tcPr>
            <w:tcW w:w="1436" w:type="pct"/>
            <w:tcBorders>
              <w:top w:val="single" w:color="auto" w:sz="2" w:space="0"/>
              <w:left w:val="single" w:color="auto" w:sz="2" w:space="0"/>
              <w:bottom w:val="single" w:color="auto" w:sz="2" w:space="0"/>
              <w:right w:val="single" w:color="auto" w:sz="2" w:space="0"/>
            </w:tcBorders>
            <w:vAlign w:val="center"/>
          </w:tcPr>
          <w:p w14:paraId="74BFED94">
            <w:pPr>
              <w:adjustRightInd w:val="0"/>
              <w:snapToGrid w:val="0"/>
              <w:spacing w:line="300" w:lineRule="exact"/>
              <w:jc w:val="center"/>
              <w:rPr>
                <w:del w:id="942" w:author="C" w:date="2026-09-30T17:34:18Z"/>
                <w:sz w:val="18"/>
                <w:szCs w:val="18"/>
              </w:rPr>
            </w:pPr>
          </w:p>
        </w:tc>
        <w:tc>
          <w:tcPr>
            <w:tcW w:w="1177" w:type="pct"/>
            <w:tcBorders>
              <w:top w:val="single" w:color="auto" w:sz="2" w:space="0"/>
              <w:left w:val="single" w:color="auto" w:sz="2" w:space="0"/>
              <w:bottom w:val="single" w:color="auto" w:sz="2" w:space="0"/>
              <w:right w:val="single" w:color="auto" w:sz="2" w:space="0"/>
            </w:tcBorders>
            <w:vAlign w:val="center"/>
          </w:tcPr>
          <w:p w14:paraId="020A3836">
            <w:pPr>
              <w:adjustRightInd w:val="0"/>
              <w:snapToGrid w:val="0"/>
              <w:spacing w:line="300" w:lineRule="exact"/>
              <w:jc w:val="center"/>
              <w:rPr>
                <w:del w:id="943" w:author="C" w:date="2026-09-30T17:34:18Z"/>
                <w:sz w:val="18"/>
                <w:szCs w:val="18"/>
              </w:rPr>
            </w:pPr>
            <w:del w:id="944" w:author="C" w:date="2026-09-30T17:34:18Z">
              <w:r>
                <w:rPr>
                  <w:rFonts w:hint="eastAsia"/>
                  <w:sz w:val="18"/>
                  <w:szCs w:val="18"/>
                </w:rPr>
                <w:delText>住  所</w:delText>
              </w:r>
            </w:del>
          </w:p>
        </w:tc>
        <w:tc>
          <w:tcPr>
            <w:tcW w:w="1260" w:type="pct"/>
            <w:tcBorders>
              <w:top w:val="single" w:color="auto" w:sz="2" w:space="0"/>
              <w:left w:val="single" w:color="auto" w:sz="2" w:space="0"/>
              <w:bottom w:val="single" w:color="auto" w:sz="2" w:space="0"/>
            </w:tcBorders>
            <w:vAlign w:val="center"/>
          </w:tcPr>
          <w:p w14:paraId="5D1B2364">
            <w:pPr>
              <w:adjustRightInd w:val="0"/>
              <w:snapToGrid w:val="0"/>
              <w:spacing w:line="300" w:lineRule="exact"/>
              <w:jc w:val="center"/>
              <w:rPr>
                <w:del w:id="945" w:author="C" w:date="2026-09-30T17:34:18Z"/>
                <w:spacing w:val="20"/>
                <w:sz w:val="18"/>
                <w:szCs w:val="18"/>
              </w:rPr>
            </w:pPr>
          </w:p>
        </w:tc>
      </w:tr>
      <w:tr w14:paraId="0AAFFC3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del w:id="946" w:author="C" w:date="2026-09-30T17:34:18Z"/>
        </w:trPr>
        <w:tc>
          <w:tcPr>
            <w:tcW w:w="1125" w:type="pct"/>
            <w:tcBorders>
              <w:top w:val="single" w:color="auto" w:sz="2" w:space="0"/>
              <w:bottom w:val="single" w:color="auto" w:sz="2" w:space="0"/>
              <w:right w:val="single" w:color="auto" w:sz="2" w:space="0"/>
            </w:tcBorders>
            <w:vAlign w:val="center"/>
          </w:tcPr>
          <w:p w14:paraId="590D9148">
            <w:pPr>
              <w:adjustRightInd w:val="0"/>
              <w:snapToGrid w:val="0"/>
              <w:spacing w:line="300" w:lineRule="exact"/>
              <w:jc w:val="center"/>
              <w:rPr>
                <w:del w:id="947" w:author="C" w:date="2026-09-30T17:34:18Z"/>
                <w:sz w:val="18"/>
                <w:szCs w:val="18"/>
              </w:rPr>
            </w:pPr>
            <w:del w:id="948" w:author="C" w:date="2026-09-30T17:34:18Z">
              <w:r>
                <w:rPr>
                  <w:sz w:val="18"/>
                  <w:szCs w:val="18"/>
                </w:rPr>
                <w:delText>联 系 人</w:delText>
              </w:r>
            </w:del>
          </w:p>
        </w:tc>
        <w:tc>
          <w:tcPr>
            <w:tcW w:w="1436" w:type="pct"/>
            <w:tcBorders>
              <w:top w:val="single" w:color="auto" w:sz="2" w:space="0"/>
              <w:left w:val="single" w:color="auto" w:sz="2" w:space="0"/>
              <w:bottom w:val="single" w:color="auto" w:sz="2" w:space="0"/>
              <w:right w:val="single" w:color="auto" w:sz="2" w:space="0"/>
            </w:tcBorders>
            <w:vAlign w:val="center"/>
          </w:tcPr>
          <w:p w14:paraId="788B642C">
            <w:pPr>
              <w:adjustRightInd w:val="0"/>
              <w:snapToGrid w:val="0"/>
              <w:spacing w:line="300" w:lineRule="exact"/>
              <w:jc w:val="center"/>
              <w:rPr>
                <w:del w:id="949" w:author="C" w:date="2026-09-30T17:34:18Z"/>
                <w:sz w:val="18"/>
                <w:szCs w:val="18"/>
              </w:rPr>
            </w:pPr>
          </w:p>
        </w:tc>
        <w:tc>
          <w:tcPr>
            <w:tcW w:w="1177" w:type="pct"/>
            <w:tcBorders>
              <w:top w:val="single" w:color="auto" w:sz="2" w:space="0"/>
              <w:left w:val="single" w:color="auto" w:sz="2" w:space="0"/>
              <w:bottom w:val="single" w:color="auto" w:sz="2" w:space="0"/>
              <w:right w:val="single" w:color="auto" w:sz="2" w:space="0"/>
            </w:tcBorders>
            <w:vAlign w:val="center"/>
          </w:tcPr>
          <w:p w14:paraId="168EF734">
            <w:pPr>
              <w:adjustRightInd w:val="0"/>
              <w:snapToGrid w:val="0"/>
              <w:spacing w:line="300" w:lineRule="exact"/>
              <w:jc w:val="center"/>
              <w:rPr>
                <w:del w:id="950" w:author="C" w:date="2026-09-30T17:34:18Z"/>
                <w:sz w:val="18"/>
                <w:szCs w:val="18"/>
              </w:rPr>
            </w:pPr>
            <w:del w:id="951" w:author="C" w:date="2026-09-30T17:34:18Z">
              <w:r>
                <w:rPr>
                  <w:sz w:val="18"/>
                  <w:szCs w:val="18"/>
                </w:rPr>
                <w:delText>联 系 人</w:delText>
              </w:r>
            </w:del>
          </w:p>
        </w:tc>
        <w:tc>
          <w:tcPr>
            <w:tcW w:w="1260" w:type="pct"/>
            <w:tcBorders>
              <w:top w:val="single" w:color="auto" w:sz="2" w:space="0"/>
              <w:left w:val="single" w:color="auto" w:sz="2" w:space="0"/>
              <w:bottom w:val="single" w:color="auto" w:sz="2" w:space="0"/>
            </w:tcBorders>
            <w:vAlign w:val="center"/>
          </w:tcPr>
          <w:p w14:paraId="05AE4C41">
            <w:pPr>
              <w:adjustRightInd w:val="0"/>
              <w:snapToGrid w:val="0"/>
              <w:spacing w:line="300" w:lineRule="exact"/>
              <w:jc w:val="center"/>
              <w:rPr>
                <w:del w:id="952" w:author="C" w:date="2026-09-30T17:34:18Z"/>
                <w:spacing w:val="20"/>
                <w:sz w:val="18"/>
                <w:szCs w:val="18"/>
              </w:rPr>
            </w:pPr>
          </w:p>
        </w:tc>
      </w:tr>
      <w:tr w14:paraId="26B9093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del w:id="953" w:author="C" w:date="2026-09-30T17:34:18Z"/>
        </w:trPr>
        <w:tc>
          <w:tcPr>
            <w:tcW w:w="1125" w:type="pct"/>
            <w:tcBorders>
              <w:top w:val="single" w:color="auto" w:sz="2" w:space="0"/>
              <w:bottom w:val="single" w:color="auto" w:sz="2" w:space="0"/>
              <w:right w:val="single" w:color="auto" w:sz="2" w:space="0"/>
            </w:tcBorders>
            <w:vAlign w:val="center"/>
          </w:tcPr>
          <w:p w14:paraId="1C6C3A21">
            <w:pPr>
              <w:adjustRightInd w:val="0"/>
              <w:snapToGrid w:val="0"/>
              <w:spacing w:line="300" w:lineRule="exact"/>
              <w:jc w:val="center"/>
              <w:rPr>
                <w:del w:id="954" w:author="C" w:date="2026-09-30T17:34:18Z"/>
                <w:sz w:val="18"/>
                <w:szCs w:val="18"/>
              </w:rPr>
            </w:pPr>
            <w:del w:id="955" w:author="C" w:date="2026-09-30T17:34:18Z">
              <w:r>
                <w:rPr>
                  <w:sz w:val="18"/>
                  <w:szCs w:val="18"/>
                </w:rPr>
                <w:delText>联系电话</w:delText>
              </w:r>
            </w:del>
          </w:p>
        </w:tc>
        <w:tc>
          <w:tcPr>
            <w:tcW w:w="1436" w:type="pct"/>
            <w:tcBorders>
              <w:top w:val="single" w:color="auto" w:sz="2" w:space="0"/>
              <w:left w:val="single" w:color="auto" w:sz="2" w:space="0"/>
              <w:bottom w:val="single" w:color="auto" w:sz="2" w:space="0"/>
              <w:right w:val="single" w:color="auto" w:sz="2" w:space="0"/>
            </w:tcBorders>
            <w:vAlign w:val="center"/>
          </w:tcPr>
          <w:p w14:paraId="7EFEBD88">
            <w:pPr>
              <w:adjustRightInd w:val="0"/>
              <w:snapToGrid w:val="0"/>
              <w:spacing w:line="300" w:lineRule="exact"/>
              <w:jc w:val="center"/>
              <w:rPr>
                <w:del w:id="956" w:author="C" w:date="2026-09-30T17:34:18Z"/>
                <w:sz w:val="18"/>
                <w:szCs w:val="18"/>
              </w:rPr>
            </w:pPr>
          </w:p>
        </w:tc>
        <w:tc>
          <w:tcPr>
            <w:tcW w:w="1177" w:type="pct"/>
            <w:tcBorders>
              <w:top w:val="single" w:color="auto" w:sz="2" w:space="0"/>
              <w:left w:val="single" w:color="auto" w:sz="2" w:space="0"/>
              <w:bottom w:val="single" w:color="auto" w:sz="2" w:space="0"/>
              <w:right w:val="single" w:color="auto" w:sz="2" w:space="0"/>
            </w:tcBorders>
            <w:vAlign w:val="center"/>
          </w:tcPr>
          <w:p w14:paraId="0DB9F76E">
            <w:pPr>
              <w:adjustRightInd w:val="0"/>
              <w:snapToGrid w:val="0"/>
              <w:spacing w:line="300" w:lineRule="exact"/>
              <w:jc w:val="center"/>
              <w:rPr>
                <w:del w:id="957" w:author="C" w:date="2026-09-30T17:34:18Z"/>
                <w:sz w:val="18"/>
                <w:szCs w:val="18"/>
              </w:rPr>
            </w:pPr>
            <w:del w:id="958" w:author="C" w:date="2026-09-30T17:34:18Z">
              <w:r>
                <w:rPr>
                  <w:sz w:val="18"/>
                  <w:szCs w:val="18"/>
                </w:rPr>
                <w:delText>联系电话</w:delText>
              </w:r>
            </w:del>
          </w:p>
        </w:tc>
        <w:tc>
          <w:tcPr>
            <w:tcW w:w="1260" w:type="pct"/>
            <w:tcBorders>
              <w:top w:val="single" w:color="auto" w:sz="2" w:space="0"/>
              <w:left w:val="single" w:color="auto" w:sz="2" w:space="0"/>
              <w:bottom w:val="single" w:color="auto" w:sz="2" w:space="0"/>
            </w:tcBorders>
            <w:vAlign w:val="center"/>
          </w:tcPr>
          <w:p w14:paraId="3255F587">
            <w:pPr>
              <w:adjustRightInd w:val="0"/>
              <w:snapToGrid w:val="0"/>
              <w:spacing w:line="300" w:lineRule="exact"/>
              <w:jc w:val="center"/>
              <w:rPr>
                <w:del w:id="959" w:author="C" w:date="2026-09-30T17:34:18Z"/>
                <w:spacing w:val="20"/>
                <w:sz w:val="18"/>
                <w:szCs w:val="18"/>
              </w:rPr>
            </w:pPr>
          </w:p>
        </w:tc>
      </w:tr>
      <w:tr w14:paraId="18E1040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del w:id="960" w:author="C" w:date="2026-09-30T17:34:18Z"/>
        </w:trPr>
        <w:tc>
          <w:tcPr>
            <w:tcW w:w="1125" w:type="pct"/>
            <w:tcBorders>
              <w:top w:val="single" w:color="auto" w:sz="2" w:space="0"/>
              <w:bottom w:val="single" w:color="auto" w:sz="2" w:space="0"/>
              <w:right w:val="single" w:color="auto" w:sz="2" w:space="0"/>
            </w:tcBorders>
            <w:vAlign w:val="center"/>
          </w:tcPr>
          <w:p w14:paraId="23A386A2">
            <w:pPr>
              <w:adjustRightInd w:val="0"/>
              <w:snapToGrid w:val="0"/>
              <w:spacing w:line="300" w:lineRule="exact"/>
              <w:jc w:val="center"/>
              <w:rPr>
                <w:del w:id="961" w:author="C" w:date="2026-09-30T17:34:18Z"/>
                <w:sz w:val="18"/>
                <w:szCs w:val="18"/>
              </w:rPr>
            </w:pPr>
            <w:del w:id="962" w:author="C" w:date="2026-09-30T17:34:18Z">
              <w:r>
                <w:rPr>
                  <w:rFonts w:hint="eastAsia"/>
                  <w:sz w:val="18"/>
                  <w:szCs w:val="18"/>
                </w:rPr>
                <w:delText>通信地址</w:delText>
              </w:r>
            </w:del>
          </w:p>
        </w:tc>
        <w:tc>
          <w:tcPr>
            <w:tcW w:w="1436" w:type="pct"/>
            <w:tcBorders>
              <w:top w:val="single" w:color="auto" w:sz="2" w:space="0"/>
              <w:left w:val="single" w:color="auto" w:sz="2" w:space="0"/>
              <w:bottom w:val="single" w:color="auto" w:sz="2" w:space="0"/>
              <w:right w:val="single" w:color="auto" w:sz="2" w:space="0"/>
            </w:tcBorders>
            <w:vAlign w:val="center"/>
          </w:tcPr>
          <w:p w14:paraId="5370ADCC">
            <w:pPr>
              <w:adjustRightInd w:val="0"/>
              <w:snapToGrid w:val="0"/>
              <w:spacing w:line="300" w:lineRule="exact"/>
              <w:jc w:val="center"/>
              <w:rPr>
                <w:del w:id="963" w:author="C" w:date="2026-09-30T17:34:18Z"/>
                <w:sz w:val="18"/>
                <w:szCs w:val="18"/>
              </w:rPr>
            </w:pPr>
          </w:p>
        </w:tc>
        <w:tc>
          <w:tcPr>
            <w:tcW w:w="1177" w:type="pct"/>
            <w:tcBorders>
              <w:top w:val="single" w:color="auto" w:sz="2" w:space="0"/>
              <w:left w:val="single" w:color="auto" w:sz="2" w:space="0"/>
              <w:bottom w:val="single" w:color="auto" w:sz="2" w:space="0"/>
              <w:right w:val="single" w:color="auto" w:sz="2" w:space="0"/>
            </w:tcBorders>
            <w:vAlign w:val="center"/>
          </w:tcPr>
          <w:p w14:paraId="24C846C0">
            <w:pPr>
              <w:adjustRightInd w:val="0"/>
              <w:snapToGrid w:val="0"/>
              <w:spacing w:line="300" w:lineRule="exact"/>
              <w:jc w:val="center"/>
              <w:rPr>
                <w:del w:id="964" w:author="C" w:date="2026-09-30T17:34:18Z"/>
                <w:sz w:val="18"/>
                <w:szCs w:val="18"/>
              </w:rPr>
            </w:pPr>
            <w:del w:id="965" w:author="C" w:date="2026-09-30T17:34:18Z">
              <w:r>
                <w:rPr>
                  <w:rFonts w:hint="eastAsia"/>
                  <w:sz w:val="18"/>
                  <w:szCs w:val="18"/>
                </w:rPr>
                <w:delText>通信地址</w:delText>
              </w:r>
            </w:del>
          </w:p>
        </w:tc>
        <w:tc>
          <w:tcPr>
            <w:tcW w:w="1260" w:type="pct"/>
            <w:tcBorders>
              <w:top w:val="single" w:color="auto" w:sz="2" w:space="0"/>
              <w:left w:val="single" w:color="auto" w:sz="2" w:space="0"/>
              <w:bottom w:val="single" w:color="auto" w:sz="2" w:space="0"/>
            </w:tcBorders>
            <w:vAlign w:val="center"/>
          </w:tcPr>
          <w:p w14:paraId="324EECD9">
            <w:pPr>
              <w:adjustRightInd w:val="0"/>
              <w:snapToGrid w:val="0"/>
              <w:spacing w:line="300" w:lineRule="exact"/>
              <w:jc w:val="center"/>
              <w:rPr>
                <w:del w:id="966" w:author="C" w:date="2026-09-30T17:34:18Z"/>
                <w:spacing w:val="20"/>
                <w:sz w:val="18"/>
                <w:szCs w:val="18"/>
              </w:rPr>
            </w:pPr>
          </w:p>
        </w:tc>
      </w:tr>
      <w:tr w14:paraId="199D087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del w:id="967" w:author="C" w:date="2026-09-30T17:34:18Z"/>
        </w:trPr>
        <w:tc>
          <w:tcPr>
            <w:tcW w:w="1125" w:type="pct"/>
            <w:tcBorders>
              <w:top w:val="single" w:color="auto" w:sz="2" w:space="0"/>
              <w:bottom w:val="single" w:color="auto" w:sz="2" w:space="0"/>
              <w:right w:val="single" w:color="auto" w:sz="2" w:space="0"/>
            </w:tcBorders>
            <w:vAlign w:val="center"/>
          </w:tcPr>
          <w:p w14:paraId="0B64F137">
            <w:pPr>
              <w:adjustRightInd w:val="0"/>
              <w:snapToGrid w:val="0"/>
              <w:spacing w:line="300" w:lineRule="exact"/>
              <w:jc w:val="center"/>
              <w:rPr>
                <w:del w:id="968" w:author="C" w:date="2026-09-30T17:34:18Z"/>
                <w:sz w:val="18"/>
                <w:szCs w:val="18"/>
              </w:rPr>
            </w:pPr>
            <w:del w:id="969" w:author="C" w:date="2026-09-30T17:34:18Z">
              <w:r>
                <w:rPr>
                  <w:sz w:val="18"/>
                  <w:szCs w:val="18"/>
                </w:rPr>
                <w:delText>邮政编码</w:delText>
              </w:r>
            </w:del>
          </w:p>
        </w:tc>
        <w:tc>
          <w:tcPr>
            <w:tcW w:w="1436" w:type="pct"/>
            <w:tcBorders>
              <w:top w:val="single" w:color="auto" w:sz="2" w:space="0"/>
              <w:left w:val="single" w:color="auto" w:sz="2" w:space="0"/>
              <w:bottom w:val="single" w:color="auto" w:sz="2" w:space="0"/>
              <w:right w:val="single" w:color="auto" w:sz="2" w:space="0"/>
            </w:tcBorders>
            <w:vAlign w:val="center"/>
          </w:tcPr>
          <w:p w14:paraId="3A868EF1">
            <w:pPr>
              <w:adjustRightInd w:val="0"/>
              <w:snapToGrid w:val="0"/>
              <w:spacing w:line="300" w:lineRule="exact"/>
              <w:jc w:val="center"/>
              <w:rPr>
                <w:del w:id="970" w:author="C" w:date="2026-09-30T17:34:18Z"/>
                <w:sz w:val="18"/>
                <w:szCs w:val="18"/>
              </w:rPr>
            </w:pPr>
          </w:p>
        </w:tc>
        <w:tc>
          <w:tcPr>
            <w:tcW w:w="1177" w:type="pct"/>
            <w:tcBorders>
              <w:top w:val="single" w:color="auto" w:sz="2" w:space="0"/>
              <w:left w:val="single" w:color="auto" w:sz="2" w:space="0"/>
              <w:bottom w:val="single" w:color="auto" w:sz="2" w:space="0"/>
              <w:right w:val="single" w:color="auto" w:sz="2" w:space="0"/>
            </w:tcBorders>
            <w:vAlign w:val="center"/>
          </w:tcPr>
          <w:p w14:paraId="572683B9">
            <w:pPr>
              <w:adjustRightInd w:val="0"/>
              <w:snapToGrid w:val="0"/>
              <w:spacing w:line="300" w:lineRule="exact"/>
              <w:jc w:val="center"/>
              <w:rPr>
                <w:del w:id="971" w:author="C" w:date="2026-09-30T17:34:18Z"/>
                <w:sz w:val="18"/>
                <w:szCs w:val="18"/>
              </w:rPr>
            </w:pPr>
            <w:del w:id="972" w:author="C" w:date="2026-09-30T17:34:18Z">
              <w:r>
                <w:rPr>
                  <w:sz w:val="18"/>
                  <w:szCs w:val="18"/>
                </w:rPr>
                <w:delText>邮政编码</w:delText>
              </w:r>
            </w:del>
          </w:p>
        </w:tc>
        <w:tc>
          <w:tcPr>
            <w:tcW w:w="1260" w:type="pct"/>
            <w:tcBorders>
              <w:top w:val="single" w:color="auto" w:sz="2" w:space="0"/>
              <w:left w:val="single" w:color="auto" w:sz="2" w:space="0"/>
              <w:bottom w:val="single" w:color="auto" w:sz="2" w:space="0"/>
            </w:tcBorders>
            <w:vAlign w:val="center"/>
          </w:tcPr>
          <w:p w14:paraId="7B9837AE">
            <w:pPr>
              <w:adjustRightInd w:val="0"/>
              <w:snapToGrid w:val="0"/>
              <w:spacing w:line="300" w:lineRule="exact"/>
              <w:jc w:val="center"/>
              <w:rPr>
                <w:del w:id="973" w:author="C" w:date="2026-09-30T17:34:18Z"/>
                <w:spacing w:val="20"/>
                <w:sz w:val="18"/>
                <w:szCs w:val="18"/>
              </w:rPr>
            </w:pPr>
          </w:p>
        </w:tc>
      </w:tr>
      <w:tr w14:paraId="48D57F8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del w:id="974" w:author="C" w:date="2026-09-30T17:34:18Z"/>
        </w:trPr>
        <w:tc>
          <w:tcPr>
            <w:tcW w:w="1125" w:type="pct"/>
            <w:tcBorders>
              <w:top w:val="single" w:color="auto" w:sz="2" w:space="0"/>
              <w:bottom w:val="single" w:color="auto" w:sz="2" w:space="0"/>
              <w:right w:val="single" w:color="auto" w:sz="2" w:space="0"/>
            </w:tcBorders>
            <w:vAlign w:val="center"/>
          </w:tcPr>
          <w:p w14:paraId="385BB466">
            <w:pPr>
              <w:adjustRightInd w:val="0"/>
              <w:snapToGrid w:val="0"/>
              <w:spacing w:line="300" w:lineRule="exact"/>
              <w:jc w:val="center"/>
              <w:rPr>
                <w:del w:id="975" w:author="C" w:date="2026-09-30T17:34:18Z"/>
                <w:sz w:val="18"/>
                <w:szCs w:val="18"/>
              </w:rPr>
            </w:pPr>
            <w:del w:id="976" w:author="C" w:date="2026-09-30T17:34:18Z">
              <w:r>
                <w:rPr>
                  <w:rFonts w:hint="eastAsia"/>
                  <w:sz w:val="18"/>
                  <w:szCs w:val="18"/>
                </w:rPr>
                <w:delText>电子邮箱</w:delText>
              </w:r>
            </w:del>
          </w:p>
        </w:tc>
        <w:tc>
          <w:tcPr>
            <w:tcW w:w="1436" w:type="pct"/>
            <w:tcBorders>
              <w:top w:val="single" w:color="auto" w:sz="2" w:space="0"/>
              <w:left w:val="single" w:color="auto" w:sz="2" w:space="0"/>
              <w:bottom w:val="single" w:color="auto" w:sz="2" w:space="0"/>
              <w:right w:val="single" w:color="auto" w:sz="2" w:space="0"/>
            </w:tcBorders>
            <w:vAlign w:val="center"/>
          </w:tcPr>
          <w:p w14:paraId="312472BD">
            <w:pPr>
              <w:adjustRightInd w:val="0"/>
              <w:snapToGrid w:val="0"/>
              <w:spacing w:line="300" w:lineRule="exact"/>
              <w:jc w:val="center"/>
              <w:rPr>
                <w:del w:id="977" w:author="C" w:date="2026-09-30T17:34:18Z"/>
                <w:sz w:val="18"/>
                <w:szCs w:val="18"/>
              </w:rPr>
            </w:pPr>
          </w:p>
        </w:tc>
        <w:tc>
          <w:tcPr>
            <w:tcW w:w="1177" w:type="pct"/>
            <w:tcBorders>
              <w:top w:val="single" w:color="auto" w:sz="2" w:space="0"/>
              <w:left w:val="single" w:color="auto" w:sz="2" w:space="0"/>
              <w:bottom w:val="single" w:color="auto" w:sz="2" w:space="0"/>
              <w:right w:val="single" w:color="auto" w:sz="2" w:space="0"/>
            </w:tcBorders>
            <w:vAlign w:val="center"/>
          </w:tcPr>
          <w:p w14:paraId="5E5293A6">
            <w:pPr>
              <w:adjustRightInd w:val="0"/>
              <w:snapToGrid w:val="0"/>
              <w:spacing w:line="300" w:lineRule="exact"/>
              <w:jc w:val="center"/>
              <w:rPr>
                <w:del w:id="978" w:author="C" w:date="2026-09-30T17:34:18Z"/>
                <w:sz w:val="18"/>
                <w:szCs w:val="18"/>
              </w:rPr>
            </w:pPr>
            <w:del w:id="979" w:author="C" w:date="2026-09-30T17:34:18Z">
              <w:r>
                <w:rPr>
                  <w:rFonts w:hint="eastAsia"/>
                  <w:sz w:val="18"/>
                  <w:szCs w:val="18"/>
                </w:rPr>
                <w:delText>电子邮箱</w:delText>
              </w:r>
            </w:del>
          </w:p>
        </w:tc>
        <w:tc>
          <w:tcPr>
            <w:tcW w:w="1260" w:type="pct"/>
            <w:tcBorders>
              <w:top w:val="single" w:color="auto" w:sz="2" w:space="0"/>
              <w:left w:val="single" w:color="auto" w:sz="2" w:space="0"/>
              <w:bottom w:val="single" w:color="auto" w:sz="2" w:space="0"/>
            </w:tcBorders>
            <w:vAlign w:val="center"/>
          </w:tcPr>
          <w:p w14:paraId="20F74317">
            <w:pPr>
              <w:adjustRightInd w:val="0"/>
              <w:snapToGrid w:val="0"/>
              <w:spacing w:line="300" w:lineRule="exact"/>
              <w:jc w:val="center"/>
              <w:rPr>
                <w:del w:id="980" w:author="C" w:date="2026-09-30T17:34:18Z"/>
                <w:spacing w:val="20"/>
                <w:sz w:val="18"/>
                <w:szCs w:val="18"/>
              </w:rPr>
            </w:pPr>
          </w:p>
        </w:tc>
      </w:tr>
      <w:tr w14:paraId="2ED45AD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del w:id="981" w:author="C" w:date="2026-09-30T17:34:18Z"/>
        </w:trPr>
        <w:tc>
          <w:tcPr>
            <w:tcW w:w="1125" w:type="pct"/>
            <w:tcBorders>
              <w:top w:val="single" w:color="auto" w:sz="2" w:space="0"/>
              <w:bottom w:val="single" w:color="auto" w:sz="2" w:space="0"/>
              <w:right w:val="single" w:color="auto" w:sz="2" w:space="0"/>
            </w:tcBorders>
            <w:vAlign w:val="center"/>
          </w:tcPr>
          <w:p w14:paraId="418A4465">
            <w:pPr>
              <w:adjustRightInd w:val="0"/>
              <w:snapToGrid w:val="0"/>
              <w:spacing w:line="300" w:lineRule="exact"/>
              <w:jc w:val="center"/>
              <w:rPr>
                <w:del w:id="982" w:author="C" w:date="2026-09-30T17:34:18Z"/>
                <w:sz w:val="18"/>
                <w:szCs w:val="18"/>
              </w:rPr>
            </w:pPr>
            <w:del w:id="983" w:author="C" w:date="2026-09-30T17:34:18Z">
              <w:r>
                <w:rPr>
                  <w:rFonts w:hint="eastAsia"/>
                  <w:sz w:val="18"/>
                  <w:szCs w:val="18"/>
                </w:rPr>
                <w:delText>统一社会信用代码</w:delText>
              </w:r>
            </w:del>
          </w:p>
        </w:tc>
        <w:tc>
          <w:tcPr>
            <w:tcW w:w="1436" w:type="pct"/>
            <w:tcBorders>
              <w:top w:val="single" w:color="auto" w:sz="2" w:space="0"/>
              <w:left w:val="single" w:color="auto" w:sz="2" w:space="0"/>
              <w:bottom w:val="single" w:color="auto" w:sz="2" w:space="0"/>
              <w:right w:val="single" w:color="auto" w:sz="2" w:space="0"/>
            </w:tcBorders>
            <w:vAlign w:val="center"/>
          </w:tcPr>
          <w:p w14:paraId="706EB52C">
            <w:pPr>
              <w:adjustRightInd w:val="0"/>
              <w:snapToGrid w:val="0"/>
              <w:spacing w:line="300" w:lineRule="exact"/>
              <w:jc w:val="center"/>
              <w:rPr>
                <w:del w:id="984" w:author="C" w:date="2026-09-30T17:34:18Z"/>
                <w:sz w:val="18"/>
                <w:szCs w:val="18"/>
              </w:rPr>
            </w:pPr>
          </w:p>
        </w:tc>
        <w:tc>
          <w:tcPr>
            <w:tcW w:w="1177" w:type="pct"/>
            <w:tcBorders>
              <w:top w:val="single" w:color="auto" w:sz="2" w:space="0"/>
              <w:left w:val="single" w:color="auto" w:sz="2" w:space="0"/>
              <w:bottom w:val="single" w:color="auto" w:sz="2" w:space="0"/>
              <w:right w:val="single" w:color="auto" w:sz="2" w:space="0"/>
            </w:tcBorders>
            <w:vAlign w:val="center"/>
          </w:tcPr>
          <w:p w14:paraId="62295B0F">
            <w:pPr>
              <w:adjustRightInd w:val="0"/>
              <w:snapToGrid w:val="0"/>
              <w:spacing w:line="300" w:lineRule="exact"/>
              <w:jc w:val="center"/>
              <w:rPr>
                <w:del w:id="985" w:author="C" w:date="2026-09-30T17:34:18Z"/>
                <w:sz w:val="18"/>
                <w:szCs w:val="18"/>
              </w:rPr>
            </w:pPr>
            <w:del w:id="986" w:author="C" w:date="2026-09-30T17:34:18Z">
              <w:r>
                <w:rPr>
                  <w:rFonts w:hint="eastAsia"/>
                  <w:sz w:val="18"/>
                  <w:szCs w:val="18"/>
                </w:rPr>
                <w:delText>统一社会信用代码</w:delText>
              </w:r>
            </w:del>
          </w:p>
        </w:tc>
        <w:tc>
          <w:tcPr>
            <w:tcW w:w="1260" w:type="pct"/>
            <w:tcBorders>
              <w:top w:val="single" w:color="auto" w:sz="2" w:space="0"/>
              <w:left w:val="single" w:color="auto" w:sz="2" w:space="0"/>
              <w:bottom w:val="single" w:color="auto" w:sz="2" w:space="0"/>
            </w:tcBorders>
            <w:vAlign w:val="center"/>
          </w:tcPr>
          <w:p w14:paraId="679734E0">
            <w:pPr>
              <w:adjustRightInd w:val="0"/>
              <w:snapToGrid w:val="0"/>
              <w:spacing w:line="300" w:lineRule="exact"/>
              <w:jc w:val="center"/>
              <w:rPr>
                <w:del w:id="987" w:author="C" w:date="2026-09-30T17:34:18Z"/>
                <w:spacing w:val="20"/>
                <w:sz w:val="18"/>
                <w:szCs w:val="18"/>
              </w:rPr>
            </w:pPr>
          </w:p>
        </w:tc>
      </w:tr>
      <w:tr w14:paraId="4662319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del w:id="988" w:author="C" w:date="2026-09-30T17:34:18Z"/>
        </w:trPr>
        <w:tc>
          <w:tcPr>
            <w:tcW w:w="1125" w:type="pct"/>
            <w:tcBorders>
              <w:top w:val="single" w:color="auto" w:sz="2" w:space="0"/>
              <w:bottom w:val="single" w:color="auto" w:sz="2" w:space="0"/>
              <w:right w:val="single" w:color="auto" w:sz="2" w:space="0"/>
            </w:tcBorders>
            <w:vAlign w:val="center"/>
          </w:tcPr>
          <w:p w14:paraId="23AD4E9C">
            <w:pPr>
              <w:adjustRightInd w:val="0"/>
              <w:snapToGrid w:val="0"/>
              <w:spacing w:line="300" w:lineRule="exact"/>
              <w:jc w:val="center"/>
              <w:rPr>
                <w:del w:id="989" w:author="C" w:date="2026-09-30T17:34:18Z"/>
                <w:sz w:val="18"/>
                <w:szCs w:val="18"/>
              </w:rPr>
            </w:pPr>
          </w:p>
        </w:tc>
        <w:tc>
          <w:tcPr>
            <w:tcW w:w="1436" w:type="pct"/>
            <w:tcBorders>
              <w:top w:val="single" w:color="auto" w:sz="2" w:space="0"/>
              <w:left w:val="single" w:color="auto" w:sz="2" w:space="0"/>
              <w:bottom w:val="single" w:color="auto" w:sz="2" w:space="0"/>
              <w:right w:val="single" w:color="auto" w:sz="2" w:space="0"/>
            </w:tcBorders>
            <w:vAlign w:val="center"/>
          </w:tcPr>
          <w:p w14:paraId="4AAD771C">
            <w:pPr>
              <w:adjustRightInd w:val="0"/>
              <w:snapToGrid w:val="0"/>
              <w:spacing w:line="300" w:lineRule="exact"/>
              <w:jc w:val="center"/>
              <w:rPr>
                <w:del w:id="990" w:author="C" w:date="2026-09-30T17:34:18Z"/>
                <w:sz w:val="18"/>
                <w:szCs w:val="18"/>
              </w:rPr>
            </w:pPr>
          </w:p>
        </w:tc>
        <w:tc>
          <w:tcPr>
            <w:tcW w:w="1177" w:type="pct"/>
            <w:tcBorders>
              <w:top w:val="single" w:color="auto" w:sz="2" w:space="0"/>
              <w:left w:val="single" w:color="auto" w:sz="2" w:space="0"/>
              <w:bottom w:val="single" w:color="auto" w:sz="2" w:space="0"/>
              <w:right w:val="single" w:color="auto" w:sz="2" w:space="0"/>
            </w:tcBorders>
            <w:vAlign w:val="center"/>
          </w:tcPr>
          <w:p w14:paraId="7BBF4F1A">
            <w:pPr>
              <w:adjustRightInd w:val="0"/>
              <w:snapToGrid w:val="0"/>
              <w:spacing w:line="300" w:lineRule="exact"/>
              <w:jc w:val="center"/>
              <w:rPr>
                <w:del w:id="991" w:author="C" w:date="2026-09-30T17:34:18Z"/>
                <w:sz w:val="18"/>
                <w:szCs w:val="18"/>
              </w:rPr>
            </w:pPr>
            <w:del w:id="992" w:author="C" w:date="2026-09-30T17:34:18Z">
              <w:r>
                <w:rPr>
                  <w:sz w:val="18"/>
                  <w:szCs w:val="18"/>
                </w:rPr>
                <w:delText>开户名称</w:delText>
              </w:r>
            </w:del>
          </w:p>
        </w:tc>
        <w:tc>
          <w:tcPr>
            <w:tcW w:w="1260" w:type="pct"/>
            <w:tcBorders>
              <w:top w:val="single" w:color="auto" w:sz="2" w:space="0"/>
              <w:left w:val="single" w:color="auto" w:sz="2" w:space="0"/>
              <w:bottom w:val="single" w:color="auto" w:sz="2" w:space="0"/>
            </w:tcBorders>
            <w:vAlign w:val="center"/>
          </w:tcPr>
          <w:p w14:paraId="754A81CB">
            <w:pPr>
              <w:adjustRightInd w:val="0"/>
              <w:snapToGrid w:val="0"/>
              <w:spacing w:line="300" w:lineRule="exact"/>
              <w:jc w:val="center"/>
              <w:rPr>
                <w:del w:id="993" w:author="C" w:date="2026-09-30T17:34:18Z"/>
                <w:spacing w:val="20"/>
                <w:sz w:val="18"/>
                <w:szCs w:val="18"/>
              </w:rPr>
            </w:pPr>
          </w:p>
        </w:tc>
      </w:tr>
      <w:tr w14:paraId="46181E7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del w:id="994" w:author="C" w:date="2026-09-30T17:34:18Z"/>
        </w:trPr>
        <w:tc>
          <w:tcPr>
            <w:tcW w:w="1125" w:type="pct"/>
            <w:tcBorders>
              <w:top w:val="single" w:color="auto" w:sz="2" w:space="0"/>
              <w:bottom w:val="single" w:color="auto" w:sz="2" w:space="0"/>
              <w:right w:val="single" w:color="auto" w:sz="2" w:space="0"/>
            </w:tcBorders>
            <w:vAlign w:val="center"/>
          </w:tcPr>
          <w:p w14:paraId="40148C60">
            <w:pPr>
              <w:adjustRightInd w:val="0"/>
              <w:snapToGrid w:val="0"/>
              <w:spacing w:line="300" w:lineRule="exact"/>
              <w:jc w:val="center"/>
              <w:rPr>
                <w:del w:id="995" w:author="C" w:date="2026-09-30T17:34:18Z"/>
                <w:sz w:val="18"/>
                <w:szCs w:val="18"/>
              </w:rPr>
            </w:pPr>
          </w:p>
        </w:tc>
        <w:tc>
          <w:tcPr>
            <w:tcW w:w="1436" w:type="pct"/>
            <w:tcBorders>
              <w:top w:val="single" w:color="auto" w:sz="2" w:space="0"/>
              <w:left w:val="single" w:color="auto" w:sz="2" w:space="0"/>
              <w:bottom w:val="single" w:color="auto" w:sz="2" w:space="0"/>
              <w:right w:val="single" w:color="auto" w:sz="2" w:space="0"/>
            </w:tcBorders>
            <w:vAlign w:val="center"/>
          </w:tcPr>
          <w:p w14:paraId="6F5A0CA6">
            <w:pPr>
              <w:adjustRightInd w:val="0"/>
              <w:snapToGrid w:val="0"/>
              <w:spacing w:line="300" w:lineRule="exact"/>
              <w:jc w:val="center"/>
              <w:rPr>
                <w:del w:id="996" w:author="C" w:date="2026-09-30T17:34:18Z"/>
                <w:sz w:val="18"/>
                <w:szCs w:val="18"/>
              </w:rPr>
            </w:pPr>
          </w:p>
        </w:tc>
        <w:tc>
          <w:tcPr>
            <w:tcW w:w="1177" w:type="pct"/>
            <w:tcBorders>
              <w:top w:val="single" w:color="auto" w:sz="2" w:space="0"/>
              <w:left w:val="single" w:color="auto" w:sz="2" w:space="0"/>
              <w:bottom w:val="single" w:color="auto" w:sz="2" w:space="0"/>
              <w:right w:val="single" w:color="auto" w:sz="2" w:space="0"/>
            </w:tcBorders>
            <w:vAlign w:val="center"/>
          </w:tcPr>
          <w:p w14:paraId="6CA42AF9">
            <w:pPr>
              <w:adjustRightInd w:val="0"/>
              <w:snapToGrid w:val="0"/>
              <w:spacing w:line="300" w:lineRule="exact"/>
              <w:jc w:val="center"/>
              <w:rPr>
                <w:del w:id="997" w:author="C" w:date="2026-09-30T17:34:18Z"/>
                <w:sz w:val="18"/>
                <w:szCs w:val="18"/>
              </w:rPr>
            </w:pPr>
            <w:del w:id="998" w:author="C" w:date="2026-09-30T17:34:18Z">
              <w:r>
                <w:rPr>
                  <w:sz w:val="18"/>
                  <w:szCs w:val="18"/>
                </w:rPr>
                <w:delText>开户银行</w:delText>
              </w:r>
            </w:del>
          </w:p>
        </w:tc>
        <w:tc>
          <w:tcPr>
            <w:tcW w:w="1260" w:type="pct"/>
            <w:tcBorders>
              <w:top w:val="single" w:color="auto" w:sz="2" w:space="0"/>
              <w:left w:val="single" w:color="auto" w:sz="2" w:space="0"/>
              <w:bottom w:val="single" w:color="auto" w:sz="2" w:space="0"/>
            </w:tcBorders>
            <w:vAlign w:val="center"/>
          </w:tcPr>
          <w:p w14:paraId="7111773C">
            <w:pPr>
              <w:adjustRightInd w:val="0"/>
              <w:snapToGrid w:val="0"/>
              <w:spacing w:line="300" w:lineRule="exact"/>
              <w:jc w:val="center"/>
              <w:rPr>
                <w:del w:id="999" w:author="C" w:date="2026-09-30T17:34:18Z"/>
                <w:spacing w:val="20"/>
                <w:sz w:val="18"/>
                <w:szCs w:val="18"/>
              </w:rPr>
            </w:pPr>
          </w:p>
        </w:tc>
      </w:tr>
      <w:tr w14:paraId="32DD0CA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del w:id="1000" w:author="C" w:date="2026-09-30T17:34:18Z"/>
        </w:trPr>
        <w:tc>
          <w:tcPr>
            <w:tcW w:w="1125" w:type="pct"/>
            <w:tcBorders>
              <w:top w:val="single" w:color="auto" w:sz="2" w:space="0"/>
              <w:bottom w:val="single" w:color="auto" w:sz="2" w:space="0"/>
              <w:right w:val="single" w:color="auto" w:sz="2" w:space="0"/>
            </w:tcBorders>
            <w:vAlign w:val="center"/>
          </w:tcPr>
          <w:p w14:paraId="2655F488">
            <w:pPr>
              <w:adjustRightInd w:val="0"/>
              <w:snapToGrid w:val="0"/>
              <w:spacing w:line="300" w:lineRule="exact"/>
              <w:jc w:val="center"/>
              <w:rPr>
                <w:del w:id="1001" w:author="C" w:date="2026-09-30T17:34:18Z"/>
                <w:sz w:val="18"/>
                <w:szCs w:val="18"/>
              </w:rPr>
            </w:pPr>
          </w:p>
        </w:tc>
        <w:tc>
          <w:tcPr>
            <w:tcW w:w="1436" w:type="pct"/>
            <w:tcBorders>
              <w:top w:val="single" w:color="auto" w:sz="2" w:space="0"/>
              <w:left w:val="single" w:color="auto" w:sz="2" w:space="0"/>
              <w:bottom w:val="single" w:color="auto" w:sz="2" w:space="0"/>
              <w:right w:val="single" w:color="auto" w:sz="2" w:space="0"/>
            </w:tcBorders>
            <w:vAlign w:val="center"/>
          </w:tcPr>
          <w:p w14:paraId="4A92C073">
            <w:pPr>
              <w:adjustRightInd w:val="0"/>
              <w:snapToGrid w:val="0"/>
              <w:spacing w:line="300" w:lineRule="exact"/>
              <w:jc w:val="center"/>
              <w:rPr>
                <w:del w:id="1002" w:author="C" w:date="2026-09-30T17:34:18Z"/>
                <w:sz w:val="18"/>
                <w:szCs w:val="18"/>
              </w:rPr>
            </w:pPr>
          </w:p>
        </w:tc>
        <w:tc>
          <w:tcPr>
            <w:tcW w:w="1177" w:type="pct"/>
            <w:tcBorders>
              <w:top w:val="single" w:color="auto" w:sz="2" w:space="0"/>
              <w:left w:val="single" w:color="auto" w:sz="2" w:space="0"/>
              <w:bottom w:val="single" w:color="auto" w:sz="2" w:space="0"/>
              <w:right w:val="single" w:color="auto" w:sz="2" w:space="0"/>
            </w:tcBorders>
            <w:vAlign w:val="center"/>
          </w:tcPr>
          <w:p w14:paraId="7AEDDAB5">
            <w:pPr>
              <w:adjustRightInd w:val="0"/>
              <w:snapToGrid w:val="0"/>
              <w:spacing w:line="300" w:lineRule="exact"/>
              <w:jc w:val="center"/>
              <w:rPr>
                <w:del w:id="1003" w:author="C" w:date="2026-09-30T17:34:18Z"/>
                <w:sz w:val="18"/>
                <w:szCs w:val="18"/>
              </w:rPr>
            </w:pPr>
            <w:del w:id="1004" w:author="C" w:date="2026-09-30T17:34:18Z">
              <w:r>
                <w:rPr>
                  <w:sz w:val="18"/>
                  <w:szCs w:val="18"/>
                </w:rPr>
                <w:delText>银行账号</w:delText>
              </w:r>
            </w:del>
          </w:p>
        </w:tc>
        <w:tc>
          <w:tcPr>
            <w:tcW w:w="1260" w:type="pct"/>
            <w:tcBorders>
              <w:top w:val="single" w:color="auto" w:sz="2" w:space="0"/>
              <w:left w:val="single" w:color="auto" w:sz="2" w:space="0"/>
              <w:bottom w:val="single" w:color="auto" w:sz="2" w:space="0"/>
            </w:tcBorders>
            <w:vAlign w:val="center"/>
          </w:tcPr>
          <w:p w14:paraId="11EC5747">
            <w:pPr>
              <w:adjustRightInd w:val="0"/>
              <w:snapToGrid w:val="0"/>
              <w:spacing w:line="300" w:lineRule="exact"/>
              <w:jc w:val="center"/>
              <w:rPr>
                <w:del w:id="1005" w:author="C" w:date="2026-09-30T17:34:18Z"/>
                <w:spacing w:val="20"/>
                <w:sz w:val="18"/>
                <w:szCs w:val="18"/>
              </w:rPr>
            </w:pPr>
          </w:p>
        </w:tc>
      </w:tr>
      <w:tr w14:paraId="1F784F9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del w:id="1006" w:author="C" w:date="2026-09-30T17:34:18Z"/>
        </w:trPr>
        <w:tc>
          <w:tcPr>
            <w:tcW w:w="5000" w:type="pct"/>
            <w:gridSpan w:val="4"/>
            <w:tcBorders>
              <w:top w:val="single" w:color="auto" w:sz="2" w:space="0"/>
            </w:tcBorders>
            <w:vAlign w:val="center"/>
          </w:tcPr>
          <w:p w14:paraId="653AE537">
            <w:pPr>
              <w:pStyle w:val="11"/>
              <w:adjustRightInd w:val="0"/>
              <w:snapToGrid w:val="0"/>
              <w:spacing w:before="120" w:beforeLines="50" w:after="0" w:line="360" w:lineRule="auto"/>
              <w:ind w:left="0" w:leftChars="0"/>
              <w:jc w:val="left"/>
              <w:rPr>
                <w:del w:id="1007" w:author="C" w:date="2026-09-30T17:34:18Z"/>
                <w:spacing w:val="20"/>
                <w:sz w:val="18"/>
                <w:szCs w:val="18"/>
              </w:rPr>
            </w:pPr>
            <w:del w:id="1008" w:author="C" w:date="2026-09-30T17:34:18Z">
              <w:r>
                <w:rPr>
                  <w:rFonts w:hint="eastAsia" w:ascii="宋体" w:hAnsi="宋体"/>
                  <w:sz w:val="18"/>
                  <w:szCs w:val="18"/>
                </w:rPr>
                <w:delText>注：涉及联合体或其他合同主体的信息应按上表格式加列。</w:delText>
              </w:r>
            </w:del>
          </w:p>
        </w:tc>
      </w:tr>
    </w:tbl>
    <w:p w14:paraId="65912652">
      <w:pPr>
        <w:pStyle w:val="3"/>
        <w:adjustRightInd w:val="0"/>
        <w:snapToGrid w:val="0"/>
        <w:spacing w:line="400" w:lineRule="exact"/>
        <w:jc w:val="center"/>
        <w:rPr>
          <w:rFonts w:hint="eastAsia" w:ascii="黑体" w:hAnsi="黑体" w:eastAsia="黑体"/>
          <w:sz w:val="28"/>
          <w:szCs w:val="28"/>
        </w:rPr>
        <w:pPrChange w:id="1009" w:author="C" w:date="2026-10-13T14:15:02Z">
          <w:pPr>
            <w:pStyle w:val="3"/>
            <w:adjustRightInd w:val="0"/>
            <w:snapToGrid w:val="0"/>
            <w:spacing w:line="400" w:lineRule="exact"/>
            <w:jc w:val="center"/>
          </w:pPr>
        </w:pPrChange>
      </w:pPr>
      <w:del w:id="1010" w:author="C" w:date="2026-09-30T17:34:18Z">
        <w:r>
          <w:rPr>
            <w:rFonts w:ascii="宋体" w:hAnsi="宋体"/>
            <w:sz w:val="21"/>
            <w:szCs w:val="21"/>
            <w:u w:val="single"/>
          </w:rPr>
          <w:br w:type="page"/>
        </w:r>
      </w:del>
      <w:bookmarkStart w:id="6" w:name="_Toc27624"/>
      <w:bookmarkStart w:id="7" w:name="_Toc14304"/>
      <w:bookmarkStart w:id="8" w:name="_Toc22218"/>
      <w:r>
        <w:rPr>
          <w:rFonts w:hint="eastAsia" w:ascii="宋体" w:hAnsi="宋体" w:cs="宋体"/>
          <w:sz w:val="28"/>
          <w:szCs w:val="28"/>
        </w:rPr>
        <w:t>第二节  政府采购合同通用条款</w:t>
      </w:r>
      <w:bookmarkEnd w:id="6"/>
      <w:bookmarkEnd w:id="7"/>
      <w:bookmarkEnd w:id="8"/>
    </w:p>
    <w:p w14:paraId="0C77FDEB">
      <w:pPr>
        <w:tabs>
          <w:tab w:val="left" w:pos="8820"/>
          <w:tab w:val="left" w:pos="9345"/>
          <w:tab w:val="left" w:pos="9765"/>
        </w:tabs>
        <w:adjustRightInd w:val="0"/>
        <w:snapToGrid w:val="0"/>
        <w:spacing w:line="400" w:lineRule="exact"/>
        <w:jc w:val="left"/>
        <w:rPr>
          <w:rFonts w:hint="eastAsia" w:ascii="宋体" w:hAnsi="宋体"/>
          <w:b/>
          <w:bCs/>
          <w:sz w:val="24"/>
        </w:rPr>
      </w:pPr>
      <w:r>
        <w:rPr>
          <w:rFonts w:hint="eastAsia" w:ascii="宋体" w:hAnsi="宋体"/>
          <w:b/>
          <w:sz w:val="24"/>
        </w:rPr>
        <w:t>1.</w:t>
      </w:r>
      <w:r>
        <w:rPr>
          <w:rFonts w:hint="eastAsia" w:ascii="宋体" w:hAnsi="宋体"/>
          <w:b/>
          <w:bCs/>
          <w:sz w:val="24"/>
        </w:rPr>
        <w:t>定义</w:t>
      </w:r>
    </w:p>
    <w:p w14:paraId="7254E9F3">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1.1合同当事人</w:t>
      </w:r>
    </w:p>
    <w:p w14:paraId="3E9FF75A">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（1）采购人（以下称甲方）是指使用财政性资金，通过政府采购方式向供应商购买货物及其相关服务的国家机关、事业单位、团体组织。</w:t>
      </w:r>
    </w:p>
    <w:p w14:paraId="19E11D13">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（2）供应商（以下称乙方）是指参加政府采购活动并且中标（成交），向采购人提供合同约定的货物及其相关服务的法人、非法人组织或者自然人。</w:t>
      </w:r>
    </w:p>
    <w:p w14:paraId="6C253286">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（3）其他合同主体是指除采购人和供应商以外，</w:t>
      </w:r>
      <w:r>
        <w:rPr>
          <w:rFonts w:hint="eastAsia" w:ascii="宋体" w:hAnsi="宋体" w:cs="宋体"/>
          <w:bCs/>
          <w:color w:val="000000"/>
          <w:szCs w:val="21"/>
        </w:rPr>
        <w:t>依法参与合同缔结或履行，享有权利、承担义务的合同当事人</w:t>
      </w:r>
      <w:r>
        <w:rPr>
          <w:rFonts w:hint="eastAsia" w:ascii="宋体" w:hAnsi="宋体"/>
          <w:szCs w:val="21"/>
        </w:rPr>
        <w:t>。</w:t>
      </w:r>
    </w:p>
    <w:p w14:paraId="6A10299A">
      <w:pPr>
        <w:tabs>
          <w:tab w:val="left" w:pos="570"/>
          <w:tab w:val="left" w:pos="9240"/>
          <w:tab w:val="left" w:pos="9555"/>
        </w:tabs>
        <w:adjustRightInd w:val="0"/>
        <w:snapToGrid w:val="0"/>
        <w:spacing w:line="400" w:lineRule="exact"/>
        <w:ind w:firstLine="420" w:firstLineChars="200"/>
        <w:jc w:val="left"/>
        <w:rPr>
          <w:rFonts w:hint="eastAsia" w:ascii="宋体" w:hAnsi="宋体"/>
          <w:szCs w:val="21"/>
        </w:rPr>
      </w:pPr>
      <w:r>
        <w:rPr>
          <w:rFonts w:hint="eastAsia" w:ascii="宋体" w:hAnsi="宋体"/>
          <w:szCs w:val="21"/>
        </w:rPr>
        <w:t>1.2本合同下列术语应解释为：</w:t>
      </w:r>
    </w:p>
    <w:p w14:paraId="0918DA95">
      <w:pPr>
        <w:adjustRightInd w:val="0"/>
        <w:snapToGrid w:val="0"/>
        <w:spacing w:line="400" w:lineRule="exact"/>
        <w:ind w:firstLine="420" w:firstLineChars="200"/>
        <w:jc w:val="left"/>
        <w:rPr>
          <w:rFonts w:hint="eastAsia" w:ascii="宋体" w:hAnsi="宋体"/>
          <w:szCs w:val="21"/>
        </w:rPr>
      </w:pPr>
      <w:r>
        <w:rPr>
          <w:rFonts w:hint="eastAsia" w:ascii="宋体" w:hAnsi="宋体"/>
          <w:szCs w:val="21"/>
        </w:rPr>
        <w:t>（1）“合同”系指</w:t>
      </w:r>
      <w:r>
        <w:rPr>
          <w:rFonts w:hint="eastAsia" w:ascii="宋体" w:hAnsi="宋体" w:cs="宋体"/>
          <w:bCs/>
          <w:color w:val="000000"/>
          <w:szCs w:val="21"/>
        </w:rPr>
        <w:t>合同当事人意思表示达成一致的任何协议，包括签署的</w:t>
      </w:r>
      <w:r>
        <w:rPr>
          <w:rFonts w:hint="eastAsia" w:ascii="宋体" w:hAnsi="宋体"/>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000000"/>
          <w:szCs w:val="21"/>
        </w:rPr>
        <w:t>国家法律、行政法规和规章制度规定或合同约定的作为合同组成部分的其他文件</w:t>
      </w:r>
      <w:r>
        <w:rPr>
          <w:rFonts w:hint="eastAsia" w:ascii="宋体" w:hAnsi="宋体"/>
          <w:szCs w:val="21"/>
        </w:rPr>
        <w:t>。</w:t>
      </w:r>
    </w:p>
    <w:p w14:paraId="19862D3F">
      <w:pPr>
        <w:tabs>
          <w:tab w:val="left" w:pos="570"/>
          <w:tab w:val="left" w:pos="9240"/>
          <w:tab w:val="left" w:pos="9555"/>
        </w:tabs>
        <w:adjustRightInd w:val="0"/>
        <w:snapToGrid w:val="0"/>
        <w:spacing w:line="400" w:lineRule="exact"/>
        <w:ind w:firstLine="420" w:firstLineChars="200"/>
        <w:jc w:val="left"/>
        <w:rPr>
          <w:rFonts w:hint="eastAsia" w:ascii="宋体" w:hAnsi="宋体"/>
          <w:szCs w:val="21"/>
        </w:rPr>
      </w:pPr>
      <w:r>
        <w:rPr>
          <w:rFonts w:hint="eastAsia" w:ascii="宋体" w:hAnsi="宋体"/>
          <w:szCs w:val="21"/>
        </w:rPr>
        <w:t>（2）“合同价款”系指根据本合同规定乙方在全面履行合同义务后甲方应支付给乙方的价款。</w:t>
      </w:r>
    </w:p>
    <w:p w14:paraId="4B827652">
      <w:pPr>
        <w:tabs>
          <w:tab w:val="left" w:pos="570"/>
          <w:tab w:val="left" w:pos="9240"/>
          <w:tab w:val="left" w:pos="9555"/>
        </w:tabs>
        <w:adjustRightInd w:val="0"/>
        <w:snapToGrid w:val="0"/>
        <w:spacing w:line="400" w:lineRule="exact"/>
        <w:ind w:firstLine="420" w:firstLineChars="200"/>
        <w:jc w:val="left"/>
        <w:rPr>
          <w:rFonts w:hint="eastAsia" w:ascii="宋体" w:hAnsi="宋体"/>
          <w:color w:val="000000"/>
          <w:szCs w:val="21"/>
        </w:rPr>
      </w:pPr>
      <w:r>
        <w:rPr>
          <w:rFonts w:hint="eastAsia" w:ascii="宋体" w:hAnsi="宋体"/>
          <w:szCs w:val="21"/>
        </w:rPr>
        <w:t>（3）“货物”系指乙方根据本合同规定须向甲方提供的各种形态和种类的物品，包括原材料、设备、产品（</w:t>
      </w:r>
      <w:r>
        <w:rPr>
          <w:rFonts w:hint="eastAsia" w:ascii="宋体" w:hAnsi="宋体"/>
          <w:color w:val="000000"/>
          <w:szCs w:val="21"/>
        </w:rPr>
        <w:t>包括软件）及相关的其备品备件、工具、手册及</w:t>
      </w:r>
      <w:r>
        <w:rPr>
          <w:rFonts w:ascii="宋体" w:hAnsi="宋体"/>
          <w:color w:val="000000"/>
          <w:szCs w:val="21"/>
          <w:lang w:val="en"/>
        </w:rPr>
        <w:t>其他</w:t>
      </w:r>
      <w:r>
        <w:rPr>
          <w:rFonts w:hint="eastAsia" w:ascii="宋体" w:hAnsi="宋体"/>
          <w:color w:val="000000"/>
          <w:szCs w:val="21"/>
        </w:rPr>
        <w:t>技术资料和材料等。</w:t>
      </w:r>
    </w:p>
    <w:p w14:paraId="6701F69D">
      <w:pPr>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（4）“</w:t>
      </w:r>
      <w:r>
        <w:rPr>
          <w:rFonts w:hint="eastAsia" w:ascii="宋体" w:hAnsi="宋体"/>
          <w:szCs w:val="21"/>
        </w:rPr>
        <w:t>相关</w:t>
      </w:r>
      <w:r>
        <w:rPr>
          <w:rFonts w:hint="eastAsia" w:ascii="宋体" w:hAnsi="宋体"/>
          <w:color w:val="000000"/>
          <w:szCs w:val="21"/>
        </w:rPr>
        <w:t>服务”系指根据合同规定，乙方应提供的与货物有关的技术、管理和</w:t>
      </w:r>
      <w:r>
        <w:rPr>
          <w:rFonts w:ascii="宋体" w:hAnsi="宋体"/>
          <w:color w:val="000000"/>
          <w:szCs w:val="21"/>
          <w:lang w:val="en"/>
        </w:rPr>
        <w:t>其他</w:t>
      </w:r>
      <w:r>
        <w:rPr>
          <w:rFonts w:hint="eastAsia" w:ascii="宋体" w:hAnsi="宋体"/>
          <w:color w:val="000000"/>
          <w:szCs w:val="21"/>
        </w:rPr>
        <w:t>服务，包括但不限于：管理和质量保证、运输、保险、检验、现场准备、安装、集成、调试、培训、维修、废弃处置、技术支持等以及合同中规定乙方应承担的</w:t>
      </w:r>
      <w:r>
        <w:rPr>
          <w:rFonts w:ascii="宋体" w:hAnsi="宋体"/>
          <w:color w:val="000000"/>
          <w:szCs w:val="21"/>
          <w:lang w:val="en"/>
        </w:rPr>
        <w:t>其他</w:t>
      </w:r>
      <w:r>
        <w:rPr>
          <w:rFonts w:hint="eastAsia" w:ascii="宋体" w:hAnsi="宋体"/>
          <w:color w:val="000000"/>
          <w:szCs w:val="21"/>
        </w:rPr>
        <w:t>义务。</w:t>
      </w:r>
    </w:p>
    <w:p w14:paraId="515EC22C">
      <w:pPr>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（5）“分包”系指中标（成交）供应商按采购文件、投标（响应）文件的规定，根据分包意向协议，将中标（成交）项目中的部分履约内容，分给具有相应资质条件的供应商履行合同的行为。</w:t>
      </w:r>
    </w:p>
    <w:p w14:paraId="3B4BE35B">
      <w:pPr>
        <w:tabs>
          <w:tab w:val="left" w:pos="570"/>
          <w:tab w:val="left" w:pos="9240"/>
          <w:tab w:val="left" w:pos="9555"/>
        </w:tabs>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（6）</w:t>
      </w:r>
      <w:r>
        <w:rPr>
          <w:rFonts w:hint="eastAsia" w:ascii="宋体" w:hAnsi="宋体"/>
          <w:szCs w:val="21"/>
        </w:rPr>
        <w:t>“联合体”系指由两个以上的自然人、法人或者非法人组织组成，以一个供应商的身份共同参加政府采购的主体</w:t>
      </w:r>
      <w:r>
        <w:rPr>
          <w:rFonts w:hint="eastAsia" w:ascii="宋体" w:hAnsi="宋体"/>
          <w:color w:val="000000"/>
          <w:szCs w:val="21"/>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000000"/>
          <w:szCs w:val="21"/>
        </w:rPr>
        <w:t>政府采购合同专用条款</w:t>
      </w:r>
      <w:r>
        <w:rPr>
          <w:rFonts w:hint="eastAsia" w:ascii="宋体" w:hAnsi="宋体"/>
          <w:color w:val="000000"/>
          <w:szCs w:val="21"/>
        </w:rPr>
        <w:t>】。</w:t>
      </w:r>
    </w:p>
    <w:p w14:paraId="695DFDF0">
      <w:pPr>
        <w:tabs>
          <w:tab w:val="left" w:pos="570"/>
          <w:tab w:val="left" w:pos="9240"/>
          <w:tab w:val="left" w:pos="9555"/>
        </w:tabs>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（7）其他术语解释，见【</w:t>
      </w:r>
      <w:r>
        <w:rPr>
          <w:rFonts w:hint="eastAsia" w:ascii="宋体" w:hAnsi="宋体"/>
          <w:b/>
          <w:bCs/>
          <w:color w:val="000000"/>
          <w:szCs w:val="21"/>
        </w:rPr>
        <w:t>政府采购合同专用条款</w:t>
      </w:r>
      <w:r>
        <w:rPr>
          <w:rFonts w:hint="eastAsia" w:ascii="宋体" w:hAnsi="宋体"/>
          <w:color w:val="000000"/>
          <w:szCs w:val="21"/>
        </w:rPr>
        <w:t>】。</w:t>
      </w:r>
    </w:p>
    <w:p w14:paraId="55E3BEE5">
      <w:pPr>
        <w:autoSpaceDE w:val="0"/>
        <w:autoSpaceDN w:val="0"/>
        <w:adjustRightInd w:val="0"/>
        <w:snapToGrid w:val="0"/>
        <w:spacing w:line="400" w:lineRule="exact"/>
        <w:jc w:val="left"/>
        <w:rPr>
          <w:rFonts w:hint="eastAsia" w:ascii="宋体" w:hAnsi="宋体"/>
          <w:b/>
          <w:bCs/>
          <w:color w:val="000000"/>
          <w:sz w:val="24"/>
        </w:rPr>
      </w:pPr>
      <w:r>
        <w:rPr>
          <w:rFonts w:hint="eastAsia" w:ascii="宋体" w:hAnsi="宋体"/>
          <w:b/>
          <w:color w:val="000000"/>
          <w:sz w:val="24"/>
        </w:rPr>
        <w:t>2.合同标的及金额</w:t>
      </w:r>
    </w:p>
    <w:p w14:paraId="1D1F47D0">
      <w:pPr>
        <w:autoSpaceDE w:val="0"/>
        <w:autoSpaceDN w:val="0"/>
        <w:adjustRightInd w:val="0"/>
        <w:snapToGrid w:val="0"/>
        <w:spacing w:line="400" w:lineRule="exact"/>
        <w:ind w:firstLine="420" w:firstLineChars="200"/>
        <w:jc w:val="left"/>
        <w:rPr>
          <w:rFonts w:hint="eastAsia" w:ascii="宋体" w:hAnsi="宋体"/>
          <w:b/>
          <w:bCs/>
          <w:i/>
          <w:iCs/>
          <w:color w:val="000000"/>
          <w:szCs w:val="21"/>
        </w:rPr>
      </w:pPr>
      <w:r>
        <w:rPr>
          <w:rFonts w:hint="eastAsia" w:ascii="宋体" w:hAnsi="宋体"/>
          <w:color w:val="000000"/>
          <w:szCs w:val="21"/>
        </w:rPr>
        <w:t>2.1合同标的及金额应与中标（成交）结果一致。乙方为履行本合同而发生的所有费用均应包含在合同价款中，甲方不再另行支付</w:t>
      </w:r>
      <w:r>
        <w:rPr>
          <w:rFonts w:ascii="宋体" w:hAnsi="宋体"/>
          <w:color w:val="000000"/>
          <w:szCs w:val="21"/>
          <w:lang w:val="en"/>
        </w:rPr>
        <w:t>其他</w:t>
      </w:r>
      <w:r>
        <w:rPr>
          <w:rFonts w:hint="eastAsia" w:ascii="宋体" w:hAnsi="宋体"/>
          <w:color w:val="000000"/>
          <w:szCs w:val="21"/>
        </w:rPr>
        <w:t>任何费用。</w:t>
      </w:r>
    </w:p>
    <w:p w14:paraId="5412AA43">
      <w:pPr>
        <w:adjustRightInd w:val="0"/>
        <w:snapToGrid w:val="0"/>
        <w:spacing w:line="400" w:lineRule="exact"/>
        <w:jc w:val="left"/>
        <w:rPr>
          <w:rFonts w:hint="eastAsia" w:ascii="宋体" w:hAnsi="宋体"/>
          <w:b/>
          <w:color w:val="000000"/>
          <w:sz w:val="24"/>
        </w:rPr>
      </w:pPr>
      <w:r>
        <w:rPr>
          <w:rFonts w:hint="eastAsia" w:ascii="宋体" w:hAnsi="宋体"/>
          <w:b/>
          <w:color w:val="000000"/>
          <w:sz w:val="24"/>
        </w:rPr>
        <w:t>3.履行合同的时间、地点和方式</w:t>
      </w:r>
    </w:p>
    <w:p w14:paraId="6B1AB2EA">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3.1</w:t>
      </w:r>
      <w:r>
        <w:rPr>
          <w:rFonts w:hint="eastAsia" w:ascii="宋体" w:hAnsi="宋体" w:cs="宋体"/>
          <w:szCs w:val="21"/>
        </w:rPr>
        <w:t>乙方应当在约定的时间、地点，按照约定方式履行合同。</w:t>
      </w:r>
    </w:p>
    <w:p w14:paraId="7A4EAE65">
      <w:pPr>
        <w:autoSpaceDE w:val="0"/>
        <w:autoSpaceDN w:val="0"/>
        <w:adjustRightInd w:val="0"/>
        <w:snapToGrid w:val="0"/>
        <w:spacing w:line="400" w:lineRule="exact"/>
        <w:jc w:val="left"/>
        <w:rPr>
          <w:rFonts w:hint="eastAsia" w:ascii="宋体" w:hAnsi="宋体"/>
          <w:b/>
          <w:bCs/>
          <w:color w:val="000000"/>
          <w:sz w:val="24"/>
        </w:rPr>
      </w:pPr>
      <w:r>
        <w:rPr>
          <w:rFonts w:hint="eastAsia" w:ascii="宋体" w:hAnsi="宋体"/>
          <w:b/>
          <w:bCs/>
          <w:color w:val="000000"/>
          <w:sz w:val="24"/>
        </w:rPr>
        <w:t>4.甲方的权利和义务</w:t>
      </w:r>
    </w:p>
    <w:p w14:paraId="37854E68">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4.1</w:t>
      </w:r>
      <w:r>
        <w:rPr>
          <w:rFonts w:ascii="宋体" w:hAnsi="宋体"/>
          <w:color w:val="000000"/>
          <w:szCs w:val="21"/>
        </w:rPr>
        <w:t>签署合同后，甲方</w:t>
      </w:r>
      <w:r>
        <w:rPr>
          <w:rFonts w:hint="eastAsia" w:ascii="宋体" w:hAnsi="宋体"/>
          <w:color w:val="000000"/>
          <w:szCs w:val="21"/>
        </w:rPr>
        <w:t>应</w:t>
      </w:r>
      <w:r>
        <w:rPr>
          <w:rFonts w:ascii="宋体" w:hAnsi="宋体"/>
          <w:color w:val="000000"/>
          <w:szCs w:val="21"/>
        </w:rPr>
        <w:t>确定</w:t>
      </w:r>
      <w:r>
        <w:rPr>
          <w:rFonts w:hint="eastAsia" w:ascii="宋体" w:hAnsi="宋体"/>
          <w:color w:val="000000"/>
          <w:szCs w:val="21"/>
        </w:rPr>
        <w:t>项目负责人（或项目联系人）</w:t>
      </w:r>
      <w:r>
        <w:rPr>
          <w:rFonts w:ascii="宋体" w:hAnsi="宋体"/>
          <w:color w:val="000000"/>
          <w:szCs w:val="21"/>
        </w:rPr>
        <w:t>，负责与本合同有关的事务。</w:t>
      </w:r>
      <w:r>
        <w:rPr>
          <w:rFonts w:hint="eastAsia" w:ascii="宋体" w:hAnsi="宋体"/>
          <w:color w:val="000000"/>
          <w:szCs w:val="21"/>
        </w:rPr>
        <w:t>甲方有权对乙方的履约行为进行检查，并</w:t>
      </w:r>
      <w:r>
        <w:rPr>
          <w:rFonts w:ascii="宋体" w:hAnsi="宋体"/>
          <w:color w:val="000000"/>
          <w:szCs w:val="21"/>
        </w:rPr>
        <w:t>及时确认乙方提交的事项</w:t>
      </w:r>
      <w:r>
        <w:rPr>
          <w:rFonts w:hint="eastAsia" w:ascii="宋体" w:hAnsi="宋体"/>
          <w:color w:val="000000"/>
          <w:szCs w:val="21"/>
        </w:rPr>
        <w:t>。甲方应当</w:t>
      </w:r>
      <w:r>
        <w:rPr>
          <w:rFonts w:ascii="宋体" w:hAnsi="宋体"/>
          <w:color w:val="000000"/>
          <w:szCs w:val="21"/>
        </w:rPr>
        <w:t>配合乙方完成</w:t>
      </w:r>
      <w:r>
        <w:rPr>
          <w:rFonts w:hint="eastAsia" w:ascii="宋体" w:hAnsi="宋体"/>
          <w:color w:val="000000"/>
          <w:szCs w:val="21"/>
        </w:rPr>
        <w:t>相关项目</w:t>
      </w:r>
      <w:r>
        <w:rPr>
          <w:rFonts w:ascii="宋体" w:hAnsi="宋体"/>
          <w:color w:val="000000"/>
          <w:szCs w:val="21"/>
        </w:rPr>
        <w:t>实施工作。</w:t>
      </w:r>
    </w:p>
    <w:p w14:paraId="101DAD0C">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4.2</w:t>
      </w:r>
      <w:r>
        <w:rPr>
          <w:rFonts w:ascii="宋体" w:hAnsi="宋体"/>
          <w:color w:val="000000"/>
          <w:szCs w:val="21"/>
        </w:rPr>
        <w:t>甲方有权要求乙方按时提交各阶段有关</w:t>
      </w:r>
      <w:r>
        <w:rPr>
          <w:rFonts w:hint="eastAsia" w:ascii="宋体" w:hAnsi="宋体"/>
          <w:color w:val="000000"/>
          <w:szCs w:val="21"/>
        </w:rPr>
        <w:t>安排计划</w:t>
      </w:r>
      <w:r>
        <w:rPr>
          <w:rFonts w:ascii="宋体" w:hAnsi="宋体"/>
          <w:color w:val="000000"/>
          <w:szCs w:val="21"/>
        </w:rPr>
        <w:t>，并有权</w:t>
      </w:r>
      <w:r>
        <w:rPr>
          <w:rFonts w:hint="eastAsia" w:ascii="宋体" w:hAnsi="宋体"/>
          <w:color w:val="000000"/>
          <w:szCs w:val="21"/>
        </w:rPr>
        <w:t>定期核对乙方提供货物数量、规格、质量等内容。甲方</w:t>
      </w:r>
      <w:r>
        <w:rPr>
          <w:rFonts w:ascii="宋体" w:hAnsi="宋体"/>
          <w:color w:val="000000"/>
          <w:szCs w:val="21"/>
        </w:rPr>
        <w:t>有权督促乙方工作并要求乙方</w:t>
      </w:r>
      <w:r>
        <w:rPr>
          <w:rFonts w:hint="eastAsia" w:ascii="宋体" w:hAnsi="宋体"/>
          <w:color w:val="000000"/>
          <w:szCs w:val="21"/>
        </w:rPr>
        <w:t>更</w:t>
      </w:r>
      <w:r>
        <w:rPr>
          <w:rFonts w:ascii="宋体" w:hAnsi="宋体"/>
          <w:color w:val="000000"/>
          <w:szCs w:val="21"/>
        </w:rPr>
        <w:t>换不符合要求的</w:t>
      </w:r>
      <w:r>
        <w:rPr>
          <w:rFonts w:hint="eastAsia" w:ascii="宋体" w:hAnsi="宋体"/>
          <w:color w:val="000000"/>
          <w:szCs w:val="21"/>
        </w:rPr>
        <w:t>货物</w:t>
      </w:r>
      <w:r>
        <w:rPr>
          <w:rFonts w:ascii="宋体" w:hAnsi="宋体"/>
          <w:color w:val="000000"/>
          <w:szCs w:val="21"/>
        </w:rPr>
        <w:t>。</w:t>
      </w:r>
    </w:p>
    <w:p w14:paraId="5D8460DA">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4.</w:t>
      </w:r>
      <w:r>
        <w:rPr>
          <w:rFonts w:ascii="宋体" w:hAnsi="宋体"/>
          <w:color w:val="000000"/>
          <w:szCs w:val="21"/>
        </w:rPr>
        <w:t>3甲方</w:t>
      </w:r>
      <w:r>
        <w:rPr>
          <w:rFonts w:hint="eastAsia" w:ascii="宋体" w:hAnsi="宋体"/>
          <w:color w:val="000000"/>
          <w:szCs w:val="21"/>
        </w:rPr>
        <w:t>有权要求乙方对缺陷部分予以修复，并按合同约定享有货物保修及其他合同约定的权利。</w:t>
      </w:r>
    </w:p>
    <w:p w14:paraId="3A846D94">
      <w:pPr>
        <w:snapToGrid w:val="0"/>
        <w:spacing w:line="400" w:lineRule="exact"/>
        <w:ind w:firstLine="420" w:firstLineChars="200"/>
        <w:rPr>
          <w:rFonts w:eastAsia="华文楷体"/>
        </w:rPr>
      </w:pPr>
      <w:r>
        <w:rPr>
          <w:rFonts w:ascii="宋体" w:hAnsi="宋体"/>
          <w:color w:val="000000"/>
          <w:szCs w:val="21"/>
        </w:rPr>
        <w:t>4.4甲方应当按照合同约定及时对交付的货物进行验收</w:t>
      </w:r>
      <w:r>
        <w:rPr>
          <w:rFonts w:hint="eastAsia" w:ascii="宋体" w:hAnsi="宋体"/>
          <w:color w:val="000000"/>
          <w:szCs w:val="21"/>
        </w:rPr>
        <w:t>，</w:t>
      </w:r>
      <w:r>
        <w:rPr>
          <w:rFonts w:hint="eastAsia" w:ascii="宋体" w:hAnsi="宋体" w:cs="宋体"/>
          <w:szCs w:val="21"/>
        </w:rPr>
        <w:t>未</w:t>
      </w:r>
      <w:r>
        <w:rPr>
          <w:rFonts w:hint="eastAsia" w:ascii="宋体" w:hAnsi="宋体"/>
          <w:color w:val="000000"/>
          <w:szCs w:val="21"/>
        </w:rPr>
        <w:t>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w:t>
      </w:r>
      <w:r>
        <w:rPr>
          <w:rFonts w:hint="eastAsia" w:ascii="宋体" w:hAnsi="宋体"/>
          <w:color w:val="000000"/>
          <w:szCs w:val="21"/>
        </w:rPr>
        <w:t>视为验收通过。</w:t>
      </w:r>
    </w:p>
    <w:p w14:paraId="056C8D34">
      <w:pPr>
        <w:autoSpaceDE w:val="0"/>
        <w:autoSpaceDN w:val="0"/>
        <w:adjustRightInd w:val="0"/>
        <w:snapToGrid w:val="0"/>
        <w:spacing w:line="400" w:lineRule="exact"/>
        <w:ind w:firstLine="420" w:firstLineChars="200"/>
        <w:jc w:val="left"/>
        <w:rPr>
          <w:rFonts w:hint="eastAsia" w:ascii="宋体" w:hAnsi="宋体"/>
          <w:color w:val="000000"/>
          <w:szCs w:val="21"/>
        </w:rPr>
      </w:pPr>
      <w:r>
        <w:rPr>
          <w:rFonts w:ascii="宋体" w:hAnsi="宋体"/>
          <w:color w:val="000000"/>
          <w:szCs w:val="21"/>
        </w:rPr>
        <w:t>4</w:t>
      </w:r>
      <w:r>
        <w:rPr>
          <w:rFonts w:hint="eastAsia" w:ascii="宋体" w:hAnsi="宋体"/>
          <w:color w:val="000000"/>
          <w:szCs w:val="21"/>
        </w:rPr>
        <w:t>.</w:t>
      </w:r>
      <w:r>
        <w:rPr>
          <w:rFonts w:ascii="宋体" w:hAnsi="宋体"/>
          <w:color w:val="000000"/>
          <w:szCs w:val="21"/>
        </w:rPr>
        <w:t>5</w:t>
      </w:r>
      <w:r>
        <w:rPr>
          <w:rFonts w:hint="eastAsia" w:ascii="宋体" w:hAnsi="宋体"/>
          <w:color w:val="000000"/>
          <w:szCs w:val="21"/>
        </w:rPr>
        <w:t>甲方应当根据合同约定及时向乙方支付合同价款</w:t>
      </w:r>
      <w:r>
        <w:rPr>
          <w:rFonts w:ascii="宋体" w:hAnsi="宋体"/>
          <w:color w:val="000000"/>
          <w:szCs w:val="21"/>
        </w:rPr>
        <w:t>，不得以内部人员变更、履行内部付款流程等为由，拒绝或迟延支付。</w:t>
      </w:r>
    </w:p>
    <w:p w14:paraId="3071AD7A">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4.6国家法律法规规定及</w:t>
      </w:r>
      <w:r>
        <w:rPr>
          <w:rFonts w:hint="eastAsia" w:ascii="宋体" w:hAnsi="宋体" w:cs="宋体"/>
          <w:b/>
          <w:bCs/>
          <w:szCs w:val="21"/>
        </w:rPr>
        <w:t>【政府采购合同专用条款】</w:t>
      </w:r>
      <w:r>
        <w:rPr>
          <w:rFonts w:hint="eastAsia" w:ascii="宋体" w:hAnsi="宋体"/>
          <w:color w:val="000000"/>
          <w:szCs w:val="21"/>
        </w:rPr>
        <w:t>约定应由甲方承担的其他义务和责任。</w:t>
      </w:r>
    </w:p>
    <w:p w14:paraId="1418F3E5">
      <w:pPr>
        <w:autoSpaceDE w:val="0"/>
        <w:autoSpaceDN w:val="0"/>
        <w:adjustRightInd w:val="0"/>
        <w:snapToGrid w:val="0"/>
        <w:spacing w:line="400" w:lineRule="exact"/>
        <w:jc w:val="left"/>
        <w:rPr>
          <w:rFonts w:hint="eastAsia" w:ascii="宋体" w:hAnsi="宋体"/>
          <w:b/>
          <w:bCs/>
          <w:color w:val="000000"/>
          <w:sz w:val="24"/>
        </w:rPr>
      </w:pPr>
      <w:r>
        <w:rPr>
          <w:rFonts w:hint="eastAsia" w:ascii="宋体" w:hAnsi="宋体"/>
          <w:b/>
          <w:bCs/>
          <w:color w:val="000000"/>
          <w:sz w:val="24"/>
        </w:rPr>
        <w:t>5.乙方的权利和义务</w:t>
      </w:r>
    </w:p>
    <w:p w14:paraId="1C51521D">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5.1</w:t>
      </w:r>
      <w:r>
        <w:rPr>
          <w:rFonts w:ascii="宋体" w:hAnsi="宋体"/>
          <w:color w:val="000000"/>
          <w:szCs w:val="21"/>
        </w:rPr>
        <w:t>签署合同后，乙方</w:t>
      </w:r>
      <w:r>
        <w:rPr>
          <w:rFonts w:hint="eastAsia" w:ascii="宋体" w:hAnsi="宋体"/>
          <w:color w:val="000000"/>
          <w:szCs w:val="21"/>
        </w:rPr>
        <w:t>应</w:t>
      </w:r>
      <w:r>
        <w:rPr>
          <w:rFonts w:ascii="宋体" w:hAnsi="宋体"/>
          <w:color w:val="000000"/>
          <w:szCs w:val="21"/>
        </w:rPr>
        <w:t>确定</w:t>
      </w:r>
      <w:r>
        <w:rPr>
          <w:rFonts w:hint="eastAsia" w:ascii="宋体" w:hAnsi="宋体"/>
          <w:color w:val="000000"/>
          <w:szCs w:val="21"/>
        </w:rPr>
        <w:t>项目负责人（或项目联系人）</w:t>
      </w:r>
      <w:r>
        <w:rPr>
          <w:rFonts w:ascii="宋体" w:hAnsi="宋体"/>
          <w:color w:val="000000"/>
          <w:szCs w:val="21"/>
        </w:rPr>
        <w:t>，负责与本合同有关的事务。</w:t>
      </w:r>
    </w:p>
    <w:p w14:paraId="76C7E5AB">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5.</w:t>
      </w:r>
      <w:r>
        <w:rPr>
          <w:rFonts w:ascii="宋体" w:hAnsi="宋体"/>
          <w:color w:val="000000"/>
          <w:szCs w:val="21"/>
        </w:rPr>
        <w:t>2乙方应按照合同要求</w:t>
      </w:r>
      <w:r>
        <w:rPr>
          <w:rFonts w:hint="eastAsia" w:ascii="宋体" w:hAnsi="宋体"/>
          <w:color w:val="000000"/>
          <w:szCs w:val="21"/>
        </w:rPr>
        <w:t>履约</w:t>
      </w:r>
      <w:r>
        <w:rPr>
          <w:rFonts w:ascii="宋体" w:hAnsi="宋体"/>
          <w:color w:val="000000"/>
          <w:szCs w:val="21"/>
        </w:rPr>
        <w:t>，充分合理安排，确保</w:t>
      </w:r>
      <w:r>
        <w:rPr>
          <w:rFonts w:hint="eastAsia" w:ascii="宋体" w:hAnsi="宋体"/>
          <w:color w:val="000000"/>
          <w:szCs w:val="21"/>
        </w:rPr>
        <w:t>提供的货物及相关服务符合合同有关</w:t>
      </w:r>
      <w:r>
        <w:rPr>
          <w:rFonts w:ascii="宋体" w:hAnsi="宋体"/>
          <w:color w:val="000000"/>
          <w:szCs w:val="21"/>
        </w:rPr>
        <w:t>要求</w:t>
      </w:r>
      <w:r>
        <w:rPr>
          <w:rFonts w:hint="eastAsia" w:ascii="宋体" w:hAnsi="宋体"/>
          <w:color w:val="000000"/>
          <w:szCs w:val="21"/>
        </w:rPr>
        <w:t>。接受项目行业管理部门及政府有关部门的指导，配合甲方的履约检查及验收，并</w:t>
      </w:r>
      <w:r>
        <w:rPr>
          <w:rFonts w:ascii="宋体" w:hAnsi="宋体"/>
          <w:color w:val="000000"/>
          <w:szCs w:val="21"/>
        </w:rPr>
        <w:t>负责项目实施过程中的所有协调工作。</w:t>
      </w:r>
    </w:p>
    <w:p w14:paraId="6DC2C7BB">
      <w:pPr>
        <w:pStyle w:val="9"/>
        <w:spacing w:after="0" w:line="400" w:lineRule="exact"/>
        <w:ind w:firstLine="422" w:firstLineChars="176"/>
        <w:rPr>
          <w:rFonts w:hint="eastAsia" w:ascii="宋体" w:hAnsi="宋体" w:cs="宋体"/>
          <w:color w:val="000000"/>
          <w:szCs w:val="21"/>
        </w:rPr>
      </w:pPr>
      <w:r>
        <w:rPr>
          <w:rFonts w:hint="eastAsia" w:ascii="宋体" w:hAnsi="宋体"/>
          <w:color w:val="000000"/>
          <w:szCs w:val="21"/>
        </w:rPr>
        <w:t>5.</w:t>
      </w:r>
      <w:r>
        <w:rPr>
          <w:rFonts w:ascii="宋体" w:hAnsi="宋体"/>
          <w:color w:val="000000"/>
          <w:szCs w:val="21"/>
        </w:rPr>
        <w:t>3</w:t>
      </w:r>
      <w:r>
        <w:rPr>
          <w:rFonts w:hint="eastAsia" w:ascii="宋体" w:hAnsi="宋体"/>
          <w:color w:val="000000"/>
          <w:szCs w:val="21"/>
        </w:rPr>
        <w:t>乙方有权</w:t>
      </w:r>
      <w:r>
        <w:rPr>
          <w:rFonts w:hint="eastAsia" w:ascii="宋体" w:hAnsi="宋体" w:cs="宋体"/>
          <w:color w:val="000000"/>
          <w:szCs w:val="21"/>
        </w:rPr>
        <w:t>根据合同约定向甲方收取合同价款。</w:t>
      </w:r>
    </w:p>
    <w:p w14:paraId="64753F73">
      <w:pPr>
        <w:pStyle w:val="9"/>
        <w:spacing w:after="0" w:line="400" w:lineRule="exact"/>
        <w:ind w:firstLine="422" w:firstLineChars="176"/>
        <w:rPr>
          <w:rFonts w:hint="eastAsia" w:ascii="宋体" w:hAnsi="宋体" w:cs="宋体"/>
          <w:color w:val="000000"/>
          <w:szCs w:val="21"/>
        </w:rPr>
      </w:pPr>
      <w:r>
        <w:rPr>
          <w:rFonts w:hint="eastAsia" w:ascii="宋体" w:hAnsi="宋体"/>
          <w:color w:val="000000"/>
          <w:szCs w:val="21"/>
        </w:rPr>
        <w:t>5.</w:t>
      </w:r>
      <w:r>
        <w:rPr>
          <w:rFonts w:ascii="宋体" w:hAnsi="宋体"/>
          <w:color w:val="000000"/>
          <w:szCs w:val="21"/>
        </w:rPr>
        <w:t>4</w:t>
      </w:r>
      <w:r>
        <w:rPr>
          <w:rFonts w:hint="eastAsia" w:ascii="宋体" w:hAnsi="宋体" w:cs="宋体"/>
          <w:color w:val="000000"/>
          <w:szCs w:val="21"/>
        </w:rPr>
        <w:t>国家法律法规规定</w:t>
      </w:r>
      <w:r>
        <w:rPr>
          <w:rFonts w:hint="eastAsia" w:ascii="宋体" w:hAnsi="宋体"/>
          <w:color w:val="000000"/>
          <w:szCs w:val="21"/>
        </w:rPr>
        <w:t>及</w:t>
      </w:r>
      <w:r>
        <w:rPr>
          <w:rFonts w:hint="eastAsia" w:ascii="宋体" w:hAnsi="宋体" w:cs="宋体"/>
          <w:b/>
          <w:bCs/>
          <w:szCs w:val="21"/>
        </w:rPr>
        <w:t>【政府采购合同专用条款】</w:t>
      </w:r>
      <w:r>
        <w:rPr>
          <w:rFonts w:hint="eastAsia" w:ascii="宋体" w:hAnsi="宋体" w:cs="宋体"/>
          <w:szCs w:val="21"/>
        </w:rPr>
        <w:t>约定应</w:t>
      </w:r>
      <w:r>
        <w:rPr>
          <w:rFonts w:hint="eastAsia" w:ascii="宋体" w:hAnsi="宋体" w:cs="宋体"/>
          <w:color w:val="000000"/>
          <w:szCs w:val="21"/>
        </w:rPr>
        <w:t>由乙方承担的其他义务和责任。</w:t>
      </w:r>
    </w:p>
    <w:p w14:paraId="01101BFD">
      <w:pPr>
        <w:autoSpaceDE w:val="0"/>
        <w:autoSpaceDN w:val="0"/>
        <w:adjustRightInd w:val="0"/>
        <w:snapToGrid w:val="0"/>
        <w:spacing w:line="400" w:lineRule="exact"/>
        <w:jc w:val="left"/>
        <w:rPr>
          <w:rFonts w:hint="eastAsia" w:ascii="宋体" w:hAnsi="宋体"/>
          <w:b/>
          <w:bCs/>
          <w:color w:val="000000"/>
          <w:sz w:val="24"/>
        </w:rPr>
      </w:pPr>
      <w:r>
        <w:rPr>
          <w:rFonts w:hint="eastAsia" w:ascii="宋体" w:hAnsi="宋体"/>
          <w:b/>
          <w:bCs/>
          <w:color w:val="000000"/>
          <w:sz w:val="24"/>
        </w:rPr>
        <w:t>6.合同履行</w:t>
      </w:r>
    </w:p>
    <w:p w14:paraId="620E5A07">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6.1甲乙双方应当按照</w:t>
      </w:r>
      <w:r>
        <w:rPr>
          <w:rFonts w:hint="eastAsia" w:ascii="宋体" w:hAnsi="宋体" w:cs="宋体"/>
          <w:b/>
          <w:bCs/>
          <w:szCs w:val="21"/>
        </w:rPr>
        <w:t>【政府采购合同专用条款】</w:t>
      </w:r>
      <w:r>
        <w:rPr>
          <w:rFonts w:hint="eastAsia" w:ascii="宋体" w:hAnsi="宋体"/>
          <w:color w:val="000000"/>
          <w:szCs w:val="21"/>
        </w:rPr>
        <w:t>约定顺序履行合同义务；如果没有先后顺序的，应当同时履行。</w:t>
      </w:r>
    </w:p>
    <w:p w14:paraId="5BA0A352">
      <w:pPr>
        <w:autoSpaceDE w:val="0"/>
        <w:autoSpaceDN w:val="0"/>
        <w:adjustRightInd w:val="0"/>
        <w:snapToGrid w:val="0"/>
        <w:spacing w:line="400" w:lineRule="exact"/>
        <w:ind w:firstLine="420" w:firstLineChars="200"/>
        <w:jc w:val="left"/>
      </w:pPr>
      <w:r>
        <w:rPr>
          <w:rFonts w:hint="eastAsia" w:ascii="宋体" w:hAnsi="宋体"/>
          <w:color w:val="000000"/>
          <w:szCs w:val="21"/>
        </w:rPr>
        <w:t>6.2甲乙双方按照合同约定顺序履行合同义务时，应当先履行一方未履行的，后履行一方有权拒绝其履行请求。先履行一方履行不符合约定的，后履行一方有权拒绝其相应的履行请求。</w:t>
      </w:r>
    </w:p>
    <w:p w14:paraId="3CA671DB">
      <w:pPr>
        <w:adjustRightInd w:val="0"/>
        <w:snapToGrid w:val="0"/>
        <w:spacing w:line="400" w:lineRule="exact"/>
        <w:jc w:val="left"/>
        <w:rPr>
          <w:rFonts w:hint="eastAsia" w:ascii="宋体" w:hAnsi="宋体"/>
          <w:b/>
          <w:bCs/>
          <w:color w:val="000000"/>
          <w:sz w:val="24"/>
        </w:rPr>
      </w:pPr>
      <w:r>
        <w:rPr>
          <w:rFonts w:hint="eastAsia" w:ascii="宋体" w:hAnsi="宋体"/>
          <w:b/>
          <w:bCs/>
          <w:color w:val="000000"/>
          <w:sz w:val="24"/>
        </w:rPr>
        <w:t>7.货物包装、运输、保险和交付要求</w:t>
      </w:r>
    </w:p>
    <w:p w14:paraId="586ABC11">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7.1本合同</w:t>
      </w:r>
      <w:r>
        <w:rPr>
          <w:rFonts w:hint="eastAsia" w:ascii="宋体" w:hAnsi="宋体"/>
          <w:bCs/>
          <w:color w:val="000000"/>
          <w:szCs w:val="21"/>
        </w:rPr>
        <w:t>涉及商品包装、快递包装的，</w:t>
      </w:r>
      <w:r>
        <w:rPr>
          <w:rFonts w:hint="eastAsia" w:ascii="宋体" w:hAnsi="宋体"/>
          <w:color w:val="000000"/>
          <w:szCs w:val="21"/>
        </w:rPr>
        <w:t>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包装应适应远距离运输、防潮、防震、防锈和防野蛮装卸等要求，确保货物安全无损地运抵</w:t>
      </w:r>
      <w:r>
        <w:rPr>
          <w:rFonts w:hint="eastAsia" w:ascii="宋体" w:hAnsi="宋体"/>
          <w:b/>
          <w:color w:val="000000"/>
          <w:szCs w:val="21"/>
        </w:rPr>
        <w:t>【政府采购合同专用条款】</w:t>
      </w:r>
      <w:r>
        <w:rPr>
          <w:rFonts w:hint="eastAsia" w:ascii="宋体" w:hAnsi="宋体"/>
          <w:bCs/>
          <w:color w:val="000000"/>
          <w:szCs w:val="21"/>
        </w:rPr>
        <w:t>约定的</w:t>
      </w:r>
      <w:r>
        <w:rPr>
          <w:rFonts w:hint="eastAsia" w:ascii="宋体" w:hAnsi="宋体"/>
          <w:color w:val="000000"/>
          <w:szCs w:val="21"/>
        </w:rPr>
        <w:t>指定现场。</w:t>
      </w:r>
    </w:p>
    <w:p w14:paraId="11BDCC65">
      <w:pPr>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7.2除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乙方负责办理将货物运抵本合同规定的交货地点，并装卸、交付至甲方的一切运输事项，相关费用应包含在合同价款中。</w:t>
      </w:r>
    </w:p>
    <w:p w14:paraId="3956E79A">
      <w:pPr>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7.3货物保险要求按</w:t>
      </w:r>
      <w:r>
        <w:rPr>
          <w:rFonts w:hint="eastAsia" w:ascii="宋体" w:hAnsi="宋体"/>
          <w:b/>
          <w:color w:val="000000"/>
          <w:szCs w:val="21"/>
        </w:rPr>
        <w:t>【政府采购合同专用条款】</w:t>
      </w:r>
      <w:r>
        <w:rPr>
          <w:rFonts w:hint="eastAsia" w:ascii="宋体" w:hAnsi="宋体"/>
          <w:bCs/>
          <w:color w:val="000000"/>
          <w:szCs w:val="21"/>
        </w:rPr>
        <w:t>规定执行</w:t>
      </w:r>
      <w:r>
        <w:rPr>
          <w:rFonts w:hint="eastAsia" w:ascii="宋体" w:hAnsi="宋体"/>
          <w:color w:val="000000"/>
          <w:szCs w:val="21"/>
        </w:rPr>
        <w:t>。</w:t>
      </w:r>
    </w:p>
    <w:p w14:paraId="55FFDF87">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7.4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42F1D0D">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7.5</w:t>
      </w:r>
      <w:r>
        <w:rPr>
          <w:rFonts w:hint="eastAsia" w:ascii="宋体" w:hAnsi="宋体" w:cs="宋体"/>
          <w:color w:val="000000"/>
          <w:szCs w:val="21"/>
        </w:rPr>
        <w:t>乙方在运输到达之前应提前通知甲方，并提示货物运输装卸的注意事项，甲方配合乙方做好货物的接收工作。</w:t>
      </w:r>
    </w:p>
    <w:p w14:paraId="2E7A61DA">
      <w:pPr>
        <w:pStyle w:val="59"/>
        <w:ind w:firstLine="420"/>
        <w:rPr>
          <w:rFonts w:hint="eastAsia"/>
          <w:sz w:val="21"/>
        </w:rPr>
      </w:pPr>
      <w:r>
        <w:rPr>
          <w:rFonts w:hint="eastAsia" w:ascii="宋体" w:hAnsi="宋体" w:eastAsia="宋体" w:cs="Times New Roman"/>
          <w:color w:val="000000"/>
          <w:kern w:val="2"/>
          <w:sz w:val="21"/>
        </w:rPr>
        <w:t>7.6如因包装、运输问题导致货物损毁、丢失或者品质下降，甲方有权要求降价、换货、拒收部分或整批货物，由此产生的费用和损失，均由乙方承担。</w:t>
      </w:r>
    </w:p>
    <w:p w14:paraId="2808B1C7">
      <w:pPr>
        <w:adjustRightInd w:val="0"/>
        <w:snapToGrid w:val="0"/>
        <w:spacing w:line="400" w:lineRule="exact"/>
        <w:jc w:val="left"/>
        <w:rPr>
          <w:rFonts w:hint="eastAsia" w:ascii="宋体" w:hAnsi="宋体"/>
          <w:b/>
          <w:sz w:val="24"/>
        </w:rPr>
      </w:pPr>
      <w:r>
        <w:rPr>
          <w:rFonts w:hint="eastAsia" w:ascii="宋体" w:hAnsi="宋体"/>
          <w:b/>
          <w:color w:val="000000"/>
          <w:sz w:val="24"/>
        </w:rPr>
        <w:t>8.</w:t>
      </w:r>
      <w:r>
        <w:rPr>
          <w:rFonts w:hint="eastAsia" w:ascii="宋体" w:hAnsi="宋体"/>
          <w:b/>
          <w:sz w:val="24"/>
        </w:rPr>
        <w:t>质量标准和保证</w:t>
      </w:r>
    </w:p>
    <w:p w14:paraId="7098E101">
      <w:pPr>
        <w:pStyle w:val="12"/>
        <w:adjustRightInd w:val="0"/>
        <w:snapToGrid w:val="0"/>
        <w:spacing w:line="400" w:lineRule="exact"/>
        <w:ind w:firstLine="420" w:firstLineChars="200"/>
        <w:jc w:val="left"/>
        <w:rPr>
          <w:rFonts w:hint="eastAsia" w:hAnsi="宋体"/>
          <w:b/>
        </w:rPr>
      </w:pPr>
      <w:r>
        <w:rPr>
          <w:rFonts w:hint="eastAsia" w:hAnsi="宋体"/>
        </w:rPr>
        <w:t>8.1质量标准</w:t>
      </w:r>
    </w:p>
    <w:p w14:paraId="33FCC8AB">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（1）本合同下提供的货物应符合合同</w:t>
      </w:r>
      <w:r>
        <w:rPr>
          <w:rFonts w:hint="eastAsia" w:ascii="宋体" w:hAnsi="宋体" w:cs="宋体"/>
          <w:color w:val="000000"/>
          <w:szCs w:val="21"/>
        </w:rPr>
        <w:t>约定的</w:t>
      </w:r>
      <w:r>
        <w:rPr>
          <w:rFonts w:hint="eastAsia" w:ascii="宋体" w:hAnsi="宋体" w:cs="宋体"/>
          <w:szCs w:val="21"/>
        </w:rPr>
        <w:t>品牌、规格型号、技术性能、配置、质量、数量等要求。</w:t>
      </w:r>
      <w:r>
        <w:rPr>
          <w:rFonts w:hint="eastAsia" w:ascii="宋体" w:hAnsi="宋体"/>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03AB11C8">
      <w:pPr>
        <w:pStyle w:val="12"/>
        <w:adjustRightInd w:val="0"/>
        <w:snapToGrid w:val="0"/>
        <w:spacing w:line="400" w:lineRule="exact"/>
        <w:ind w:firstLine="420" w:firstLineChars="200"/>
        <w:jc w:val="left"/>
        <w:rPr>
          <w:rFonts w:hint="eastAsia" w:hAnsi="宋体"/>
        </w:rPr>
      </w:pPr>
      <w:r>
        <w:rPr>
          <w:rFonts w:hint="eastAsia" w:hAnsi="宋体"/>
        </w:rPr>
        <w:t>（2）采用中华人民共和国法定计量单位。</w:t>
      </w:r>
    </w:p>
    <w:p w14:paraId="54D5C7F9">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（3）乙方所提供的货物应符合国家有关安全、环保、卫生的规定。</w:t>
      </w:r>
    </w:p>
    <w:p w14:paraId="28657CA4">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（4）乙方应向甲方提交所提供货物的技术文件，包括相应的中文技术文件，如：产品目录、图纸、操作手册、使用说明、维护手册或服务指南等。上述文件应包装好随货物一同发运。</w:t>
      </w:r>
    </w:p>
    <w:p w14:paraId="586B699B">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8.2保证</w:t>
      </w:r>
    </w:p>
    <w:p w14:paraId="2BBF4AD5">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（1）乙方应保证提供的货物完全符合合同规定的质量、规格和性能要求。乙方应保证货物在正确安装、正常使用和保养条件下，</w:t>
      </w:r>
      <w:r>
        <w:rPr>
          <w:rFonts w:hint="eastAsia" w:ascii="宋体" w:hAnsi="宋体" w:cs="宋体"/>
          <w:szCs w:val="21"/>
        </w:rPr>
        <w:t>在其使用寿命期内具备合同约定的性能</w:t>
      </w:r>
      <w:r>
        <w:rPr>
          <w:rFonts w:hint="eastAsia" w:ascii="宋体" w:hAnsi="宋体"/>
          <w:szCs w:val="21"/>
        </w:rPr>
        <w:t>。存在质量保证期的，货物最终交付验收合格后在</w:t>
      </w:r>
      <w:r>
        <w:rPr>
          <w:rFonts w:hint="eastAsia" w:ascii="宋体" w:hAnsi="宋体"/>
          <w:b/>
          <w:szCs w:val="21"/>
        </w:rPr>
        <w:t>【政府采购合同专用条款】</w:t>
      </w:r>
      <w:r>
        <w:rPr>
          <w:rFonts w:hint="eastAsia" w:ascii="宋体" w:hAnsi="宋体"/>
          <w:szCs w:val="21"/>
        </w:rPr>
        <w:t>规定或乙方书面承诺（两者以较长的为准）的质量保证期内，本保证保持有效。</w:t>
      </w:r>
    </w:p>
    <w:p w14:paraId="64A699F4">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（2）在质量保证期内所发现的缺陷，甲方应尽快以书面形式通知乙方。</w:t>
      </w:r>
    </w:p>
    <w:p w14:paraId="666D17E7">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（3）乙方收到通知后，应在</w:t>
      </w:r>
      <w:r>
        <w:rPr>
          <w:rFonts w:hint="eastAsia" w:ascii="宋体" w:hAnsi="宋体"/>
          <w:b/>
          <w:szCs w:val="21"/>
        </w:rPr>
        <w:t>【政府采购合同专用条款】</w:t>
      </w:r>
      <w:r>
        <w:rPr>
          <w:rFonts w:hint="eastAsia" w:ascii="宋体" w:hAnsi="宋体"/>
          <w:szCs w:val="21"/>
        </w:rPr>
        <w:t>规定的响应时间内以合理的速度免费维修或更换有缺陷的货物或部件。</w:t>
      </w:r>
    </w:p>
    <w:p w14:paraId="023AF933">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（4）在质量保证期内，如果货物的质量或规格与合同不符，或证实货物是有缺陷的，包括潜在的缺陷或使用不符合要求的材料等，甲方可以根据本合同第1</w:t>
      </w:r>
      <w:r>
        <w:rPr>
          <w:rFonts w:hint="eastAsia" w:ascii="宋体" w:hAnsi="宋体"/>
          <w:color w:val="000000"/>
          <w:szCs w:val="21"/>
        </w:rPr>
        <w:t>5</w:t>
      </w:r>
      <w:r>
        <w:rPr>
          <w:rFonts w:hint="eastAsia" w:ascii="宋体" w:hAnsi="宋体"/>
          <w:szCs w:val="21"/>
        </w:rPr>
        <w:t>.1条规定以书面形式</w:t>
      </w:r>
      <w:r>
        <w:rPr>
          <w:rFonts w:hint="eastAsia" w:ascii="宋体" w:hAnsi="宋体"/>
          <w:color w:val="000000"/>
          <w:szCs w:val="21"/>
        </w:rPr>
        <w:t>追究</w:t>
      </w:r>
      <w:r>
        <w:rPr>
          <w:rFonts w:hint="eastAsia" w:ascii="宋体" w:hAnsi="宋体"/>
          <w:szCs w:val="21"/>
        </w:rPr>
        <w:t>乙方</w:t>
      </w:r>
      <w:r>
        <w:rPr>
          <w:rFonts w:hint="eastAsia" w:ascii="宋体" w:hAnsi="宋体"/>
          <w:color w:val="000000"/>
          <w:szCs w:val="21"/>
        </w:rPr>
        <w:t>的违约责任</w:t>
      </w:r>
      <w:r>
        <w:rPr>
          <w:rFonts w:hint="eastAsia" w:ascii="宋体" w:hAnsi="宋体"/>
          <w:szCs w:val="21"/>
        </w:rPr>
        <w:t>。</w:t>
      </w:r>
    </w:p>
    <w:p w14:paraId="2B76CBCE">
      <w:pPr>
        <w:adjustRightInd w:val="0"/>
        <w:snapToGrid w:val="0"/>
        <w:spacing w:line="400" w:lineRule="exact"/>
        <w:ind w:firstLine="420" w:firstLineChars="200"/>
        <w:jc w:val="left"/>
      </w:pPr>
      <w:r>
        <w:rPr>
          <w:rFonts w:hint="eastAsia" w:ascii="宋体" w:hAnsi="宋体"/>
          <w:szCs w:val="21"/>
        </w:rPr>
        <w:t>（5）乙方在约定的时间内未能弥补缺陷，甲方可采取必要的补救措施，但其风险和费用将由乙方承担，甲方根据合同约定对乙方行使的其他权利不受影响。</w:t>
      </w:r>
    </w:p>
    <w:p w14:paraId="0775731C">
      <w:pPr>
        <w:adjustRightInd w:val="0"/>
        <w:snapToGrid w:val="0"/>
        <w:spacing w:line="400" w:lineRule="exact"/>
        <w:jc w:val="left"/>
        <w:rPr>
          <w:rFonts w:hint="eastAsia" w:ascii="宋体" w:hAnsi="宋体"/>
          <w:b/>
          <w:bCs/>
          <w:sz w:val="24"/>
        </w:rPr>
      </w:pPr>
      <w:r>
        <w:rPr>
          <w:rFonts w:hint="eastAsia" w:ascii="宋体" w:hAnsi="宋体"/>
          <w:b/>
          <w:bCs/>
          <w:color w:val="000000"/>
          <w:sz w:val="24"/>
        </w:rPr>
        <w:t>9</w:t>
      </w:r>
      <w:r>
        <w:rPr>
          <w:rFonts w:hint="eastAsia" w:ascii="宋体" w:hAnsi="宋体"/>
          <w:b/>
          <w:bCs/>
          <w:sz w:val="24"/>
        </w:rPr>
        <w:t>.权利瑕疵担保</w:t>
      </w:r>
    </w:p>
    <w:p w14:paraId="3FCDB869">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9.1乙方保证对其出售的货物享有合法的权利。</w:t>
      </w:r>
    </w:p>
    <w:p w14:paraId="522879AC">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9.2</w:t>
      </w:r>
      <w:r>
        <w:rPr>
          <w:rFonts w:hint="eastAsia" w:ascii="宋体" w:hAnsi="宋体" w:cs="宋体"/>
          <w:szCs w:val="15"/>
        </w:rPr>
        <w:t>乙方保证在交付的货物上不存在抵押权等担保物权。</w:t>
      </w:r>
    </w:p>
    <w:p w14:paraId="75D09A0A">
      <w:pPr>
        <w:autoSpaceDE w:val="0"/>
        <w:autoSpaceDN w:val="0"/>
        <w:adjustRightInd w:val="0"/>
        <w:snapToGrid w:val="0"/>
        <w:spacing w:line="400" w:lineRule="exact"/>
        <w:ind w:firstLine="420" w:firstLineChars="200"/>
        <w:jc w:val="left"/>
        <w:rPr>
          <w:rFonts w:hint="eastAsia" w:ascii="宋体" w:hAnsi="宋体"/>
          <w:color w:val="000000"/>
          <w:szCs w:val="21"/>
        </w:rPr>
      </w:pPr>
      <w:r>
        <w:rPr>
          <w:rFonts w:hint="eastAsia" w:ascii="宋体" w:hAnsi="宋体"/>
          <w:color w:val="000000"/>
          <w:szCs w:val="21"/>
        </w:rPr>
        <w:t>9.3如甲方使用上述货物构成对第三人侵权的，则由乙方承担全部责任。</w:t>
      </w:r>
    </w:p>
    <w:p w14:paraId="5EB27AAD">
      <w:pPr>
        <w:autoSpaceDE w:val="0"/>
        <w:autoSpaceDN w:val="0"/>
        <w:adjustRightInd w:val="0"/>
        <w:snapToGrid w:val="0"/>
        <w:spacing w:line="400" w:lineRule="exact"/>
        <w:jc w:val="left"/>
        <w:rPr>
          <w:rFonts w:hint="eastAsia" w:ascii="宋体" w:hAnsi="宋体"/>
          <w:b/>
          <w:bCs/>
          <w:color w:val="000000"/>
          <w:sz w:val="24"/>
        </w:rPr>
      </w:pPr>
      <w:r>
        <w:rPr>
          <w:rFonts w:hint="eastAsia" w:ascii="宋体" w:hAnsi="宋体"/>
          <w:b/>
          <w:bCs/>
          <w:color w:val="000000"/>
          <w:sz w:val="24"/>
        </w:rPr>
        <w:t>10.知识产权保护</w:t>
      </w:r>
    </w:p>
    <w:p w14:paraId="0019213C">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color w:val="000000"/>
          <w:szCs w:val="21"/>
        </w:rPr>
        <w:t>10.1乙方对其所销售的货物应当享有知识产权或经权利人合法授权，保证没有侵犯任</w:t>
      </w:r>
      <w:r>
        <w:rPr>
          <w:rFonts w:hint="eastAsia" w:ascii="宋体" w:hAnsi="宋体"/>
          <w:szCs w:val="21"/>
        </w:rPr>
        <w:t>何第三人的知识产权等权利。</w:t>
      </w:r>
      <w:bookmarkStart w:id="9" w:name="_Hlk163047038"/>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bookmarkEnd w:id="9"/>
      <w:r>
        <w:rPr>
          <w:rFonts w:hint="eastAsia" w:ascii="宋体" w:hAnsi="宋体"/>
          <w:szCs w:val="21"/>
        </w:rPr>
        <w:t>。</w:t>
      </w:r>
    </w:p>
    <w:p w14:paraId="5F1C9ADD">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11.保密义务</w:t>
      </w:r>
    </w:p>
    <w:p w14:paraId="676E0699">
      <w:pPr>
        <w:autoSpaceDE w:val="0"/>
        <w:autoSpaceDN w:val="0"/>
        <w:adjustRightInd w:val="0"/>
        <w:snapToGrid w:val="0"/>
        <w:spacing w:line="400" w:lineRule="exact"/>
        <w:ind w:firstLine="420" w:firstLineChars="200"/>
        <w:jc w:val="left"/>
        <w:rPr>
          <w:rFonts w:hint="eastAsia" w:ascii="宋体" w:hAnsi="宋体" w:cs="宋体"/>
          <w:szCs w:val="15"/>
        </w:rPr>
      </w:pPr>
      <w:r>
        <w:rPr>
          <w:rFonts w:hint="eastAsia" w:ascii="宋体" w:hAnsi="宋体" w:cs="宋体"/>
          <w:szCs w:val="15"/>
        </w:rPr>
        <w:t>11.1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02FFFBCB">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12.合同价款支付</w:t>
      </w:r>
    </w:p>
    <w:p w14:paraId="316B56EA">
      <w:pPr>
        <w:adjustRightInd w:val="0"/>
        <w:snapToGrid w:val="0"/>
        <w:spacing w:line="400" w:lineRule="exact"/>
        <w:ind w:firstLine="420" w:firstLineChars="200"/>
        <w:jc w:val="left"/>
        <w:rPr>
          <w:rFonts w:hint="eastAsia" w:ascii="宋体" w:hAnsi="宋体"/>
          <w:szCs w:val="21"/>
        </w:rPr>
      </w:pPr>
      <w:r>
        <w:rPr>
          <w:rFonts w:hint="eastAsia" w:ascii="宋体" w:hAnsi="宋体"/>
          <w:szCs w:val="21"/>
        </w:rPr>
        <w:t>12.1合同价款支付按照国库集中支付制度及财政管理相关规定执行。</w:t>
      </w:r>
    </w:p>
    <w:p w14:paraId="7DF22360">
      <w:pPr>
        <w:adjustRightInd w:val="0"/>
        <w:snapToGrid w:val="0"/>
        <w:spacing w:line="400" w:lineRule="exact"/>
        <w:ind w:firstLine="420" w:firstLineChars="200"/>
        <w:jc w:val="left"/>
        <w:rPr>
          <w:rFonts w:hint="eastAsia" w:ascii="宋体" w:hAnsi="宋体"/>
          <w:szCs w:val="21"/>
        </w:rPr>
      </w:pPr>
      <w:r>
        <w:rPr>
          <w:rFonts w:hint="eastAsia" w:ascii="宋体" w:hAnsi="宋体"/>
          <w:szCs w:val="21"/>
        </w:rPr>
        <w:t>12.2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szCs w:val="21"/>
        </w:rPr>
        <w:t>【政府采购合同专用条款】</w:t>
      </w:r>
      <w:r>
        <w:rPr>
          <w:rFonts w:hint="eastAsia" w:ascii="宋体" w:hAnsi="宋体"/>
          <w:szCs w:val="21"/>
        </w:rPr>
        <w:t>中约定。</w:t>
      </w:r>
    </w:p>
    <w:p w14:paraId="4D441EF2">
      <w:pPr>
        <w:pStyle w:val="9"/>
        <w:spacing w:after="0" w:line="400" w:lineRule="exact"/>
        <w:rPr>
          <w:rFonts w:hint="eastAsia" w:ascii="宋体" w:hAnsi="宋体"/>
          <w:b/>
          <w:bCs/>
        </w:rPr>
      </w:pPr>
      <w:r>
        <w:rPr>
          <w:rFonts w:hint="eastAsia" w:ascii="宋体" w:hAnsi="宋体"/>
          <w:b/>
          <w:bCs/>
        </w:rPr>
        <w:t>13.履约保证金</w:t>
      </w:r>
    </w:p>
    <w:p w14:paraId="49641A88">
      <w:pPr>
        <w:adjustRightInd w:val="0"/>
        <w:snapToGrid w:val="0"/>
        <w:spacing w:line="400" w:lineRule="exact"/>
        <w:ind w:firstLine="420" w:firstLineChars="200"/>
        <w:jc w:val="left"/>
        <w:rPr>
          <w:rFonts w:hint="eastAsia" w:ascii="宋体" w:hAnsi="宋体"/>
          <w:szCs w:val="21"/>
        </w:rPr>
      </w:pPr>
      <w:r>
        <w:rPr>
          <w:rFonts w:hint="eastAsia" w:ascii="宋体" w:hAnsi="宋体"/>
          <w:szCs w:val="21"/>
        </w:rPr>
        <w:t>13.1</w:t>
      </w:r>
      <w:r>
        <w:rPr>
          <w:rFonts w:hint="eastAsia" w:ascii="宋体" w:hAnsi="宋体" w:cs="宋体"/>
          <w:szCs w:val="15"/>
        </w:rPr>
        <w:t>乙方应当以支票、汇票、本票或者金融机构、担保机构出具的保函等非现金形式提交。</w:t>
      </w:r>
    </w:p>
    <w:p w14:paraId="205AAD79">
      <w:pPr>
        <w:adjustRightInd w:val="0"/>
        <w:snapToGrid w:val="0"/>
        <w:spacing w:line="400" w:lineRule="exact"/>
        <w:ind w:firstLine="420" w:firstLineChars="200"/>
        <w:jc w:val="left"/>
        <w:rPr>
          <w:rFonts w:hint="eastAsia" w:ascii="宋体" w:hAnsi="宋体"/>
          <w:szCs w:val="21"/>
        </w:rPr>
      </w:pPr>
      <w:r>
        <w:rPr>
          <w:rFonts w:hint="eastAsia" w:ascii="宋体" w:hAnsi="宋体"/>
          <w:szCs w:val="21"/>
        </w:rPr>
        <w:t>13.2如果乙方出现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szCs w:val="21"/>
        </w:rPr>
        <w:t>，履约保证金不予退还；如果乙方未能按合同约定全面履行义务，甲方有权从履约保证金中取得补偿或赔偿，且不影响甲方要求乙方承担合同约定的超过履约保证金的违约责任的权利。</w:t>
      </w:r>
    </w:p>
    <w:p w14:paraId="51BDBB2B">
      <w:pPr>
        <w:spacing w:line="400" w:lineRule="exact"/>
        <w:ind w:firstLine="420"/>
      </w:pPr>
      <w:r>
        <w:rPr>
          <w:rFonts w:hint="eastAsia" w:ascii="宋体" w:hAnsi="宋体"/>
          <w:szCs w:val="21"/>
        </w:rPr>
        <w:t>13.3甲方在项目通过验收后按照</w:t>
      </w:r>
      <w:r>
        <w:rPr>
          <w:rFonts w:hint="eastAsia" w:ascii="宋体" w:hAnsi="宋体"/>
          <w:b/>
          <w:szCs w:val="21"/>
        </w:rPr>
        <w:t>【政府采购合同专用条款】</w:t>
      </w:r>
      <w:r>
        <w:rPr>
          <w:rFonts w:hint="eastAsia" w:ascii="宋体" w:hAnsi="宋体"/>
          <w:szCs w:val="21"/>
        </w:rPr>
        <w:t>规定的时间内将履约保证金退还乙方；逾期退还的，乙方可要求甲方支付违约金，违约金按照</w:t>
      </w:r>
      <w:r>
        <w:rPr>
          <w:rFonts w:hint="eastAsia" w:ascii="宋体" w:hAnsi="宋体"/>
          <w:b/>
          <w:szCs w:val="21"/>
        </w:rPr>
        <w:t>【政府采购合同专用条款】</w:t>
      </w:r>
      <w:r>
        <w:rPr>
          <w:rFonts w:hint="eastAsia" w:ascii="宋体" w:hAnsi="宋体"/>
          <w:szCs w:val="21"/>
        </w:rPr>
        <w:t>规定支付。</w:t>
      </w:r>
    </w:p>
    <w:p w14:paraId="76C25402">
      <w:pPr>
        <w:autoSpaceDE w:val="0"/>
        <w:autoSpaceDN w:val="0"/>
        <w:adjustRightInd w:val="0"/>
        <w:snapToGrid w:val="0"/>
        <w:spacing w:line="400" w:lineRule="exact"/>
        <w:jc w:val="left"/>
        <w:rPr>
          <w:rFonts w:hint="eastAsia" w:ascii="宋体" w:hAnsi="宋体"/>
          <w:b/>
          <w:sz w:val="24"/>
        </w:rPr>
      </w:pPr>
      <w:r>
        <w:rPr>
          <w:rFonts w:hint="eastAsia" w:ascii="宋体" w:hAnsi="宋体"/>
          <w:b/>
          <w:bCs/>
          <w:sz w:val="24"/>
        </w:rPr>
        <w:t>14.</w:t>
      </w:r>
      <w:r>
        <w:rPr>
          <w:rFonts w:hint="eastAsia"/>
          <w:b/>
          <w:sz w:val="24"/>
        </w:rPr>
        <w:t>售后</w:t>
      </w:r>
      <w:r>
        <w:rPr>
          <w:rFonts w:hint="eastAsia" w:ascii="宋体" w:hAnsi="宋体"/>
          <w:b/>
          <w:sz w:val="24"/>
        </w:rPr>
        <w:t>服务</w:t>
      </w:r>
    </w:p>
    <w:p w14:paraId="181DC671">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14.1除项目不涉及或采购活动中明确约定无须承担外，乙方还应提供下列服务：</w:t>
      </w:r>
    </w:p>
    <w:p w14:paraId="49529E50">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（1）货物的现场移动、安装、调试、启动监督及技术支持；</w:t>
      </w:r>
    </w:p>
    <w:p w14:paraId="019044EC">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（2）提供货物组装和维修所需的专用工具和辅助材料；</w:t>
      </w:r>
    </w:p>
    <w:p w14:paraId="16B0CDC1">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（3）在</w:t>
      </w:r>
      <w:r>
        <w:rPr>
          <w:rFonts w:hint="eastAsia" w:ascii="宋体" w:hAnsi="宋体" w:cs="宋体"/>
          <w:b/>
          <w:bCs/>
          <w:szCs w:val="15"/>
        </w:rPr>
        <w:t>【政府采购合同专用条款】</w:t>
      </w:r>
      <w:r>
        <w:rPr>
          <w:rFonts w:hint="eastAsia" w:ascii="宋体" w:hAnsi="宋体"/>
          <w:szCs w:val="21"/>
        </w:rPr>
        <w:t>约定的期限内对所有的货物实施运行监督、维修，但前提条件是该服务并不能免除乙方在质量保证期内所承担的义务；</w:t>
      </w:r>
    </w:p>
    <w:p w14:paraId="17D22B8D">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（4）在制造商所在地或指定现场就货物的安装、启动、运营、维护、废弃处置等对甲方操作人员进行培训</w:t>
      </w:r>
      <w:r>
        <w:rPr>
          <w:rFonts w:hint="eastAsia" w:ascii="宋体" w:hAnsi="宋体" w:cs="宋体"/>
          <w:szCs w:val="15"/>
        </w:rPr>
        <w:t>；</w:t>
      </w:r>
    </w:p>
    <w:p w14:paraId="74DD754E">
      <w:pPr>
        <w:pStyle w:val="59"/>
        <w:ind w:firstLine="420"/>
        <w:rPr>
          <w:rFonts w:hint="eastAsia" w:ascii="宋体" w:hAnsi="宋体" w:eastAsia="宋体" w:cs="宋体"/>
          <w:sz w:val="21"/>
        </w:rPr>
      </w:pPr>
      <w:r>
        <w:rPr>
          <w:rFonts w:hint="eastAsia" w:ascii="宋体" w:hAnsi="宋体" w:eastAsia="宋体" w:cs="宋体"/>
          <w:sz w:val="21"/>
        </w:rPr>
        <w:t>（5）依照法律、行政法规的规定或者按照</w:t>
      </w:r>
      <w:r>
        <w:rPr>
          <w:rFonts w:hint="eastAsia" w:ascii="宋体" w:hAnsi="宋体" w:eastAsia="宋体" w:cs="宋体"/>
          <w:b/>
          <w:bCs/>
          <w:sz w:val="21"/>
        </w:rPr>
        <w:t>【政府采购合同专用条款】</w:t>
      </w:r>
      <w:r>
        <w:rPr>
          <w:rFonts w:hint="eastAsia" w:ascii="宋体" w:hAnsi="宋体" w:eastAsia="宋体" w:cs="宋体"/>
          <w:sz w:val="21"/>
        </w:rPr>
        <w:t>约定，货物在有效使用年限届满后应予回收的，乙方负有自行或者委托第三人对货物予以回收的义务；</w:t>
      </w:r>
    </w:p>
    <w:p w14:paraId="6EEA38EB">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（6）</w:t>
      </w:r>
      <w:r>
        <w:rPr>
          <w:rFonts w:hint="eastAsia" w:ascii="宋体" w:hAnsi="宋体"/>
          <w:b/>
          <w:szCs w:val="21"/>
        </w:rPr>
        <w:t>【政府采购合同专用条款】</w:t>
      </w:r>
      <w:r>
        <w:rPr>
          <w:rFonts w:hint="eastAsia" w:ascii="宋体" w:hAnsi="宋体"/>
          <w:szCs w:val="21"/>
        </w:rPr>
        <w:t>规定由乙方提供的其他服务。</w:t>
      </w:r>
    </w:p>
    <w:p w14:paraId="2A96701B">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14.2乙方提供的售后服务的费用已包含在合同价款中，甲方不再另行支付。</w:t>
      </w:r>
    </w:p>
    <w:p w14:paraId="68578277">
      <w:pPr>
        <w:adjustRightInd w:val="0"/>
        <w:snapToGrid w:val="0"/>
        <w:spacing w:line="400" w:lineRule="exact"/>
        <w:jc w:val="left"/>
        <w:rPr>
          <w:rFonts w:hint="eastAsia" w:ascii="宋体" w:hAnsi="宋体"/>
          <w:b/>
          <w:bCs/>
          <w:sz w:val="24"/>
        </w:rPr>
      </w:pPr>
      <w:r>
        <w:rPr>
          <w:rFonts w:hint="eastAsia" w:ascii="宋体" w:hAnsi="宋体"/>
          <w:b/>
          <w:bCs/>
          <w:sz w:val="24"/>
        </w:rPr>
        <w:t>15.违约责任</w:t>
      </w:r>
    </w:p>
    <w:p w14:paraId="0034F417">
      <w:pPr>
        <w:adjustRightInd w:val="0"/>
        <w:snapToGrid w:val="0"/>
        <w:spacing w:line="400" w:lineRule="exact"/>
        <w:ind w:firstLine="420" w:firstLineChars="200"/>
        <w:jc w:val="left"/>
        <w:rPr>
          <w:rFonts w:hint="eastAsia" w:ascii="宋体" w:hAnsi="宋体"/>
          <w:bCs/>
          <w:szCs w:val="21"/>
        </w:rPr>
      </w:pPr>
      <w:r>
        <w:rPr>
          <w:rFonts w:hint="eastAsia" w:ascii="宋体" w:hAnsi="宋体"/>
          <w:bCs/>
          <w:szCs w:val="21"/>
        </w:rPr>
        <w:t>15.1质量瑕疵的违约责任</w:t>
      </w:r>
    </w:p>
    <w:p w14:paraId="0A84B634">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乙方提供的产品不符合合同约定的质量标准或存在产品质量缺陷，甲方有权要求乙方根据</w:t>
      </w:r>
      <w:r>
        <w:rPr>
          <w:rFonts w:hint="eastAsia" w:ascii="宋体" w:hAnsi="宋体"/>
          <w:b/>
          <w:szCs w:val="21"/>
        </w:rPr>
        <w:t>【政府采购合同专用条款】</w:t>
      </w:r>
      <w:r>
        <w:rPr>
          <w:rFonts w:hint="eastAsia" w:ascii="宋体" w:hAnsi="宋体"/>
          <w:bCs/>
          <w:szCs w:val="21"/>
        </w:rPr>
        <w:t>要求</w:t>
      </w:r>
      <w:r>
        <w:rPr>
          <w:rFonts w:hint="eastAsia" w:ascii="宋体" w:hAnsi="宋体"/>
          <w:szCs w:val="21"/>
        </w:rPr>
        <w:t>及时修理、重作、更换，并承担由此给甲方造成的损失。</w:t>
      </w:r>
    </w:p>
    <w:p w14:paraId="204EA3F0">
      <w:pPr>
        <w:autoSpaceDE w:val="0"/>
        <w:autoSpaceDN w:val="0"/>
        <w:adjustRightInd w:val="0"/>
        <w:snapToGrid w:val="0"/>
        <w:spacing w:line="400" w:lineRule="exact"/>
        <w:ind w:firstLine="420" w:firstLineChars="200"/>
        <w:jc w:val="left"/>
        <w:rPr>
          <w:rFonts w:hint="eastAsia" w:ascii="宋体" w:hAnsi="宋体"/>
          <w:bCs/>
          <w:szCs w:val="21"/>
        </w:rPr>
      </w:pPr>
      <w:r>
        <w:rPr>
          <w:rFonts w:hint="eastAsia" w:ascii="宋体" w:hAnsi="宋体"/>
          <w:bCs/>
          <w:szCs w:val="21"/>
        </w:rPr>
        <w:t>15.2迟延交货的违约责任</w:t>
      </w:r>
    </w:p>
    <w:p w14:paraId="03F3F524">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1100AD5">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（2）如果乙方没有按照合同规定的时间交货和提供相关服务，甲方有权从货款中扣除误期赔偿费而不影响合同项下的其他补救方法，赔偿费按</w:t>
      </w:r>
      <w:r>
        <w:rPr>
          <w:rFonts w:hint="eastAsia" w:ascii="宋体" w:hAnsi="宋体"/>
          <w:b/>
          <w:szCs w:val="21"/>
        </w:rPr>
        <w:t>【政府采购合同专用条款】</w:t>
      </w:r>
      <w:r>
        <w:rPr>
          <w:rFonts w:hint="eastAsia" w:ascii="宋体" w:hAnsi="宋体"/>
          <w:szCs w:val="21"/>
        </w:rPr>
        <w:t>规定执行。如果涉及公共利益，且赔偿金额无法弥补公共利益损失，甲方可要求继续履行或者采取其他补救措施。</w:t>
      </w:r>
    </w:p>
    <w:p w14:paraId="1F7C57AC">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15.3迟延支付的违约责任</w:t>
      </w:r>
    </w:p>
    <w:p w14:paraId="003C2BD1">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甲方存在迟延支付乙方合同款项的，应当承担</w:t>
      </w:r>
      <w:r>
        <w:rPr>
          <w:rFonts w:hint="eastAsia" w:ascii="宋体" w:hAnsi="宋体"/>
          <w:b/>
          <w:bCs/>
          <w:szCs w:val="21"/>
        </w:rPr>
        <w:t>【政府采购合同专用条款】</w:t>
      </w:r>
      <w:r>
        <w:rPr>
          <w:rFonts w:hint="eastAsia" w:ascii="宋体" w:hAnsi="宋体"/>
          <w:szCs w:val="21"/>
        </w:rPr>
        <w:t>规定的逾期付款利息。</w:t>
      </w:r>
    </w:p>
    <w:p w14:paraId="1F69AB99">
      <w:pPr>
        <w:adjustRightInd w:val="0"/>
        <w:snapToGrid w:val="0"/>
        <w:spacing w:line="400" w:lineRule="exact"/>
        <w:ind w:firstLine="420" w:firstLineChars="200"/>
        <w:jc w:val="left"/>
        <w:rPr>
          <w:rFonts w:hint="eastAsia" w:ascii="宋体" w:hAnsi="宋体"/>
          <w:szCs w:val="21"/>
        </w:rPr>
      </w:pPr>
      <w:r>
        <w:rPr>
          <w:rFonts w:hint="eastAsia" w:ascii="宋体" w:hAnsi="宋体"/>
          <w:bCs/>
          <w:szCs w:val="21"/>
        </w:rPr>
        <w:t>15.4其他违约责任根据项目实际需要按</w:t>
      </w:r>
      <w:r>
        <w:rPr>
          <w:rFonts w:hint="eastAsia" w:ascii="宋体" w:hAnsi="宋体"/>
          <w:b/>
          <w:bCs/>
          <w:szCs w:val="21"/>
        </w:rPr>
        <w:t>【政府采购合同专用条款】</w:t>
      </w:r>
      <w:r>
        <w:rPr>
          <w:rFonts w:hint="eastAsia" w:ascii="宋体" w:hAnsi="宋体"/>
          <w:szCs w:val="21"/>
        </w:rPr>
        <w:t>规定执行。</w:t>
      </w:r>
    </w:p>
    <w:p w14:paraId="33E8C8AD">
      <w:pPr>
        <w:autoSpaceDE w:val="0"/>
        <w:autoSpaceDN w:val="0"/>
        <w:adjustRightInd w:val="0"/>
        <w:snapToGrid w:val="0"/>
        <w:spacing w:line="400" w:lineRule="exact"/>
        <w:jc w:val="left"/>
        <w:rPr>
          <w:rFonts w:hint="eastAsia" w:ascii="宋体" w:hAnsi="宋体"/>
          <w:b/>
          <w:sz w:val="24"/>
        </w:rPr>
      </w:pPr>
      <w:r>
        <w:rPr>
          <w:rFonts w:hint="eastAsia" w:ascii="宋体" w:hAnsi="宋体"/>
          <w:b/>
          <w:sz w:val="24"/>
        </w:rPr>
        <w:t>16.合同变更、中止与终止</w:t>
      </w:r>
    </w:p>
    <w:p w14:paraId="046770A4">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16.1合同的变更</w:t>
      </w:r>
    </w:p>
    <w:p w14:paraId="0F58E440">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政府采购合同履行中，在不改变合同其他条款的前提下，甲方可以在合同价款10%的范围内追加与合同标的相同的货物，并就此与乙方协商一致后签订补充协议。</w:t>
      </w:r>
    </w:p>
    <w:p w14:paraId="60392638">
      <w:pPr>
        <w:adjustRightInd w:val="0"/>
        <w:snapToGrid w:val="0"/>
        <w:spacing w:line="400" w:lineRule="exact"/>
        <w:ind w:firstLine="420" w:firstLineChars="200"/>
        <w:jc w:val="left"/>
        <w:rPr>
          <w:rFonts w:hint="eastAsia" w:ascii="宋体" w:hAnsi="宋体"/>
          <w:szCs w:val="21"/>
        </w:rPr>
      </w:pPr>
      <w:r>
        <w:rPr>
          <w:rFonts w:hint="eastAsia" w:ascii="宋体" w:hAnsi="宋体"/>
          <w:szCs w:val="21"/>
        </w:rPr>
        <w:t>16.2合同的中止</w:t>
      </w:r>
    </w:p>
    <w:p w14:paraId="0B7C0A50">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（1）合同履行过程中因供应商就采购文件、采购过程或结果提起投诉的，甲方认为有必要的，可以中止合同的履行。</w:t>
      </w:r>
    </w:p>
    <w:p w14:paraId="30A45BFB">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C697983">
      <w:pPr>
        <w:pStyle w:val="59"/>
        <w:ind w:firstLine="420"/>
        <w:jc w:val="both"/>
        <w:rPr>
          <w:rFonts w:hint="eastAsia"/>
          <w:sz w:val="21"/>
        </w:rPr>
      </w:pPr>
      <w:r>
        <w:rPr>
          <w:rFonts w:hint="eastAsia" w:ascii="宋体" w:hAnsi="宋体" w:eastAsia="宋体" w:cs="宋体"/>
          <w:sz w:val="21"/>
        </w:rPr>
        <w:t>（3）乙方分立、合并或者变更住所的，应当及时以书面形式告知甲方。乙方没有及时告知甲方，致使合同履行发生困难的，甲方可以中止合同履行并要求乙方承担由此给甲方造成的损失。</w:t>
      </w:r>
    </w:p>
    <w:p w14:paraId="65675B72">
      <w:pPr>
        <w:snapToGrid w:val="0"/>
        <w:spacing w:line="400" w:lineRule="exact"/>
        <w:ind w:firstLine="420" w:firstLineChars="200"/>
        <w:jc w:val="left"/>
      </w:pPr>
      <w:r>
        <w:rPr>
          <w:rFonts w:hint="eastAsia" w:ascii="宋体" w:hAnsi="宋体"/>
          <w:szCs w:val="21"/>
        </w:rPr>
        <w:t>（4）甲方不得以行政区划调整、政府换届、机构或者职能调整以及相关责任人更替为由中止合同。</w:t>
      </w:r>
    </w:p>
    <w:p w14:paraId="492C21D8">
      <w:pPr>
        <w:adjustRightInd w:val="0"/>
        <w:snapToGrid w:val="0"/>
        <w:spacing w:line="400" w:lineRule="exact"/>
        <w:ind w:firstLine="420" w:firstLineChars="200"/>
        <w:jc w:val="left"/>
        <w:rPr>
          <w:rFonts w:hint="eastAsia" w:ascii="宋体" w:hAnsi="宋体"/>
          <w:szCs w:val="21"/>
        </w:rPr>
      </w:pPr>
      <w:r>
        <w:rPr>
          <w:rFonts w:hint="eastAsia" w:ascii="宋体" w:hAnsi="宋体"/>
          <w:szCs w:val="21"/>
        </w:rPr>
        <w:t>16.3合同的终止</w:t>
      </w:r>
    </w:p>
    <w:p w14:paraId="3D1B37DB">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（1）合同因有效期限届满而终止；</w:t>
      </w:r>
    </w:p>
    <w:p w14:paraId="583AA4F9">
      <w:pPr>
        <w:snapToGrid w:val="0"/>
        <w:spacing w:line="400" w:lineRule="exact"/>
        <w:ind w:firstLine="420" w:firstLineChars="200"/>
        <w:rPr>
          <w:rFonts w:hint="eastAsia" w:ascii="宋体" w:hAnsi="宋体" w:cs="宋体"/>
          <w:szCs w:val="21"/>
        </w:rPr>
      </w:pPr>
      <w:r>
        <w:rPr>
          <w:rFonts w:hint="eastAsia" w:ascii="宋体" w:hAnsi="宋体"/>
          <w:szCs w:val="21"/>
        </w:rPr>
        <w:t>（2）乙方未按合同约定履行，构成根本性违约的，甲方有权终止合同，</w:t>
      </w:r>
      <w:r>
        <w:rPr>
          <w:rFonts w:hint="eastAsia" w:ascii="宋体" w:hAnsi="宋体" w:cs="宋体"/>
          <w:szCs w:val="21"/>
        </w:rPr>
        <w:t>并追究乙方的违约责任</w:t>
      </w:r>
      <w:r>
        <w:rPr>
          <w:rFonts w:hint="eastAsia" w:ascii="宋体" w:hAnsi="宋体"/>
          <w:szCs w:val="21"/>
        </w:rPr>
        <w:t>。</w:t>
      </w:r>
    </w:p>
    <w:p w14:paraId="5CD7CB2F">
      <w:pPr>
        <w:pStyle w:val="59"/>
        <w:rPr>
          <w:rFonts w:hint="eastAsia" w:ascii="宋体" w:hAnsi="宋体"/>
        </w:rPr>
      </w:pPr>
      <w:r>
        <w:rPr>
          <w:rFonts w:hint="eastAsia" w:ascii="宋体" w:hAnsi="宋体"/>
        </w:rPr>
        <w:t>16.4</w:t>
      </w:r>
      <w:r>
        <w:rPr>
          <w:rFonts w:hint="eastAsia" w:ascii="宋体" w:hAnsi="宋体" w:eastAsia="宋体" w:cs="Times New Roman"/>
          <w:kern w:val="2"/>
          <w:sz w:val="21"/>
        </w:rPr>
        <w:t>涉及国家利益、社会公共利益的情形</w:t>
      </w:r>
    </w:p>
    <w:p w14:paraId="5D9AA509">
      <w:pPr>
        <w:pStyle w:val="59"/>
        <w:ind w:firstLine="420"/>
        <w:jc w:val="both"/>
        <w:rPr>
          <w:rFonts w:hint="eastAsia"/>
          <w:sz w:val="21"/>
        </w:rPr>
      </w:pPr>
      <w:r>
        <w:rPr>
          <w:rFonts w:hint="eastAsia" w:ascii="宋体" w:hAnsi="宋体" w:eastAsia="宋体" w:cs="宋体"/>
          <w:sz w:val="21"/>
        </w:rPr>
        <w:t>政府采购合同继续履行将损害国家利益和社会公共利益的，双方当事人应当变更、中止或者终止合同。有过错的一方应当承担赔偿责任，双方都有过错的，各自承担相应的责任。</w:t>
      </w:r>
    </w:p>
    <w:p w14:paraId="10BA37BE">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17.合同分包</w:t>
      </w:r>
    </w:p>
    <w:p w14:paraId="52F935F6">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17.1乙方不得将合同转包给其他供应商。涉及合同分包的，乙方应根据采购文件和投标（响应）文件规定进行合同分包。</w:t>
      </w:r>
    </w:p>
    <w:p w14:paraId="3D97F236">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17.2乙方执行政府采购政策向中小企业依法分包的，乙方应当按采购文件和投标（响应）文件签订分包意向协议，分包意向协议属于本合同组成部分。</w:t>
      </w:r>
    </w:p>
    <w:p w14:paraId="0933E547">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18.不可抗力</w:t>
      </w:r>
    </w:p>
    <w:p w14:paraId="26EF783C">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18.1不可抗力是指合同双方不能预见、不能避免且不能克服的客观情况。</w:t>
      </w:r>
    </w:p>
    <w:p w14:paraId="4BE46C6A">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18.2任何一方对由于不可抗力造成的部分或全部不能履行合同不承担违约责任。但迟延履行后发生不可抗力的，不能免除责任。</w:t>
      </w:r>
    </w:p>
    <w:p w14:paraId="151FF773">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18.3遇有不可抗力的一方，应及时将事件情况以书面形式告知另一方，并在事件发生后及时向另一方提交合同不能履行或部分不能履行或需要延期履行的详细报告，以及证明不可抗力发生及其持续时间的证据。</w:t>
      </w:r>
    </w:p>
    <w:p w14:paraId="0664C18F">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19.解决争议的方法</w:t>
      </w:r>
    </w:p>
    <w:p w14:paraId="62624910">
      <w:pPr>
        <w:pStyle w:val="59"/>
        <w:ind w:firstLine="420"/>
        <w:jc w:val="both"/>
        <w:rPr>
          <w:rFonts w:hint="eastAsia" w:ascii="宋体" w:hAnsi="宋体" w:eastAsia="宋体" w:cs="宋体"/>
          <w:sz w:val="21"/>
        </w:rPr>
      </w:pPr>
      <w:r>
        <w:rPr>
          <w:rFonts w:hint="eastAsia" w:ascii="宋体" w:hAnsi="宋体" w:eastAsia="宋体" w:cs="宋体"/>
          <w:sz w:val="21"/>
        </w:rPr>
        <w:t>19.1因本合同及合同有关事项发生的争议，由甲乙双方友好协商解决。协商不成时，可以向有关组织申请调解。合同一方或双方不愿调解或调解不成的，可以通过仲裁或诉讼的方式解决争议。</w:t>
      </w:r>
    </w:p>
    <w:p w14:paraId="6F99DAE7">
      <w:pPr>
        <w:pStyle w:val="59"/>
        <w:ind w:firstLine="420"/>
        <w:jc w:val="both"/>
        <w:rPr>
          <w:rFonts w:hint="eastAsia" w:ascii="宋体" w:hAnsi="宋体" w:eastAsia="宋体" w:cs="宋体"/>
          <w:sz w:val="21"/>
        </w:rPr>
      </w:pPr>
      <w:r>
        <w:rPr>
          <w:rFonts w:hint="eastAsia" w:ascii="宋体" w:hAnsi="宋体" w:eastAsia="宋体" w:cs="宋体"/>
          <w:sz w:val="21"/>
        </w:rPr>
        <w:t>19.2选择仲裁的，应在</w:t>
      </w:r>
      <w:r>
        <w:rPr>
          <w:rFonts w:hint="eastAsia" w:ascii="宋体" w:hAnsi="宋体" w:eastAsia="宋体" w:cs="宋体"/>
          <w:b/>
          <w:bCs/>
          <w:sz w:val="21"/>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sz w:val="21"/>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7C6FC5ED">
      <w:pPr>
        <w:pStyle w:val="59"/>
        <w:ind w:firstLine="420"/>
        <w:jc w:val="both"/>
        <w:rPr>
          <w:rFonts w:hint="eastAsia" w:ascii="宋体" w:hAnsi="宋体" w:eastAsia="宋体" w:cs="宋体"/>
          <w:sz w:val="21"/>
        </w:rPr>
      </w:pPr>
      <w:r>
        <w:rPr>
          <w:rFonts w:hint="eastAsia" w:ascii="宋体" w:hAnsi="宋体" w:eastAsia="宋体" w:cs="宋体"/>
          <w:sz w:val="21"/>
        </w:rPr>
        <w:t>19.3如甲乙双方有争议的事项不影响合同其他部分的履行，在争议解决期间，合同其他部分应当继续履行。</w:t>
      </w:r>
    </w:p>
    <w:p w14:paraId="67091898">
      <w:pPr>
        <w:autoSpaceDE w:val="0"/>
        <w:autoSpaceDN w:val="0"/>
        <w:adjustRightInd w:val="0"/>
        <w:snapToGrid w:val="0"/>
        <w:spacing w:line="400" w:lineRule="exact"/>
        <w:jc w:val="left"/>
        <w:rPr>
          <w:rFonts w:hint="eastAsia" w:ascii="宋体" w:hAnsi="宋体"/>
          <w:sz w:val="24"/>
        </w:rPr>
      </w:pPr>
      <w:r>
        <w:rPr>
          <w:rFonts w:hint="eastAsia" w:ascii="宋体" w:hAnsi="宋体"/>
          <w:b/>
          <w:sz w:val="24"/>
        </w:rPr>
        <w:t>20.政府采购政策</w:t>
      </w:r>
    </w:p>
    <w:p w14:paraId="63017707">
      <w:pPr>
        <w:autoSpaceDE w:val="0"/>
        <w:autoSpaceDN w:val="0"/>
        <w:adjustRightInd w:val="0"/>
        <w:snapToGrid w:val="0"/>
        <w:spacing w:line="400" w:lineRule="exact"/>
        <w:ind w:firstLine="420" w:firstLineChars="200"/>
        <w:jc w:val="left"/>
        <w:rPr>
          <w:rFonts w:hint="eastAsia" w:ascii="宋体" w:hAnsi="宋体"/>
          <w:szCs w:val="21"/>
        </w:rPr>
      </w:pPr>
      <w:r>
        <w:rPr>
          <w:rFonts w:hint="eastAsia" w:ascii="宋体" w:hAnsi="宋体"/>
          <w:szCs w:val="21"/>
        </w:rPr>
        <w:t>20.1</w:t>
      </w:r>
      <w:r>
        <w:rPr>
          <w:rFonts w:hint="eastAsia" w:ascii="宋体" w:hAnsi="宋体" w:cs="宋体"/>
          <w:lang w:val="en-GB"/>
        </w:rPr>
        <w:t>本合同应当按照规定执行政府采购政策。</w:t>
      </w:r>
    </w:p>
    <w:p w14:paraId="4A403264">
      <w:pPr>
        <w:autoSpaceDE w:val="0"/>
        <w:autoSpaceDN w:val="0"/>
        <w:adjustRightInd w:val="0"/>
        <w:snapToGrid w:val="0"/>
        <w:spacing w:line="400" w:lineRule="exact"/>
        <w:ind w:firstLine="420" w:firstLineChars="200"/>
        <w:jc w:val="left"/>
        <w:rPr>
          <w:rFonts w:hint="eastAsia" w:ascii="宋体" w:hAnsi="宋体"/>
          <w:szCs w:val="21"/>
        </w:rPr>
      </w:pPr>
      <w:r>
        <w:rPr>
          <w:rFonts w:ascii="宋体" w:hAnsi="宋体"/>
          <w:szCs w:val="21"/>
        </w:rPr>
        <w:t>2</w:t>
      </w:r>
      <w:r>
        <w:rPr>
          <w:rFonts w:hint="eastAsia" w:ascii="宋体" w:hAnsi="宋体"/>
          <w:szCs w:val="21"/>
        </w:rPr>
        <w:t>0.2本合同依法执行政府采购政策的方式和内容，属于合同履约验收的范围。</w:t>
      </w:r>
      <w:r>
        <w:rPr>
          <w:rFonts w:hint="eastAsia" w:ascii="宋体" w:hAnsi="宋体" w:cs="宋体"/>
        </w:rPr>
        <w:t>甲乙双方</w:t>
      </w:r>
      <w:r>
        <w:rPr>
          <w:rFonts w:hint="eastAsia" w:ascii="宋体" w:hAnsi="宋体" w:cs="宋体"/>
          <w:lang w:val="en-GB"/>
        </w:rPr>
        <w:t>未按规定要求执行政府采购政策造成损失的</w:t>
      </w:r>
      <w:r>
        <w:rPr>
          <w:rFonts w:hint="eastAsia" w:ascii="宋体" w:hAnsi="宋体"/>
          <w:szCs w:val="21"/>
        </w:rPr>
        <w:t>，有过错的一方应当承担赔偿责任，双方都有过错的，各自承担相应的责任。</w:t>
      </w:r>
    </w:p>
    <w:p w14:paraId="1BDA00EB">
      <w:pPr>
        <w:pStyle w:val="9"/>
        <w:spacing w:after="0" w:line="400" w:lineRule="exact"/>
        <w:ind w:firstLine="420" w:firstLineChars="200"/>
        <w:rPr>
          <w:rFonts w:hint="eastAsia" w:ascii="宋体" w:hAnsi="宋体"/>
          <w:sz w:val="21"/>
          <w:szCs w:val="21"/>
        </w:rPr>
      </w:pPr>
      <w:r>
        <w:rPr>
          <w:rFonts w:hint="eastAsia" w:ascii="宋体" w:hAnsi="宋体"/>
          <w:sz w:val="21"/>
          <w:szCs w:val="21"/>
        </w:rPr>
        <w:t>20.3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5620201">
      <w:pPr>
        <w:autoSpaceDE w:val="0"/>
        <w:autoSpaceDN w:val="0"/>
        <w:adjustRightInd w:val="0"/>
        <w:snapToGrid w:val="0"/>
        <w:spacing w:line="400" w:lineRule="exact"/>
        <w:jc w:val="left"/>
        <w:rPr>
          <w:rFonts w:hint="eastAsia" w:ascii="宋体" w:hAnsi="宋体"/>
          <w:b/>
          <w:sz w:val="24"/>
        </w:rPr>
      </w:pPr>
      <w:r>
        <w:rPr>
          <w:rFonts w:hint="eastAsia" w:ascii="宋体" w:hAnsi="宋体"/>
          <w:b/>
          <w:sz w:val="24"/>
        </w:rPr>
        <w:t>21.法律适用</w:t>
      </w:r>
    </w:p>
    <w:p w14:paraId="6BF3908A">
      <w:pPr>
        <w:pStyle w:val="59"/>
        <w:ind w:firstLine="420"/>
        <w:jc w:val="both"/>
        <w:rPr>
          <w:rFonts w:hint="eastAsia" w:ascii="宋体" w:hAnsi="宋体" w:eastAsia="宋体" w:cs="宋体"/>
          <w:sz w:val="21"/>
        </w:rPr>
      </w:pPr>
      <w:r>
        <w:rPr>
          <w:rFonts w:hint="eastAsia" w:ascii="宋体" w:hAnsi="宋体" w:eastAsia="宋体" w:cs="宋体"/>
          <w:sz w:val="21"/>
        </w:rPr>
        <w:t>21.1本合同的订立、生效、解释、履行及与本合同有关的争议解决，均适用法律、行政法规。</w:t>
      </w:r>
    </w:p>
    <w:p w14:paraId="79FCF677">
      <w:pPr>
        <w:pStyle w:val="59"/>
        <w:ind w:firstLine="420"/>
        <w:jc w:val="both"/>
        <w:rPr>
          <w:rFonts w:hint="eastAsia" w:ascii="宋体" w:hAnsi="宋体" w:eastAsia="宋体" w:cs="宋体"/>
          <w:sz w:val="21"/>
        </w:rPr>
      </w:pPr>
      <w:r>
        <w:rPr>
          <w:rFonts w:hint="eastAsia" w:ascii="宋体" w:hAnsi="宋体" w:eastAsia="宋体" w:cs="宋体"/>
          <w:sz w:val="21"/>
        </w:rPr>
        <w:t>21.2本合同条款与法律、行政法规的强制性规定不一致的，双方当事人应按照法律、行政法规的强制性规定修改本合同的相关条款。</w:t>
      </w:r>
    </w:p>
    <w:p w14:paraId="788828A4">
      <w:pPr>
        <w:autoSpaceDE w:val="0"/>
        <w:autoSpaceDN w:val="0"/>
        <w:adjustRightInd w:val="0"/>
        <w:snapToGrid w:val="0"/>
        <w:spacing w:line="400" w:lineRule="exact"/>
        <w:jc w:val="left"/>
        <w:rPr>
          <w:rFonts w:hint="eastAsia" w:ascii="宋体" w:hAnsi="宋体"/>
          <w:b/>
          <w:sz w:val="24"/>
        </w:rPr>
      </w:pPr>
      <w:r>
        <w:rPr>
          <w:rFonts w:hint="eastAsia" w:ascii="宋体" w:hAnsi="宋体"/>
          <w:b/>
          <w:sz w:val="24"/>
        </w:rPr>
        <w:t>22.通知</w:t>
      </w:r>
    </w:p>
    <w:p w14:paraId="1A8C0DB2">
      <w:pPr>
        <w:pStyle w:val="59"/>
        <w:ind w:firstLine="420"/>
        <w:jc w:val="both"/>
        <w:rPr>
          <w:rFonts w:hint="eastAsia" w:ascii="宋体" w:hAnsi="宋体" w:eastAsia="宋体" w:cs="宋体"/>
          <w:sz w:val="21"/>
        </w:rPr>
      </w:pPr>
      <w:r>
        <w:rPr>
          <w:rFonts w:hint="eastAsia" w:ascii="宋体" w:hAnsi="宋体" w:eastAsia="宋体" w:cs="宋体"/>
          <w:sz w:val="21"/>
        </w:rPr>
        <w:t>22.1本合同任何一方向对方发出的通知、信件、数据电文等，应当发送至本合同第一部分《政府采购合同协议书》所约定的通讯地址、联系人、联系电话或电子邮箱。</w:t>
      </w:r>
    </w:p>
    <w:p w14:paraId="09F631B8">
      <w:pPr>
        <w:pStyle w:val="59"/>
        <w:ind w:firstLine="420"/>
        <w:jc w:val="both"/>
        <w:rPr>
          <w:rFonts w:hint="eastAsia" w:ascii="宋体" w:hAnsi="宋体" w:eastAsia="宋体" w:cs="宋体"/>
          <w:sz w:val="21"/>
        </w:rPr>
      </w:pPr>
      <w:r>
        <w:rPr>
          <w:rFonts w:hint="eastAsia" w:ascii="宋体" w:hAnsi="宋体" w:eastAsia="宋体" w:cs="宋体"/>
          <w:sz w:val="21"/>
        </w:rPr>
        <w:t>22.2一方当事人变更名称、住所、联系人、联系电话或电子邮箱等信息的，应当在变更后3日内及时书面通知对方，对方实际收到变更通知前的送达仍为有效送达。</w:t>
      </w:r>
    </w:p>
    <w:p w14:paraId="44DE2155">
      <w:pPr>
        <w:pStyle w:val="59"/>
        <w:ind w:firstLine="420"/>
        <w:jc w:val="both"/>
        <w:rPr>
          <w:rFonts w:hint="eastAsia" w:ascii="宋体" w:hAnsi="宋体" w:eastAsia="宋体" w:cs="宋体"/>
          <w:sz w:val="21"/>
        </w:rPr>
      </w:pPr>
      <w:r>
        <w:rPr>
          <w:rFonts w:hint="eastAsia" w:ascii="宋体" w:hAnsi="宋体" w:eastAsia="宋体" w:cs="宋体"/>
          <w:sz w:val="21"/>
        </w:rPr>
        <w:t>22.3本合同一方给另一方的通知均应采用书面形式，传真或快递送到本合同中规定的对方的地址和办理签收手续。</w:t>
      </w:r>
    </w:p>
    <w:p w14:paraId="18B18A48">
      <w:pPr>
        <w:adjustRightInd w:val="0"/>
        <w:snapToGrid w:val="0"/>
        <w:spacing w:line="400" w:lineRule="exact"/>
        <w:ind w:firstLine="420" w:firstLineChars="200"/>
        <w:jc w:val="left"/>
        <w:rPr>
          <w:rFonts w:hint="eastAsia" w:ascii="宋体" w:hAnsi="宋体"/>
          <w:szCs w:val="21"/>
        </w:rPr>
      </w:pPr>
      <w:r>
        <w:rPr>
          <w:rFonts w:hint="eastAsia" w:ascii="宋体" w:hAnsi="宋体"/>
          <w:szCs w:val="21"/>
        </w:rPr>
        <w:t>22.4通知以送达之日或通知书中规定的生效之日起生效，两者中以较迟之日为准。</w:t>
      </w:r>
    </w:p>
    <w:p w14:paraId="6E129BCF">
      <w:pPr>
        <w:adjustRightInd w:val="0"/>
        <w:snapToGrid w:val="0"/>
        <w:spacing w:line="400" w:lineRule="exact"/>
        <w:jc w:val="left"/>
        <w:rPr>
          <w:rFonts w:hint="eastAsia" w:ascii="宋体" w:hAnsi="宋体"/>
          <w:b/>
          <w:bCs/>
          <w:sz w:val="24"/>
        </w:rPr>
      </w:pPr>
      <w:r>
        <w:rPr>
          <w:rFonts w:hint="eastAsia" w:ascii="宋体" w:hAnsi="宋体"/>
          <w:b/>
          <w:bCs/>
          <w:sz w:val="24"/>
        </w:rPr>
        <w:t>23.合同未尽事项</w:t>
      </w:r>
    </w:p>
    <w:p w14:paraId="5AF0421E">
      <w:pPr>
        <w:adjustRightInd w:val="0"/>
        <w:snapToGrid w:val="0"/>
        <w:spacing w:line="400" w:lineRule="exact"/>
        <w:ind w:firstLine="420" w:firstLineChars="200"/>
        <w:jc w:val="left"/>
        <w:rPr>
          <w:rFonts w:hint="eastAsia" w:ascii="宋体" w:hAnsi="宋体"/>
          <w:bCs/>
          <w:szCs w:val="21"/>
        </w:rPr>
      </w:pPr>
      <w:r>
        <w:rPr>
          <w:rFonts w:hint="eastAsia" w:ascii="宋体" w:hAnsi="宋体"/>
          <w:bCs/>
          <w:szCs w:val="21"/>
        </w:rPr>
        <w:t>23.1合同未尽事项见</w:t>
      </w:r>
      <w:r>
        <w:rPr>
          <w:rFonts w:hint="eastAsia" w:ascii="宋体" w:hAnsi="宋体"/>
          <w:b/>
          <w:szCs w:val="21"/>
        </w:rPr>
        <w:t>【政府采购合同专用条款】</w:t>
      </w:r>
      <w:r>
        <w:rPr>
          <w:rFonts w:hint="eastAsia" w:ascii="宋体" w:hAnsi="宋体"/>
          <w:bCs/>
          <w:szCs w:val="21"/>
        </w:rPr>
        <w:t>。</w:t>
      </w:r>
    </w:p>
    <w:p w14:paraId="4E2564B8">
      <w:pPr>
        <w:adjustRightInd w:val="0"/>
        <w:snapToGrid w:val="0"/>
        <w:spacing w:line="400" w:lineRule="exact"/>
        <w:ind w:firstLine="420" w:firstLineChars="200"/>
        <w:jc w:val="left"/>
        <w:rPr>
          <w:rFonts w:hint="eastAsia" w:ascii="黑体" w:hAnsi="华文中宋" w:eastAsia="黑体"/>
          <w:sz w:val="28"/>
          <w:szCs w:val="28"/>
        </w:rPr>
      </w:pPr>
      <w:r>
        <w:rPr>
          <w:rFonts w:hint="eastAsia" w:ascii="宋体" w:hAnsi="宋体"/>
          <w:bCs/>
          <w:szCs w:val="21"/>
        </w:rPr>
        <w:t>23.2合同附件与合同正文具有同等的法律效力。</w:t>
      </w:r>
      <w:bookmarkStart w:id="10" w:name="_Toc20313"/>
    </w:p>
    <w:p w14:paraId="0B95CF4C">
      <w:pPr>
        <w:pStyle w:val="3"/>
        <w:adjustRightInd w:val="0"/>
        <w:snapToGrid w:val="0"/>
        <w:jc w:val="center"/>
        <w:rPr>
          <w:rFonts w:hint="eastAsia" w:ascii="宋体" w:hAnsi="宋体" w:cs="宋体"/>
          <w:sz w:val="28"/>
          <w:szCs w:val="28"/>
        </w:rPr>
      </w:pPr>
      <w:r>
        <w:rPr>
          <w:rFonts w:hint="eastAsia" w:ascii="黑体" w:hAnsi="华文中宋" w:eastAsia="黑体"/>
          <w:b w:val="0"/>
          <w:bCs w:val="0"/>
          <w:sz w:val="28"/>
          <w:szCs w:val="28"/>
        </w:rPr>
        <w:br w:type="page"/>
      </w:r>
      <w:bookmarkStart w:id="11" w:name="_Toc61"/>
      <w:bookmarkStart w:id="12" w:name="_Toc17150"/>
      <w:r>
        <w:rPr>
          <w:rFonts w:hint="eastAsia" w:ascii="宋体" w:hAnsi="宋体" w:cs="宋体"/>
          <w:sz w:val="28"/>
          <w:szCs w:val="28"/>
        </w:rPr>
        <w:t>第三节  政府采购合同专用条款</w:t>
      </w:r>
      <w:bookmarkEnd w:id="10"/>
      <w:bookmarkEnd w:id="11"/>
      <w:bookmarkEnd w:id="12"/>
    </w:p>
    <w:tbl>
      <w:tblPr>
        <w:tblStyle w:val="20"/>
        <w:tblW w:w="4994"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576"/>
        <w:gridCol w:w="2211"/>
        <w:gridCol w:w="5470"/>
      </w:tblGrid>
      <w:tr w14:paraId="1C56D1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0D3E5208">
            <w:pPr>
              <w:adjustRightInd w:val="0"/>
              <w:snapToGrid w:val="0"/>
              <w:jc w:val="center"/>
              <w:rPr>
                <w:rFonts w:hint="eastAsia" w:ascii="宋体" w:hAnsi="宋体"/>
                <w:sz w:val="18"/>
                <w:szCs w:val="18"/>
              </w:rPr>
            </w:pPr>
            <w:r>
              <w:rPr>
                <w:rFonts w:hint="eastAsia" w:ascii="宋体" w:hAnsi="宋体"/>
                <w:sz w:val="18"/>
                <w:szCs w:val="18"/>
              </w:rPr>
              <w:t>第二节</w:t>
            </w:r>
          </w:p>
          <w:p w14:paraId="2ADDB1F5">
            <w:pPr>
              <w:adjustRightInd w:val="0"/>
              <w:snapToGrid w:val="0"/>
              <w:jc w:val="center"/>
              <w:rPr>
                <w:rFonts w:hint="eastAsia" w:ascii="宋体" w:hAnsi="宋体"/>
                <w:sz w:val="18"/>
                <w:szCs w:val="18"/>
              </w:rPr>
            </w:pPr>
            <w:r>
              <w:rPr>
                <w:rFonts w:hint="eastAsia" w:ascii="宋体" w:hAnsi="宋体"/>
                <w:sz w:val="18"/>
                <w:szCs w:val="18"/>
              </w:rPr>
              <w:t>第1.2（6）项</w:t>
            </w:r>
          </w:p>
        </w:tc>
        <w:tc>
          <w:tcPr>
            <w:tcW w:w="1194" w:type="pct"/>
            <w:vAlign w:val="center"/>
          </w:tcPr>
          <w:p w14:paraId="1600CE8F">
            <w:pPr>
              <w:adjustRightInd w:val="0"/>
              <w:snapToGrid w:val="0"/>
              <w:jc w:val="center"/>
              <w:rPr>
                <w:rFonts w:hint="eastAsia" w:ascii="宋体" w:hAnsi="宋体"/>
                <w:sz w:val="18"/>
                <w:szCs w:val="18"/>
              </w:rPr>
            </w:pPr>
            <w:r>
              <w:rPr>
                <w:rFonts w:hint="eastAsia" w:ascii="宋体" w:hAnsi="宋体"/>
                <w:sz w:val="18"/>
                <w:szCs w:val="18"/>
              </w:rPr>
              <w:t>联合体具体要求</w:t>
            </w:r>
          </w:p>
        </w:tc>
        <w:tc>
          <w:tcPr>
            <w:tcW w:w="2954" w:type="pct"/>
            <w:vAlign w:val="center"/>
          </w:tcPr>
          <w:p w14:paraId="38011386">
            <w:pPr>
              <w:adjustRightInd w:val="0"/>
              <w:snapToGrid w:val="0"/>
              <w:jc w:val="center"/>
              <w:rPr>
                <w:rFonts w:hint="eastAsia" w:ascii="宋体" w:hAnsi="宋体"/>
                <w:sz w:val="18"/>
                <w:szCs w:val="18"/>
              </w:rPr>
            </w:pPr>
            <w:r>
              <w:rPr>
                <w:rFonts w:hint="eastAsia" w:ascii="宋体" w:hAnsi="宋体"/>
                <w:sz w:val="18"/>
                <w:szCs w:val="18"/>
              </w:rPr>
              <w:t>本项目不接受联合体</w:t>
            </w:r>
          </w:p>
        </w:tc>
      </w:tr>
      <w:tr w14:paraId="1FFA3B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49BA6774">
            <w:pPr>
              <w:adjustRightInd w:val="0"/>
              <w:snapToGrid w:val="0"/>
              <w:jc w:val="center"/>
              <w:rPr>
                <w:rFonts w:hint="eastAsia" w:ascii="宋体" w:hAnsi="宋体"/>
                <w:sz w:val="18"/>
                <w:szCs w:val="18"/>
              </w:rPr>
            </w:pPr>
            <w:r>
              <w:rPr>
                <w:rFonts w:hint="eastAsia" w:ascii="宋体" w:hAnsi="宋体"/>
                <w:sz w:val="18"/>
                <w:szCs w:val="18"/>
              </w:rPr>
              <w:t>第二节</w:t>
            </w:r>
          </w:p>
          <w:p w14:paraId="0F1FB4C5">
            <w:pPr>
              <w:adjustRightInd w:val="0"/>
              <w:snapToGrid w:val="0"/>
              <w:jc w:val="center"/>
              <w:rPr>
                <w:rFonts w:hint="eastAsia" w:ascii="宋体" w:hAnsi="宋体"/>
                <w:sz w:val="18"/>
                <w:szCs w:val="18"/>
              </w:rPr>
            </w:pPr>
            <w:r>
              <w:rPr>
                <w:rFonts w:hint="eastAsia" w:ascii="宋体" w:hAnsi="宋体"/>
                <w:sz w:val="18"/>
                <w:szCs w:val="18"/>
              </w:rPr>
              <w:t>第1.2（7）项</w:t>
            </w:r>
          </w:p>
        </w:tc>
        <w:tc>
          <w:tcPr>
            <w:tcW w:w="1194" w:type="pct"/>
            <w:vAlign w:val="center"/>
          </w:tcPr>
          <w:p w14:paraId="4E66A50F">
            <w:pPr>
              <w:adjustRightInd w:val="0"/>
              <w:snapToGrid w:val="0"/>
              <w:jc w:val="center"/>
              <w:rPr>
                <w:rFonts w:hint="eastAsia" w:ascii="宋体" w:hAnsi="宋体"/>
                <w:sz w:val="18"/>
                <w:szCs w:val="18"/>
              </w:rPr>
            </w:pPr>
            <w:r>
              <w:rPr>
                <w:rFonts w:hint="eastAsia" w:ascii="宋体" w:hAnsi="宋体"/>
                <w:sz w:val="18"/>
                <w:szCs w:val="18"/>
              </w:rPr>
              <w:t>其他术语解释</w:t>
            </w:r>
          </w:p>
        </w:tc>
        <w:tc>
          <w:tcPr>
            <w:tcW w:w="2954" w:type="pct"/>
            <w:vAlign w:val="center"/>
          </w:tcPr>
          <w:p w14:paraId="52D712D4">
            <w:pPr>
              <w:adjustRightInd w:val="0"/>
              <w:snapToGrid w:val="0"/>
              <w:jc w:val="center"/>
              <w:rPr>
                <w:rFonts w:hint="eastAsia" w:ascii="宋体" w:hAnsi="宋体"/>
                <w:sz w:val="18"/>
                <w:szCs w:val="18"/>
              </w:rPr>
            </w:pPr>
            <w:r>
              <w:rPr>
                <w:rFonts w:hint="eastAsia" w:ascii="宋体" w:hAnsi="宋体"/>
                <w:sz w:val="18"/>
                <w:szCs w:val="18"/>
              </w:rPr>
              <w:t>无</w:t>
            </w:r>
          </w:p>
        </w:tc>
      </w:tr>
      <w:tr w14:paraId="1ADEBB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5DD56A82">
            <w:pPr>
              <w:adjustRightInd w:val="0"/>
              <w:snapToGrid w:val="0"/>
              <w:jc w:val="center"/>
              <w:rPr>
                <w:rFonts w:hint="eastAsia" w:ascii="宋体" w:hAnsi="宋体"/>
                <w:sz w:val="18"/>
                <w:szCs w:val="18"/>
              </w:rPr>
            </w:pPr>
            <w:r>
              <w:rPr>
                <w:rFonts w:hint="eastAsia" w:ascii="宋体" w:hAnsi="宋体"/>
                <w:sz w:val="18"/>
                <w:szCs w:val="18"/>
              </w:rPr>
              <w:t>第二节第4.4款</w:t>
            </w:r>
          </w:p>
        </w:tc>
        <w:tc>
          <w:tcPr>
            <w:tcW w:w="1194" w:type="pct"/>
            <w:vAlign w:val="center"/>
          </w:tcPr>
          <w:p w14:paraId="5F63F629">
            <w:pPr>
              <w:adjustRightInd w:val="0"/>
              <w:snapToGrid w:val="0"/>
              <w:jc w:val="center"/>
              <w:rPr>
                <w:rFonts w:hint="eastAsia" w:ascii="宋体" w:hAnsi="宋体"/>
                <w:sz w:val="18"/>
                <w:szCs w:val="18"/>
              </w:rPr>
            </w:pPr>
            <w:r>
              <w:rPr>
                <w:rFonts w:hint="eastAsia" w:ascii="宋体" w:hAnsi="宋体"/>
                <w:sz w:val="18"/>
                <w:szCs w:val="18"/>
              </w:rPr>
              <w:t>履约验收中甲方提出</w:t>
            </w:r>
          </w:p>
          <w:p w14:paraId="18E7632E">
            <w:pPr>
              <w:adjustRightInd w:val="0"/>
              <w:snapToGrid w:val="0"/>
              <w:jc w:val="center"/>
              <w:rPr>
                <w:rFonts w:hint="eastAsia" w:ascii="宋体" w:hAnsi="宋体"/>
                <w:sz w:val="18"/>
                <w:szCs w:val="18"/>
              </w:rPr>
            </w:pPr>
            <w:r>
              <w:rPr>
                <w:rFonts w:hint="eastAsia" w:ascii="宋体" w:hAnsi="宋体"/>
                <w:sz w:val="18"/>
                <w:szCs w:val="18"/>
              </w:rPr>
              <w:t>异议或作出说明的期限</w:t>
            </w:r>
          </w:p>
        </w:tc>
        <w:tc>
          <w:tcPr>
            <w:tcW w:w="2954" w:type="pct"/>
            <w:vAlign w:val="center"/>
          </w:tcPr>
          <w:p w14:paraId="7FD49ED8">
            <w:pPr>
              <w:adjustRightInd w:val="0"/>
              <w:snapToGrid w:val="0"/>
              <w:jc w:val="center"/>
              <w:rPr>
                <w:rFonts w:hint="eastAsia" w:ascii="宋体" w:hAnsi="宋体"/>
                <w:sz w:val="18"/>
                <w:szCs w:val="18"/>
              </w:rPr>
            </w:pPr>
            <w:r>
              <w:rPr>
                <w:rFonts w:hint="eastAsia" w:ascii="宋体" w:hAnsi="宋体"/>
                <w:sz w:val="18"/>
                <w:szCs w:val="18"/>
              </w:rPr>
              <w:t>5个工作日</w:t>
            </w:r>
          </w:p>
        </w:tc>
      </w:tr>
      <w:tr w14:paraId="5EFA8F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6DBBDCC8">
            <w:pPr>
              <w:adjustRightInd w:val="0"/>
              <w:snapToGrid w:val="0"/>
              <w:jc w:val="center"/>
              <w:rPr>
                <w:rFonts w:hint="eastAsia" w:ascii="宋体" w:hAnsi="宋体"/>
                <w:sz w:val="18"/>
                <w:szCs w:val="18"/>
              </w:rPr>
            </w:pPr>
            <w:r>
              <w:rPr>
                <w:rFonts w:hint="eastAsia" w:ascii="宋体" w:hAnsi="宋体"/>
                <w:sz w:val="18"/>
                <w:szCs w:val="18"/>
              </w:rPr>
              <w:t>第二节第4.6款</w:t>
            </w:r>
          </w:p>
        </w:tc>
        <w:tc>
          <w:tcPr>
            <w:tcW w:w="1194" w:type="pct"/>
            <w:vAlign w:val="center"/>
          </w:tcPr>
          <w:p w14:paraId="5B11E1C9">
            <w:pPr>
              <w:adjustRightInd w:val="0"/>
              <w:snapToGrid w:val="0"/>
              <w:jc w:val="center"/>
              <w:rPr>
                <w:rFonts w:hint="eastAsia" w:ascii="宋体" w:hAnsi="宋体"/>
                <w:sz w:val="18"/>
                <w:szCs w:val="18"/>
              </w:rPr>
            </w:pPr>
            <w:r>
              <w:rPr>
                <w:rFonts w:hint="eastAsia" w:ascii="宋体" w:hAnsi="宋体"/>
                <w:sz w:val="18"/>
                <w:szCs w:val="18"/>
              </w:rPr>
              <w:t>约定甲方承担</w:t>
            </w:r>
          </w:p>
          <w:p w14:paraId="580FC30B">
            <w:pPr>
              <w:adjustRightInd w:val="0"/>
              <w:snapToGrid w:val="0"/>
              <w:jc w:val="center"/>
              <w:rPr>
                <w:rFonts w:hint="eastAsia" w:ascii="宋体" w:hAnsi="宋体"/>
                <w:sz w:val="18"/>
                <w:szCs w:val="18"/>
              </w:rPr>
            </w:pPr>
            <w:r>
              <w:rPr>
                <w:rFonts w:hint="eastAsia" w:ascii="宋体" w:hAnsi="宋体"/>
                <w:sz w:val="18"/>
                <w:szCs w:val="18"/>
              </w:rPr>
              <w:t>的其他义务和责任</w:t>
            </w:r>
          </w:p>
        </w:tc>
        <w:tc>
          <w:tcPr>
            <w:tcW w:w="2954" w:type="pct"/>
            <w:vAlign w:val="center"/>
          </w:tcPr>
          <w:p w14:paraId="6FBA73D4">
            <w:pPr>
              <w:adjustRightInd w:val="0"/>
              <w:snapToGrid w:val="0"/>
              <w:jc w:val="center"/>
              <w:rPr>
                <w:rFonts w:hint="eastAsia" w:ascii="宋体" w:hAnsi="宋体"/>
                <w:sz w:val="18"/>
                <w:szCs w:val="18"/>
              </w:rPr>
            </w:pPr>
            <w:r>
              <w:rPr>
                <w:rFonts w:hint="eastAsia" w:ascii="宋体" w:hAnsi="宋体"/>
                <w:sz w:val="18"/>
                <w:szCs w:val="18"/>
              </w:rPr>
              <w:t>无</w:t>
            </w:r>
          </w:p>
        </w:tc>
      </w:tr>
      <w:tr w14:paraId="37C0B6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4D5ACCA9">
            <w:pPr>
              <w:adjustRightInd w:val="0"/>
              <w:snapToGrid w:val="0"/>
              <w:jc w:val="center"/>
              <w:rPr>
                <w:sz w:val="18"/>
                <w:szCs w:val="18"/>
              </w:rPr>
            </w:pPr>
            <w:r>
              <w:rPr>
                <w:rFonts w:hint="eastAsia" w:ascii="宋体" w:hAnsi="宋体"/>
                <w:sz w:val="18"/>
                <w:szCs w:val="18"/>
              </w:rPr>
              <w:t>第二节第5.4款</w:t>
            </w:r>
          </w:p>
        </w:tc>
        <w:tc>
          <w:tcPr>
            <w:tcW w:w="1194" w:type="pct"/>
            <w:vAlign w:val="center"/>
          </w:tcPr>
          <w:p w14:paraId="2F6A3C1F">
            <w:pPr>
              <w:adjustRightInd w:val="0"/>
              <w:snapToGrid w:val="0"/>
              <w:jc w:val="center"/>
              <w:rPr>
                <w:rFonts w:hint="eastAsia" w:ascii="宋体" w:hAnsi="宋体"/>
                <w:sz w:val="18"/>
                <w:szCs w:val="18"/>
              </w:rPr>
            </w:pPr>
            <w:r>
              <w:rPr>
                <w:rFonts w:hint="eastAsia" w:ascii="宋体" w:hAnsi="宋体"/>
                <w:sz w:val="18"/>
                <w:szCs w:val="18"/>
              </w:rPr>
              <w:t>约定乙方承担</w:t>
            </w:r>
          </w:p>
          <w:p w14:paraId="19914B1A">
            <w:pPr>
              <w:adjustRightInd w:val="0"/>
              <w:snapToGrid w:val="0"/>
              <w:jc w:val="center"/>
              <w:rPr>
                <w:rFonts w:hint="eastAsia" w:ascii="宋体" w:hAnsi="宋体"/>
                <w:sz w:val="18"/>
                <w:szCs w:val="18"/>
              </w:rPr>
            </w:pPr>
            <w:r>
              <w:rPr>
                <w:rFonts w:hint="eastAsia" w:ascii="宋体" w:hAnsi="宋体"/>
                <w:sz w:val="18"/>
                <w:szCs w:val="18"/>
              </w:rPr>
              <w:t>的其他义务和责任</w:t>
            </w:r>
          </w:p>
        </w:tc>
        <w:tc>
          <w:tcPr>
            <w:tcW w:w="2954" w:type="pct"/>
            <w:vAlign w:val="center"/>
          </w:tcPr>
          <w:p w14:paraId="75FAF61D">
            <w:pPr>
              <w:adjustRightInd w:val="0"/>
              <w:snapToGrid w:val="0"/>
              <w:jc w:val="center"/>
              <w:rPr>
                <w:rFonts w:hint="eastAsia" w:ascii="宋体" w:hAnsi="宋体"/>
                <w:sz w:val="18"/>
                <w:szCs w:val="18"/>
              </w:rPr>
            </w:pPr>
            <w:r>
              <w:rPr>
                <w:rFonts w:hint="eastAsia" w:ascii="宋体" w:hAnsi="宋体"/>
                <w:sz w:val="18"/>
                <w:szCs w:val="18"/>
              </w:rPr>
              <w:t>以采购需求为准</w:t>
            </w:r>
          </w:p>
        </w:tc>
      </w:tr>
      <w:tr w14:paraId="77D6CD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771E032E">
            <w:pPr>
              <w:adjustRightInd w:val="0"/>
              <w:snapToGrid w:val="0"/>
              <w:jc w:val="center"/>
              <w:rPr>
                <w:rFonts w:hint="eastAsia" w:ascii="宋体" w:hAnsi="宋体"/>
                <w:sz w:val="18"/>
                <w:szCs w:val="18"/>
              </w:rPr>
            </w:pPr>
            <w:r>
              <w:rPr>
                <w:rFonts w:hint="eastAsia" w:ascii="宋体" w:hAnsi="宋体"/>
                <w:sz w:val="18"/>
                <w:szCs w:val="18"/>
              </w:rPr>
              <w:t>第二节第6.1款</w:t>
            </w:r>
          </w:p>
        </w:tc>
        <w:tc>
          <w:tcPr>
            <w:tcW w:w="1194" w:type="pct"/>
            <w:vAlign w:val="center"/>
          </w:tcPr>
          <w:p w14:paraId="556CF4CB">
            <w:pPr>
              <w:adjustRightInd w:val="0"/>
              <w:snapToGrid w:val="0"/>
              <w:jc w:val="center"/>
              <w:rPr>
                <w:rFonts w:hint="eastAsia" w:ascii="宋体" w:hAnsi="宋体"/>
                <w:sz w:val="18"/>
                <w:szCs w:val="18"/>
              </w:rPr>
            </w:pPr>
            <w:r>
              <w:rPr>
                <w:rFonts w:hint="eastAsia" w:ascii="宋体" w:hAnsi="宋体"/>
                <w:sz w:val="18"/>
                <w:szCs w:val="18"/>
              </w:rPr>
              <w:t>履行合同义务的顺序</w:t>
            </w:r>
          </w:p>
        </w:tc>
        <w:tc>
          <w:tcPr>
            <w:tcW w:w="2954" w:type="pct"/>
            <w:vAlign w:val="center"/>
          </w:tcPr>
          <w:p w14:paraId="4FF7FDF7">
            <w:pPr>
              <w:adjustRightInd w:val="0"/>
              <w:snapToGrid w:val="0"/>
              <w:jc w:val="center"/>
              <w:rPr>
                <w:rFonts w:hint="eastAsia" w:ascii="宋体" w:hAnsi="宋体"/>
                <w:sz w:val="18"/>
                <w:szCs w:val="18"/>
              </w:rPr>
            </w:pPr>
            <w:r>
              <w:rPr>
                <w:rFonts w:hint="eastAsia" w:ascii="宋体" w:hAnsi="宋体"/>
                <w:sz w:val="18"/>
                <w:szCs w:val="18"/>
              </w:rPr>
              <w:t>以采购需求为准</w:t>
            </w:r>
          </w:p>
        </w:tc>
      </w:tr>
      <w:tr w14:paraId="2A4ADD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Merge w:val="restart"/>
            <w:vAlign w:val="center"/>
          </w:tcPr>
          <w:p w14:paraId="06A933E9">
            <w:pPr>
              <w:adjustRightInd w:val="0"/>
              <w:snapToGrid w:val="0"/>
              <w:jc w:val="center"/>
              <w:rPr>
                <w:rFonts w:hint="eastAsia" w:ascii="宋体" w:hAnsi="宋体"/>
                <w:sz w:val="18"/>
                <w:szCs w:val="18"/>
              </w:rPr>
            </w:pPr>
            <w:r>
              <w:rPr>
                <w:rFonts w:hint="eastAsia" w:ascii="宋体" w:hAnsi="宋体"/>
                <w:sz w:val="18"/>
                <w:szCs w:val="18"/>
              </w:rPr>
              <w:t>第二节第7.1款</w:t>
            </w:r>
          </w:p>
        </w:tc>
        <w:tc>
          <w:tcPr>
            <w:tcW w:w="1194" w:type="pct"/>
            <w:vAlign w:val="center"/>
          </w:tcPr>
          <w:p w14:paraId="243932C2">
            <w:pPr>
              <w:adjustRightInd w:val="0"/>
              <w:snapToGrid w:val="0"/>
              <w:jc w:val="center"/>
              <w:rPr>
                <w:rFonts w:hint="eastAsia" w:ascii="宋体" w:hAnsi="宋体"/>
                <w:sz w:val="18"/>
                <w:szCs w:val="18"/>
              </w:rPr>
            </w:pPr>
            <w:r>
              <w:rPr>
                <w:rFonts w:hint="eastAsia" w:ascii="宋体" w:hAnsi="宋体"/>
                <w:sz w:val="18"/>
                <w:szCs w:val="18"/>
              </w:rPr>
              <w:t>包装特殊要求</w:t>
            </w:r>
          </w:p>
        </w:tc>
        <w:tc>
          <w:tcPr>
            <w:tcW w:w="2954" w:type="pct"/>
            <w:vAlign w:val="center"/>
          </w:tcPr>
          <w:p w14:paraId="415D1066">
            <w:pPr>
              <w:jc w:val="center"/>
              <w:rPr>
                <w:sz w:val="18"/>
                <w:szCs w:val="18"/>
              </w:rPr>
            </w:pPr>
            <w:r>
              <w:rPr>
                <w:rFonts w:hint="eastAsia"/>
                <w:sz w:val="18"/>
                <w:szCs w:val="18"/>
              </w:rPr>
              <w:t>按照国家或行业标准</w:t>
            </w:r>
          </w:p>
        </w:tc>
      </w:tr>
      <w:tr w14:paraId="216C74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Merge w:val="continue"/>
            <w:vAlign w:val="center"/>
          </w:tcPr>
          <w:p w14:paraId="1519321D">
            <w:pPr>
              <w:adjustRightInd w:val="0"/>
              <w:snapToGrid w:val="0"/>
              <w:jc w:val="center"/>
              <w:rPr>
                <w:rFonts w:hint="eastAsia" w:ascii="宋体" w:hAnsi="宋体"/>
                <w:sz w:val="18"/>
                <w:szCs w:val="18"/>
              </w:rPr>
            </w:pPr>
          </w:p>
        </w:tc>
        <w:tc>
          <w:tcPr>
            <w:tcW w:w="1194" w:type="pct"/>
            <w:vAlign w:val="center"/>
          </w:tcPr>
          <w:p w14:paraId="02A4332B">
            <w:pPr>
              <w:adjustRightInd w:val="0"/>
              <w:snapToGrid w:val="0"/>
              <w:jc w:val="center"/>
              <w:rPr>
                <w:rFonts w:hint="eastAsia" w:ascii="宋体" w:hAnsi="宋体"/>
                <w:sz w:val="18"/>
                <w:szCs w:val="18"/>
              </w:rPr>
            </w:pPr>
            <w:r>
              <w:rPr>
                <w:rFonts w:hint="eastAsia" w:ascii="宋体" w:hAnsi="宋体"/>
                <w:sz w:val="18"/>
                <w:szCs w:val="18"/>
              </w:rPr>
              <w:t>指定现场</w:t>
            </w:r>
          </w:p>
        </w:tc>
        <w:tc>
          <w:tcPr>
            <w:tcW w:w="2954" w:type="pct"/>
            <w:vAlign w:val="center"/>
          </w:tcPr>
          <w:p w14:paraId="704BA7AC">
            <w:pPr>
              <w:spacing w:line="360" w:lineRule="exact"/>
              <w:jc w:val="center"/>
              <w:rPr>
                <w:sz w:val="18"/>
                <w:szCs w:val="18"/>
              </w:rPr>
            </w:pPr>
            <w:ins w:id="1011" w:author="C" w:date="2026-09-30T17:27:46Z">
              <w:r>
                <w:rPr>
                  <w:rFonts w:hint="eastAsia"/>
                  <w:sz w:val="18"/>
                  <w:szCs w:val="18"/>
                </w:rPr>
                <w:t>无</w:t>
              </w:r>
            </w:ins>
            <w:del w:id="1012" w:author="C" w:date="2026-09-30T17:27:46Z">
              <w:r>
                <w:rPr>
                  <w:rFonts w:hint="eastAsia" w:ascii="宋体" w:hAnsi="宋体" w:cs="宋体"/>
                  <w:sz w:val="18"/>
                  <w:szCs w:val="18"/>
                </w:rPr>
                <w:delText>供应商须按照采购人要求将货物配送至指定地点。</w:delText>
              </w:r>
            </w:del>
          </w:p>
        </w:tc>
      </w:tr>
      <w:tr w14:paraId="7CBD66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58B9D0F5">
            <w:pPr>
              <w:adjustRightInd w:val="0"/>
              <w:snapToGrid w:val="0"/>
              <w:jc w:val="center"/>
              <w:rPr>
                <w:rFonts w:hint="eastAsia" w:ascii="宋体" w:hAnsi="宋体"/>
                <w:sz w:val="18"/>
                <w:szCs w:val="18"/>
              </w:rPr>
            </w:pPr>
            <w:r>
              <w:rPr>
                <w:rFonts w:hint="eastAsia" w:ascii="宋体" w:hAnsi="宋体"/>
                <w:sz w:val="18"/>
                <w:szCs w:val="18"/>
              </w:rPr>
              <w:t>第二节第7.2款</w:t>
            </w:r>
          </w:p>
        </w:tc>
        <w:tc>
          <w:tcPr>
            <w:tcW w:w="1194" w:type="pct"/>
            <w:vAlign w:val="center"/>
          </w:tcPr>
          <w:p w14:paraId="6B921C6B">
            <w:pPr>
              <w:adjustRightInd w:val="0"/>
              <w:snapToGrid w:val="0"/>
              <w:jc w:val="center"/>
              <w:rPr>
                <w:rFonts w:hint="eastAsia" w:ascii="宋体" w:hAnsi="宋体"/>
                <w:sz w:val="18"/>
                <w:szCs w:val="18"/>
              </w:rPr>
            </w:pPr>
            <w:r>
              <w:rPr>
                <w:rFonts w:hint="eastAsia" w:ascii="宋体" w:hAnsi="宋体"/>
                <w:sz w:val="18"/>
                <w:szCs w:val="18"/>
              </w:rPr>
              <w:t>运输特殊要求</w:t>
            </w:r>
          </w:p>
        </w:tc>
        <w:tc>
          <w:tcPr>
            <w:tcW w:w="2954" w:type="pct"/>
            <w:vAlign w:val="center"/>
          </w:tcPr>
          <w:p w14:paraId="5F5937C5">
            <w:pPr>
              <w:jc w:val="center"/>
              <w:rPr>
                <w:sz w:val="18"/>
                <w:szCs w:val="18"/>
              </w:rPr>
            </w:pPr>
            <w:r>
              <w:rPr>
                <w:rFonts w:hint="eastAsia"/>
                <w:sz w:val="18"/>
                <w:szCs w:val="18"/>
              </w:rPr>
              <w:t>无</w:t>
            </w:r>
          </w:p>
        </w:tc>
      </w:tr>
      <w:tr w14:paraId="1D651F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092503BB">
            <w:pPr>
              <w:adjustRightInd w:val="0"/>
              <w:snapToGrid w:val="0"/>
              <w:jc w:val="center"/>
              <w:rPr>
                <w:rFonts w:hint="eastAsia" w:ascii="宋体" w:hAnsi="宋体"/>
                <w:sz w:val="18"/>
                <w:szCs w:val="18"/>
              </w:rPr>
            </w:pPr>
            <w:r>
              <w:rPr>
                <w:rFonts w:hint="eastAsia" w:ascii="宋体" w:hAnsi="宋体"/>
                <w:sz w:val="18"/>
                <w:szCs w:val="18"/>
              </w:rPr>
              <w:t>第二节第7.3款</w:t>
            </w:r>
          </w:p>
        </w:tc>
        <w:tc>
          <w:tcPr>
            <w:tcW w:w="1194" w:type="pct"/>
            <w:vAlign w:val="center"/>
          </w:tcPr>
          <w:p w14:paraId="6C0CCE4F">
            <w:pPr>
              <w:adjustRightInd w:val="0"/>
              <w:snapToGrid w:val="0"/>
              <w:jc w:val="center"/>
              <w:rPr>
                <w:rFonts w:hint="eastAsia" w:ascii="宋体" w:hAnsi="宋体"/>
                <w:sz w:val="18"/>
                <w:szCs w:val="18"/>
              </w:rPr>
            </w:pPr>
            <w:r>
              <w:rPr>
                <w:rFonts w:hint="eastAsia" w:ascii="宋体" w:hAnsi="宋体"/>
                <w:sz w:val="18"/>
                <w:szCs w:val="18"/>
              </w:rPr>
              <w:t>保险要求</w:t>
            </w:r>
          </w:p>
        </w:tc>
        <w:tc>
          <w:tcPr>
            <w:tcW w:w="2954" w:type="pct"/>
            <w:vAlign w:val="center"/>
          </w:tcPr>
          <w:p w14:paraId="4253A170">
            <w:pPr>
              <w:jc w:val="center"/>
              <w:rPr>
                <w:sz w:val="18"/>
                <w:szCs w:val="18"/>
              </w:rPr>
            </w:pPr>
            <w:r>
              <w:rPr>
                <w:rFonts w:hint="eastAsia"/>
                <w:sz w:val="18"/>
                <w:szCs w:val="18"/>
              </w:rPr>
              <w:t>无</w:t>
            </w:r>
          </w:p>
        </w:tc>
      </w:tr>
      <w:tr w14:paraId="0BE348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4B774FB7">
            <w:pPr>
              <w:adjustRightInd w:val="0"/>
              <w:snapToGrid w:val="0"/>
              <w:jc w:val="center"/>
              <w:rPr>
                <w:rFonts w:hint="eastAsia" w:ascii="宋体" w:hAnsi="宋体"/>
                <w:sz w:val="18"/>
                <w:szCs w:val="18"/>
              </w:rPr>
            </w:pPr>
            <w:r>
              <w:rPr>
                <w:rFonts w:hint="eastAsia" w:ascii="宋体" w:hAnsi="宋体"/>
                <w:sz w:val="18"/>
                <w:szCs w:val="18"/>
              </w:rPr>
              <w:t>第二节</w:t>
            </w:r>
          </w:p>
          <w:p w14:paraId="3B39F8DF">
            <w:pPr>
              <w:adjustRightInd w:val="0"/>
              <w:snapToGrid w:val="0"/>
              <w:jc w:val="center"/>
              <w:rPr>
                <w:rFonts w:hint="eastAsia" w:ascii="宋体" w:hAnsi="宋体"/>
                <w:sz w:val="18"/>
                <w:szCs w:val="18"/>
              </w:rPr>
            </w:pPr>
            <w:r>
              <w:rPr>
                <w:rFonts w:hint="eastAsia" w:ascii="宋体" w:hAnsi="宋体"/>
                <w:sz w:val="18"/>
                <w:szCs w:val="18"/>
              </w:rPr>
              <w:t>第8.2（1）项</w:t>
            </w:r>
          </w:p>
        </w:tc>
        <w:tc>
          <w:tcPr>
            <w:tcW w:w="1194" w:type="pct"/>
            <w:vAlign w:val="center"/>
          </w:tcPr>
          <w:p w14:paraId="3A0D513D">
            <w:pPr>
              <w:adjustRightInd w:val="0"/>
              <w:snapToGrid w:val="0"/>
              <w:jc w:val="center"/>
              <w:rPr>
                <w:rFonts w:hint="eastAsia" w:ascii="宋体" w:hAnsi="宋体"/>
                <w:sz w:val="18"/>
                <w:szCs w:val="18"/>
              </w:rPr>
            </w:pPr>
            <w:r>
              <w:rPr>
                <w:rFonts w:hint="eastAsia" w:ascii="宋体" w:hAnsi="宋体"/>
                <w:sz w:val="18"/>
                <w:szCs w:val="18"/>
              </w:rPr>
              <w:t>质量保证期</w:t>
            </w:r>
          </w:p>
        </w:tc>
        <w:tc>
          <w:tcPr>
            <w:tcW w:w="2954" w:type="pct"/>
            <w:vAlign w:val="center"/>
          </w:tcPr>
          <w:p w14:paraId="2BF25CEA">
            <w:pPr>
              <w:autoSpaceDE w:val="0"/>
              <w:autoSpaceDN w:val="0"/>
              <w:adjustRightInd w:val="0"/>
              <w:snapToGrid w:val="0"/>
              <w:jc w:val="center"/>
              <w:rPr>
                <w:rFonts w:hint="eastAsia" w:ascii="宋体" w:hAnsi="宋体"/>
                <w:sz w:val="18"/>
                <w:szCs w:val="18"/>
              </w:rPr>
            </w:pPr>
            <w:ins w:id="1013" w:author="C" w:date="2026-09-30T17:26:40Z">
              <w:r>
                <w:rPr>
                  <w:rFonts w:hint="eastAsia"/>
                  <w:sz w:val="18"/>
                  <w:szCs w:val="18"/>
                </w:rPr>
                <w:t>无</w:t>
              </w:r>
            </w:ins>
            <w:del w:id="1014" w:author="C" w:date="2026-09-30T17:26:40Z">
              <w:r>
                <w:rPr>
                  <w:rFonts w:hint="eastAsia" w:ascii="宋体" w:hAnsi="宋体"/>
                  <w:sz w:val="18"/>
                  <w:szCs w:val="18"/>
                </w:rPr>
                <w:delText>二年</w:delText>
              </w:r>
            </w:del>
          </w:p>
        </w:tc>
      </w:tr>
      <w:tr w14:paraId="21325E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2973CC6E">
            <w:pPr>
              <w:adjustRightInd w:val="0"/>
              <w:snapToGrid w:val="0"/>
              <w:jc w:val="center"/>
              <w:rPr>
                <w:rFonts w:hint="eastAsia" w:ascii="宋体" w:hAnsi="宋体"/>
                <w:sz w:val="18"/>
                <w:szCs w:val="18"/>
              </w:rPr>
            </w:pPr>
            <w:r>
              <w:rPr>
                <w:rFonts w:hint="eastAsia" w:ascii="宋体" w:hAnsi="宋体"/>
                <w:sz w:val="18"/>
                <w:szCs w:val="18"/>
              </w:rPr>
              <w:t>第二节</w:t>
            </w:r>
          </w:p>
          <w:p w14:paraId="5A766C7B">
            <w:pPr>
              <w:adjustRightInd w:val="0"/>
              <w:snapToGrid w:val="0"/>
              <w:jc w:val="center"/>
              <w:rPr>
                <w:rFonts w:hint="eastAsia" w:ascii="宋体" w:hAnsi="宋体"/>
                <w:sz w:val="18"/>
                <w:szCs w:val="18"/>
              </w:rPr>
            </w:pPr>
            <w:r>
              <w:rPr>
                <w:rFonts w:hint="eastAsia" w:ascii="宋体" w:hAnsi="宋体"/>
                <w:sz w:val="18"/>
                <w:szCs w:val="18"/>
              </w:rPr>
              <w:t>第8.2（3）项</w:t>
            </w:r>
          </w:p>
        </w:tc>
        <w:tc>
          <w:tcPr>
            <w:tcW w:w="1194" w:type="pct"/>
            <w:vAlign w:val="center"/>
          </w:tcPr>
          <w:p w14:paraId="0C2C8055">
            <w:pPr>
              <w:adjustRightInd w:val="0"/>
              <w:snapToGrid w:val="0"/>
              <w:jc w:val="center"/>
              <w:rPr>
                <w:rFonts w:hint="eastAsia" w:ascii="宋体" w:hAnsi="宋体"/>
                <w:sz w:val="18"/>
                <w:szCs w:val="18"/>
              </w:rPr>
            </w:pPr>
            <w:r>
              <w:rPr>
                <w:rFonts w:hint="eastAsia" w:ascii="宋体" w:hAnsi="宋体"/>
                <w:sz w:val="18"/>
                <w:szCs w:val="18"/>
              </w:rPr>
              <w:t>货物质量缺陷响应时间</w:t>
            </w:r>
          </w:p>
        </w:tc>
        <w:tc>
          <w:tcPr>
            <w:tcW w:w="2954" w:type="pct"/>
            <w:vAlign w:val="center"/>
          </w:tcPr>
          <w:p w14:paraId="2243E199">
            <w:pPr>
              <w:spacing w:line="360" w:lineRule="exact"/>
              <w:jc w:val="center"/>
              <w:rPr>
                <w:rFonts w:hint="eastAsia" w:ascii="宋体" w:hAnsi="宋体"/>
                <w:sz w:val="18"/>
                <w:szCs w:val="18"/>
              </w:rPr>
            </w:pPr>
            <w:bookmarkStart w:id="13" w:name="OLE_LINK15"/>
            <w:r>
              <w:rPr>
                <w:rFonts w:hint="eastAsia" w:ascii="宋体" w:hAnsi="宋体"/>
                <w:sz w:val="18"/>
                <w:szCs w:val="18"/>
              </w:rPr>
              <w:t>以采购需求为准</w:t>
            </w:r>
            <w:bookmarkEnd w:id="13"/>
          </w:p>
        </w:tc>
      </w:tr>
      <w:tr w14:paraId="3CECD0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2454F6DD">
            <w:pPr>
              <w:snapToGrid w:val="0"/>
              <w:jc w:val="center"/>
              <w:rPr>
                <w:sz w:val="18"/>
                <w:szCs w:val="18"/>
              </w:rPr>
            </w:pPr>
            <w:r>
              <w:rPr>
                <w:rFonts w:hint="eastAsia" w:ascii="宋体" w:hAnsi="宋体" w:cs="宋体"/>
                <w:sz w:val="18"/>
                <w:szCs w:val="18"/>
              </w:rPr>
              <w:t>第二节第11.1款</w:t>
            </w:r>
          </w:p>
        </w:tc>
        <w:tc>
          <w:tcPr>
            <w:tcW w:w="1194" w:type="pct"/>
            <w:vAlign w:val="center"/>
          </w:tcPr>
          <w:p w14:paraId="6A8F4D6E">
            <w:pPr>
              <w:adjustRightInd w:val="0"/>
              <w:snapToGrid w:val="0"/>
              <w:jc w:val="center"/>
              <w:rPr>
                <w:rFonts w:hint="eastAsia" w:ascii="宋体" w:hAnsi="宋体"/>
                <w:sz w:val="18"/>
                <w:szCs w:val="18"/>
              </w:rPr>
            </w:pPr>
            <w:r>
              <w:rPr>
                <w:rFonts w:hint="eastAsia" w:ascii="宋体" w:hAnsi="宋体"/>
                <w:sz w:val="18"/>
                <w:szCs w:val="18"/>
              </w:rPr>
              <w:t>其他应当保密的信息</w:t>
            </w:r>
          </w:p>
        </w:tc>
        <w:tc>
          <w:tcPr>
            <w:tcW w:w="2954" w:type="pct"/>
            <w:vAlign w:val="center"/>
          </w:tcPr>
          <w:p w14:paraId="169A6A4D">
            <w:pPr>
              <w:adjustRightInd w:val="0"/>
              <w:snapToGrid w:val="0"/>
              <w:jc w:val="center"/>
              <w:rPr>
                <w:rFonts w:hint="eastAsia" w:ascii="宋体" w:hAnsi="宋体"/>
                <w:sz w:val="18"/>
                <w:szCs w:val="18"/>
              </w:rPr>
            </w:pPr>
            <w:r>
              <w:rPr>
                <w:rFonts w:hint="eastAsia" w:ascii="宋体" w:hAnsi="宋体"/>
                <w:sz w:val="18"/>
                <w:szCs w:val="18"/>
              </w:rPr>
              <w:t>无</w:t>
            </w:r>
          </w:p>
        </w:tc>
      </w:tr>
      <w:tr w14:paraId="03055F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640E92B4">
            <w:pPr>
              <w:adjustRightInd w:val="0"/>
              <w:snapToGrid w:val="0"/>
              <w:jc w:val="center"/>
              <w:rPr>
                <w:rFonts w:hint="eastAsia" w:ascii="宋体" w:hAnsi="宋体"/>
                <w:sz w:val="18"/>
                <w:szCs w:val="18"/>
              </w:rPr>
            </w:pPr>
            <w:r>
              <w:rPr>
                <w:rFonts w:hint="eastAsia" w:ascii="宋体" w:hAnsi="宋体"/>
                <w:sz w:val="18"/>
                <w:szCs w:val="18"/>
              </w:rPr>
              <w:t>第二节第12.2款</w:t>
            </w:r>
          </w:p>
        </w:tc>
        <w:tc>
          <w:tcPr>
            <w:tcW w:w="1194" w:type="pct"/>
            <w:vAlign w:val="center"/>
          </w:tcPr>
          <w:p w14:paraId="1E1EE806">
            <w:pPr>
              <w:adjustRightInd w:val="0"/>
              <w:snapToGrid w:val="0"/>
              <w:jc w:val="center"/>
              <w:rPr>
                <w:rFonts w:hint="eastAsia" w:ascii="宋体" w:hAnsi="宋体"/>
                <w:sz w:val="18"/>
                <w:szCs w:val="18"/>
              </w:rPr>
            </w:pPr>
            <w:r>
              <w:rPr>
                <w:rFonts w:hint="eastAsia" w:ascii="宋体" w:hAnsi="宋体"/>
                <w:sz w:val="18"/>
                <w:szCs w:val="18"/>
              </w:rPr>
              <w:t>合同价款支付时间</w:t>
            </w:r>
          </w:p>
        </w:tc>
        <w:tc>
          <w:tcPr>
            <w:tcW w:w="2954" w:type="pct"/>
            <w:vAlign w:val="center"/>
          </w:tcPr>
          <w:p w14:paraId="22B7DF7C">
            <w:pPr>
              <w:spacing w:line="360" w:lineRule="exact"/>
              <w:jc w:val="center"/>
              <w:rPr>
                <w:rFonts w:hint="eastAsia" w:ascii="宋体" w:hAnsi="宋体" w:cs="宋体"/>
                <w:sz w:val="18"/>
                <w:szCs w:val="18"/>
              </w:rPr>
            </w:pPr>
            <w:r>
              <w:rPr>
                <w:rFonts w:hint="eastAsia" w:ascii="宋体" w:hAnsi="宋体"/>
                <w:sz w:val="18"/>
                <w:szCs w:val="18"/>
              </w:rPr>
              <w:t>以采购需求为准</w:t>
            </w:r>
          </w:p>
        </w:tc>
      </w:tr>
      <w:tr w14:paraId="585047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002BC2F4">
            <w:pPr>
              <w:adjustRightInd w:val="0"/>
              <w:snapToGrid w:val="0"/>
              <w:jc w:val="center"/>
              <w:rPr>
                <w:rFonts w:hint="eastAsia" w:ascii="宋体" w:hAnsi="宋体"/>
                <w:sz w:val="18"/>
                <w:szCs w:val="18"/>
              </w:rPr>
            </w:pPr>
            <w:r>
              <w:rPr>
                <w:rFonts w:hint="eastAsia" w:ascii="宋体" w:hAnsi="宋体"/>
                <w:sz w:val="18"/>
                <w:szCs w:val="18"/>
              </w:rPr>
              <w:t>第二节第13.2款</w:t>
            </w:r>
          </w:p>
        </w:tc>
        <w:tc>
          <w:tcPr>
            <w:tcW w:w="1194" w:type="pct"/>
            <w:vAlign w:val="center"/>
          </w:tcPr>
          <w:p w14:paraId="29E2CE01">
            <w:pPr>
              <w:adjustRightInd w:val="0"/>
              <w:snapToGrid w:val="0"/>
              <w:jc w:val="center"/>
              <w:rPr>
                <w:rFonts w:hint="eastAsia" w:ascii="宋体" w:hAnsi="宋体"/>
                <w:sz w:val="18"/>
                <w:szCs w:val="18"/>
              </w:rPr>
            </w:pPr>
            <w:r>
              <w:rPr>
                <w:rFonts w:hint="eastAsia" w:ascii="宋体" w:hAnsi="宋体"/>
                <w:sz w:val="18"/>
                <w:szCs w:val="18"/>
              </w:rPr>
              <w:t>履约保证金</w:t>
            </w:r>
          </w:p>
          <w:p w14:paraId="7D05D226">
            <w:pPr>
              <w:adjustRightInd w:val="0"/>
              <w:snapToGrid w:val="0"/>
              <w:jc w:val="center"/>
              <w:rPr>
                <w:rFonts w:hint="eastAsia" w:ascii="宋体" w:hAnsi="宋体"/>
                <w:sz w:val="18"/>
                <w:szCs w:val="18"/>
              </w:rPr>
            </w:pPr>
            <w:r>
              <w:rPr>
                <w:rFonts w:hint="eastAsia" w:ascii="宋体" w:hAnsi="宋体"/>
                <w:sz w:val="18"/>
                <w:szCs w:val="18"/>
              </w:rPr>
              <w:t>不予退还的情形</w:t>
            </w:r>
          </w:p>
        </w:tc>
        <w:tc>
          <w:tcPr>
            <w:tcW w:w="2954" w:type="pct"/>
            <w:vAlign w:val="center"/>
          </w:tcPr>
          <w:p w14:paraId="635BEAEC">
            <w:pPr>
              <w:adjustRightInd w:val="0"/>
              <w:snapToGrid w:val="0"/>
              <w:jc w:val="center"/>
              <w:rPr>
                <w:rFonts w:hint="eastAsia" w:ascii="宋体" w:hAnsi="宋体"/>
                <w:sz w:val="18"/>
                <w:szCs w:val="18"/>
              </w:rPr>
            </w:pPr>
            <w:r>
              <w:rPr>
                <w:rFonts w:hint="eastAsia" w:ascii="宋体" w:hAnsi="宋体"/>
                <w:sz w:val="18"/>
                <w:szCs w:val="18"/>
              </w:rPr>
              <w:t>无</w:t>
            </w:r>
          </w:p>
        </w:tc>
      </w:tr>
      <w:tr w14:paraId="4B8564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1AE5753F">
            <w:pPr>
              <w:adjustRightInd w:val="0"/>
              <w:snapToGrid w:val="0"/>
              <w:jc w:val="center"/>
              <w:rPr>
                <w:rFonts w:hint="eastAsia" w:ascii="宋体" w:hAnsi="宋体"/>
                <w:sz w:val="18"/>
                <w:szCs w:val="18"/>
              </w:rPr>
            </w:pPr>
            <w:r>
              <w:rPr>
                <w:rFonts w:hint="eastAsia" w:ascii="宋体" w:hAnsi="宋体"/>
                <w:sz w:val="18"/>
                <w:szCs w:val="18"/>
              </w:rPr>
              <w:t>第二节第13.3款</w:t>
            </w:r>
          </w:p>
        </w:tc>
        <w:tc>
          <w:tcPr>
            <w:tcW w:w="1194" w:type="pct"/>
            <w:vAlign w:val="center"/>
          </w:tcPr>
          <w:p w14:paraId="6FCFB34C">
            <w:pPr>
              <w:adjustRightInd w:val="0"/>
              <w:snapToGrid w:val="0"/>
              <w:jc w:val="center"/>
              <w:rPr>
                <w:rFonts w:hint="eastAsia" w:ascii="宋体" w:hAnsi="宋体"/>
                <w:sz w:val="18"/>
                <w:szCs w:val="18"/>
              </w:rPr>
            </w:pPr>
            <w:r>
              <w:rPr>
                <w:rFonts w:hint="eastAsia" w:ascii="宋体" w:hAnsi="宋体"/>
                <w:sz w:val="18"/>
                <w:szCs w:val="18"/>
              </w:rPr>
              <w:t>履约保证金退还时间</w:t>
            </w:r>
          </w:p>
          <w:p w14:paraId="0E1E5A68">
            <w:pPr>
              <w:adjustRightInd w:val="0"/>
              <w:snapToGrid w:val="0"/>
              <w:jc w:val="center"/>
              <w:rPr>
                <w:rFonts w:hint="eastAsia" w:ascii="宋体" w:hAnsi="宋体"/>
                <w:sz w:val="18"/>
                <w:szCs w:val="18"/>
              </w:rPr>
            </w:pPr>
            <w:r>
              <w:rPr>
                <w:rFonts w:hint="eastAsia" w:ascii="宋体" w:hAnsi="宋体"/>
                <w:sz w:val="18"/>
                <w:szCs w:val="18"/>
              </w:rPr>
              <w:t>及逾期退还的违约金</w:t>
            </w:r>
          </w:p>
        </w:tc>
        <w:tc>
          <w:tcPr>
            <w:tcW w:w="2954" w:type="pct"/>
            <w:vAlign w:val="center"/>
          </w:tcPr>
          <w:p w14:paraId="3D7EFB8F">
            <w:pPr>
              <w:adjustRightInd w:val="0"/>
              <w:snapToGrid w:val="0"/>
              <w:jc w:val="center"/>
              <w:rPr>
                <w:rFonts w:hint="eastAsia" w:ascii="宋体" w:hAnsi="宋体"/>
                <w:sz w:val="18"/>
                <w:szCs w:val="18"/>
              </w:rPr>
            </w:pPr>
            <w:r>
              <w:rPr>
                <w:rFonts w:hint="eastAsia" w:ascii="宋体" w:hAnsi="宋体"/>
                <w:sz w:val="18"/>
                <w:szCs w:val="18"/>
              </w:rPr>
              <w:t>无</w:t>
            </w:r>
          </w:p>
        </w:tc>
      </w:tr>
      <w:tr w14:paraId="66FF12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575F3541">
            <w:pPr>
              <w:adjustRightInd w:val="0"/>
              <w:snapToGrid w:val="0"/>
              <w:jc w:val="center"/>
              <w:rPr>
                <w:rFonts w:hint="eastAsia" w:ascii="宋体" w:hAnsi="宋体"/>
                <w:sz w:val="18"/>
                <w:szCs w:val="18"/>
              </w:rPr>
            </w:pPr>
            <w:r>
              <w:rPr>
                <w:rFonts w:hint="eastAsia" w:ascii="宋体" w:hAnsi="宋体"/>
                <w:sz w:val="18"/>
                <w:szCs w:val="18"/>
              </w:rPr>
              <w:t>第二节</w:t>
            </w:r>
          </w:p>
          <w:p w14:paraId="7A8AF4B2">
            <w:pPr>
              <w:adjustRightInd w:val="0"/>
              <w:snapToGrid w:val="0"/>
              <w:jc w:val="center"/>
              <w:rPr>
                <w:rFonts w:hint="eastAsia" w:ascii="宋体" w:hAnsi="宋体"/>
                <w:sz w:val="18"/>
                <w:szCs w:val="18"/>
              </w:rPr>
            </w:pPr>
            <w:r>
              <w:rPr>
                <w:rFonts w:hint="eastAsia" w:ascii="宋体" w:hAnsi="宋体"/>
                <w:sz w:val="18"/>
                <w:szCs w:val="18"/>
              </w:rPr>
              <w:t>第14.1（3）项</w:t>
            </w:r>
          </w:p>
        </w:tc>
        <w:tc>
          <w:tcPr>
            <w:tcW w:w="1194" w:type="pct"/>
            <w:vAlign w:val="center"/>
          </w:tcPr>
          <w:p w14:paraId="3FDA5B0F">
            <w:pPr>
              <w:adjustRightInd w:val="0"/>
              <w:snapToGrid w:val="0"/>
              <w:jc w:val="center"/>
              <w:rPr>
                <w:rFonts w:hint="eastAsia" w:ascii="宋体" w:hAnsi="宋体"/>
                <w:sz w:val="18"/>
                <w:szCs w:val="18"/>
              </w:rPr>
            </w:pPr>
            <w:r>
              <w:rPr>
                <w:rFonts w:hint="eastAsia" w:ascii="宋体" w:hAnsi="宋体"/>
                <w:sz w:val="18"/>
                <w:szCs w:val="18"/>
              </w:rPr>
              <w:t>运行监督、维修期限</w:t>
            </w:r>
          </w:p>
        </w:tc>
        <w:tc>
          <w:tcPr>
            <w:tcW w:w="2954" w:type="pct"/>
            <w:vAlign w:val="center"/>
          </w:tcPr>
          <w:p w14:paraId="36E414CF">
            <w:pPr>
              <w:adjustRightInd w:val="0"/>
              <w:snapToGrid w:val="0"/>
              <w:jc w:val="center"/>
              <w:rPr>
                <w:rFonts w:hint="eastAsia" w:ascii="宋体" w:hAnsi="宋体"/>
                <w:sz w:val="18"/>
                <w:szCs w:val="18"/>
              </w:rPr>
            </w:pPr>
            <w:r>
              <w:rPr>
                <w:rFonts w:hint="eastAsia" w:ascii="宋体" w:hAnsi="宋体"/>
                <w:sz w:val="18"/>
                <w:szCs w:val="18"/>
              </w:rPr>
              <w:t>以采购需求为准</w:t>
            </w:r>
          </w:p>
        </w:tc>
      </w:tr>
      <w:tr w14:paraId="4E38CF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62694567">
            <w:pPr>
              <w:adjustRightInd w:val="0"/>
              <w:snapToGrid w:val="0"/>
              <w:jc w:val="center"/>
              <w:rPr>
                <w:rFonts w:hint="eastAsia" w:ascii="宋体" w:hAnsi="宋体"/>
                <w:sz w:val="18"/>
                <w:szCs w:val="18"/>
              </w:rPr>
            </w:pPr>
            <w:r>
              <w:rPr>
                <w:rFonts w:hint="eastAsia" w:ascii="宋体" w:hAnsi="宋体"/>
                <w:sz w:val="18"/>
                <w:szCs w:val="18"/>
              </w:rPr>
              <w:t>第二节</w:t>
            </w:r>
          </w:p>
          <w:p w14:paraId="7B986053">
            <w:pPr>
              <w:adjustRightInd w:val="0"/>
              <w:snapToGrid w:val="0"/>
              <w:jc w:val="center"/>
              <w:rPr>
                <w:rFonts w:hint="eastAsia" w:ascii="宋体" w:hAnsi="宋体"/>
                <w:sz w:val="18"/>
                <w:szCs w:val="18"/>
              </w:rPr>
            </w:pPr>
            <w:r>
              <w:rPr>
                <w:rFonts w:hint="eastAsia" w:ascii="宋体" w:hAnsi="宋体"/>
                <w:sz w:val="18"/>
                <w:szCs w:val="18"/>
              </w:rPr>
              <w:t>第14.1（5）项</w:t>
            </w:r>
          </w:p>
        </w:tc>
        <w:tc>
          <w:tcPr>
            <w:tcW w:w="1194" w:type="pct"/>
            <w:vAlign w:val="center"/>
          </w:tcPr>
          <w:p w14:paraId="1FB43D2D">
            <w:pPr>
              <w:adjustRightInd w:val="0"/>
              <w:snapToGrid w:val="0"/>
              <w:jc w:val="center"/>
              <w:rPr>
                <w:rFonts w:hint="eastAsia" w:ascii="宋体" w:hAnsi="宋体"/>
                <w:sz w:val="18"/>
                <w:szCs w:val="18"/>
              </w:rPr>
            </w:pPr>
            <w:r>
              <w:rPr>
                <w:rFonts w:hint="eastAsia" w:ascii="宋体" w:hAnsi="宋体"/>
                <w:sz w:val="18"/>
                <w:szCs w:val="18"/>
              </w:rPr>
              <w:t>货物回收的约定</w:t>
            </w:r>
          </w:p>
        </w:tc>
        <w:tc>
          <w:tcPr>
            <w:tcW w:w="2954" w:type="pct"/>
            <w:vAlign w:val="center"/>
          </w:tcPr>
          <w:p w14:paraId="609BA5E9">
            <w:pPr>
              <w:adjustRightInd w:val="0"/>
              <w:snapToGrid w:val="0"/>
              <w:jc w:val="center"/>
              <w:rPr>
                <w:rFonts w:hint="eastAsia" w:ascii="宋体" w:hAnsi="宋体"/>
                <w:sz w:val="18"/>
                <w:szCs w:val="18"/>
              </w:rPr>
            </w:pPr>
            <w:r>
              <w:rPr>
                <w:rFonts w:hint="eastAsia" w:ascii="宋体" w:hAnsi="宋体"/>
                <w:sz w:val="18"/>
                <w:szCs w:val="18"/>
              </w:rPr>
              <w:t>无</w:t>
            </w:r>
          </w:p>
        </w:tc>
      </w:tr>
      <w:tr w14:paraId="446EAD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74711B5B">
            <w:pPr>
              <w:adjustRightInd w:val="0"/>
              <w:snapToGrid w:val="0"/>
              <w:jc w:val="center"/>
              <w:rPr>
                <w:rFonts w:hint="eastAsia" w:ascii="宋体" w:hAnsi="宋体"/>
                <w:sz w:val="18"/>
                <w:szCs w:val="18"/>
              </w:rPr>
            </w:pPr>
            <w:r>
              <w:rPr>
                <w:rFonts w:hint="eastAsia" w:ascii="宋体" w:hAnsi="宋体"/>
                <w:sz w:val="18"/>
                <w:szCs w:val="18"/>
              </w:rPr>
              <w:t>第二节</w:t>
            </w:r>
          </w:p>
          <w:p w14:paraId="323377BB">
            <w:pPr>
              <w:adjustRightInd w:val="0"/>
              <w:snapToGrid w:val="0"/>
              <w:jc w:val="center"/>
              <w:rPr>
                <w:rFonts w:hint="eastAsia" w:ascii="宋体" w:hAnsi="宋体"/>
                <w:sz w:val="18"/>
                <w:szCs w:val="18"/>
              </w:rPr>
            </w:pPr>
            <w:r>
              <w:rPr>
                <w:rFonts w:hint="eastAsia" w:ascii="宋体" w:hAnsi="宋体"/>
                <w:sz w:val="18"/>
                <w:szCs w:val="18"/>
              </w:rPr>
              <w:t>第14.1（6）项</w:t>
            </w:r>
          </w:p>
        </w:tc>
        <w:tc>
          <w:tcPr>
            <w:tcW w:w="1194" w:type="pct"/>
            <w:vAlign w:val="center"/>
          </w:tcPr>
          <w:p w14:paraId="7B851C91">
            <w:pPr>
              <w:adjustRightInd w:val="0"/>
              <w:snapToGrid w:val="0"/>
              <w:jc w:val="center"/>
              <w:rPr>
                <w:rFonts w:hint="eastAsia" w:ascii="宋体" w:hAnsi="宋体"/>
                <w:sz w:val="18"/>
                <w:szCs w:val="18"/>
              </w:rPr>
            </w:pPr>
            <w:r>
              <w:rPr>
                <w:rFonts w:hint="eastAsia" w:ascii="宋体" w:hAnsi="宋体"/>
                <w:sz w:val="18"/>
                <w:szCs w:val="18"/>
              </w:rPr>
              <w:t>乙方提供的其他服务</w:t>
            </w:r>
          </w:p>
        </w:tc>
        <w:tc>
          <w:tcPr>
            <w:tcW w:w="2954" w:type="pct"/>
            <w:vAlign w:val="center"/>
          </w:tcPr>
          <w:p w14:paraId="3CA5EC80">
            <w:pPr>
              <w:adjustRightInd w:val="0"/>
              <w:snapToGrid w:val="0"/>
              <w:jc w:val="center"/>
              <w:rPr>
                <w:rFonts w:hint="eastAsia" w:ascii="宋体" w:hAnsi="宋体"/>
                <w:sz w:val="18"/>
                <w:szCs w:val="18"/>
              </w:rPr>
            </w:pPr>
            <w:r>
              <w:rPr>
                <w:rFonts w:hint="eastAsia" w:ascii="宋体" w:hAnsi="宋体"/>
                <w:sz w:val="18"/>
                <w:szCs w:val="18"/>
              </w:rPr>
              <w:t>以采购需求为准</w:t>
            </w:r>
          </w:p>
        </w:tc>
      </w:tr>
      <w:tr w14:paraId="426335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6510B613">
            <w:pPr>
              <w:adjustRightInd w:val="0"/>
              <w:snapToGrid w:val="0"/>
              <w:jc w:val="center"/>
              <w:rPr>
                <w:rFonts w:hint="eastAsia" w:ascii="宋体" w:hAnsi="宋体"/>
                <w:sz w:val="18"/>
                <w:szCs w:val="18"/>
              </w:rPr>
            </w:pPr>
            <w:r>
              <w:rPr>
                <w:rFonts w:hint="eastAsia" w:ascii="宋体" w:hAnsi="宋体"/>
                <w:sz w:val="18"/>
                <w:szCs w:val="18"/>
              </w:rPr>
              <w:t>第二节第15.1款</w:t>
            </w:r>
          </w:p>
        </w:tc>
        <w:tc>
          <w:tcPr>
            <w:tcW w:w="1194" w:type="pct"/>
            <w:vAlign w:val="center"/>
          </w:tcPr>
          <w:p w14:paraId="4D25D8FC">
            <w:pPr>
              <w:adjustRightInd w:val="0"/>
              <w:snapToGrid w:val="0"/>
              <w:jc w:val="center"/>
              <w:rPr>
                <w:rFonts w:hint="eastAsia" w:ascii="宋体" w:hAnsi="宋体"/>
                <w:sz w:val="18"/>
                <w:szCs w:val="18"/>
              </w:rPr>
            </w:pPr>
            <w:r>
              <w:rPr>
                <w:rFonts w:hint="eastAsia" w:ascii="宋体" w:hAnsi="宋体"/>
                <w:sz w:val="18"/>
                <w:szCs w:val="18"/>
              </w:rPr>
              <w:t>修理、重作、更换</w:t>
            </w:r>
          </w:p>
          <w:p w14:paraId="40020C78">
            <w:pPr>
              <w:adjustRightInd w:val="0"/>
              <w:snapToGrid w:val="0"/>
              <w:jc w:val="center"/>
              <w:rPr>
                <w:rFonts w:hint="eastAsia" w:ascii="宋体" w:hAnsi="宋体"/>
                <w:sz w:val="18"/>
                <w:szCs w:val="18"/>
              </w:rPr>
            </w:pPr>
            <w:r>
              <w:rPr>
                <w:rFonts w:hint="eastAsia" w:ascii="宋体" w:hAnsi="宋体"/>
                <w:sz w:val="18"/>
                <w:szCs w:val="18"/>
              </w:rPr>
              <w:t>相关具体规定</w:t>
            </w:r>
          </w:p>
        </w:tc>
        <w:tc>
          <w:tcPr>
            <w:tcW w:w="2954" w:type="pct"/>
            <w:vAlign w:val="center"/>
          </w:tcPr>
          <w:p w14:paraId="29A53807">
            <w:pPr>
              <w:adjustRightInd w:val="0"/>
              <w:snapToGrid w:val="0"/>
              <w:jc w:val="center"/>
              <w:rPr>
                <w:rFonts w:hint="eastAsia" w:ascii="宋体" w:hAnsi="宋体"/>
                <w:sz w:val="18"/>
                <w:szCs w:val="18"/>
              </w:rPr>
            </w:pPr>
            <w:r>
              <w:rPr>
                <w:rFonts w:hint="eastAsia" w:ascii="宋体" w:hAnsi="宋体"/>
                <w:sz w:val="18"/>
                <w:szCs w:val="18"/>
              </w:rPr>
              <w:t>以采购需求为准</w:t>
            </w:r>
          </w:p>
        </w:tc>
      </w:tr>
      <w:tr w14:paraId="66EC19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730CB667">
            <w:pPr>
              <w:adjustRightInd w:val="0"/>
              <w:snapToGrid w:val="0"/>
              <w:jc w:val="center"/>
              <w:rPr>
                <w:rFonts w:hint="eastAsia" w:ascii="宋体" w:hAnsi="宋体"/>
                <w:sz w:val="18"/>
                <w:szCs w:val="18"/>
              </w:rPr>
            </w:pPr>
            <w:r>
              <w:rPr>
                <w:rFonts w:hint="eastAsia" w:ascii="宋体" w:hAnsi="宋体"/>
                <w:sz w:val="18"/>
                <w:szCs w:val="18"/>
              </w:rPr>
              <w:t>第二节</w:t>
            </w:r>
          </w:p>
          <w:p w14:paraId="49BE7C9C">
            <w:pPr>
              <w:adjustRightInd w:val="0"/>
              <w:snapToGrid w:val="0"/>
              <w:jc w:val="center"/>
              <w:rPr>
                <w:rFonts w:hint="eastAsia" w:ascii="宋体" w:hAnsi="宋体"/>
                <w:sz w:val="18"/>
                <w:szCs w:val="18"/>
              </w:rPr>
            </w:pPr>
            <w:r>
              <w:rPr>
                <w:rFonts w:hint="eastAsia" w:ascii="宋体" w:hAnsi="宋体"/>
                <w:sz w:val="18"/>
                <w:szCs w:val="18"/>
              </w:rPr>
              <w:t>第15.2（2）项</w:t>
            </w:r>
          </w:p>
        </w:tc>
        <w:tc>
          <w:tcPr>
            <w:tcW w:w="1194" w:type="pct"/>
            <w:vAlign w:val="center"/>
          </w:tcPr>
          <w:p w14:paraId="2BBF5BCB">
            <w:pPr>
              <w:adjustRightInd w:val="0"/>
              <w:snapToGrid w:val="0"/>
              <w:jc w:val="center"/>
              <w:rPr>
                <w:rFonts w:hint="eastAsia" w:ascii="宋体" w:hAnsi="宋体"/>
                <w:sz w:val="18"/>
                <w:szCs w:val="18"/>
              </w:rPr>
            </w:pPr>
            <w:r>
              <w:rPr>
                <w:rFonts w:hint="eastAsia" w:ascii="宋体" w:hAnsi="宋体"/>
                <w:sz w:val="18"/>
                <w:szCs w:val="18"/>
              </w:rPr>
              <w:t>迟延交货赔偿费</w:t>
            </w:r>
          </w:p>
        </w:tc>
        <w:tc>
          <w:tcPr>
            <w:tcW w:w="2954" w:type="pct"/>
            <w:vAlign w:val="center"/>
          </w:tcPr>
          <w:p w14:paraId="67313C88">
            <w:pPr>
              <w:adjustRightInd w:val="0"/>
              <w:snapToGrid w:val="0"/>
              <w:jc w:val="center"/>
              <w:rPr>
                <w:rFonts w:hint="eastAsia" w:ascii="宋体" w:hAnsi="宋体"/>
                <w:sz w:val="18"/>
                <w:szCs w:val="18"/>
                <w:u w:val="single"/>
              </w:rPr>
            </w:pPr>
            <w:ins w:id="1015" w:author="C" w:date="2026-09-30T17:28:00Z">
              <w:r>
                <w:rPr>
                  <w:rFonts w:hint="eastAsia"/>
                  <w:sz w:val="18"/>
                  <w:szCs w:val="18"/>
                </w:rPr>
                <w:t>无</w:t>
              </w:r>
            </w:ins>
            <w:del w:id="1016" w:author="C" w:date="2026-09-30T17:28:00Z">
              <w:r>
                <w:rPr>
                  <w:rFonts w:hint="eastAsia" w:ascii="宋体" w:hAnsi="宋体" w:cs="宋体"/>
                  <w:sz w:val="18"/>
                  <w:szCs w:val="18"/>
                </w:rPr>
                <w:delText>每逾期一日，按合同总价的3‰支付</w:delText>
              </w:r>
            </w:del>
          </w:p>
        </w:tc>
      </w:tr>
      <w:tr w14:paraId="6BDF86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0AA1EDBF">
            <w:pPr>
              <w:adjustRightInd w:val="0"/>
              <w:snapToGrid w:val="0"/>
              <w:jc w:val="center"/>
              <w:rPr>
                <w:rFonts w:hint="eastAsia" w:ascii="宋体" w:hAnsi="宋体"/>
                <w:sz w:val="18"/>
                <w:szCs w:val="18"/>
              </w:rPr>
            </w:pPr>
            <w:r>
              <w:rPr>
                <w:rFonts w:hint="eastAsia" w:ascii="宋体" w:hAnsi="宋体"/>
                <w:sz w:val="18"/>
                <w:szCs w:val="18"/>
              </w:rPr>
              <w:t>第二节第15.3款</w:t>
            </w:r>
          </w:p>
        </w:tc>
        <w:tc>
          <w:tcPr>
            <w:tcW w:w="1194" w:type="pct"/>
            <w:vAlign w:val="center"/>
          </w:tcPr>
          <w:p w14:paraId="012A8172">
            <w:pPr>
              <w:adjustRightInd w:val="0"/>
              <w:snapToGrid w:val="0"/>
              <w:jc w:val="center"/>
              <w:rPr>
                <w:rFonts w:hint="eastAsia" w:ascii="宋体" w:hAnsi="宋体"/>
                <w:sz w:val="18"/>
                <w:szCs w:val="18"/>
              </w:rPr>
            </w:pPr>
            <w:r>
              <w:rPr>
                <w:rFonts w:hint="eastAsia" w:ascii="宋体" w:hAnsi="宋体"/>
                <w:sz w:val="18"/>
                <w:szCs w:val="18"/>
              </w:rPr>
              <w:t>逾期付款利息</w:t>
            </w:r>
          </w:p>
        </w:tc>
        <w:tc>
          <w:tcPr>
            <w:tcW w:w="2954" w:type="pct"/>
            <w:vAlign w:val="center"/>
          </w:tcPr>
          <w:p w14:paraId="56B4A9B6">
            <w:pPr>
              <w:adjustRightInd w:val="0"/>
              <w:snapToGrid w:val="0"/>
              <w:jc w:val="center"/>
              <w:rPr>
                <w:rFonts w:hint="eastAsia" w:ascii="宋体" w:hAnsi="宋体"/>
                <w:sz w:val="18"/>
                <w:szCs w:val="18"/>
                <w:u w:val="single"/>
              </w:rPr>
            </w:pPr>
            <w:ins w:id="1017" w:author="C" w:date="2026-10-13T14:15:41Z">
              <w:r>
                <w:rPr>
                  <w:rFonts w:hint="eastAsia"/>
                  <w:sz w:val="18"/>
                  <w:szCs w:val="18"/>
                </w:rPr>
                <w:t>无</w:t>
              </w:r>
            </w:ins>
            <w:del w:id="1018" w:author="C" w:date="2026-10-13T14:15:41Z">
              <w:r>
                <w:rPr>
                  <w:rFonts w:hint="eastAsia" w:ascii="Arial" w:hAnsi="Arial" w:cs="Arial"/>
                  <w:sz w:val="18"/>
                  <w:szCs w:val="18"/>
                </w:rPr>
                <w:delText>每逾期一日，按国家金融规定的利率标准支付</w:delText>
              </w:r>
            </w:del>
          </w:p>
        </w:tc>
      </w:tr>
      <w:tr w14:paraId="44A986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tcBorders>
              <w:bottom w:val="single" w:color="auto" w:sz="2" w:space="0"/>
              <w:right w:val="single" w:color="auto" w:sz="2" w:space="0"/>
            </w:tcBorders>
            <w:vAlign w:val="center"/>
          </w:tcPr>
          <w:p w14:paraId="794744C6">
            <w:pPr>
              <w:adjustRightInd w:val="0"/>
              <w:snapToGrid w:val="0"/>
              <w:jc w:val="center"/>
              <w:rPr>
                <w:rFonts w:hint="eastAsia" w:ascii="宋体" w:hAnsi="宋体"/>
                <w:sz w:val="18"/>
                <w:szCs w:val="18"/>
              </w:rPr>
            </w:pPr>
            <w:r>
              <w:rPr>
                <w:rFonts w:hint="eastAsia" w:ascii="宋体" w:hAnsi="宋体"/>
                <w:sz w:val="18"/>
                <w:szCs w:val="18"/>
              </w:rPr>
              <w:t>第二节第15.4款</w:t>
            </w:r>
          </w:p>
        </w:tc>
        <w:tc>
          <w:tcPr>
            <w:tcW w:w="1194" w:type="pct"/>
            <w:tcBorders>
              <w:left w:val="single" w:color="auto" w:sz="2" w:space="0"/>
              <w:bottom w:val="single" w:color="auto" w:sz="2" w:space="0"/>
              <w:right w:val="single" w:color="auto" w:sz="2" w:space="0"/>
            </w:tcBorders>
            <w:vAlign w:val="center"/>
          </w:tcPr>
          <w:p w14:paraId="3E265FAF">
            <w:pPr>
              <w:adjustRightInd w:val="0"/>
              <w:snapToGrid w:val="0"/>
              <w:jc w:val="center"/>
              <w:rPr>
                <w:rFonts w:hint="eastAsia" w:ascii="宋体" w:hAnsi="宋体"/>
                <w:sz w:val="18"/>
                <w:szCs w:val="18"/>
              </w:rPr>
            </w:pPr>
            <w:r>
              <w:rPr>
                <w:rFonts w:hint="eastAsia" w:ascii="宋体" w:hAnsi="宋体"/>
                <w:sz w:val="18"/>
                <w:szCs w:val="18"/>
              </w:rPr>
              <w:t>其他违约责任</w:t>
            </w:r>
          </w:p>
        </w:tc>
        <w:tc>
          <w:tcPr>
            <w:tcW w:w="2954" w:type="pct"/>
            <w:tcBorders>
              <w:left w:val="single" w:color="auto" w:sz="2" w:space="0"/>
              <w:bottom w:val="single" w:color="auto" w:sz="2" w:space="0"/>
            </w:tcBorders>
            <w:vAlign w:val="center"/>
          </w:tcPr>
          <w:p w14:paraId="61318ADF">
            <w:pPr>
              <w:adjustRightInd w:val="0"/>
              <w:snapToGrid w:val="0"/>
              <w:jc w:val="center"/>
              <w:rPr>
                <w:rFonts w:hint="eastAsia" w:ascii="宋体" w:hAnsi="宋体"/>
                <w:sz w:val="18"/>
                <w:szCs w:val="18"/>
                <w:u w:val="single"/>
              </w:rPr>
            </w:pPr>
            <w:r>
              <w:rPr>
                <w:rFonts w:hint="eastAsia" w:ascii="宋体" w:hAnsi="宋体"/>
                <w:sz w:val="18"/>
                <w:szCs w:val="18"/>
              </w:rPr>
              <w:t>以采购需求为准</w:t>
            </w:r>
          </w:p>
        </w:tc>
      </w:tr>
      <w:tr w14:paraId="16449D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tcBorders>
              <w:top w:val="single" w:color="auto" w:sz="2" w:space="0"/>
              <w:right w:val="single" w:color="auto" w:sz="2" w:space="0"/>
            </w:tcBorders>
            <w:vAlign w:val="center"/>
          </w:tcPr>
          <w:p w14:paraId="368A34F0">
            <w:pPr>
              <w:adjustRightInd w:val="0"/>
              <w:snapToGrid w:val="0"/>
              <w:jc w:val="center"/>
              <w:rPr>
                <w:rFonts w:hint="eastAsia" w:ascii="宋体" w:hAnsi="宋体"/>
                <w:sz w:val="18"/>
                <w:szCs w:val="18"/>
              </w:rPr>
            </w:pPr>
            <w:r>
              <w:rPr>
                <w:rFonts w:hint="eastAsia" w:ascii="宋体" w:hAnsi="宋体"/>
                <w:sz w:val="18"/>
                <w:szCs w:val="18"/>
              </w:rPr>
              <w:t>第二节第19.2款</w:t>
            </w:r>
          </w:p>
        </w:tc>
        <w:tc>
          <w:tcPr>
            <w:tcW w:w="1194" w:type="pct"/>
            <w:tcBorders>
              <w:top w:val="single" w:color="auto" w:sz="2" w:space="0"/>
              <w:left w:val="single" w:color="auto" w:sz="2" w:space="0"/>
              <w:right w:val="single" w:color="auto" w:sz="2" w:space="0"/>
            </w:tcBorders>
            <w:vAlign w:val="center"/>
          </w:tcPr>
          <w:p w14:paraId="6F1DBC71">
            <w:pPr>
              <w:adjustRightInd w:val="0"/>
              <w:snapToGrid w:val="0"/>
              <w:jc w:val="center"/>
              <w:rPr>
                <w:rFonts w:hint="eastAsia" w:ascii="宋体" w:hAnsi="宋体"/>
                <w:sz w:val="18"/>
                <w:szCs w:val="18"/>
              </w:rPr>
            </w:pPr>
            <w:r>
              <w:rPr>
                <w:rFonts w:hint="eastAsia" w:ascii="宋体" w:hAnsi="宋体"/>
                <w:sz w:val="18"/>
                <w:szCs w:val="18"/>
              </w:rPr>
              <w:t>解决争议的方法</w:t>
            </w:r>
          </w:p>
        </w:tc>
        <w:tc>
          <w:tcPr>
            <w:tcW w:w="2954" w:type="pct"/>
            <w:tcBorders>
              <w:top w:val="single" w:color="auto" w:sz="2" w:space="0"/>
              <w:left w:val="single" w:color="auto" w:sz="2" w:space="0"/>
            </w:tcBorders>
            <w:vAlign w:val="center"/>
          </w:tcPr>
          <w:p w14:paraId="62D33269">
            <w:pPr>
              <w:autoSpaceDE w:val="0"/>
              <w:autoSpaceDN w:val="0"/>
              <w:adjustRightInd w:val="0"/>
              <w:snapToGrid w:val="0"/>
              <w:jc w:val="left"/>
              <w:rPr>
                <w:rFonts w:hint="eastAsia" w:ascii="宋体" w:hAnsi="宋体" w:cs="宋体"/>
                <w:iCs/>
                <w:sz w:val="18"/>
                <w:szCs w:val="18"/>
              </w:rPr>
            </w:pPr>
            <w:r>
              <w:rPr>
                <w:rFonts w:hint="eastAsia" w:ascii="宋体" w:hAnsi="宋体" w:cs="宋体"/>
                <w:iCs/>
                <w:sz w:val="18"/>
                <w:szCs w:val="18"/>
              </w:rPr>
              <w:t>因本合同及合同有关事项发生的争议，按下列第</w:t>
            </w:r>
            <w:r>
              <w:rPr>
                <w:rFonts w:hint="eastAsia" w:ascii="宋体" w:hAnsi="宋体" w:cs="宋体"/>
                <w:iCs/>
                <w:sz w:val="18"/>
                <w:szCs w:val="18"/>
                <w:u w:val="single"/>
              </w:rPr>
              <w:t>（2）</w:t>
            </w:r>
            <w:r>
              <w:rPr>
                <w:rFonts w:hint="eastAsia" w:ascii="宋体" w:hAnsi="宋体" w:cs="宋体"/>
                <w:iCs/>
                <w:sz w:val="18"/>
                <w:szCs w:val="18"/>
              </w:rPr>
              <w:t>种方式解决：</w:t>
            </w:r>
          </w:p>
          <w:p w14:paraId="5B41CD9F">
            <w:pPr>
              <w:autoSpaceDE w:val="0"/>
              <w:autoSpaceDN w:val="0"/>
              <w:adjustRightInd w:val="0"/>
              <w:snapToGrid w:val="0"/>
              <w:jc w:val="left"/>
              <w:rPr>
                <w:rFonts w:hint="eastAsia" w:ascii="宋体" w:hAnsi="宋体" w:cs="宋体"/>
                <w:iCs/>
                <w:sz w:val="18"/>
                <w:szCs w:val="18"/>
              </w:rPr>
            </w:pPr>
            <w:r>
              <w:rPr>
                <w:rFonts w:hint="eastAsia" w:ascii="宋体" w:hAnsi="宋体" w:cs="宋体"/>
                <w:iCs/>
                <w:sz w:val="18"/>
                <w:szCs w:val="18"/>
              </w:rPr>
              <w:t>（1）向</w:t>
            </w:r>
            <w:r>
              <w:rPr>
                <w:rFonts w:hint="eastAsia" w:ascii="宋体" w:hAnsi="宋体" w:cs="宋体"/>
                <w:iCs/>
                <w:sz w:val="18"/>
                <w:szCs w:val="18"/>
                <w:u w:val="single"/>
              </w:rPr>
              <w:t xml:space="preserve">        </w:t>
            </w:r>
            <w:r>
              <w:rPr>
                <w:rFonts w:hint="eastAsia" w:ascii="宋体" w:hAnsi="宋体" w:cs="宋体"/>
                <w:iCs/>
                <w:sz w:val="18"/>
                <w:szCs w:val="18"/>
              </w:rPr>
              <w:t>仲裁委员会申请仲裁，仲裁地点为</w:t>
            </w:r>
            <w:r>
              <w:rPr>
                <w:rFonts w:hint="eastAsia" w:ascii="宋体" w:hAnsi="宋体" w:cs="宋体"/>
                <w:iCs/>
                <w:sz w:val="18"/>
                <w:szCs w:val="18"/>
                <w:u w:val="single"/>
              </w:rPr>
              <w:t xml:space="preserve">           </w:t>
            </w:r>
            <w:r>
              <w:rPr>
                <w:rFonts w:hint="eastAsia" w:ascii="宋体" w:hAnsi="宋体" w:cs="宋体"/>
                <w:iCs/>
                <w:sz w:val="18"/>
                <w:szCs w:val="18"/>
              </w:rPr>
              <w:t>；</w:t>
            </w:r>
          </w:p>
          <w:p w14:paraId="067A20AF">
            <w:pPr>
              <w:adjustRightInd w:val="0"/>
              <w:snapToGrid w:val="0"/>
              <w:jc w:val="left"/>
              <w:rPr>
                <w:rFonts w:hint="eastAsia" w:ascii="宋体" w:hAnsi="宋体"/>
                <w:sz w:val="18"/>
                <w:szCs w:val="18"/>
                <w:u w:val="single"/>
              </w:rPr>
            </w:pPr>
            <w:r>
              <w:rPr>
                <w:rFonts w:hint="eastAsia" w:ascii="宋体" w:hAnsi="宋体" w:cs="宋体"/>
                <w:iCs/>
                <w:sz w:val="18"/>
                <w:szCs w:val="18"/>
              </w:rPr>
              <w:t>（2）向</w:t>
            </w:r>
            <w:r>
              <w:rPr>
                <w:rFonts w:hint="eastAsia" w:ascii="宋体" w:hAnsi="宋体" w:cs="宋体"/>
                <w:iCs/>
                <w:sz w:val="18"/>
                <w:szCs w:val="18"/>
                <w:u w:val="single"/>
              </w:rPr>
              <w:t>湖南省长沙市</w:t>
            </w:r>
            <w:r>
              <w:rPr>
                <w:rFonts w:hint="eastAsia" w:ascii="宋体" w:hAnsi="宋体" w:cs="宋体"/>
                <w:iCs/>
                <w:sz w:val="18"/>
                <w:szCs w:val="18"/>
              </w:rPr>
              <w:t>人民法院起诉。</w:t>
            </w:r>
          </w:p>
        </w:tc>
      </w:tr>
      <w:tr w14:paraId="0FE823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51" w:type="pct"/>
            <w:vAlign w:val="center"/>
          </w:tcPr>
          <w:p w14:paraId="6167E06C">
            <w:pPr>
              <w:adjustRightInd w:val="0"/>
              <w:snapToGrid w:val="0"/>
              <w:jc w:val="center"/>
              <w:rPr>
                <w:rFonts w:hint="eastAsia" w:ascii="宋体" w:hAnsi="宋体"/>
                <w:sz w:val="18"/>
                <w:szCs w:val="18"/>
              </w:rPr>
            </w:pPr>
            <w:r>
              <w:rPr>
                <w:rFonts w:hint="eastAsia" w:ascii="宋体" w:hAnsi="宋体"/>
                <w:sz w:val="18"/>
                <w:szCs w:val="18"/>
              </w:rPr>
              <w:t>第二节第23.1款</w:t>
            </w:r>
          </w:p>
        </w:tc>
        <w:tc>
          <w:tcPr>
            <w:tcW w:w="1194" w:type="pct"/>
            <w:vAlign w:val="center"/>
          </w:tcPr>
          <w:p w14:paraId="69198C96">
            <w:pPr>
              <w:adjustRightInd w:val="0"/>
              <w:snapToGrid w:val="0"/>
              <w:jc w:val="center"/>
              <w:rPr>
                <w:rFonts w:hint="eastAsia" w:ascii="宋体" w:hAnsi="宋体"/>
                <w:sz w:val="18"/>
                <w:szCs w:val="18"/>
              </w:rPr>
            </w:pPr>
            <w:r>
              <w:rPr>
                <w:rFonts w:hint="eastAsia" w:ascii="宋体" w:hAnsi="宋体"/>
                <w:bCs/>
                <w:sz w:val="18"/>
                <w:szCs w:val="18"/>
              </w:rPr>
              <w:t>其他专用条款</w:t>
            </w:r>
          </w:p>
        </w:tc>
        <w:tc>
          <w:tcPr>
            <w:tcW w:w="2954" w:type="pct"/>
            <w:vAlign w:val="center"/>
          </w:tcPr>
          <w:p w14:paraId="14335247">
            <w:pPr>
              <w:adjustRightInd w:val="0"/>
              <w:snapToGrid w:val="0"/>
              <w:jc w:val="center"/>
              <w:rPr>
                <w:rFonts w:hint="eastAsia" w:ascii="宋体" w:hAnsi="宋体"/>
                <w:sz w:val="18"/>
                <w:szCs w:val="18"/>
              </w:rPr>
            </w:pPr>
            <w:r>
              <w:rPr>
                <w:rFonts w:hint="eastAsia" w:ascii="宋体" w:hAnsi="宋体"/>
                <w:sz w:val="18"/>
                <w:szCs w:val="18"/>
              </w:rPr>
              <w:t>无</w:t>
            </w:r>
          </w:p>
        </w:tc>
      </w:tr>
    </w:tbl>
    <w:p w14:paraId="57B8A115"/>
    <w:p w14:paraId="6108811D">
      <w:pPr>
        <w:spacing w:line="360" w:lineRule="exact"/>
        <w:rPr>
          <w:rFonts w:hint="eastAsia" w:ascii="宋体" w:hAnsi="宋体" w:cs="宋体"/>
          <w:b/>
          <w:sz w:val="32"/>
          <w:szCs w:val="32"/>
        </w:rPr>
      </w:pPr>
      <w:r>
        <w:rPr>
          <w:rFonts w:hint="eastAsia" w:ascii="宋体" w:hAnsi="宋体" w:cs="宋体"/>
          <w:b/>
          <w:sz w:val="32"/>
          <w:szCs w:val="32"/>
        </w:rPr>
        <w:br w:type="page"/>
      </w:r>
    </w:p>
    <w:p w14:paraId="1E4E1140">
      <w:pPr>
        <w:spacing w:line="360" w:lineRule="auto"/>
        <w:jc w:val="center"/>
        <w:rPr>
          <w:rFonts w:hint="eastAsia" w:ascii="宋体" w:hAnsi="宋体" w:cs="宋体"/>
          <w:b/>
          <w:sz w:val="32"/>
          <w:szCs w:val="32"/>
        </w:rPr>
      </w:pPr>
      <w:r>
        <w:rPr>
          <w:rFonts w:hint="eastAsia" w:ascii="宋体" w:hAnsi="宋体" w:cs="宋体"/>
          <w:b/>
          <w:bCs/>
          <w:sz w:val="32"/>
          <w:szCs w:val="32"/>
        </w:rPr>
        <w:t xml:space="preserve">第四章  </w:t>
      </w:r>
      <w:r>
        <w:rPr>
          <w:rFonts w:hint="eastAsia" w:ascii="宋体" w:hAnsi="宋体" w:cs="宋体"/>
          <w:b/>
          <w:sz w:val="32"/>
          <w:szCs w:val="32"/>
        </w:rPr>
        <w:t>采购需求</w:t>
      </w:r>
    </w:p>
    <w:p w14:paraId="33F88451">
      <w:pPr>
        <w:pStyle w:val="12"/>
        <w:adjustRightInd w:val="0"/>
        <w:snapToGrid w:val="0"/>
        <w:spacing w:line="360" w:lineRule="auto"/>
        <w:rPr>
          <w:del w:id="1019" w:author="C" w:date="2026-09-30T17:30:32Z"/>
          <w:rFonts w:hint="eastAsia" w:hAnsi="宋体" w:cs="宋体"/>
          <w:b/>
          <w:bCs/>
        </w:rPr>
      </w:pPr>
      <w:del w:id="1020" w:author="C" w:date="2026-09-30T17:30:32Z">
        <w:r>
          <w:rPr>
            <w:rFonts w:hint="eastAsia" w:hAnsi="宋体" w:cs="宋体"/>
            <w:b/>
            <w:bCs/>
          </w:rPr>
          <w:delText>一、项目简介</w:delText>
        </w:r>
      </w:del>
    </w:p>
    <w:p w14:paraId="5FF8D684">
      <w:pPr>
        <w:pStyle w:val="12"/>
        <w:adjustRightInd w:val="0"/>
        <w:snapToGrid w:val="0"/>
        <w:spacing w:line="360" w:lineRule="auto"/>
        <w:ind w:firstLine="420" w:firstLineChars="200"/>
        <w:rPr>
          <w:del w:id="1021" w:author="C" w:date="2026-09-30T17:30:32Z"/>
          <w:rFonts w:hint="eastAsia" w:hAnsi="宋体" w:cs="宋体"/>
        </w:rPr>
      </w:pPr>
      <w:del w:id="1022" w:author="C" w:date="2026-09-30T17:30:32Z">
        <w:r>
          <w:rPr>
            <w:rFonts w:hint="eastAsia" w:hAnsi="宋体" w:cs="宋体"/>
          </w:rPr>
          <w:delText>为加快推进人工智能赋能教育教学的进程，本项目将以聚焦构建计算机类和汽车类职教垂类大模型为核心任务，完成模型的本地化部署。通过建设并实施教育智能体平台、知识管理服务、智能助教系统、智能助学系统以及智能工坊系统，为师生提供即时的助教与助学服务，迅速形成示范效应，达成大规模个性化人才培养的目标。</w:delText>
        </w:r>
      </w:del>
    </w:p>
    <w:p w14:paraId="684A5D8B">
      <w:pPr>
        <w:pStyle w:val="12"/>
        <w:adjustRightInd w:val="0"/>
        <w:snapToGrid w:val="0"/>
        <w:spacing w:line="360" w:lineRule="auto"/>
        <w:ind w:firstLine="420" w:firstLineChars="200"/>
        <w:rPr>
          <w:del w:id="1023" w:author="C" w:date="2026-09-30T17:30:32Z"/>
          <w:rFonts w:hint="eastAsia" w:hAnsi="宋体" w:cs="宋体"/>
        </w:rPr>
      </w:pPr>
      <w:del w:id="1024" w:author="C" w:date="2026-09-30T17:30:32Z">
        <w:r>
          <w:rPr>
            <w:rFonts w:hint="eastAsia" w:hAnsi="宋体" w:cs="宋体"/>
          </w:rPr>
          <w:delText>通过该项目，进一步探索“职业教育+人工智能”的创新发展模式，打造教学智能体资源库，赋能人工智能+智慧教育生态。依照接口标准，完成与教育部“人工智能教育管理服务中心”的对接工作，为区域职业教育的人工智能+教育教学创新提供具有示范意义的案例及技术支持。</w:delText>
        </w:r>
      </w:del>
    </w:p>
    <w:p w14:paraId="07F3844D">
      <w:pPr>
        <w:pStyle w:val="12"/>
        <w:adjustRightInd w:val="0"/>
        <w:snapToGrid w:val="0"/>
        <w:spacing w:line="360" w:lineRule="auto"/>
        <w:rPr>
          <w:del w:id="1025" w:author="C" w:date="2026-09-30T17:30:32Z"/>
          <w:rFonts w:hint="eastAsia" w:hAnsi="宋体" w:cs="宋体"/>
        </w:rPr>
      </w:pPr>
      <w:del w:id="1026" w:author="C" w:date="2026-09-30T17:30:32Z">
        <w:r>
          <w:rPr>
            <w:rFonts w:hint="eastAsia" w:hAnsi="宋体" w:cs="宋体"/>
          </w:rPr>
          <w:delText>二、项目预算金额：1300000.00元（最高限价：1200000.00元）</w:delText>
        </w:r>
      </w:del>
    </w:p>
    <w:p w14:paraId="2427398B">
      <w:pPr>
        <w:pStyle w:val="12"/>
        <w:adjustRightInd w:val="0"/>
        <w:snapToGrid w:val="0"/>
        <w:spacing w:line="360" w:lineRule="auto"/>
        <w:rPr>
          <w:del w:id="1027" w:author="C" w:date="2026-09-30T17:30:32Z"/>
          <w:rFonts w:hint="eastAsia" w:hAnsi="宋体" w:cs="宋体"/>
          <w:b/>
          <w:bCs/>
        </w:rPr>
      </w:pPr>
      <w:del w:id="1028" w:author="C" w:date="2026-09-30T17:30:32Z">
        <w:r>
          <w:rPr>
            <w:rFonts w:hint="eastAsia" w:hAnsi="宋体" w:cs="宋体"/>
            <w:b/>
            <w:bCs/>
          </w:rPr>
          <w:delText>三、采购内容清单</w:delText>
        </w:r>
      </w:del>
    </w:p>
    <w:p w14:paraId="0FD74C7C">
      <w:pPr>
        <w:pStyle w:val="12"/>
        <w:adjustRightInd w:val="0"/>
        <w:snapToGrid w:val="0"/>
        <w:spacing w:line="360" w:lineRule="auto"/>
        <w:ind w:firstLine="422" w:firstLineChars="200"/>
        <w:jc w:val="center"/>
        <w:rPr>
          <w:del w:id="1029" w:author="C" w:date="2026-09-30T17:30:32Z"/>
          <w:rFonts w:hint="eastAsia" w:hAnsi="宋体" w:cs="宋体"/>
          <w:b/>
          <w:bCs/>
        </w:rPr>
      </w:pPr>
      <w:del w:id="1030" w:author="C" w:date="2026-09-30T17:30:32Z">
        <w:r>
          <w:rPr>
            <w:rFonts w:hint="eastAsia" w:hAnsi="宋体" w:cs="宋体"/>
            <w:b/>
            <w:bCs/>
          </w:rPr>
          <w:delText>表1 采购内容清单</w:delText>
        </w:r>
      </w:del>
    </w:p>
    <w:tbl>
      <w:tblPr>
        <w:tblStyle w:val="21"/>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2028"/>
        <w:gridCol w:w="769"/>
        <w:gridCol w:w="5872"/>
      </w:tblGrid>
      <w:tr w14:paraId="4D545D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3" w:hRule="atLeast"/>
          <w:del w:id="1031" w:author="C" w:date="2026-09-30T17:30:32Z"/>
        </w:trPr>
        <w:tc>
          <w:tcPr>
            <w:tcW w:w="321" w:type="pct"/>
            <w:tcBorders>
              <w:tl2br w:val="nil"/>
              <w:tr2bl w:val="nil"/>
            </w:tcBorders>
            <w:vAlign w:val="center"/>
          </w:tcPr>
          <w:p w14:paraId="519DF35C">
            <w:pPr>
              <w:jc w:val="center"/>
              <w:rPr>
                <w:del w:id="1032" w:author="C" w:date="2026-09-30T17:30:32Z"/>
                <w:rFonts w:hint="eastAsia" w:ascii="宋体" w:hAnsi="宋体" w:cs="宋体"/>
                <w:b/>
                <w:bCs/>
                <w:kern w:val="0"/>
                <w:sz w:val="18"/>
                <w:szCs w:val="18"/>
              </w:rPr>
            </w:pPr>
            <w:del w:id="1033" w:author="C" w:date="2026-09-30T17:30:32Z">
              <w:r>
                <w:rPr>
                  <w:rFonts w:hint="eastAsia" w:ascii="宋体" w:hAnsi="宋体" w:cs="宋体"/>
                  <w:b/>
                  <w:bCs/>
                  <w:kern w:val="0"/>
                  <w:sz w:val="18"/>
                  <w:szCs w:val="18"/>
                </w:rPr>
                <w:delText>序号</w:delText>
              </w:r>
            </w:del>
          </w:p>
        </w:tc>
        <w:tc>
          <w:tcPr>
            <w:tcW w:w="1094" w:type="pct"/>
            <w:tcBorders>
              <w:tl2br w:val="nil"/>
              <w:tr2bl w:val="nil"/>
            </w:tcBorders>
            <w:vAlign w:val="center"/>
          </w:tcPr>
          <w:p w14:paraId="338DE0BF">
            <w:pPr>
              <w:jc w:val="center"/>
              <w:rPr>
                <w:del w:id="1034" w:author="C" w:date="2026-09-30T17:30:32Z"/>
                <w:rFonts w:hint="eastAsia" w:ascii="宋体" w:hAnsi="宋体" w:cs="宋体"/>
                <w:b/>
                <w:bCs/>
                <w:kern w:val="0"/>
                <w:sz w:val="18"/>
                <w:szCs w:val="18"/>
              </w:rPr>
            </w:pPr>
            <w:del w:id="1035" w:author="C" w:date="2026-09-30T17:30:32Z">
              <w:r>
                <w:rPr>
                  <w:rFonts w:hint="eastAsia" w:ascii="宋体" w:hAnsi="宋体" w:cs="宋体"/>
                  <w:b/>
                  <w:bCs/>
                  <w:kern w:val="0"/>
                  <w:sz w:val="18"/>
                  <w:szCs w:val="18"/>
                </w:rPr>
                <w:delText>名称（内容）</w:delText>
              </w:r>
            </w:del>
          </w:p>
        </w:tc>
        <w:tc>
          <w:tcPr>
            <w:tcW w:w="415" w:type="pct"/>
            <w:tcBorders>
              <w:tl2br w:val="nil"/>
              <w:tr2bl w:val="nil"/>
            </w:tcBorders>
            <w:vAlign w:val="center"/>
          </w:tcPr>
          <w:p w14:paraId="64F3CE6F">
            <w:pPr>
              <w:jc w:val="center"/>
              <w:rPr>
                <w:del w:id="1036" w:author="C" w:date="2026-09-30T17:30:32Z"/>
                <w:rFonts w:hint="eastAsia" w:ascii="宋体" w:hAnsi="宋体" w:cs="宋体"/>
                <w:b/>
                <w:bCs/>
                <w:kern w:val="0"/>
                <w:sz w:val="18"/>
                <w:szCs w:val="18"/>
              </w:rPr>
            </w:pPr>
            <w:del w:id="1037" w:author="C" w:date="2026-09-30T17:30:32Z">
              <w:r>
                <w:rPr>
                  <w:rFonts w:hint="eastAsia" w:ascii="宋体" w:hAnsi="宋体" w:cs="宋体"/>
                  <w:b/>
                  <w:bCs/>
                  <w:kern w:val="0"/>
                  <w:sz w:val="18"/>
                  <w:szCs w:val="18"/>
                </w:rPr>
                <w:delText>数量</w:delText>
              </w:r>
            </w:del>
          </w:p>
        </w:tc>
        <w:tc>
          <w:tcPr>
            <w:tcW w:w="3168" w:type="pct"/>
            <w:tcBorders>
              <w:tl2br w:val="nil"/>
              <w:tr2bl w:val="nil"/>
            </w:tcBorders>
            <w:vAlign w:val="center"/>
          </w:tcPr>
          <w:p w14:paraId="78436A5D">
            <w:pPr>
              <w:jc w:val="center"/>
              <w:rPr>
                <w:del w:id="1038" w:author="C" w:date="2026-09-30T17:30:32Z"/>
                <w:rFonts w:hint="eastAsia" w:ascii="宋体" w:hAnsi="宋体" w:cs="宋体"/>
                <w:b/>
                <w:bCs/>
                <w:kern w:val="0"/>
                <w:sz w:val="18"/>
                <w:szCs w:val="18"/>
              </w:rPr>
            </w:pPr>
            <w:del w:id="1039" w:author="C" w:date="2026-09-30T17:30:32Z">
              <w:r>
                <w:rPr>
                  <w:rFonts w:hint="eastAsia" w:ascii="宋体" w:hAnsi="宋体" w:cs="宋体"/>
                  <w:b/>
                  <w:bCs/>
                  <w:kern w:val="0"/>
                  <w:sz w:val="18"/>
                  <w:szCs w:val="18"/>
                </w:rPr>
                <w:delText>备注</w:delText>
              </w:r>
            </w:del>
          </w:p>
        </w:tc>
      </w:tr>
      <w:tr w14:paraId="16C977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del w:id="1040" w:author="C" w:date="2026-09-30T17:30:32Z"/>
        </w:trPr>
        <w:tc>
          <w:tcPr>
            <w:tcW w:w="321" w:type="pct"/>
            <w:tcBorders>
              <w:tl2br w:val="nil"/>
              <w:tr2bl w:val="nil"/>
            </w:tcBorders>
            <w:vAlign w:val="center"/>
          </w:tcPr>
          <w:p w14:paraId="3886AC9C">
            <w:pPr>
              <w:jc w:val="center"/>
              <w:rPr>
                <w:del w:id="1041" w:author="C" w:date="2026-09-30T17:30:32Z"/>
                <w:rFonts w:hint="eastAsia" w:ascii="宋体" w:hAnsi="宋体" w:cs="宋体"/>
                <w:kern w:val="0"/>
                <w:sz w:val="18"/>
                <w:szCs w:val="18"/>
              </w:rPr>
            </w:pPr>
            <w:del w:id="1042" w:author="C" w:date="2026-09-30T17:30:32Z">
              <w:r>
                <w:rPr>
                  <w:rFonts w:hint="eastAsia" w:ascii="宋体" w:hAnsi="宋体" w:cs="宋体"/>
                  <w:kern w:val="0"/>
                  <w:sz w:val="18"/>
                  <w:szCs w:val="18"/>
                </w:rPr>
                <w:delText>1</w:delText>
              </w:r>
            </w:del>
          </w:p>
        </w:tc>
        <w:tc>
          <w:tcPr>
            <w:tcW w:w="1094" w:type="pct"/>
            <w:tcBorders>
              <w:tl2br w:val="nil"/>
              <w:tr2bl w:val="nil"/>
            </w:tcBorders>
            <w:vAlign w:val="center"/>
          </w:tcPr>
          <w:p w14:paraId="2198B7C9">
            <w:pPr>
              <w:jc w:val="center"/>
              <w:rPr>
                <w:del w:id="1043" w:author="C" w:date="2026-09-30T17:30:32Z"/>
                <w:rFonts w:hint="eastAsia" w:ascii="宋体" w:hAnsi="宋体" w:cs="宋体"/>
                <w:kern w:val="0"/>
                <w:sz w:val="18"/>
                <w:szCs w:val="18"/>
              </w:rPr>
            </w:pPr>
            <w:del w:id="1044" w:author="C" w:date="2026-09-30T17:30:32Z">
              <w:r>
                <w:rPr>
                  <w:rFonts w:hint="eastAsia" w:ascii="宋体" w:hAnsi="宋体" w:cs="宋体"/>
                  <w:kern w:val="0"/>
                  <w:sz w:val="18"/>
                  <w:szCs w:val="18"/>
                </w:rPr>
                <w:delText>教育智能体平台</w:delText>
              </w:r>
            </w:del>
          </w:p>
        </w:tc>
        <w:tc>
          <w:tcPr>
            <w:tcW w:w="415" w:type="pct"/>
            <w:tcBorders>
              <w:tl2br w:val="nil"/>
              <w:tr2bl w:val="nil"/>
            </w:tcBorders>
            <w:vAlign w:val="center"/>
          </w:tcPr>
          <w:p w14:paraId="7ACF6F0F">
            <w:pPr>
              <w:jc w:val="center"/>
              <w:rPr>
                <w:del w:id="1045" w:author="C" w:date="2026-09-30T17:30:32Z"/>
                <w:rFonts w:hint="eastAsia" w:ascii="宋体" w:hAnsi="宋体" w:cs="宋体"/>
                <w:kern w:val="0"/>
                <w:sz w:val="18"/>
                <w:szCs w:val="18"/>
              </w:rPr>
            </w:pPr>
            <w:del w:id="1046" w:author="C" w:date="2026-09-30T17:30:32Z">
              <w:r>
                <w:rPr>
                  <w:rFonts w:hint="eastAsia" w:ascii="宋体" w:hAnsi="宋体" w:cs="宋体"/>
                  <w:kern w:val="0"/>
                  <w:sz w:val="18"/>
                  <w:szCs w:val="18"/>
                </w:rPr>
                <w:delText>1套</w:delText>
              </w:r>
            </w:del>
          </w:p>
        </w:tc>
        <w:tc>
          <w:tcPr>
            <w:tcW w:w="3168" w:type="pct"/>
            <w:tcBorders>
              <w:tl2br w:val="nil"/>
              <w:tr2bl w:val="nil"/>
            </w:tcBorders>
            <w:vAlign w:val="center"/>
          </w:tcPr>
          <w:p w14:paraId="02E498E0">
            <w:pPr>
              <w:jc w:val="left"/>
              <w:rPr>
                <w:del w:id="1047" w:author="C" w:date="2026-09-30T17:30:32Z"/>
                <w:rFonts w:hint="eastAsia" w:ascii="宋体" w:hAnsi="宋体" w:cs="宋体"/>
                <w:kern w:val="0"/>
                <w:sz w:val="18"/>
                <w:szCs w:val="18"/>
              </w:rPr>
            </w:pPr>
            <w:del w:id="1048" w:author="C" w:date="2026-09-30T17:30:32Z">
              <w:r>
                <w:rPr>
                  <w:rFonts w:hint="eastAsia" w:ascii="宋体" w:hAnsi="宋体" w:cs="宋体"/>
                  <w:kern w:val="0"/>
                  <w:sz w:val="18"/>
                  <w:szCs w:val="18"/>
                </w:rPr>
                <w:delText>集成智能交互、插件、工作流开发和知识库、模型与数据管理、教育智能体开发模板的AI应用快速开发平台。</w:delText>
              </w:r>
            </w:del>
          </w:p>
        </w:tc>
      </w:tr>
      <w:tr w14:paraId="5D1B0B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del w:id="1049" w:author="C" w:date="2026-09-30T17:30:32Z"/>
        </w:trPr>
        <w:tc>
          <w:tcPr>
            <w:tcW w:w="321" w:type="pct"/>
            <w:tcBorders>
              <w:tl2br w:val="nil"/>
              <w:tr2bl w:val="nil"/>
            </w:tcBorders>
            <w:vAlign w:val="center"/>
          </w:tcPr>
          <w:p w14:paraId="4A0411AA">
            <w:pPr>
              <w:jc w:val="center"/>
              <w:rPr>
                <w:del w:id="1050" w:author="C" w:date="2026-09-30T17:30:32Z"/>
                <w:rFonts w:hint="eastAsia" w:ascii="宋体" w:hAnsi="宋体" w:cs="宋体"/>
                <w:kern w:val="0"/>
                <w:sz w:val="18"/>
                <w:szCs w:val="18"/>
              </w:rPr>
            </w:pPr>
            <w:del w:id="1051" w:author="C" w:date="2026-09-30T17:30:32Z">
              <w:r>
                <w:rPr>
                  <w:rFonts w:hint="eastAsia" w:ascii="宋体" w:hAnsi="宋体" w:cs="宋体"/>
                  <w:kern w:val="0"/>
                  <w:sz w:val="18"/>
                  <w:szCs w:val="18"/>
                </w:rPr>
                <w:delText>2</w:delText>
              </w:r>
            </w:del>
          </w:p>
        </w:tc>
        <w:tc>
          <w:tcPr>
            <w:tcW w:w="1094" w:type="pct"/>
            <w:tcBorders>
              <w:tl2br w:val="nil"/>
              <w:tr2bl w:val="nil"/>
            </w:tcBorders>
            <w:vAlign w:val="center"/>
          </w:tcPr>
          <w:p w14:paraId="19267C7A">
            <w:pPr>
              <w:jc w:val="center"/>
              <w:rPr>
                <w:del w:id="1052" w:author="C" w:date="2026-09-30T17:30:32Z"/>
                <w:rFonts w:hint="eastAsia" w:ascii="宋体" w:hAnsi="宋体" w:cs="宋体"/>
                <w:kern w:val="0"/>
                <w:sz w:val="18"/>
                <w:szCs w:val="18"/>
              </w:rPr>
            </w:pPr>
            <w:del w:id="1053" w:author="C" w:date="2026-09-30T17:30:32Z">
              <w:r>
                <w:rPr>
                  <w:rFonts w:hint="eastAsia" w:ascii="宋体" w:hAnsi="宋体" w:cs="宋体"/>
                  <w:kern w:val="0"/>
                  <w:sz w:val="18"/>
                  <w:szCs w:val="18"/>
                </w:rPr>
                <w:delText>智能学习系统</w:delText>
              </w:r>
            </w:del>
          </w:p>
        </w:tc>
        <w:tc>
          <w:tcPr>
            <w:tcW w:w="415" w:type="pct"/>
            <w:tcBorders>
              <w:tl2br w:val="nil"/>
              <w:tr2bl w:val="nil"/>
            </w:tcBorders>
            <w:vAlign w:val="center"/>
          </w:tcPr>
          <w:p w14:paraId="7482265D">
            <w:pPr>
              <w:jc w:val="center"/>
              <w:rPr>
                <w:del w:id="1054" w:author="C" w:date="2026-09-30T17:30:32Z"/>
                <w:rFonts w:hint="eastAsia" w:ascii="宋体" w:hAnsi="宋体" w:cs="宋体"/>
                <w:kern w:val="0"/>
                <w:sz w:val="18"/>
                <w:szCs w:val="18"/>
              </w:rPr>
            </w:pPr>
            <w:del w:id="1055" w:author="C" w:date="2026-09-30T17:30:32Z">
              <w:r>
                <w:rPr>
                  <w:rFonts w:hint="eastAsia" w:ascii="宋体" w:hAnsi="宋体" w:cs="宋体"/>
                  <w:kern w:val="0"/>
                  <w:sz w:val="18"/>
                  <w:szCs w:val="18"/>
                </w:rPr>
                <w:delText>1套</w:delText>
              </w:r>
            </w:del>
          </w:p>
        </w:tc>
        <w:tc>
          <w:tcPr>
            <w:tcW w:w="3168" w:type="pct"/>
            <w:tcBorders>
              <w:tl2br w:val="nil"/>
              <w:tr2bl w:val="nil"/>
            </w:tcBorders>
            <w:vAlign w:val="center"/>
          </w:tcPr>
          <w:p w14:paraId="4006BA04">
            <w:pPr>
              <w:jc w:val="left"/>
              <w:rPr>
                <w:del w:id="1056" w:author="C" w:date="2026-09-30T17:30:32Z"/>
                <w:rFonts w:hint="eastAsia" w:ascii="宋体" w:hAnsi="宋体" w:cs="宋体"/>
                <w:kern w:val="0"/>
                <w:sz w:val="18"/>
                <w:szCs w:val="18"/>
              </w:rPr>
            </w:pPr>
            <w:del w:id="1057" w:author="C" w:date="2026-09-30T17:30:32Z">
              <w:r>
                <w:rPr>
                  <w:rFonts w:hint="eastAsia" w:ascii="宋体" w:hAnsi="宋体" w:cs="宋体"/>
                  <w:kern w:val="0"/>
                  <w:sz w:val="18"/>
                  <w:szCs w:val="18"/>
                </w:rPr>
                <w:delText>实现“个性化、沉浸式”专业学习体验。通过个性化学习推荐、智慧课程学习，AI导学、AI助学、AI助训、AI拓学，实现个性化学。</w:delText>
              </w:r>
            </w:del>
          </w:p>
        </w:tc>
      </w:tr>
      <w:tr w14:paraId="3B142D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del w:id="1058" w:author="C" w:date="2026-09-30T17:30:32Z"/>
        </w:trPr>
        <w:tc>
          <w:tcPr>
            <w:tcW w:w="321" w:type="pct"/>
            <w:tcBorders>
              <w:tl2br w:val="nil"/>
              <w:tr2bl w:val="nil"/>
            </w:tcBorders>
            <w:vAlign w:val="center"/>
          </w:tcPr>
          <w:p w14:paraId="7198550D">
            <w:pPr>
              <w:jc w:val="center"/>
              <w:rPr>
                <w:del w:id="1059" w:author="C" w:date="2026-09-30T17:30:32Z"/>
                <w:rFonts w:hint="eastAsia" w:ascii="宋体" w:hAnsi="宋体" w:cs="宋体"/>
                <w:kern w:val="0"/>
                <w:sz w:val="18"/>
                <w:szCs w:val="18"/>
              </w:rPr>
            </w:pPr>
            <w:del w:id="1060" w:author="C" w:date="2026-09-30T17:30:32Z">
              <w:r>
                <w:rPr>
                  <w:rFonts w:hint="eastAsia" w:ascii="宋体" w:hAnsi="宋体" w:cs="宋体"/>
                  <w:kern w:val="0"/>
                  <w:sz w:val="18"/>
                  <w:szCs w:val="18"/>
                </w:rPr>
                <w:delText>3</w:delText>
              </w:r>
            </w:del>
          </w:p>
        </w:tc>
        <w:tc>
          <w:tcPr>
            <w:tcW w:w="1094" w:type="pct"/>
            <w:tcBorders>
              <w:tl2br w:val="nil"/>
              <w:tr2bl w:val="nil"/>
            </w:tcBorders>
            <w:vAlign w:val="center"/>
          </w:tcPr>
          <w:p w14:paraId="7C03D293">
            <w:pPr>
              <w:jc w:val="center"/>
              <w:rPr>
                <w:del w:id="1061" w:author="C" w:date="2026-09-30T17:30:32Z"/>
                <w:rFonts w:hint="eastAsia" w:ascii="宋体" w:hAnsi="宋体" w:cs="宋体"/>
                <w:kern w:val="0"/>
                <w:sz w:val="18"/>
                <w:szCs w:val="18"/>
              </w:rPr>
            </w:pPr>
            <w:del w:id="1062" w:author="C" w:date="2026-09-30T17:30:32Z">
              <w:r>
                <w:rPr>
                  <w:rFonts w:hint="eastAsia" w:ascii="宋体" w:hAnsi="宋体" w:cs="宋体"/>
                  <w:kern w:val="0"/>
                  <w:sz w:val="18"/>
                  <w:szCs w:val="18"/>
                </w:rPr>
                <w:delText>智能助教系统</w:delText>
              </w:r>
            </w:del>
          </w:p>
        </w:tc>
        <w:tc>
          <w:tcPr>
            <w:tcW w:w="415" w:type="pct"/>
            <w:tcBorders>
              <w:tl2br w:val="nil"/>
              <w:tr2bl w:val="nil"/>
            </w:tcBorders>
            <w:vAlign w:val="center"/>
          </w:tcPr>
          <w:p w14:paraId="39B23F2C">
            <w:pPr>
              <w:jc w:val="center"/>
              <w:rPr>
                <w:del w:id="1063" w:author="C" w:date="2026-09-30T17:30:32Z"/>
                <w:rFonts w:hint="eastAsia" w:ascii="宋体" w:hAnsi="宋体" w:cs="宋体"/>
                <w:kern w:val="0"/>
                <w:sz w:val="18"/>
                <w:szCs w:val="18"/>
              </w:rPr>
            </w:pPr>
            <w:del w:id="1064" w:author="C" w:date="2026-09-30T17:30:32Z">
              <w:r>
                <w:rPr>
                  <w:rFonts w:hint="eastAsia" w:ascii="宋体" w:hAnsi="宋体" w:cs="宋体"/>
                  <w:kern w:val="0"/>
                  <w:sz w:val="18"/>
                  <w:szCs w:val="18"/>
                </w:rPr>
                <w:delText>1套</w:delText>
              </w:r>
            </w:del>
          </w:p>
        </w:tc>
        <w:tc>
          <w:tcPr>
            <w:tcW w:w="3168" w:type="pct"/>
            <w:tcBorders>
              <w:tl2br w:val="nil"/>
              <w:tr2bl w:val="nil"/>
            </w:tcBorders>
            <w:vAlign w:val="center"/>
          </w:tcPr>
          <w:p w14:paraId="062E58E0">
            <w:pPr>
              <w:jc w:val="left"/>
              <w:rPr>
                <w:del w:id="1065" w:author="C" w:date="2026-09-30T17:30:32Z"/>
                <w:rFonts w:hint="eastAsia" w:ascii="宋体" w:hAnsi="宋体" w:cs="宋体"/>
                <w:kern w:val="0"/>
                <w:sz w:val="18"/>
                <w:szCs w:val="18"/>
              </w:rPr>
            </w:pPr>
            <w:del w:id="1066" w:author="C" w:date="2026-09-30T17:30:32Z">
              <w:r>
                <w:rPr>
                  <w:rFonts w:hint="eastAsia" w:ascii="宋体" w:hAnsi="宋体" w:cs="宋体"/>
                  <w:kern w:val="0"/>
                  <w:sz w:val="18"/>
                  <w:szCs w:val="18"/>
                </w:rPr>
                <w:delText>教师智慧课程建设管理功能与智能工具；智能测评功能，包含主观题批量批改、成绩分析、评测管理；以及数字人课程视频生成模块。</w:delText>
              </w:r>
            </w:del>
          </w:p>
        </w:tc>
      </w:tr>
      <w:tr w14:paraId="17444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del w:id="1067" w:author="C" w:date="2026-09-30T17:30:32Z"/>
        </w:trPr>
        <w:tc>
          <w:tcPr>
            <w:tcW w:w="321" w:type="pct"/>
            <w:tcBorders>
              <w:tl2br w:val="nil"/>
              <w:tr2bl w:val="nil"/>
            </w:tcBorders>
            <w:vAlign w:val="center"/>
          </w:tcPr>
          <w:p w14:paraId="101C43A4">
            <w:pPr>
              <w:jc w:val="center"/>
              <w:rPr>
                <w:del w:id="1068" w:author="C" w:date="2026-09-30T17:30:32Z"/>
                <w:rFonts w:hint="eastAsia" w:ascii="宋体" w:hAnsi="宋体" w:cs="宋体"/>
                <w:kern w:val="0"/>
                <w:sz w:val="18"/>
                <w:szCs w:val="18"/>
              </w:rPr>
            </w:pPr>
            <w:del w:id="1069" w:author="C" w:date="2026-09-30T17:30:32Z">
              <w:r>
                <w:rPr>
                  <w:rFonts w:hint="eastAsia" w:ascii="宋体" w:hAnsi="宋体" w:cs="宋体"/>
                  <w:kern w:val="0"/>
                  <w:sz w:val="18"/>
                  <w:szCs w:val="18"/>
                </w:rPr>
                <w:delText>4</w:delText>
              </w:r>
            </w:del>
          </w:p>
        </w:tc>
        <w:tc>
          <w:tcPr>
            <w:tcW w:w="1094" w:type="pct"/>
            <w:tcBorders>
              <w:tl2br w:val="nil"/>
              <w:tr2bl w:val="nil"/>
            </w:tcBorders>
            <w:vAlign w:val="center"/>
          </w:tcPr>
          <w:p w14:paraId="275BA6AC">
            <w:pPr>
              <w:jc w:val="center"/>
              <w:rPr>
                <w:del w:id="1070" w:author="C" w:date="2026-09-30T17:30:32Z"/>
                <w:rFonts w:hint="eastAsia" w:ascii="宋体" w:hAnsi="宋体" w:cs="宋体"/>
                <w:sz w:val="18"/>
                <w:szCs w:val="18"/>
              </w:rPr>
            </w:pPr>
            <w:del w:id="1071" w:author="C" w:date="2026-09-30T17:30:32Z">
              <w:r>
                <w:rPr>
                  <w:rFonts w:hint="eastAsia" w:ascii="宋体" w:hAnsi="宋体" w:cs="宋体"/>
                  <w:kern w:val="0"/>
                  <w:sz w:val="18"/>
                  <w:szCs w:val="18"/>
                </w:rPr>
                <w:delText>智能工坊系统</w:delText>
              </w:r>
            </w:del>
          </w:p>
        </w:tc>
        <w:tc>
          <w:tcPr>
            <w:tcW w:w="415" w:type="pct"/>
            <w:tcBorders>
              <w:tl2br w:val="nil"/>
              <w:tr2bl w:val="nil"/>
            </w:tcBorders>
            <w:vAlign w:val="center"/>
          </w:tcPr>
          <w:p w14:paraId="0215E1E4">
            <w:pPr>
              <w:jc w:val="center"/>
              <w:rPr>
                <w:del w:id="1072" w:author="C" w:date="2026-09-30T17:30:32Z"/>
                <w:rFonts w:hint="eastAsia" w:ascii="宋体" w:hAnsi="宋体" w:cs="宋体"/>
                <w:sz w:val="18"/>
                <w:szCs w:val="18"/>
              </w:rPr>
            </w:pPr>
            <w:del w:id="1073" w:author="C" w:date="2026-09-30T17:30:32Z">
              <w:r>
                <w:rPr>
                  <w:rFonts w:hint="eastAsia" w:ascii="宋体" w:hAnsi="宋体" w:cs="宋体"/>
                  <w:kern w:val="0"/>
                  <w:sz w:val="18"/>
                  <w:szCs w:val="18"/>
                </w:rPr>
                <w:delText>1套</w:delText>
              </w:r>
            </w:del>
          </w:p>
        </w:tc>
        <w:tc>
          <w:tcPr>
            <w:tcW w:w="3168" w:type="pct"/>
            <w:tcBorders>
              <w:tl2br w:val="nil"/>
              <w:tr2bl w:val="nil"/>
            </w:tcBorders>
            <w:vAlign w:val="center"/>
          </w:tcPr>
          <w:p w14:paraId="1C878D4B">
            <w:pPr>
              <w:jc w:val="left"/>
              <w:rPr>
                <w:del w:id="1074" w:author="C" w:date="2026-09-30T17:30:32Z"/>
                <w:rFonts w:hint="eastAsia" w:ascii="宋体" w:hAnsi="宋体" w:cs="宋体"/>
                <w:kern w:val="0"/>
                <w:sz w:val="18"/>
                <w:szCs w:val="18"/>
              </w:rPr>
            </w:pPr>
            <w:del w:id="1075" w:author="C" w:date="2026-09-30T17:30:32Z">
              <w:r>
                <w:rPr>
                  <w:rFonts w:hint="eastAsia" w:ascii="宋体" w:hAnsi="宋体" w:cs="宋体"/>
                  <w:kern w:val="0"/>
                  <w:sz w:val="18"/>
                  <w:szCs w:val="18"/>
                </w:rPr>
                <w:delText>围绕智慧校园业务，提供综合智能助手应用，支持多模态智能助手模块，包括教学设计助手、资源管理助手、教学评估助手：学术研究助手、智能工具助手、办公辅助助手等。</w:delText>
              </w:r>
            </w:del>
          </w:p>
        </w:tc>
      </w:tr>
      <w:tr w14:paraId="05807C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del w:id="1076" w:author="C" w:date="2026-09-30T17:30:32Z"/>
        </w:trPr>
        <w:tc>
          <w:tcPr>
            <w:tcW w:w="321" w:type="pct"/>
            <w:tcBorders>
              <w:tl2br w:val="nil"/>
              <w:tr2bl w:val="nil"/>
            </w:tcBorders>
            <w:vAlign w:val="center"/>
          </w:tcPr>
          <w:p w14:paraId="31B8D091">
            <w:pPr>
              <w:jc w:val="center"/>
              <w:rPr>
                <w:del w:id="1077" w:author="C" w:date="2026-09-30T17:30:32Z"/>
                <w:rFonts w:hint="eastAsia" w:ascii="宋体" w:hAnsi="宋体" w:cs="宋体"/>
                <w:sz w:val="18"/>
                <w:szCs w:val="18"/>
              </w:rPr>
            </w:pPr>
            <w:del w:id="1078" w:author="C" w:date="2026-09-30T17:30:32Z">
              <w:r>
                <w:rPr>
                  <w:rFonts w:hint="eastAsia" w:ascii="宋体" w:hAnsi="宋体" w:cs="宋体"/>
                  <w:kern w:val="0"/>
                  <w:sz w:val="18"/>
                  <w:szCs w:val="18"/>
                </w:rPr>
                <w:delText>5</w:delText>
              </w:r>
            </w:del>
          </w:p>
        </w:tc>
        <w:tc>
          <w:tcPr>
            <w:tcW w:w="1094" w:type="pct"/>
            <w:tcBorders>
              <w:tl2br w:val="nil"/>
              <w:tr2bl w:val="nil"/>
            </w:tcBorders>
            <w:vAlign w:val="center"/>
          </w:tcPr>
          <w:p w14:paraId="1A261681">
            <w:pPr>
              <w:jc w:val="center"/>
              <w:rPr>
                <w:del w:id="1079" w:author="C" w:date="2026-09-30T17:30:32Z"/>
                <w:rFonts w:hint="eastAsia" w:ascii="宋体" w:hAnsi="宋体" w:cs="宋体"/>
                <w:kern w:val="0"/>
                <w:sz w:val="18"/>
                <w:szCs w:val="18"/>
              </w:rPr>
            </w:pPr>
            <w:del w:id="1080" w:author="C" w:date="2026-09-30T17:30:32Z">
              <w:r>
                <w:rPr>
                  <w:rFonts w:hint="eastAsia" w:ascii="宋体" w:hAnsi="宋体" w:cs="宋体"/>
                  <w:kern w:val="0"/>
                  <w:sz w:val="18"/>
                  <w:szCs w:val="18"/>
                </w:rPr>
                <w:delText>专业群垂类模型建设</w:delText>
              </w:r>
            </w:del>
          </w:p>
        </w:tc>
        <w:tc>
          <w:tcPr>
            <w:tcW w:w="415" w:type="pct"/>
            <w:tcBorders>
              <w:tl2br w:val="nil"/>
              <w:tr2bl w:val="nil"/>
            </w:tcBorders>
            <w:vAlign w:val="center"/>
          </w:tcPr>
          <w:p w14:paraId="423A25CF">
            <w:pPr>
              <w:jc w:val="center"/>
              <w:rPr>
                <w:del w:id="1081" w:author="C" w:date="2026-09-30T17:30:32Z"/>
                <w:rFonts w:hint="eastAsia" w:ascii="宋体" w:hAnsi="宋体" w:cs="宋体"/>
                <w:kern w:val="0"/>
                <w:sz w:val="18"/>
                <w:szCs w:val="18"/>
              </w:rPr>
            </w:pPr>
            <w:del w:id="1082" w:author="C" w:date="2026-09-30T17:30:32Z">
              <w:r>
                <w:rPr>
                  <w:rFonts w:hint="eastAsia" w:ascii="宋体" w:hAnsi="宋体" w:cs="宋体"/>
                  <w:kern w:val="0"/>
                  <w:sz w:val="18"/>
                  <w:szCs w:val="18"/>
                </w:rPr>
                <w:delText>/</w:delText>
              </w:r>
            </w:del>
          </w:p>
        </w:tc>
        <w:tc>
          <w:tcPr>
            <w:tcW w:w="3168" w:type="pct"/>
            <w:tcBorders>
              <w:tl2br w:val="nil"/>
              <w:tr2bl w:val="nil"/>
            </w:tcBorders>
            <w:vAlign w:val="center"/>
          </w:tcPr>
          <w:p w14:paraId="4BC952F6">
            <w:pPr>
              <w:jc w:val="left"/>
              <w:rPr>
                <w:del w:id="1083" w:author="C" w:date="2026-09-30T17:30:32Z"/>
                <w:rFonts w:hint="eastAsia" w:ascii="宋体" w:hAnsi="宋体" w:cs="宋体"/>
                <w:kern w:val="0"/>
                <w:sz w:val="18"/>
                <w:szCs w:val="18"/>
              </w:rPr>
            </w:pPr>
            <w:del w:id="1084" w:author="C" w:date="2026-09-30T17:30:32Z">
              <w:r>
                <w:rPr>
                  <w:rFonts w:hint="eastAsia" w:ascii="宋体" w:hAnsi="宋体" w:cs="宋体"/>
                  <w:kern w:val="0"/>
                  <w:sz w:val="18"/>
                  <w:szCs w:val="18"/>
                </w:rPr>
                <w:delText>采用L0-L2三级模型架构实现技术分层，打造面向计算机类和汽车类的垂类大模型。</w:delText>
              </w:r>
            </w:del>
          </w:p>
        </w:tc>
      </w:tr>
      <w:tr w14:paraId="70DF3F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del w:id="1085" w:author="C" w:date="2026-09-30T17:30:32Z"/>
        </w:trPr>
        <w:tc>
          <w:tcPr>
            <w:tcW w:w="321" w:type="pct"/>
            <w:tcBorders>
              <w:tl2br w:val="nil"/>
              <w:tr2bl w:val="nil"/>
            </w:tcBorders>
            <w:vAlign w:val="center"/>
          </w:tcPr>
          <w:p w14:paraId="2D2BE876">
            <w:pPr>
              <w:jc w:val="center"/>
              <w:rPr>
                <w:del w:id="1086" w:author="C" w:date="2026-09-30T17:30:32Z"/>
                <w:rFonts w:hint="eastAsia" w:ascii="宋体" w:hAnsi="宋体" w:cs="宋体"/>
                <w:kern w:val="0"/>
                <w:sz w:val="18"/>
                <w:szCs w:val="18"/>
              </w:rPr>
            </w:pPr>
            <w:del w:id="1087" w:author="C" w:date="2026-09-30T17:30:32Z">
              <w:r>
                <w:rPr>
                  <w:rFonts w:hint="eastAsia" w:ascii="宋体" w:hAnsi="宋体" w:cs="宋体"/>
                  <w:kern w:val="0"/>
                  <w:sz w:val="18"/>
                  <w:szCs w:val="18"/>
                </w:rPr>
                <w:delText>6</w:delText>
              </w:r>
            </w:del>
          </w:p>
        </w:tc>
        <w:tc>
          <w:tcPr>
            <w:tcW w:w="1094" w:type="pct"/>
            <w:tcBorders>
              <w:tl2br w:val="nil"/>
              <w:tr2bl w:val="nil"/>
            </w:tcBorders>
            <w:vAlign w:val="center"/>
          </w:tcPr>
          <w:p w14:paraId="0881D3B5">
            <w:pPr>
              <w:jc w:val="center"/>
              <w:rPr>
                <w:del w:id="1088" w:author="C" w:date="2026-09-30T17:30:32Z"/>
                <w:rFonts w:hint="eastAsia" w:ascii="宋体" w:hAnsi="宋体" w:cs="宋体"/>
                <w:kern w:val="0"/>
                <w:sz w:val="18"/>
                <w:szCs w:val="18"/>
              </w:rPr>
            </w:pPr>
            <w:del w:id="1089" w:author="C" w:date="2026-09-30T17:30:32Z">
              <w:r>
                <w:rPr>
                  <w:rFonts w:hint="eastAsia" w:ascii="宋体" w:hAnsi="宋体" w:cs="宋体"/>
                  <w:kern w:val="0"/>
                  <w:sz w:val="18"/>
                  <w:szCs w:val="18"/>
                </w:rPr>
                <w:delText>语料库建设服务</w:delText>
              </w:r>
            </w:del>
          </w:p>
        </w:tc>
        <w:tc>
          <w:tcPr>
            <w:tcW w:w="415" w:type="pct"/>
            <w:tcBorders>
              <w:tl2br w:val="nil"/>
              <w:tr2bl w:val="nil"/>
            </w:tcBorders>
            <w:vAlign w:val="center"/>
          </w:tcPr>
          <w:p w14:paraId="77A37C40">
            <w:pPr>
              <w:jc w:val="center"/>
              <w:rPr>
                <w:del w:id="1090" w:author="C" w:date="2026-09-30T17:30:32Z"/>
                <w:rFonts w:hint="eastAsia" w:ascii="宋体" w:hAnsi="宋体" w:cs="宋体"/>
                <w:kern w:val="0"/>
                <w:sz w:val="18"/>
                <w:szCs w:val="18"/>
              </w:rPr>
            </w:pPr>
            <w:del w:id="1091" w:author="C" w:date="2026-09-30T17:30:32Z">
              <w:r>
                <w:rPr>
                  <w:rFonts w:hint="eastAsia" w:ascii="宋体" w:hAnsi="宋体" w:cs="宋体"/>
                  <w:kern w:val="0"/>
                  <w:sz w:val="18"/>
                  <w:szCs w:val="18"/>
                </w:rPr>
                <w:delText>/</w:delText>
              </w:r>
            </w:del>
          </w:p>
        </w:tc>
        <w:tc>
          <w:tcPr>
            <w:tcW w:w="3168" w:type="pct"/>
            <w:tcBorders>
              <w:tl2br w:val="nil"/>
              <w:tr2bl w:val="nil"/>
            </w:tcBorders>
            <w:vAlign w:val="center"/>
          </w:tcPr>
          <w:p w14:paraId="55E2979D">
            <w:pPr>
              <w:jc w:val="left"/>
              <w:rPr>
                <w:del w:id="1092" w:author="C" w:date="2026-09-30T17:30:32Z"/>
                <w:rFonts w:hint="eastAsia" w:ascii="宋体" w:hAnsi="宋体" w:cs="宋体"/>
                <w:kern w:val="0"/>
                <w:sz w:val="18"/>
                <w:szCs w:val="18"/>
              </w:rPr>
            </w:pPr>
            <w:del w:id="1093" w:author="C" w:date="2026-09-30T17:30:32Z">
              <w:r>
                <w:rPr>
                  <w:rFonts w:hint="eastAsia" w:ascii="宋体" w:hAnsi="宋体" w:cs="宋体"/>
                  <w:kern w:val="0"/>
                  <w:sz w:val="18"/>
                  <w:szCs w:val="18"/>
                </w:rPr>
                <w:delText>通过系统化的语料库服务建设，为模型提供全面、精准的数据支撑，确保模型在专业知识和场景应用层面的有效训练和优化。</w:delText>
              </w:r>
            </w:del>
          </w:p>
        </w:tc>
      </w:tr>
      <w:tr w14:paraId="609EE9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del w:id="1094" w:author="C" w:date="2026-09-30T17:30:32Z"/>
        </w:trPr>
        <w:tc>
          <w:tcPr>
            <w:tcW w:w="321" w:type="pct"/>
            <w:tcBorders>
              <w:tl2br w:val="nil"/>
              <w:tr2bl w:val="nil"/>
            </w:tcBorders>
            <w:vAlign w:val="center"/>
          </w:tcPr>
          <w:p w14:paraId="3F8D0C19">
            <w:pPr>
              <w:jc w:val="center"/>
              <w:rPr>
                <w:del w:id="1095" w:author="C" w:date="2026-09-30T17:30:32Z"/>
                <w:rFonts w:hint="eastAsia" w:ascii="宋体" w:hAnsi="宋体" w:cs="宋体"/>
                <w:kern w:val="0"/>
                <w:sz w:val="18"/>
                <w:szCs w:val="18"/>
              </w:rPr>
            </w:pPr>
            <w:del w:id="1096" w:author="C" w:date="2026-09-30T17:30:32Z">
              <w:r>
                <w:rPr>
                  <w:rFonts w:hint="eastAsia" w:ascii="宋体" w:hAnsi="宋体" w:cs="宋体"/>
                  <w:kern w:val="0"/>
                  <w:sz w:val="18"/>
                  <w:szCs w:val="18"/>
                </w:rPr>
                <w:delText>7</w:delText>
              </w:r>
            </w:del>
          </w:p>
        </w:tc>
        <w:tc>
          <w:tcPr>
            <w:tcW w:w="1094" w:type="pct"/>
            <w:tcBorders>
              <w:tl2br w:val="nil"/>
              <w:tr2bl w:val="nil"/>
            </w:tcBorders>
            <w:vAlign w:val="center"/>
          </w:tcPr>
          <w:p w14:paraId="2115F6B9">
            <w:pPr>
              <w:jc w:val="center"/>
              <w:rPr>
                <w:del w:id="1097" w:author="C" w:date="2026-09-30T17:30:32Z"/>
                <w:rFonts w:hint="eastAsia" w:ascii="宋体" w:hAnsi="宋体" w:cs="宋体"/>
                <w:sz w:val="18"/>
                <w:szCs w:val="18"/>
              </w:rPr>
            </w:pPr>
            <w:del w:id="1098" w:author="C" w:date="2026-09-30T17:30:32Z">
              <w:r>
                <w:rPr>
                  <w:rFonts w:hint="eastAsia" w:ascii="宋体" w:hAnsi="宋体" w:cs="宋体"/>
                  <w:kern w:val="0"/>
                  <w:sz w:val="18"/>
                  <w:szCs w:val="18"/>
                </w:rPr>
                <w:delText>知识管理服务</w:delText>
              </w:r>
            </w:del>
          </w:p>
        </w:tc>
        <w:tc>
          <w:tcPr>
            <w:tcW w:w="415" w:type="pct"/>
            <w:tcBorders>
              <w:tl2br w:val="nil"/>
              <w:tr2bl w:val="nil"/>
            </w:tcBorders>
            <w:vAlign w:val="center"/>
          </w:tcPr>
          <w:p w14:paraId="62A6D04D">
            <w:pPr>
              <w:jc w:val="center"/>
              <w:rPr>
                <w:del w:id="1099" w:author="C" w:date="2026-09-30T17:30:32Z"/>
                <w:rFonts w:hint="eastAsia" w:ascii="宋体" w:hAnsi="宋体" w:cs="宋体"/>
                <w:sz w:val="18"/>
                <w:szCs w:val="18"/>
              </w:rPr>
            </w:pPr>
            <w:del w:id="1100" w:author="C" w:date="2026-09-30T17:30:32Z">
              <w:r>
                <w:rPr>
                  <w:rFonts w:hint="eastAsia" w:ascii="宋体" w:hAnsi="宋体" w:cs="宋体"/>
                  <w:kern w:val="0"/>
                  <w:sz w:val="18"/>
                  <w:szCs w:val="18"/>
                </w:rPr>
                <w:delText>/</w:delText>
              </w:r>
            </w:del>
          </w:p>
        </w:tc>
        <w:tc>
          <w:tcPr>
            <w:tcW w:w="3168" w:type="pct"/>
            <w:tcBorders>
              <w:tl2br w:val="nil"/>
              <w:tr2bl w:val="nil"/>
            </w:tcBorders>
            <w:vAlign w:val="center"/>
          </w:tcPr>
          <w:p w14:paraId="3492038C">
            <w:pPr>
              <w:jc w:val="left"/>
              <w:rPr>
                <w:del w:id="1101" w:author="C" w:date="2026-09-30T17:30:32Z"/>
                <w:rFonts w:hint="eastAsia" w:ascii="宋体" w:hAnsi="宋体" w:cs="宋体"/>
                <w:kern w:val="0"/>
                <w:sz w:val="18"/>
                <w:szCs w:val="18"/>
              </w:rPr>
            </w:pPr>
            <w:del w:id="1102" w:author="C" w:date="2026-09-30T17:30:32Z">
              <w:r>
                <w:rPr>
                  <w:rFonts w:hint="eastAsia" w:ascii="宋体" w:hAnsi="宋体" w:cs="宋体"/>
                  <w:kern w:val="0"/>
                  <w:sz w:val="18"/>
                  <w:szCs w:val="18"/>
                </w:rPr>
                <w:delText>以国家职业标准与行业技术规范为基准，分层搭建专业知识图谱和岗位能力图谱。实现知识从存储、建模、查询到可视化的全生命周期管理，支持基于国家职业标准的专业知识图谱与岗位能力图谱的智能辅助构建。</w:delText>
              </w:r>
            </w:del>
          </w:p>
        </w:tc>
      </w:tr>
      <w:tr w14:paraId="464277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del w:id="1103" w:author="C" w:date="2026-09-30T17:30:32Z"/>
        </w:trPr>
        <w:tc>
          <w:tcPr>
            <w:tcW w:w="321" w:type="pct"/>
            <w:tcBorders>
              <w:tl2br w:val="nil"/>
              <w:tr2bl w:val="nil"/>
            </w:tcBorders>
            <w:vAlign w:val="center"/>
          </w:tcPr>
          <w:p w14:paraId="4B60683A">
            <w:pPr>
              <w:jc w:val="center"/>
              <w:rPr>
                <w:del w:id="1104" w:author="C" w:date="2026-09-30T17:30:32Z"/>
                <w:rFonts w:hint="eastAsia" w:ascii="宋体" w:hAnsi="宋体" w:cs="宋体"/>
                <w:kern w:val="0"/>
                <w:sz w:val="18"/>
                <w:szCs w:val="18"/>
              </w:rPr>
            </w:pPr>
            <w:del w:id="1105" w:author="C" w:date="2026-09-30T17:30:32Z">
              <w:r>
                <w:rPr>
                  <w:rFonts w:hint="eastAsia" w:ascii="宋体" w:hAnsi="宋体" w:cs="宋体"/>
                  <w:kern w:val="0"/>
                  <w:sz w:val="18"/>
                  <w:szCs w:val="18"/>
                </w:rPr>
                <w:delText>8</w:delText>
              </w:r>
            </w:del>
          </w:p>
        </w:tc>
        <w:tc>
          <w:tcPr>
            <w:tcW w:w="1094" w:type="pct"/>
            <w:tcBorders>
              <w:tl2br w:val="nil"/>
              <w:tr2bl w:val="nil"/>
            </w:tcBorders>
            <w:vAlign w:val="center"/>
          </w:tcPr>
          <w:p w14:paraId="4C8B493E">
            <w:pPr>
              <w:jc w:val="center"/>
              <w:rPr>
                <w:del w:id="1106" w:author="C" w:date="2026-09-30T17:30:32Z"/>
                <w:rFonts w:hint="eastAsia" w:ascii="宋体" w:hAnsi="宋体" w:cs="宋体"/>
                <w:kern w:val="0"/>
                <w:sz w:val="18"/>
                <w:szCs w:val="18"/>
              </w:rPr>
            </w:pPr>
            <w:del w:id="1107" w:author="C" w:date="2026-09-30T17:30:32Z">
              <w:r>
                <w:rPr>
                  <w:rFonts w:hint="eastAsia" w:ascii="宋体" w:hAnsi="宋体" w:cs="宋体"/>
                  <w:kern w:val="0"/>
                  <w:sz w:val="18"/>
                  <w:szCs w:val="18"/>
                </w:rPr>
                <w:delText>智慧课程共建共享服务</w:delText>
              </w:r>
            </w:del>
          </w:p>
        </w:tc>
        <w:tc>
          <w:tcPr>
            <w:tcW w:w="415" w:type="pct"/>
            <w:tcBorders>
              <w:tl2br w:val="nil"/>
              <w:tr2bl w:val="nil"/>
            </w:tcBorders>
            <w:vAlign w:val="center"/>
          </w:tcPr>
          <w:p w14:paraId="1685B701">
            <w:pPr>
              <w:jc w:val="center"/>
              <w:rPr>
                <w:del w:id="1108" w:author="C" w:date="2026-09-30T17:30:32Z"/>
                <w:rFonts w:hint="eastAsia" w:ascii="宋体" w:hAnsi="宋体" w:cs="宋体"/>
                <w:kern w:val="0"/>
                <w:sz w:val="18"/>
                <w:szCs w:val="18"/>
              </w:rPr>
            </w:pPr>
            <w:del w:id="1109" w:author="C" w:date="2026-09-30T17:30:32Z">
              <w:r>
                <w:rPr>
                  <w:rFonts w:hint="eastAsia" w:ascii="宋体" w:hAnsi="宋体" w:cs="宋体"/>
                  <w:kern w:val="0"/>
                  <w:sz w:val="18"/>
                  <w:szCs w:val="18"/>
                </w:rPr>
                <w:delText>/</w:delText>
              </w:r>
            </w:del>
          </w:p>
        </w:tc>
        <w:tc>
          <w:tcPr>
            <w:tcW w:w="3168" w:type="pct"/>
            <w:tcBorders>
              <w:tl2br w:val="nil"/>
              <w:tr2bl w:val="nil"/>
            </w:tcBorders>
            <w:vAlign w:val="center"/>
          </w:tcPr>
          <w:p w14:paraId="22CA4EEC">
            <w:pPr>
              <w:jc w:val="left"/>
              <w:rPr>
                <w:del w:id="1110" w:author="C" w:date="2026-09-30T17:30:32Z"/>
                <w:rFonts w:hint="eastAsia" w:ascii="宋体" w:hAnsi="宋体" w:cs="宋体"/>
                <w:kern w:val="0"/>
                <w:sz w:val="18"/>
                <w:szCs w:val="18"/>
              </w:rPr>
            </w:pPr>
            <w:del w:id="1111" w:author="C" w:date="2026-09-30T17:30:32Z">
              <w:r>
                <w:rPr>
                  <w:rFonts w:hint="eastAsia" w:ascii="宋体" w:hAnsi="宋体" w:cs="宋体"/>
                  <w:kern w:val="0"/>
                  <w:sz w:val="18"/>
                  <w:szCs w:val="18"/>
                </w:rPr>
                <w:delText>指导完成开发涵盖公共基础课（公选课程）、计算机类和汽车类专业核心课程、创新创业课程等不同方向的智慧课程。共享智慧课程，协议期间并保持同步更新。</w:delText>
              </w:r>
            </w:del>
          </w:p>
        </w:tc>
      </w:tr>
      <w:tr w14:paraId="230C74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del w:id="1112" w:author="C" w:date="2026-09-30T17:30:32Z"/>
        </w:trPr>
        <w:tc>
          <w:tcPr>
            <w:tcW w:w="321" w:type="pct"/>
            <w:tcBorders>
              <w:tl2br w:val="nil"/>
              <w:tr2bl w:val="nil"/>
            </w:tcBorders>
            <w:vAlign w:val="center"/>
          </w:tcPr>
          <w:p w14:paraId="7F023751">
            <w:pPr>
              <w:jc w:val="center"/>
              <w:rPr>
                <w:del w:id="1113" w:author="C" w:date="2026-09-30T17:30:32Z"/>
                <w:rFonts w:hint="eastAsia" w:ascii="宋体" w:hAnsi="宋体" w:cs="宋体"/>
                <w:kern w:val="0"/>
                <w:sz w:val="18"/>
                <w:szCs w:val="18"/>
              </w:rPr>
            </w:pPr>
            <w:del w:id="1114" w:author="C" w:date="2026-09-30T17:30:32Z">
              <w:r>
                <w:rPr>
                  <w:rFonts w:hint="eastAsia" w:ascii="宋体" w:hAnsi="宋体" w:cs="宋体"/>
                  <w:kern w:val="0"/>
                  <w:sz w:val="18"/>
                  <w:szCs w:val="18"/>
                </w:rPr>
                <w:delText>9</w:delText>
              </w:r>
            </w:del>
          </w:p>
        </w:tc>
        <w:tc>
          <w:tcPr>
            <w:tcW w:w="1094" w:type="pct"/>
            <w:tcBorders>
              <w:tl2br w:val="nil"/>
              <w:tr2bl w:val="nil"/>
            </w:tcBorders>
            <w:vAlign w:val="center"/>
          </w:tcPr>
          <w:p w14:paraId="13111BC9">
            <w:pPr>
              <w:jc w:val="center"/>
              <w:rPr>
                <w:del w:id="1115" w:author="C" w:date="2026-09-30T17:30:32Z"/>
                <w:rFonts w:hint="eastAsia" w:ascii="宋体" w:hAnsi="宋体" w:cs="宋体"/>
                <w:kern w:val="0"/>
                <w:sz w:val="18"/>
                <w:szCs w:val="18"/>
              </w:rPr>
            </w:pPr>
            <w:del w:id="1116" w:author="C" w:date="2026-09-30T17:30:32Z">
              <w:r>
                <w:rPr>
                  <w:rFonts w:hint="eastAsia" w:ascii="宋体" w:hAnsi="宋体" w:cs="宋体"/>
                  <w:kern w:val="0"/>
                  <w:sz w:val="18"/>
                  <w:szCs w:val="18"/>
                </w:rPr>
                <w:delText>支撑服务</w:delText>
              </w:r>
            </w:del>
          </w:p>
        </w:tc>
        <w:tc>
          <w:tcPr>
            <w:tcW w:w="415" w:type="pct"/>
            <w:tcBorders>
              <w:tl2br w:val="nil"/>
              <w:tr2bl w:val="nil"/>
            </w:tcBorders>
            <w:vAlign w:val="center"/>
          </w:tcPr>
          <w:p w14:paraId="12639D27">
            <w:pPr>
              <w:jc w:val="center"/>
              <w:rPr>
                <w:del w:id="1117" w:author="C" w:date="2026-09-30T17:30:32Z"/>
                <w:rFonts w:hint="eastAsia" w:ascii="宋体" w:hAnsi="宋体" w:cs="宋体"/>
                <w:kern w:val="0"/>
                <w:sz w:val="18"/>
                <w:szCs w:val="18"/>
              </w:rPr>
            </w:pPr>
            <w:del w:id="1118" w:author="C" w:date="2026-09-30T17:30:32Z">
              <w:r>
                <w:rPr>
                  <w:rFonts w:hint="eastAsia" w:ascii="宋体" w:hAnsi="宋体" w:cs="宋体"/>
                  <w:kern w:val="0"/>
                  <w:sz w:val="18"/>
                  <w:szCs w:val="18"/>
                </w:rPr>
                <w:delText>/</w:delText>
              </w:r>
            </w:del>
          </w:p>
        </w:tc>
        <w:tc>
          <w:tcPr>
            <w:tcW w:w="3168" w:type="pct"/>
            <w:tcBorders>
              <w:tl2br w:val="nil"/>
              <w:tr2bl w:val="nil"/>
            </w:tcBorders>
            <w:vAlign w:val="center"/>
          </w:tcPr>
          <w:p w14:paraId="12909E50">
            <w:pPr>
              <w:jc w:val="left"/>
              <w:rPr>
                <w:del w:id="1119" w:author="C" w:date="2026-09-30T17:30:32Z"/>
                <w:rFonts w:hint="eastAsia" w:ascii="宋体" w:hAnsi="宋体" w:cs="宋体"/>
                <w:kern w:val="0"/>
                <w:sz w:val="18"/>
                <w:szCs w:val="18"/>
              </w:rPr>
            </w:pPr>
            <w:del w:id="1120" w:author="C" w:date="2026-09-30T17:30:32Z">
              <w:r>
                <w:rPr>
                  <w:rFonts w:hint="eastAsia" w:ascii="宋体" w:hAnsi="宋体" w:cs="宋体"/>
                  <w:kern w:val="0"/>
                  <w:sz w:val="18"/>
                  <w:szCs w:val="18"/>
                </w:rPr>
                <w:delText>面向师资的人工智能素养培训服务。</w:delText>
              </w:r>
            </w:del>
          </w:p>
          <w:p w14:paraId="51161EEE">
            <w:pPr>
              <w:jc w:val="left"/>
              <w:rPr>
                <w:del w:id="1121" w:author="C" w:date="2026-09-30T17:30:32Z"/>
                <w:rFonts w:hint="eastAsia" w:ascii="宋体" w:hAnsi="宋体" w:cs="宋体"/>
                <w:kern w:val="0"/>
                <w:sz w:val="18"/>
                <w:szCs w:val="18"/>
              </w:rPr>
            </w:pPr>
            <w:del w:id="1122" w:author="C" w:date="2026-09-30T17:30:32Z">
              <w:r>
                <w:rPr>
                  <w:rFonts w:hint="eastAsia" w:ascii="宋体" w:hAnsi="宋体" w:cs="宋体"/>
                  <w:kern w:val="0"/>
                  <w:sz w:val="18"/>
                  <w:szCs w:val="18"/>
                </w:rPr>
                <w:delText>教育科研数据集支撑服务</w:delText>
              </w:r>
            </w:del>
          </w:p>
          <w:p w14:paraId="58AD6F52">
            <w:pPr>
              <w:jc w:val="left"/>
              <w:rPr>
                <w:del w:id="1123" w:author="C" w:date="2026-09-30T17:30:32Z"/>
                <w:rFonts w:hint="eastAsia" w:ascii="宋体" w:hAnsi="宋体" w:cs="宋体"/>
                <w:kern w:val="0"/>
                <w:sz w:val="18"/>
                <w:szCs w:val="18"/>
              </w:rPr>
            </w:pPr>
            <w:del w:id="1124" w:author="C" w:date="2026-09-30T17:30:32Z">
              <w:r>
                <w:rPr>
                  <w:rFonts w:hint="eastAsia" w:ascii="宋体" w:hAnsi="宋体" w:cs="宋体"/>
                  <w:kern w:val="0"/>
                  <w:sz w:val="18"/>
                  <w:szCs w:val="18"/>
                </w:rPr>
                <w:delText>数据/系统对接服务</w:delText>
              </w:r>
            </w:del>
          </w:p>
          <w:p w14:paraId="109474FC">
            <w:pPr>
              <w:jc w:val="left"/>
              <w:rPr>
                <w:del w:id="1125" w:author="C" w:date="2026-09-30T17:30:32Z"/>
                <w:rFonts w:hint="eastAsia" w:ascii="宋体" w:hAnsi="宋体" w:cs="宋体"/>
                <w:kern w:val="0"/>
                <w:sz w:val="18"/>
                <w:szCs w:val="18"/>
              </w:rPr>
            </w:pPr>
            <w:del w:id="1126" w:author="C" w:date="2026-09-30T17:30:32Z">
              <w:r>
                <w:rPr>
                  <w:rFonts w:hint="eastAsia" w:ascii="宋体" w:hAnsi="宋体" w:cs="宋体"/>
                  <w:kern w:val="0"/>
                  <w:sz w:val="18"/>
                  <w:szCs w:val="18"/>
                </w:rPr>
                <w:delText>配合完成二级等保服务</w:delText>
              </w:r>
            </w:del>
          </w:p>
          <w:p w14:paraId="2A589302">
            <w:pPr>
              <w:jc w:val="left"/>
              <w:rPr>
                <w:del w:id="1127" w:author="C" w:date="2026-09-30T17:30:32Z"/>
                <w:rFonts w:hint="eastAsia" w:ascii="宋体" w:hAnsi="宋体" w:cs="宋体"/>
                <w:kern w:val="0"/>
                <w:sz w:val="18"/>
                <w:szCs w:val="18"/>
              </w:rPr>
            </w:pPr>
            <w:del w:id="1128" w:author="C" w:date="2026-09-30T17:30:32Z">
              <w:r>
                <w:rPr>
                  <w:rFonts w:hint="eastAsia" w:ascii="宋体" w:hAnsi="宋体" w:cs="宋体"/>
                  <w:kern w:val="0"/>
                  <w:sz w:val="18"/>
                  <w:szCs w:val="18"/>
                </w:rPr>
                <w:delText>智能算力模型适配技术咨询服务。</w:delText>
              </w:r>
            </w:del>
          </w:p>
        </w:tc>
      </w:tr>
    </w:tbl>
    <w:p w14:paraId="2FE57049">
      <w:pPr>
        <w:pStyle w:val="12"/>
        <w:adjustRightInd w:val="0"/>
        <w:snapToGrid w:val="0"/>
        <w:spacing w:line="360" w:lineRule="auto"/>
        <w:ind w:firstLine="422" w:firstLineChars="200"/>
        <w:rPr>
          <w:del w:id="1129" w:author="C" w:date="2026-09-30T17:30:32Z"/>
          <w:rFonts w:hint="eastAsia" w:hAnsi="宋体" w:cs="宋体"/>
        </w:rPr>
      </w:pPr>
      <w:del w:id="1130" w:author="C" w:date="2026-09-30T17:30:32Z">
        <w:r>
          <w:rPr>
            <w:rFonts w:hint="eastAsia" w:hAnsi="宋体" w:cs="宋体"/>
            <w:b/>
            <w:bCs/>
          </w:rPr>
          <w:delText>说明：上述功能清单内容具体要</w:delText>
        </w:r>
        <w:bookmarkStart w:id="14" w:name="OLE_LINK4"/>
        <w:r>
          <w:rPr>
            <w:rFonts w:hint="eastAsia" w:hAnsi="宋体" w:cs="宋体"/>
            <w:b/>
            <w:bCs/>
          </w:rPr>
          <w:delText>求见“详细技</w:delText>
        </w:r>
        <w:bookmarkEnd w:id="14"/>
        <w:r>
          <w:rPr>
            <w:rFonts w:hint="eastAsia" w:hAnsi="宋体" w:cs="宋体"/>
            <w:b/>
            <w:bCs/>
          </w:rPr>
          <w:delText>术要求”</w:delText>
        </w:r>
      </w:del>
    </w:p>
    <w:p w14:paraId="10116D06">
      <w:pPr>
        <w:pStyle w:val="12"/>
        <w:adjustRightInd w:val="0"/>
        <w:snapToGrid w:val="0"/>
        <w:spacing w:line="360" w:lineRule="auto"/>
        <w:rPr>
          <w:del w:id="1131" w:author="C" w:date="2026-09-30T17:30:32Z"/>
          <w:rFonts w:hint="eastAsia" w:hAnsi="宋体" w:cs="宋体"/>
          <w:b/>
          <w:bCs/>
        </w:rPr>
      </w:pPr>
    </w:p>
    <w:p w14:paraId="0790441E">
      <w:pPr>
        <w:pStyle w:val="12"/>
        <w:adjustRightInd w:val="0"/>
        <w:snapToGrid w:val="0"/>
        <w:spacing w:line="360" w:lineRule="auto"/>
        <w:rPr>
          <w:del w:id="1132" w:author="C" w:date="2026-09-30T17:30:32Z"/>
          <w:rFonts w:hint="eastAsia" w:hAnsi="宋体" w:cs="宋体"/>
          <w:b/>
          <w:bCs/>
        </w:rPr>
      </w:pPr>
    </w:p>
    <w:p w14:paraId="4491EA92">
      <w:pPr>
        <w:pStyle w:val="12"/>
        <w:adjustRightInd w:val="0"/>
        <w:snapToGrid w:val="0"/>
        <w:spacing w:line="360" w:lineRule="auto"/>
        <w:rPr>
          <w:del w:id="1133" w:author="C" w:date="2026-09-30T17:30:32Z"/>
          <w:rFonts w:hint="eastAsia" w:hAnsi="宋体" w:cs="宋体"/>
          <w:b/>
          <w:bCs/>
        </w:rPr>
      </w:pPr>
      <w:del w:id="1134" w:author="C" w:date="2026-09-30T17:30:32Z">
        <w:r>
          <w:rPr>
            <w:rFonts w:hint="eastAsia" w:hAnsi="宋体" w:cs="宋体"/>
            <w:b/>
            <w:bCs/>
          </w:rPr>
          <w:delText>四、详细技术要求</w:delText>
        </w:r>
      </w:del>
    </w:p>
    <w:p w14:paraId="2CE0BB4E">
      <w:pPr>
        <w:pStyle w:val="12"/>
        <w:adjustRightInd w:val="0"/>
        <w:snapToGrid w:val="0"/>
        <w:spacing w:line="360" w:lineRule="auto"/>
        <w:jc w:val="center"/>
        <w:rPr>
          <w:del w:id="1135" w:author="C" w:date="2026-09-30T17:30:32Z"/>
          <w:rFonts w:hint="eastAsia" w:hAnsi="宋体" w:cs="宋体"/>
        </w:rPr>
      </w:pPr>
      <w:del w:id="1136" w:author="C" w:date="2026-09-30T17:30:32Z">
        <w:r>
          <w:rPr>
            <w:rFonts w:hint="eastAsia" w:hAnsi="宋体" w:cs="宋体"/>
          </w:rPr>
          <w:delText>表2 详细技术要求</w:delText>
        </w:r>
      </w:del>
    </w:p>
    <w:tbl>
      <w:tblPr>
        <w:tblStyle w:val="20"/>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99"/>
        <w:gridCol w:w="8169"/>
      </w:tblGrid>
      <w:tr w14:paraId="42D346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del w:id="1137" w:author="C" w:date="2026-09-30T17:30:32Z"/>
        </w:trPr>
        <w:tc>
          <w:tcPr>
            <w:tcW w:w="5000" w:type="pct"/>
            <w:gridSpan w:val="2"/>
            <w:tcBorders>
              <w:tl2br w:val="nil"/>
              <w:tr2bl w:val="nil"/>
            </w:tcBorders>
            <w:noWrap/>
            <w:vAlign w:val="center"/>
          </w:tcPr>
          <w:p w14:paraId="447E7820">
            <w:pPr>
              <w:spacing w:line="360" w:lineRule="auto"/>
              <w:rPr>
                <w:del w:id="1138" w:author="C" w:date="2026-09-30T17:30:32Z"/>
                <w:rFonts w:hint="eastAsia" w:ascii="宋体" w:hAnsi="宋体" w:cs="宋体"/>
                <w:kern w:val="0"/>
                <w:sz w:val="18"/>
                <w:szCs w:val="18"/>
              </w:rPr>
            </w:pPr>
            <w:del w:id="1139" w:author="C" w:date="2026-09-30T17:30:32Z">
              <w:r>
                <w:rPr>
                  <w:rFonts w:hint="eastAsia" w:ascii="宋体" w:hAnsi="宋体" w:cs="宋体"/>
                  <w:b/>
                  <w:bCs/>
                  <w:kern w:val="0"/>
                  <w:sz w:val="18"/>
                  <w:szCs w:val="18"/>
                  <w:lang w:bidi="ar"/>
                </w:rPr>
                <w:delText>一、平台部分</w:delText>
              </w:r>
            </w:del>
          </w:p>
        </w:tc>
      </w:tr>
      <w:tr w14:paraId="4AB272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del w:id="1140" w:author="C" w:date="2026-09-30T17:30:32Z"/>
        </w:trPr>
        <w:tc>
          <w:tcPr>
            <w:tcW w:w="593" w:type="pct"/>
            <w:tcBorders>
              <w:tl2br w:val="nil"/>
              <w:tr2bl w:val="nil"/>
            </w:tcBorders>
            <w:noWrap/>
            <w:vAlign w:val="center"/>
          </w:tcPr>
          <w:p w14:paraId="3E511FBD">
            <w:pPr>
              <w:spacing w:line="360" w:lineRule="auto"/>
              <w:jc w:val="center"/>
              <w:rPr>
                <w:del w:id="1141" w:author="C" w:date="2026-09-30T17:30:32Z"/>
                <w:rFonts w:hint="eastAsia" w:ascii="宋体" w:hAnsi="宋体" w:cs="宋体"/>
                <w:kern w:val="0"/>
                <w:sz w:val="18"/>
                <w:szCs w:val="18"/>
              </w:rPr>
            </w:pPr>
            <w:del w:id="1142" w:author="C" w:date="2026-09-30T17:30:32Z">
              <w:r>
                <w:rPr>
                  <w:rFonts w:hint="eastAsia" w:ascii="宋体" w:hAnsi="宋体" w:cs="宋体"/>
                  <w:kern w:val="0"/>
                  <w:sz w:val="18"/>
                  <w:szCs w:val="18"/>
                </w:rPr>
                <w:delText>教育智能体平台</w:delText>
              </w:r>
            </w:del>
          </w:p>
        </w:tc>
        <w:tc>
          <w:tcPr>
            <w:tcW w:w="4406" w:type="pct"/>
            <w:tcBorders>
              <w:tl2br w:val="nil"/>
              <w:tr2bl w:val="nil"/>
            </w:tcBorders>
            <w:noWrap/>
          </w:tcPr>
          <w:p w14:paraId="493B5EA4">
            <w:pPr>
              <w:spacing w:line="360" w:lineRule="auto"/>
              <w:rPr>
                <w:del w:id="1143" w:author="C" w:date="2026-09-30T17:30:32Z"/>
                <w:rFonts w:hint="eastAsia" w:ascii="宋体" w:hAnsi="宋体" w:cs="宋体"/>
                <w:b/>
                <w:bCs/>
                <w:kern w:val="0"/>
                <w:sz w:val="18"/>
                <w:szCs w:val="18"/>
              </w:rPr>
            </w:pPr>
            <w:del w:id="1144" w:author="C" w:date="2026-09-30T17:30:32Z">
              <w:r>
                <w:rPr>
                  <w:rFonts w:hint="eastAsia" w:ascii="宋体" w:hAnsi="宋体" w:cs="宋体"/>
                  <w:kern w:val="0"/>
                  <w:sz w:val="18"/>
                  <w:szCs w:val="18"/>
                </w:rPr>
                <w:delText>依托专业知识库与专业群垂类模型支撑，聚焦职教“五金建设”核心场景，开发职业教育智能体。</w:delText>
              </w:r>
            </w:del>
          </w:p>
          <w:p w14:paraId="05AA9046">
            <w:pPr>
              <w:spacing w:line="360" w:lineRule="auto"/>
              <w:rPr>
                <w:del w:id="1145" w:author="C" w:date="2026-09-30T17:30:32Z"/>
                <w:rFonts w:hint="eastAsia" w:ascii="宋体" w:hAnsi="宋体" w:cs="宋体"/>
                <w:kern w:val="0"/>
                <w:sz w:val="18"/>
                <w:szCs w:val="18"/>
              </w:rPr>
            </w:pPr>
            <w:del w:id="1146" w:author="C" w:date="2026-09-30T17:30:32Z">
              <w:r>
                <w:rPr>
                  <w:rFonts w:hint="eastAsia" w:ascii="宋体" w:hAnsi="宋体" w:cs="宋体"/>
                  <w:kern w:val="0"/>
                  <w:sz w:val="18"/>
                  <w:szCs w:val="18"/>
                </w:rPr>
                <w:delText>一、智能体问答交互模块</w:delText>
              </w:r>
            </w:del>
          </w:p>
          <w:p w14:paraId="7B6D86F9">
            <w:pPr>
              <w:spacing w:line="360" w:lineRule="auto"/>
              <w:rPr>
                <w:del w:id="1147" w:author="C" w:date="2026-09-30T17:30:32Z"/>
                <w:rFonts w:hint="eastAsia" w:ascii="宋体" w:hAnsi="宋体" w:cs="宋体"/>
                <w:kern w:val="0"/>
                <w:sz w:val="18"/>
                <w:szCs w:val="18"/>
              </w:rPr>
            </w:pPr>
            <w:del w:id="1148" w:author="C" w:date="2026-09-30T17:30:32Z">
              <w:r>
                <w:rPr>
                  <w:rFonts w:hint="eastAsia" w:ascii="宋体" w:hAnsi="宋体" w:cs="宋体"/>
                  <w:kern w:val="0"/>
                  <w:sz w:val="18"/>
                  <w:szCs w:val="18"/>
                </w:rPr>
                <w:delText>1.支持多轮自然语言交互，用户可以通过预设技能配置实现角色扮演或专业问答，适用于教学辅导等场景。系统需具备上下文记忆能力，可准确关联前后5轮对话内容，实现连贯流畅的交互体验。</w:delText>
              </w:r>
            </w:del>
          </w:p>
          <w:p w14:paraId="33DFEB7B">
            <w:pPr>
              <w:spacing w:line="360" w:lineRule="auto"/>
              <w:rPr>
                <w:del w:id="1149" w:author="C" w:date="2026-09-30T17:30:32Z"/>
                <w:rFonts w:hint="eastAsia" w:ascii="宋体" w:hAnsi="宋体" w:cs="宋体"/>
                <w:b/>
                <w:bCs/>
                <w:kern w:val="0"/>
                <w:sz w:val="18"/>
                <w:szCs w:val="18"/>
              </w:rPr>
            </w:pPr>
            <w:del w:id="1150" w:author="C" w:date="2026-09-30T17:30:32Z">
              <w:r>
                <w:rPr>
                  <w:rFonts w:hint="eastAsia" w:ascii="宋体" w:hAnsi="宋体" w:cs="宋体"/>
                  <w:kern w:val="0"/>
                  <w:sz w:val="18"/>
                  <w:szCs w:val="18"/>
                </w:rPr>
                <w:delText>2.至少包含20个教育智能体问答模板，如课程虚拟助教、生成课程案例、教学资源推荐、生成班级通知等，每种技能可独立设置角色属性、回答策略及知识范围。</w:delText>
              </w:r>
            </w:del>
          </w:p>
          <w:p w14:paraId="30598C40">
            <w:pPr>
              <w:spacing w:line="360" w:lineRule="auto"/>
              <w:rPr>
                <w:del w:id="1151" w:author="C" w:date="2026-09-30T17:30:32Z"/>
                <w:rFonts w:hint="eastAsia" w:ascii="宋体" w:hAnsi="宋体" w:cs="宋体"/>
                <w:kern w:val="0"/>
                <w:sz w:val="18"/>
                <w:szCs w:val="18"/>
              </w:rPr>
            </w:pPr>
            <w:del w:id="1152" w:author="C" w:date="2026-09-30T17:30:32Z">
              <w:r>
                <w:rPr>
                  <w:rFonts w:hint="eastAsia" w:ascii="宋体" w:hAnsi="宋体" w:cs="宋体"/>
                  <w:kern w:val="0"/>
                  <w:sz w:val="18"/>
                  <w:szCs w:val="18"/>
                </w:rPr>
                <w:delText>3.采用向量检索与关键词检索结合的方式，支持对结构化数据和非结构化文本的快速检索，通过检索知识库内容回答用户问题，确保答案的准确性和可信度。</w:delText>
              </w:r>
            </w:del>
          </w:p>
          <w:p w14:paraId="7666406C">
            <w:pPr>
              <w:spacing w:line="360" w:lineRule="auto"/>
              <w:rPr>
                <w:del w:id="1153" w:author="C" w:date="2026-09-30T17:30:32Z"/>
                <w:rFonts w:hint="eastAsia" w:ascii="宋体" w:hAnsi="宋体" w:cs="宋体"/>
                <w:kern w:val="0"/>
                <w:sz w:val="18"/>
                <w:szCs w:val="18"/>
              </w:rPr>
            </w:pPr>
            <w:del w:id="1154" w:author="C" w:date="2026-09-30T17:30:32Z">
              <w:r>
                <w:rPr>
                  <w:rFonts w:hint="eastAsia" w:ascii="宋体" w:hAnsi="宋体" w:cs="宋体"/>
                  <w:kern w:val="0"/>
                  <w:sz w:val="18"/>
                  <w:szCs w:val="18"/>
                </w:rPr>
                <w:delText>4.建立答案可信度输出要求，当智能体要求从知识库输出答案时，对无法从知识库获取准确答案的问题，需明确告知用户 “知识库暂时没有相关内容”，但是可以基于通用的大模型数据为用户提供答案。用户可以自行对知识库内容进行更新和，确保数据时效性和准确性。</w:delText>
              </w:r>
            </w:del>
          </w:p>
          <w:p w14:paraId="4BC272E2">
            <w:pPr>
              <w:spacing w:line="360" w:lineRule="auto"/>
              <w:rPr>
                <w:del w:id="1155" w:author="C" w:date="2026-09-30T17:30:32Z"/>
                <w:rFonts w:hint="eastAsia" w:ascii="宋体" w:hAnsi="宋体" w:cs="宋体"/>
                <w:kern w:val="0"/>
                <w:sz w:val="18"/>
                <w:szCs w:val="18"/>
              </w:rPr>
            </w:pPr>
            <w:del w:id="1156" w:author="C" w:date="2026-09-30T17:30:32Z">
              <w:r>
                <w:rPr>
                  <w:rFonts w:hint="eastAsia" w:ascii="宋体" w:hAnsi="宋体" w:cs="宋体"/>
                  <w:kern w:val="0"/>
                  <w:sz w:val="18"/>
                  <w:szCs w:val="18"/>
                </w:rPr>
                <w:delText>5.支持 PDF、WPS(.wps、.dps、.et)、Word（.doc、.docx）、Excel（.xls、.xlsx）、PPT（.ppt、.pptx）等常见文档格式上传，单文档大小限制不超过 50MB，文档解析时间不超过3分钟。解析后的文档内容需完整保留原文格式、段落结构及关键数据。</w:delText>
              </w:r>
            </w:del>
          </w:p>
          <w:p w14:paraId="7DBE277B">
            <w:pPr>
              <w:spacing w:line="360" w:lineRule="auto"/>
              <w:rPr>
                <w:del w:id="1157" w:author="C" w:date="2026-09-30T17:30:32Z"/>
                <w:rFonts w:hint="eastAsia" w:ascii="宋体" w:hAnsi="宋体" w:cs="宋体"/>
                <w:kern w:val="0"/>
                <w:sz w:val="18"/>
                <w:szCs w:val="18"/>
              </w:rPr>
            </w:pPr>
            <w:del w:id="1158" w:author="C" w:date="2026-09-30T17:30:32Z">
              <w:r>
                <w:rPr>
                  <w:rFonts w:hint="eastAsia" w:ascii="宋体" w:hAnsi="宋体" w:cs="宋体"/>
                  <w:kern w:val="0"/>
                  <w:sz w:val="18"/>
                  <w:szCs w:val="18"/>
                </w:rPr>
                <w:delText>6.基于自然语言处理和文档解析技术，对问答过程中上传的文档进行内容合规性检查，自动检测文档中的敏感或违规信息，确保教育内容合法合规准确。</w:delText>
              </w:r>
            </w:del>
          </w:p>
          <w:p w14:paraId="02FDA2A8">
            <w:pPr>
              <w:spacing w:line="360" w:lineRule="auto"/>
              <w:rPr>
                <w:del w:id="1159" w:author="C" w:date="2026-09-30T17:30:32Z"/>
                <w:rFonts w:hint="eastAsia" w:ascii="宋体" w:hAnsi="宋体" w:cs="宋体"/>
                <w:kern w:val="0"/>
                <w:sz w:val="18"/>
                <w:szCs w:val="18"/>
              </w:rPr>
            </w:pPr>
            <w:del w:id="1160" w:author="C" w:date="2026-09-30T17:30:32Z">
              <w:r>
                <w:rPr>
                  <w:rFonts w:hint="eastAsia" w:ascii="宋体" w:hAnsi="宋体" w:cs="宋体"/>
                  <w:kern w:val="0"/>
                  <w:sz w:val="18"/>
                  <w:szCs w:val="18"/>
                </w:rPr>
                <w:delText>7.根据预设模板和规则自动生成报告内容，如学生成绩分析、课程总结等，支持输出内容的复制粘贴。</w:delText>
              </w:r>
            </w:del>
          </w:p>
          <w:p w14:paraId="5755BC01">
            <w:pPr>
              <w:spacing w:line="360" w:lineRule="auto"/>
              <w:rPr>
                <w:del w:id="1161" w:author="C" w:date="2026-09-30T17:30:32Z"/>
                <w:rFonts w:hint="eastAsia" w:ascii="宋体" w:hAnsi="宋体" w:cs="宋体"/>
                <w:kern w:val="0"/>
                <w:sz w:val="18"/>
                <w:szCs w:val="18"/>
              </w:rPr>
            </w:pPr>
            <w:del w:id="1162" w:author="C" w:date="2026-09-30T17:30:32Z">
              <w:r>
                <w:rPr>
                  <w:rFonts w:hint="eastAsia" w:ascii="宋体" w:hAnsi="宋体" w:cs="宋体"/>
                  <w:kern w:val="0"/>
                  <w:sz w:val="18"/>
                  <w:szCs w:val="18"/>
                </w:rPr>
                <w:delText xml:space="preserve">二、工作流管理模块 </w:delText>
              </w:r>
            </w:del>
          </w:p>
          <w:p w14:paraId="0F1A5C51">
            <w:pPr>
              <w:spacing w:line="360" w:lineRule="auto"/>
              <w:rPr>
                <w:del w:id="1163" w:author="C" w:date="2026-09-30T17:30:32Z"/>
                <w:rFonts w:hint="eastAsia" w:ascii="宋体" w:hAnsi="宋体" w:cs="宋体"/>
                <w:kern w:val="0"/>
                <w:sz w:val="18"/>
                <w:szCs w:val="18"/>
              </w:rPr>
            </w:pPr>
            <w:del w:id="1164" w:author="C" w:date="2026-09-30T17:30:32Z">
              <w:r>
                <w:rPr>
                  <w:rFonts w:hint="eastAsia" w:ascii="宋体" w:hAnsi="宋体" w:cs="宋体"/>
                  <w:kern w:val="0"/>
                  <w:sz w:val="18"/>
                  <w:szCs w:val="18"/>
                </w:rPr>
                <w:delText>1.支持可视化拖拽式流程编排，用户无需编写复杂代码即可完成应用流程搭建。</w:delText>
              </w:r>
            </w:del>
          </w:p>
          <w:p w14:paraId="015453C4">
            <w:pPr>
              <w:spacing w:line="360" w:lineRule="auto"/>
              <w:rPr>
                <w:del w:id="1165" w:author="C" w:date="2026-09-30T17:30:32Z"/>
                <w:rFonts w:hint="eastAsia" w:ascii="宋体" w:hAnsi="宋体" w:cs="宋体"/>
                <w:kern w:val="0"/>
                <w:sz w:val="18"/>
                <w:szCs w:val="18"/>
              </w:rPr>
            </w:pPr>
            <w:del w:id="1166" w:author="C" w:date="2026-09-30T17:30:32Z">
              <w:r>
                <w:rPr>
                  <w:rFonts w:hint="eastAsia" w:ascii="宋体" w:hAnsi="宋体" w:cs="宋体"/>
                  <w:kern w:val="0"/>
                  <w:sz w:val="18"/>
                  <w:szCs w:val="18"/>
                </w:rPr>
                <w:delText>2.支持工作流版本的创建、切换、删除功能，每个工作流支持 多个版本管理用户可以实时切换不同版本检查当前节点配置和参数设置。</w:delText>
              </w:r>
            </w:del>
          </w:p>
          <w:p w14:paraId="1B1E2C7E">
            <w:pPr>
              <w:spacing w:line="360" w:lineRule="auto"/>
              <w:rPr>
                <w:del w:id="1167" w:author="C" w:date="2026-09-30T17:30:32Z"/>
                <w:rFonts w:hint="eastAsia" w:ascii="宋体" w:hAnsi="宋体" w:cs="宋体"/>
                <w:kern w:val="0"/>
                <w:sz w:val="18"/>
                <w:szCs w:val="18"/>
              </w:rPr>
            </w:pPr>
            <w:del w:id="1168" w:author="C" w:date="2026-09-30T17:30:32Z">
              <w:r>
                <w:rPr>
                  <w:rFonts w:hint="eastAsia" w:ascii="宋体" w:hAnsi="宋体" w:cs="宋体"/>
                  <w:kern w:val="0"/>
                  <w:sz w:val="18"/>
                  <w:szCs w:val="18"/>
                </w:rPr>
                <w:delText>3.支持在工作流调试预览运行过程中对单个节点进行日志查看操作，同时还可查阅节点的运行状态。</w:delText>
              </w:r>
            </w:del>
          </w:p>
          <w:p w14:paraId="6F9DB0A5">
            <w:pPr>
              <w:spacing w:line="360" w:lineRule="auto"/>
              <w:rPr>
                <w:del w:id="1169" w:author="C" w:date="2026-09-30T17:30:32Z"/>
                <w:rFonts w:hint="eastAsia" w:ascii="宋体" w:hAnsi="宋体" w:cs="宋体"/>
                <w:kern w:val="0"/>
                <w:sz w:val="18"/>
                <w:szCs w:val="18"/>
              </w:rPr>
            </w:pPr>
            <w:del w:id="1170" w:author="C" w:date="2026-09-30T17:30:32Z">
              <w:r>
                <w:rPr>
                  <w:rFonts w:hint="eastAsia" w:ascii="宋体" w:hAnsi="宋体" w:cs="宋体"/>
                  <w:kern w:val="0"/>
                  <w:sz w:val="18"/>
                  <w:szCs w:val="18"/>
                </w:rPr>
                <w:delText>4.支持将工作流导出为JSON格式文件，文件需包含完整的流程配置、节点参数及依赖关系。导入功能需具备格式校验机制，过滤非JSON格式文件。</w:delText>
              </w:r>
            </w:del>
          </w:p>
          <w:p w14:paraId="0F8E8B3D">
            <w:pPr>
              <w:spacing w:line="360" w:lineRule="auto"/>
              <w:rPr>
                <w:del w:id="1171" w:author="C" w:date="2026-09-30T17:30:32Z"/>
                <w:rFonts w:hint="eastAsia" w:ascii="宋体" w:hAnsi="宋体" w:cs="宋体"/>
                <w:b/>
                <w:bCs/>
                <w:kern w:val="0"/>
                <w:sz w:val="18"/>
                <w:szCs w:val="18"/>
              </w:rPr>
            </w:pPr>
            <w:del w:id="1172" w:author="C" w:date="2026-09-30T17:30:32Z">
              <w:r>
                <w:rPr>
                  <w:rFonts w:hint="eastAsia" w:ascii="宋体" w:hAnsi="宋体" w:cs="宋体"/>
                  <w:b/>
                  <w:bCs/>
                  <w:kern w:val="0"/>
                  <w:sz w:val="18"/>
                  <w:szCs w:val="18"/>
                </w:rPr>
                <w:delText>5.系统需内置不少于10个涵盖不同教育业务场景的工作流模板，如课程标准、智能出题、课程教案、课题申报、教学助训等。模板支持用户自定义修改、另存为新模板功能。【需提供承诺函进行响应，格式自拟】</w:delText>
              </w:r>
            </w:del>
          </w:p>
          <w:p w14:paraId="6A806492">
            <w:pPr>
              <w:spacing w:line="360" w:lineRule="auto"/>
              <w:rPr>
                <w:del w:id="1173" w:author="C" w:date="2026-09-30T17:30:32Z"/>
                <w:rFonts w:hint="eastAsia" w:ascii="宋体" w:hAnsi="宋体" w:cs="宋体"/>
                <w:kern w:val="0"/>
                <w:sz w:val="18"/>
                <w:szCs w:val="18"/>
              </w:rPr>
            </w:pPr>
            <w:del w:id="1174" w:author="C" w:date="2026-09-30T17:30:32Z">
              <w:r>
                <w:rPr>
                  <w:rFonts w:hint="eastAsia" w:ascii="宋体" w:hAnsi="宋体" w:cs="宋体"/>
                  <w:kern w:val="0"/>
                  <w:sz w:val="18"/>
                  <w:szCs w:val="18"/>
                </w:rPr>
                <w:delText>三、技能管理模块</w:delText>
              </w:r>
            </w:del>
          </w:p>
          <w:p w14:paraId="5A9F24D5">
            <w:pPr>
              <w:spacing w:line="360" w:lineRule="auto"/>
              <w:rPr>
                <w:del w:id="1175" w:author="C" w:date="2026-09-30T17:30:32Z"/>
                <w:rFonts w:hint="eastAsia" w:ascii="宋体" w:hAnsi="宋体" w:cs="宋体"/>
                <w:kern w:val="0"/>
                <w:sz w:val="18"/>
                <w:szCs w:val="18"/>
              </w:rPr>
            </w:pPr>
            <w:del w:id="1176" w:author="C" w:date="2026-09-30T17:30:32Z">
              <w:r>
                <w:rPr>
                  <w:rFonts w:hint="eastAsia" w:ascii="宋体" w:hAnsi="宋体" w:cs="宋体"/>
                  <w:kern w:val="0"/>
                  <w:sz w:val="18"/>
                  <w:szCs w:val="18"/>
                </w:rPr>
                <w:delText>1.采用低代码开发模式，提供可视化技能构建界面，支持通过拖拽组件、配置参数完成技能开发。</w:delText>
              </w:r>
            </w:del>
          </w:p>
          <w:p w14:paraId="2654D985">
            <w:pPr>
              <w:spacing w:line="360" w:lineRule="auto"/>
              <w:rPr>
                <w:del w:id="1177" w:author="C" w:date="2026-09-30T17:30:32Z"/>
                <w:rFonts w:hint="eastAsia" w:ascii="宋体" w:hAnsi="宋体" w:cs="宋体"/>
                <w:kern w:val="0"/>
                <w:sz w:val="18"/>
                <w:szCs w:val="18"/>
              </w:rPr>
            </w:pPr>
            <w:del w:id="1178" w:author="C" w:date="2026-09-30T17:30:32Z">
              <w:r>
                <w:rPr>
                  <w:rFonts w:hint="eastAsia" w:ascii="宋体" w:hAnsi="宋体" w:cs="宋体"/>
                  <w:kern w:val="0"/>
                  <w:sz w:val="18"/>
                  <w:szCs w:val="18"/>
                </w:rPr>
                <w:delText>2.实现技能流程可视化编排优化，节点关联关系清晰展示。</w:delText>
              </w:r>
            </w:del>
          </w:p>
          <w:p w14:paraId="20298A80">
            <w:pPr>
              <w:spacing w:line="360" w:lineRule="auto"/>
              <w:rPr>
                <w:del w:id="1179" w:author="C" w:date="2026-09-30T17:30:32Z"/>
                <w:rFonts w:hint="eastAsia" w:ascii="宋体" w:hAnsi="宋体" w:cs="宋体"/>
                <w:kern w:val="0"/>
                <w:sz w:val="18"/>
                <w:szCs w:val="18"/>
              </w:rPr>
            </w:pPr>
            <w:del w:id="1180" w:author="C" w:date="2026-09-30T17:30:32Z">
              <w:r>
                <w:rPr>
                  <w:rFonts w:hint="eastAsia" w:ascii="宋体" w:hAnsi="宋体" w:cs="宋体"/>
                  <w:kern w:val="0"/>
                  <w:sz w:val="18"/>
                  <w:szCs w:val="18"/>
                </w:rPr>
                <w:delText>3. 支持技能版本的创建、切换、删除功能，每个技能创建支持多个版本管理。</w:delText>
              </w:r>
            </w:del>
          </w:p>
          <w:p w14:paraId="74B31967">
            <w:pPr>
              <w:spacing w:line="360" w:lineRule="auto"/>
              <w:rPr>
                <w:del w:id="1181" w:author="C" w:date="2026-09-30T17:30:32Z"/>
                <w:rFonts w:hint="eastAsia" w:ascii="宋体" w:hAnsi="宋体" w:cs="宋体"/>
                <w:kern w:val="0"/>
                <w:sz w:val="18"/>
                <w:szCs w:val="18"/>
              </w:rPr>
            </w:pPr>
            <w:del w:id="1182" w:author="C" w:date="2026-09-30T17:30:32Z">
              <w:r>
                <w:rPr>
                  <w:rFonts w:hint="eastAsia" w:ascii="宋体" w:hAnsi="宋体" w:cs="宋体"/>
                  <w:kern w:val="0"/>
                  <w:sz w:val="18"/>
                  <w:szCs w:val="18"/>
                </w:rPr>
                <w:delText>4.支持设置技能提示词模板中定义的输入变量，直接发起调试技能的输出效果，并且可以统一简化设置技能所需的最小参数集。</w:delText>
              </w:r>
            </w:del>
          </w:p>
          <w:p w14:paraId="15E27A82">
            <w:pPr>
              <w:spacing w:line="360" w:lineRule="auto"/>
              <w:rPr>
                <w:del w:id="1183" w:author="C" w:date="2026-09-30T17:30:32Z"/>
                <w:rFonts w:hint="eastAsia" w:ascii="宋体" w:hAnsi="宋体" w:cs="宋体"/>
                <w:b/>
                <w:bCs/>
                <w:kern w:val="0"/>
                <w:sz w:val="18"/>
                <w:szCs w:val="18"/>
              </w:rPr>
            </w:pPr>
            <w:del w:id="1184" w:author="C" w:date="2026-09-30T17:30:32Z">
              <w:r>
                <w:rPr>
                  <w:rFonts w:hint="eastAsia" w:ascii="宋体" w:hAnsi="宋体" w:cs="宋体"/>
                  <w:kern w:val="0"/>
                  <w:sz w:val="18"/>
                  <w:szCs w:val="18"/>
                </w:rPr>
                <w:delText>5.技能导出为JSON格式文件，件需包含完整的流程配置、节点参数及依赖关系。导入功能需具备格式校验机制，过滤非JSON格式文件。</w:delText>
              </w:r>
            </w:del>
          </w:p>
          <w:p w14:paraId="2C828AE5">
            <w:pPr>
              <w:spacing w:line="360" w:lineRule="auto"/>
              <w:rPr>
                <w:del w:id="1185" w:author="C" w:date="2026-09-30T17:30:32Z"/>
                <w:rFonts w:hint="eastAsia" w:ascii="宋体" w:hAnsi="宋体" w:cs="宋体"/>
                <w:kern w:val="0"/>
                <w:sz w:val="18"/>
                <w:szCs w:val="18"/>
              </w:rPr>
            </w:pPr>
            <w:del w:id="1186" w:author="C" w:date="2026-09-30T17:30:32Z">
              <w:r>
                <w:rPr>
                  <w:rFonts w:hint="eastAsia" w:ascii="宋体" w:hAnsi="宋体" w:cs="宋体"/>
                  <w:kern w:val="0"/>
                  <w:sz w:val="18"/>
                  <w:szCs w:val="18"/>
                </w:rPr>
                <w:delText>6.支持自定义技能基础信息，包括名称、描述和引导词支持在高级配置界面通过提示词模板插件编辑提示词和输入的变量。</w:delText>
              </w:r>
            </w:del>
          </w:p>
          <w:p w14:paraId="2717397A">
            <w:pPr>
              <w:spacing w:line="360" w:lineRule="auto"/>
              <w:rPr>
                <w:del w:id="1187" w:author="C" w:date="2026-09-30T17:30:32Z"/>
                <w:rFonts w:hint="eastAsia" w:ascii="宋体" w:hAnsi="宋体" w:cs="宋体"/>
                <w:kern w:val="0"/>
                <w:sz w:val="18"/>
                <w:szCs w:val="18"/>
              </w:rPr>
            </w:pPr>
            <w:del w:id="1188" w:author="C" w:date="2026-09-30T17:30:32Z">
              <w:r>
                <w:rPr>
                  <w:rFonts w:hint="eastAsia" w:ascii="宋体" w:hAnsi="宋体" w:cs="宋体"/>
                  <w:kern w:val="0"/>
                  <w:sz w:val="18"/>
                  <w:szCs w:val="18"/>
                </w:rPr>
                <w:delText>7.系统内置不少于10个常用技能模板，模板覆盖教学服务、数据分析、招生就业等场景，用户可快速套用或调整。</w:delText>
              </w:r>
            </w:del>
          </w:p>
          <w:p w14:paraId="4104BF55">
            <w:pPr>
              <w:spacing w:line="360" w:lineRule="auto"/>
              <w:rPr>
                <w:del w:id="1189" w:author="C" w:date="2026-09-30T17:30:32Z"/>
                <w:rFonts w:hint="eastAsia" w:ascii="宋体" w:hAnsi="宋体" w:cs="宋体"/>
                <w:kern w:val="0"/>
                <w:sz w:val="18"/>
                <w:szCs w:val="18"/>
              </w:rPr>
            </w:pPr>
            <w:del w:id="1190" w:author="C" w:date="2026-09-30T17:30:32Z">
              <w:r>
                <w:rPr>
                  <w:rFonts w:hint="eastAsia" w:ascii="宋体" w:hAnsi="宋体" w:cs="宋体"/>
                  <w:kern w:val="0"/>
                  <w:sz w:val="18"/>
                  <w:szCs w:val="18"/>
                </w:rPr>
                <w:delText>8.技能支持API、免登录链接和需登录链接三种形式发布，供其他应用集成使用。</w:delText>
              </w:r>
            </w:del>
          </w:p>
          <w:p w14:paraId="6E2CFAB1">
            <w:pPr>
              <w:spacing w:line="360" w:lineRule="auto"/>
              <w:rPr>
                <w:del w:id="1191" w:author="C" w:date="2026-09-30T17:30:32Z"/>
                <w:rFonts w:hint="eastAsia" w:ascii="宋体" w:hAnsi="宋体" w:cs="宋体"/>
                <w:kern w:val="0"/>
                <w:sz w:val="18"/>
                <w:szCs w:val="18"/>
              </w:rPr>
            </w:pPr>
            <w:del w:id="1192" w:author="C" w:date="2026-09-30T17:30:32Z">
              <w:r>
                <w:rPr>
                  <w:rFonts w:hint="eastAsia" w:ascii="宋体" w:hAnsi="宋体" w:cs="宋体"/>
                  <w:kern w:val="0"/>
                  <w:sz w:val="18"/>
                  <w:szCs w:val="18"/>
                </w:rPr>
                <w:delText>四、智能体助手创建</w:delText>
              </w:r>
            </w:del>
          </w:p>
          <w:p w14:paraId="4E9A37D5">
            <w:pPr>
              <w:spacing w:line="360" w:lineRule="auto"/>
              <w:rPr>
                <w:del w:id="1193" w:author="C" w:date="2026-09-30T17:30:32Z"/>
                <w:rFonts w:hint="eastAsia" w:ascii="宋体" w:hAnsi="宋体" w:cs="宋体"/>
                <w:kern w:val="0"/>
                <w:sz w:val="18"/>
                <w:szCs w:val="18"/>
              </w:rPr>
            </w:pPr>
            <w:del w:id="1194" w:author="C" w:date="2026-09-30T17:30:32Z">
              <w:r>
                <w:rPr>
                  <w:rFonts w:hint="eastAsia" w:ascii="宋体" w:hAnsi="宋体" w:cs="宋体"/>
                  <w:kern w:val="0"/>
                  <w:sz w:val="18"/>
                  <w:szCs w:val="18"/>
                </w:rPr>
                <w:delText>1.支持通过自然语言编写Prompt创建助手，系统自动对Prompt进行语法校验、语义优化生成助手画像，包括角色介绍、技能要求、限制信息。</w:delText>
              </w:r>
            </w:del>
          </w:p>
          <w:p w14:paraId="0D5CD700">
            <w:pPr>
              <w:spacing w:line="360" w:lineRule="auto"/>
              <w:rPr>
                <w:del w:id="1195" w:author="C" w:date="2026-09-30T17:30:32Z"/>
                <w:rFonts w:hint="eastAsia" w:ascii="宋体" w:hAnsi="宋体" w:cs="宋体"/>
                <w:kern w:val="0"/>
                <w:sz w:val="18"/>
                <w:szCs w:val="18"/>
              </w:rPr>
            </w:pPr>
            <w:del w:id="1196" w:author="C" w:date="2026-09-30T17:30:32Z">
              <w:r>
                <w:rPr>
                  <w:rFonts w:hint="eastAsia" w:ascii="宋体" w:hAnsi="宋体" w:cs="宋体"/>
                  <w:kern w:val="0"/>
                  <w:sz w:val="18"/>
                  <w:szCs w:val="18"/>
                </w:rPr>
                <w:delText>2.助手可以自定义模型的切换、设置模型温度和联通历史的最大token数。</w:delText>
              </w:r>
            </w:del>
          </w:p>
          <w:p w14:paraId="3DB0CEB3">
            <w:pPr>
              <w:spacing w:line="360" w:lineRule="auto"/>
              <w:rPr>
                <w:del w:id="1197" w:author="C" w:date="2026-09-30T17:30:32Z"/>
                <w:rFonts w:hint="eastAsia" w:ascii="宋体" w:hAnsi="宋体" w:cs="宋体"/>
                <w:kern w:val="0"/>
                <w:sz w:val="18"/>
                <w:szCs w:val="18"/>
              </w:rPr>
            </w:pPr>
            <w:del w:id="1198" w:author="C" w:date="2026-09-30T17:30:32Z">
              <w:r>
                <w:rPr>
                  <w:rFonts w:hint="eastAsia" w:ascii="宋体" w:hAnsi="宋体" w:cs="宋体"/>
                  <w:kern w:val="0"/>
                  <w:sz w:val="18"/>
                  <w:szCs w:val="18"/>
                </w:rPr>
                <w:delText>3.支持大模型生成助手的开场白和引导问题，用户可以根据实际情况进行编辑调整。</w:delText>
              </w:r>
            </w:del>
          </w:p>
          <w:p w14:paraId="42F68F9B">
            <w:pPr>
              <w:spacing w:line="360" w:lineRule="auto"/>
              <w:rPr>
                <w:del w:id="1199" w:author="C" w:date="2026-09-30T17:30:32Z"/>
                <w:rFonts w:hint="eastAsia" w:ascii="宋体" w:hAnsi="宋体" w:cs="宋体"/>
                <w:kern w:val="0"/>
                <w:sz w:val="18"/>
                <w:szCs w:val="18"/>
              </w:rPr>
            </w:pPr>
            <w:del w:id="1200" w:author="C" w:date="2026-09-30T17:30:32Z">
              <w:r>
                <w:rPr>
                  <w:rFonts w:hint="eastAsia" w:ascii="宋体" w:hAnsi="宋体" w:cs="宋体"/>
                  <w:kern w:val="0"/>
                  <w:sz w:val="18"/>
                  <w:szCs w:val="18"/>
                </w:rPr>
                <w:delText>4.支持助手关联问答的知识库，可以关联多个知识库。</w:delText>
              </w:r>
            </w:del>
          </w:p>
          <w:p w14:paraId="07EFFA57">
            <w:pPr>
              <w:spacing w:line="360" w:lineRule="auto"/>
              <w:rPr>
                <w:del w:id="1201" w:author="C" w:date="2026-09-30T17:30:32Z"/>
                <w:rFonts w:hint="eastAsia" w:ascii="宋体" w:hAnsi="宋体" w:cs="宋体"/>
                <w:kern w:val="0"/>
                <w:sz w:val="18"/>
                <w:szCs w:val="18"/>
              </w:rPr>
            </w:pPr>
            <w:del w:id="1202" w:author="C" w:date="2026-09-30T17:30:32Z">
              <w:r>
                <w:rPr>
                  <w:rFonts w:hint="eastAsia" w:ascii="宋体" w:hAnsi="宋体" w:cs="宋体"/>
                  <w:kern w:val="0"/>
                  <w:sz w:val="18"/>
                  <w:szCs w:val="18"/>
                </w:rPr>
                <w:delText>5.为了丰富助手的功能，用户可以选择添加平台的功能和创建好的技能。</w:delText>
              </w:r>
            </w:del>
          </w:p>
          <w:p w14:paraId="1C638498">
            <w:pPr>
              <w:spacing w:line="360" w:lineRule="auto"/>
              <w:rPr>
                <w:del w:id="1203" w:author="C" w:date="2026-09-30T17:30:32Z"/>
                <w:rFonts w:hint="eastAsia" w:ascii="宋体" w:hAnsi="宋体" w:cs="宋体"/>
                <w:kern w:val="0"/>
                <w:sz w:val="18"/>
                <w:szCs w:val="18"/>
              </w:rPr>
            </w:pPr>
            <w:del w:id="1204" w:author="C" w:date="2026-09-30T17:30:32Z">
              <w:r>
                <w:rPr>
                  <w:rFonts w:hint="eastAsia" w:ascii="宋体" w:hAnsi="宋体" w:cs="宋体"/>
                  <w:kern w:val="0"/>
                  <w:sz w:val="18"/>
                  <w:szCs w:val="18"/>
                </w:rPr>
                <w:delText>6.助手支持API、免登录链接和需登录链接三种形式发布，供其他应用集成使用。</w:delText>
              </w:r>
            </w:del>
          </w:p>
          <w:p w14:paraId="30E27C68">
            <w:pPr>
              <w:spacing w:line="360" w:lineRule="auto"/>
              <w:rPr>
                <w:del w:id="1205" w:author="C" w:date="2026-09-30T17:30:32Z"/>
                <w:rFonts w:hint="eastAsia" w:ascii="宋体" w:hAnsi="宋体" w:cs="宋体"/>
                <w:kern w:val="0"/>
                <w:sz w:val="18"/>
                <w:szCs w:val="18"/>
              </w:rPr>
            </w:pPr>
            <w:del w:id="1206" w:author="C" w:date="2026-09-30T17:30:32Z">
              <w:r>
                <w:rPr>
                  <w:rFonts w:hint="eastAsia" w:ascii="宋体" w:hAnsi="宋体" w:cs="宋体"/>
                  <w:kern w:val="0"/>
                  <w:sz w:val="18"/>
                  <w:szCs w:val="18"/>
                </w:rPr>
                <w:delText>五、知识库管理模块</w:delText>
              </w:r>
            </w:del>
          </w:p>
          <w:p w14:paraId="7BCB7CAA">
            <w:pPr>
              <w:spacing w:line="360" w:lineRule="auto"/>
              <w:rPr>
                <w:del w:id="1207" w:author="C" w:date="2026-09-30T17:30:32Z"/>
                <w:rFonts w:hint="eastAsia" w:ascii="宋体" w:hAnsi="宋体" w:cs="宋体"/>
                <w:kern w:val="0"/>
                <w:sz w:val="18"/>
                <w:szCs w:val="18"/>
              </w:rPr>
            </w:pPr>
            <w:del w:id="1208" w:author="C" w:date="2026-09-30T17:30:32Z">
              <w:r>
                <w:rPr>
                  <w:rFonts w:hint="eastAsia" w:ascii="宋体" w:hAnsi="宋体" w:cs="宋体"/>
                  <w:kern w:val="0"/>
                  <w:sz w:val="18"/>
                  <w:szCs w:val="18"/>
                </w:rPr>
                <w:delText>1.支持通过可视化界面或API接口创建知识库，编辑、复制和删除知识库。</w:delText>
              </w:r>
            </w:del>
          </w:p>
          <w:p w14:paraId="487A929F">
            <w:pPr>
              <w:spacing w:line="360" w:lineRule="auto"/>
              <w:rPr>
                <w:del w:id="1209" w:author="C" w:date="2026-09-30T17:30:32Z"/>
                <w:rFonts w:hint="eastAsia" w:ascii="宋体" w:hAnsi="宋体" w:cs="宋体"/>
                <w:kern w:val="0"/>
                <w:sz w:val="18"/>
                <w:szCs w:val="18"/>
              </w:rPr>
            </w:pPr>
            <w:del w:id="1210" w:author="C" w:date="2026-09-30T17:30:32Z">
              <w:r>
                <w:rPr>
                  <w:rFonts w:hint="eastAsia" w:ascii="宋体" w:hAnsi="宋体" w:cs="宋体"/>
                  <w:kern w:val="0"/>
                  <w:sz w:val="18"/>
                  <w:szCs w:val="18"/>
                </w:rPr>
                <w:delText>2.支持PDF、支持WPS(.wps、.dps、.et)、Word（.doc、.docx）、Excel（.xls、.xlsx）、PPT（.ppt、.pptx）等常见文档格式上传，单文档大小限制不超过 50MB。</w:delText>
              </w:r>
            </w:del>
          </w:p>
          <w:p w14:paraId="2157CA2F">
            <w:pPr>
              <w:spacing w:line="360" w:lineRule="auto"/>
              <w:rPr>
                <w:del w:id="1211" w:author="C" w:date="2026-09-30T17:30:32Z"/>
                <w:rFonts w:hint="eastAsia" w:ascii="宋体" w:hAnsi="宋体" w:cs="宋体"/>
                <w:kern w:val="0"/>
                <w:sz w:val="18"/>
                <w:szCs w:val="18"/>
              </w:rPr>
            </w:pPr>
            <w:del w:id="1212" w:author="C" w:date="2026-09-30T17:30:32Z">
              <w:r>
                <w:rPr>
                  <w:rFonts w:hint="eastAsia" w:ascii="宋体" w:hAnsi="宋体" w:cs="宋体"/>
                  <w:kern w:val="0"/>
                  <w:sz w:val="18"/>
                  <w:szCs w:val="18"/>
                </w:rPr>
                <w:delText>3.基于自然语言处理技术对上传文档自动进行段落切分，文档解析时间不超过3分钟，解析后的文档内容需完整保留原文格式、段落结构及关键数据。</w:delText>
              </w:r>
            </w:del>
          </w:p>
          <w:p w14:paraId="3FF4408B">
            <w:pPr>
              <w:spacing w:line="360" w:lineRule="auto"/>
              <w:rPr>
                <w:del w:id="1213" w:author="C" w:date="2026-09-30T17:30:32Z"/>
                <w:rFonts w:hint="eastAsia" w:ascii="宋体" w:hAnsi="宋体" w:cs="宋体"/>
                <w:kern w:val="0"/>
                <w:sz w:val="18"/>
                <w:szCs w:val="18"/>
              </w:rPr>
            </w:pPr>
            <w:del w:id="1214" w:author="C" w:date="2026-09-30T17:30:32Z">
              <w:r>
                <w:rPr>
                  <w:rFonts w:hint="eastAsia" w:ascii="宋体" w:hAnsi="宋体" w:cs="宋体"/>
                  <w:kern w:val="0"/>
                  <w:sz w:val="18"/>
                  <w:szCs w:val="18"/>
                </w:rPr>
                <w:delText>4.上传文档后支持自定义分段策略，包括预期切分长度、重叠区分长度、切分规则，设置分段策略后可以预览分段效果。确认切分策略后可以与原文进行对比。切分数据处理后提供可视化手动分段管理，允许用户对分段结果进行查询、编辑和输出操作。</w:delText>
              </w:r>
            </w:del>
          </w:p>
          <w:p w14:paraId="185CFBAD">
            <w:pPr>
              <w:spacing w:line="360" w:lineRule="auto"/>
              <w:rPr>
                <w:del w:id="1215" w:author="C" w:date="2026-09-30T17:30:32Z"/>
                <w:rFonts w:hint="eastAsia" w:ascii="宋体" w:hAnsi="宋体" w:cs="宋体"/>
                <w:kern w:val="0"/>
                <w:sz w:val="18"/>
                <w:szCs w:val="18"/>
              </w:rPr>
            </w:pPr>
            <w:del w:id="1216" w:author="C" w:date="2026-09-30T17:30:32Z">
              <w:r>
                <w:rPr>
                  <w:rFonts w:hint="eastAsia" w:ascii="宋体" w:hAnsi="宋体" w:cs="宋体"/>
                  <w:kern w:val="0"/>
                  <w:sz w:val="18"/>
                  <w:szCs w:val="18"/>
                </w:rPr>
                <w:delText>5.文档文字识别与解析（OCR）、文档版式分析、高精度表格识别、更有效的知识颗粒度切分。支持的文件格式包括：WPS(.wps、.dps、.et)、Word（.doc、.docx）、Excel（.xls、.xlsx 。csv）、PPT（.ppt、.pptx）等常见文档格式。</w:delText>
              </w:r>
            </w:del>
          </w:p>
          <w:p w14:paraId="422FD3E5">
            <w:pPr>
              <w:spacing w:line="360" w:lineRule="auto"/>
              <w:rPr>
                <w:del w:id="1217" w:author="C" w:date="2026-09-30T17:30:32Z"/>
                <w:rFonts w:hint="eastAsia" w:ascii="宋体" w:hAnsi="宋体" w:cs="宋体"/>
                <w:kern w:val="0"/>
                <w:sz w:val="18"/>
                <w:szCs w:val="18"/>
              </w:rPr>
            </w:pPr>
            <w:del w:id="1218" w:author="C" w:date="2026-09-30T17:30:32Z">
              <w:r>
                <w:rPr>
                  <w:rFonts w:hint="eastAsia" w:ascii="宋体" w:hAnsi="宋体" w:cs="宋体"/>
                  <w:kern w:val="0"/>
                  <w:sz w:val="18"/>
                  <w:szCs w:val="18"/>
                </w:rPr>
                <w:delText>6.解析后的文档内容需经过格式标准化处理，去除冗余信息、乱码等干扰数据。</w:delText>
              </w:r>
            </w:del>
          </w:p>
          <w:p w14:paraId="3FE0CCF0">
            <w:pPr>
              <w:spacing w:line="360" w:lineRule="auto"/>
              <w:rPr>
                <w:del w:id="1219" w:author="C" w:date="2026-09-30T17:30:32Z"/>
                <w:rFonts w:hint="eastAsia" w:ascii="宋体" w:hAnsi="宋体" w:cs="宋体"/>
                <w:kern w:val="0"/>
                <w:sz w:val="18"/>
                <w:szCs w:val="18"/>
              </w:rPr>
            </w:pPr>
            <w:del w:id="1220" w:author="C" w:date="2026-09-30T17:30:32Z">
              <w:r>
                <w:rPr>
                  <w:rFonts w:hint="eastAsia" w:ascii="宋体" w:hAnsi="宋体" w:cs="宋体"/>
                  <w:kern w:val="0"/>
                  <w:sz w:val="18"/>
                  <w:szCs w:val="18"/>
                </w:rPr>
                <w:delText>7.管理员创建QA知识库，管理员可以导入文件创建QA，或提出问题通过AI生成相似问题后再选择问题进行创建QA。</w:delText>
              </w:r>
            </w:del>
          </w:p>
          <w:p w14:paraId="2E22D760">
            <w:pPr>
              <w:spacing w:line="360" w:lineRule="auto"/>
              <w:rPr>
                <w:del w:id="1221" w:author="C" w:date="2026-09-30T17:30:32Z"/>
                <w:rFonts w:hint="eastAsia" w:ascii="宋体" w:hAnsi="宋体" w:cs="宋体"/>
                <w:kern w:val="0"/>
                <w:sz w:val="18"/>
                <w:szCs w:val="18"/>
              </w:rPr>
            </w:pPr>
            <w:del w:id="1222" w:author="C" w:date="2026-09-30T17:30:32Z">
              <w:r>
                <w:rPr>
                  <w:rFonts w:hint="eastAsia" w:ascii="宋体" w:hAnsi="宋体" w:cs="宋体"/>
                  <w:kern w:val="0"/>
                  <w:sz w:val="18"/>
                  <w:szCs w:val="18"/>
                </w:rPr>
                <w:delText>六、模型与数据管理</w:delText>
              </w:r>
            </w:del>
          </w:p>
          <w:p w14:paraId="09AD3C98">
            <w:pPr>
              <w:spacing w:line="360" w:lineRule="auto"/>
              <w:rPr>
                <w:del w:id="1223" w:author="C" w:date="2026-09-30T17:30:32Z"/>
                <w:rFonts w:hint="eastAsia" w:ascii="宋体" w:hAnsi="宋体" w:cs="宋体"/>
                <w:kern w:val="0"/>
                <w:sz w:val="18"/>
                <w:szCs w:val="18"/>
              </w:rPr>
            </w:pPr>
            <w:del w:id="1224" w:author="C" w:date="2026-09-30T17:30:32Z">
              <w:r>
                <w:rPr>
                  <w:rFonts w:hint="eastAsia" w:ascii="宋体" w:hAnsi="宋体" w:cs="宋体"/>
                  <w:kern w:val="0"/>
                  <w:sz w:val="18"/>
                  <w:szCs w:val="18"/>
                </w:rPr>
                <w:delText>1.用户可选择基准模型和训练数据集，自定义微调参数，优化模型在特定任务的表现。</w:delText>
              </w:r>
            </w:del>
          </w:p>
          <w:p w14:paraId="55FA47F8">
            <w:pPr>
              <w:spacing w:line="360" w:lineRule="auto"/>
              <w:rPr>
                <w:del w:id="1225" w:author="C" w:date="2026-09-30T17:30:32Z"/>
                <w:rFonts w:hint="eastAsia" w:ascii="宋体" w:hAnsi="宋体" w:cs="宋体"/>
                <w:kern w:val="0"/>
                <w:sz w:val="18"/>
                <w:szCs w:val="18"/>
              </w:rPr>
            </w:pPr>
            <w:del w:id="1226" w:author="C" w:date="2026-09-30T17:30:32Z">
              <w:r>
                <w:rPr>
                  <w:rFonts w:hint="eastAsia" w:ascii="宋体" w:hAnsi="宋体" w:cs="宋体"/>
                  <w:kern w:val="0"/>
                  <w:sz w:val="18"/>
                  <w:szCs w:val="18"/>
                </w:rPr>
                <w:delText>2.监控模型运行状态，支持上线/下线模型设置。支持本地模型和在线模型的配置接入。</w:delText>
              </w:r>
            </w:del>
          </w:p>
          <w:p w14:paraId="7DA7CA22">
            <w:pPr>
              <w:spacing w:line="360" w:lineRule="auto"/>
              <w:rPr>
                <w:del w:id="1227" w:author="C" w:date="2026-09-30T17:30:32Z"/>
                <w:rFonts w:hint="eastAsia" w:ascii="宋体" w:hAnsi="宋体" w:cs="宋体"/>
                <w:kern w:val="0"/>
                <w:sz w:val="18"/>
                <w:szCs w:val="18"/>
              </w:rPr>
            </w:pPr>
            <w:del w:id="1228" w:author="C" w:date="2026-09-30T17:30:32Z">
              <w:r>
                <w:rPr>
                  <w:rFonts w:hint="eastAsia" w:ascii="宋体" w:hAnsi="宋体" w:cs="宋体"/>
                  <w:kern w:val="0"/>
                  <w:sz w:val="18"/>
                  <w:szCs w:val="18"/>
                </w:rPr>
                <w:delText>3.支持设置知识库默认embedding模型、知识库溯源模型、文档知识库总结模型和QA知识库问模型。</w:delText>
              </w:r>
            </w:del>
          </w:p>
          <w:p w14:paraId="290280C6">
            <w:pPr>
              <w:spacing w:line="360" w:lineRule="auto"/>
              <w:rPr>
                <w:del w:id="1229" w:author="C" w:date="2026-09-30T17:30:32Z"/>
                <w:rFonts w:hint="eastAsia" w:ascii="宋体" w:hAnsi="宋体" w:cs="宋体"/>
                <w:kern w:val="0"/>
                <w:sz w:val="18"/>
                <w:szCs w:val="18"/>
              </w:rPr>
            </w:pPr>
            <w:del w:id="1230" w:author="C" w:date="2026-09-30T17:30:32Z">
              <w:r>
                <w:rPr>
                  <w:rFonts w:hint="eastAsia" w:ascii="宋体" w:hAnsi="宋体" w:cs="宋体"/>
                  <w:kern w:val="0"/>
                  <w:sz w:val="18"/>
                  <w:szCs w:val="18"/>
                </w:rPr>
                <w:delText>4.助手的推理模型可以切换助手的执行模式Function call或ReAct，设置是否流式处理、助手知识库检索最大字符数、检索后是否重排和是否默认模型。</w:delText>
              </w:r>
            </w:del>
          </w:p>
          <w:p w14:paraId="601300AC">
            <w:pPr>
              <w:spacing w:line="360" w:lineRule="auto"/>
              <w:rPr>
                <w:del w:id="1231" w:author="C" w:date="2026-09-30T17:30:32Z"/>
                <w:rFonts w:hint="eastAsia" w:ascii="宋体" w:hAnsi="宋体" w:cs="宋体"/>
                <w:kern w:val="0"/>
                <w:sz w:val="18"/>
                <w:szCs w:val="18"/>
              </w:rPr>
            </w:pPr>
            <w:del w:id="1232" w:author="C" w:date="2026-09-30T17:30:32Z">
              <w:r>
                <w:rPr>
                  <w:rFonts w:hint="eastAsia" w:ascii="宋体" w:hAnsi="宋体" w:cs="宋体"/>
                  <w:kern w:val="0"/>
                  <w:sz w:val="18"/>
                  <w:szCs w:val="18"/>
                </w:rPr>
                <w:delText>5.支持设置工作流默认模型。</w:delText>
              </w:r>
            </w:del>
          </w:p>
          <w:p w14:paraId="540DB108">
            <w:pPr>
              <w:spacing w:line="360" w:lineRule="auto"/>
              <w:rPr>
                <w:del w:id="1233" w:author="C" w:date="2026-09-30T17:30:32Z"/>
                <w:rFonts w:hint="eastAsia" w:ascii="宋体" w:hAnsi="宋体" w:cs="宋体"/>
                <w:kern w:val="0"/>
                <w:sz w:val="18"/>
                <w:szCs w:val="18"/>
              </w:rPr>
            </w:pPr>
            <w:del w:id="1234" w:author="C" w:date="2026-09-30T17:30:32Z">
              <w:r>
                <w:rPr>
                  <w:rFonts w:hint="eastAsia" w:ascii="宋体" w:hAnsi="宋体" w:cs="宋体"/>
                  <w:kern w:val="0"/>
                  <w:sz w:val="18"/>
                  <w:szCs w:val="18"/>
                </w:rPr>
                <w:delText>七、系统与安全</w:delText>
              </w:r>
            </w:del>
          </w:p>
          <w:p w14:paraId="2C4D64FC">
            <w:pPr>
              <w:spacing w:line="360" w:lineRule="auto"/>
              <w:rPr>
                <w:del w:id="1235" w:author="C" w:date="2026-09-30T17:30:32Z"/>
                <w:rFonts w:hint="eastAsia" w:ascii="宋体" w:hAnsi="宋体" w:cs="宋体"/>
                <w:kern w:val="0"/>
                <w:sz w:val="18"/>
                <w:szCs w:val="18"/>
              </w:rPr>
            </w:pPr>
            <w:del w:id="1236" w:author="C" w:date="2026-09-30T17:30:32Z">
              <w:r>
                <w:rPr>
                  <w:rFonts w:hint="eastAsia" w:ascii="宋体" w:hAnsi="宋体" w:cs="宋体"/>
                  <w:kern w:val="0"/>
                  <w:sz w:val="18"/>
                  <w:szCs w:val="18"/>
                </w:rPr>
                <w:delText>1.内置系统管理员和普通用户角色，管理员拥有全部权限，普通用户仅管理自建内容。</w:delText>
              </w:r>
            </w:del>
          </w:p>
          <w:p w14:paraId="3027F2A9">
            <w:pPr>
              <w:spacing w:line="360" w:lineRule="auto"/>
              <w:rPr>
                <w:del w:id="1237" w:author="C" w:date="2026-09-30T17:30:32Z"/>
                <w:rFonts w:hint="eastAsia" w:ascii="宋体" w:hAnsi="宋体" w:cs="宋体"/>
                <w:kern w:val="0"/>
                <w:sz w:val="18"/>
                <w:szCs w:val="18"/>
              </w:rPr>
            </w:pPr>
            <w:del w:id="1238" w:author="C" w:date="2026-09-30T17:30:32Z">
              <w:r>
                <w:rPr>
                  <w:rFonts w:hint="eastAsia" w:ascii="宋体" w:hAnsi="宋体" w:cs="宋体"/>
                  <w:kern w:val="0"/>
                  <w:sz w:val="18"/>
                  <w:szCs w:val="18"/>
                </w:rPr>
                <w:delText>2.支持禁用账户、调整用户角色，适用于多角色协作场景（如学校管理员和教师）</w:delText>
              </w:r>
            </w:del>
          </w:p>
          <w:p w14:paraId="07951271">
            <w:pPr>
              <w:spacing w:line="360" w:lineRule="auto"/>
              <w:rPr>
                <w:del w:id="1239" w:author="C" w:date="2026-09-30T17:30:32Z"/>
                <w:rFonts w:hint="eastAsia" w:ascii="宋体" w:hAnsi="宋体" w:cs="宋体"/>
                <w:kern w:val="0"/>
                <w:sz w:val="18"/>
                <w:szCs w:val="18"/>
              </w:rPr>
            </w:pPr>
            <w:del w:id="1240" w:author="C" w:date="2026-09-30T17:30:32Z">
              <w:r>
                <w:rPr>
                  <w:rFonts w:hint="eastAsia" w:ascii="宋体" w:hAnsi="宋体" w:cs="宋体"/>
                  <w:kern w:val="0"/>
                  <w:sz w:val="18"/>
                  <w:szCs w:val="18"/>
                </w:rPr>
                <w:delText>3.管理员可以创建用户组，设置用户组的成员和在用户组下创建角色。</w:delText>
              </w:r>
            </w:del>
          </w:p>
          <w:p w14:paraId="7CF132BE">
            <w:pPr>
              <w:spacing w:line="360" w:lineRule="auto"/>
              <w:rPr>
                <w:del w:id="1241" w:author="C" w:date="2026-09-30T17:30:32Z"/>
                <w:rFonts w:hint="eastAsia" w:ascii="宋体" w:hAnsi="宋体" w:cs="宋体"/>
                <w:kern w:val="0"/>
                <w:sz w:val="18"/>
                <w:szCs w:val="18"/>
              </w:rPr>
            </w:pPr>
            <w:del w:id="1242" w:author="C" w:date="2026-09-30T17:30:32Z">
              <w:r>
                <w:rPr>
                  <w:rFonts w:hint="eastAsia" w:ascii="宋体" w:hAnsi="宋体" w:cs="宋体"/>
                  <w:kern w:val="0"/>
                  <w:sz w:val="18"/>
                  <w:szCs w:val="18"/>
                </w:rPr>
                <w:delText>4.保障系统稳定性。</w:delText>
              </w:r>
            </w:del>
          </w:p>
          <w:p w14:paraId="4C349DFB">
            <w:pPr>
              <w:spacing w:line="360" w:lineRule="auto"/>
              <w:rPr>
                <w:del w:id="1243" w:author="C" w:date="2026-09-30T17:30:32Z"/>
                <w:rFonts w:hint="eastAsia" w:ascii="宋体" w:hAnsi="宋体" w:cs="宋体"/>
                <w:b/>
                <w:bCs/>
                <w:kern w:val="0"/>
                <w:sz w:val="18"/>
                <w:szCs w:val="18"/>
              </w:rPr>
            </w:pPr>
            <w:del w:id="1244" w:author="C" w:date="2026-09-30T17:30:32Z">
              <w:r>
                <w:rPr>
                  <w:rFonts w:hint="eastAsia" w:ascii="宋体" w:hAnsi="宋体" w:cs="宋体"/>
                  <w:kern w:val="0"/>
                  <w:sz w:val="18"/>
                  <w:szCs w:val="18"/>
                </w:rPr>
                <w:delText>5.自动检测输入输出的违规内容（如暴力、政治敏感词）。</w:delText>
              </w:r>
            </w:del>
            <w:del w:id="1245" w:author="C" w:date="2026-09-30T17:30:32Z">
              <w:r>
                <w:rPr>
                  <w:rFonts w:hint="eastAsia" w:ascii="宋体" w:hAnsi="宋体" w:cs="宋体"/>
                  <w:b/>
                  <w:bCs/>
                  <w:kern w:val="0"/>
                  <w:sz w:val="18"/>
                  <w:szCs w:val="18"/>
                </w:rPr>
                <w:delText>6.记录用户对技能、知识库等关键资源的系统操作日志，支持事后追溯。支持查询用户智能体应用使用的问答记录，包括应用名称、会话详情和用户反馈（赞、踩、复制）操作次数。【需提供承诺函进行响应，格式自拟】</w:delText>
              </w:r>
            </w:del>
          </w:p>
          <w:p w14:paraId="199D82DF">
            <w:pPr>
              <w:spacing w:line="360" w:lineRule="auto"/>
              <w:rPr>
                <w:del w:id="1246" w:author="C" w:date="2026-09-30T17:30:32Z"/>
                <w:rFonts w:hint="eastAsia" w:ascii="宋体" w:hAnsi="宋体" w:cs="宋体"/>
                <w:kern w:val="0"/>
                <w:sz w:val="18"/>
                <w:szCs w:val="18"/>
              </w:rPr>
            </w:pPr>
            <w:del w:id="1247" w:author="C" w:date="2026-09-30T17:30:32Z">
              <w:r>
                <w:rPr>
                  <w:rFonts w:hint="eastAsia" w:ascii="宋体" w:hAnsi="宋体" w:cs="宋体"/>
                  <w:kern w:val="0"/>
                  <w:sz w:val="18"/>
                  <w:szCs w:val="18"/>
                </w:rPr>
                <w:delText>7.可定制LOGO、界面，能完全本地化部署，无问题，无商业授权问题。</w:delText>
              </w:r>
            </w:del>
          </w:p>
        </w:tc>
      </w:tr>
      <w:tr w14:paraId="204667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del w:id="1248" w:author="C" w:date="2026-09-30T17:30:32Z"/>
        </w:trPr>
        <w:tc>
          <w:tcPr>
            <w:tcW w:w="593" w:type="pct"/>
            <w:tcBorders>
              <w:tl2br w:val="nil"/>
              <w:tr2bl w:val="nil"/>
            </w:tcBorders>
            <w:noWrap/>
            <w:vAlign w:val="center"/>
          </w:tcPr>
          <w:p w14:paraId="3AF0376E">
            <w:pPr>
              <w:spacing w:line="360" w:lineRule="auto"/>
              <w:jc w:val="center"/>
              <w:rPr>
                <w:del w:id="1249" w:author="C" w:date="2026-09-30T17:30:32Z"/>
                <w:rFonts w:hint="eastAsia" w:ascii="宋体" w:hAnsi="宋体" w:cs="宋体"/>
                <w:kern w:val="0"/>
                <w:sz w:val="18"/>
                <w:szCs w:val="18"/>
              </w:rPr>
            </w:pPr>
            <w:del w:id="1250" w:author="C" w:date="2026-09-30T17:30:32Z">
              <w:r>
                <w:rPr>
                  <w:rFonts w:hint="eastAsia" w:ascii="宋体" w:hAnsi="宋体" w:cs="宋体"/>
                  <w:kern w:val="0"/>
                  <w:sz w:val="18"/>
                  <w:szCs w:val="18"/>
                </w:rPr>
                <w:delText>智能学习系统</w:delText>
              </w:r>
            </w:del>
          </w:p>
        </w:tc>
        <w:tc>
          <w:tcPr>
            <w:tcW w:w="4406" w:type="pct"/>
            <w:tcBorders>
              <w:tl2br w:val="nil"/>
              <w:tr2bl w:val="nil"/>
            </w:tcBorders>
            <w:noWrap/>
          </w:tcPr>
          <w:p w14:paraId="2C8B536D">
            <w:pPr>
              <w:spacing w:line="360" w:lineRule="auto"/>
              <w:rPr>
                <w:del w:id="1251" w:author="C" w:date="2026-09-30T17:30:32Z"/>
                <w:rFonts w:hint="eastAsia" w:ascii="宋体" w:hAnsi="宋体" w:cs="宋体"/>
                <w:kern w:val="0"/>
                <w:sz w:val="18"/>
                <w:szCs w:val="18"/>
              </w:rPr>
            </w:pPr>
            <w:del w:id="1252" w:author="C" w:date="2026-09-30T17:30:32Z">
              <w:r>
                <w:rPr>
                  <w:rFonts w:hint="eastAsia" w:ascii="宋体" w:hAnsi="宋体" w:cs="宋体"/>
                  <w:kern w:val="0"/>
                  <w:sz w:val="18"/>
                  <w:szCs w:val="18"/>
                </w:rPr>
                <w:delText>系统实现“个性化、沉浸式”专业学习体验。通过个性化学习推荐、智慧课程学习，AI导学、AI助学、AI助训、AI拓学，课程智能问答，自主练习、学习行为跟踪，实现个性化学。</w:delText>
              </w:r>
            </w:del>
          </w:p>
          <w:p w14:paraId="780C359D">
            <w:pPr>
              <w:spacing w:line="360" w:lineRule="auto"/>
              <w:rPr>
                <w:del w:id="1253" w:author="C" w:date="2026-09-30T17:30:32Z"/>
                <w:rFonts w:hint="eastAsia" w:ascii="宋体" w:hAnsi="宋体" w:cs="宋体"/>
                <w:kern w:val="0"/>
                <w:sz w:val="18"/>
                <w:szCs w:val="18"/>
              </w:rPr>
            </w:pPr>
            <w:del w:id="1254" w:author="C" w:date="2026-09-30T17:30:32Z">
              <w:r>
                <w:rPr>
                  <w:rFonts w:hint="eastAsia" w:ascii="宋体" w:hAnsi="宋体" w:cs="宋体"/>
                  <w:kern w:val="0"/>
                  <w:sz w:val="18"/>
                  <w:szCs w:val="18"/>
                </w:rPr>
                <w:delText xml:space="preserve">1.平台基于B/S架构进行设计，可基于云端服务器或本地服务器离线部署，将人工智能计算、数据存储和CPU资源进行虚拟化，满足完整项目计算力要求。 </w:delText>
              </w:r>
            </w:del>
          </w:p>
          <w:p w14:paraId="0771D102">
            <w:pPr>
              <w:spacing w:line="360" w:lineRule="auto"/>
              <w:rPr>
                <w:del w:id="1255" w:author="C" w:date="2026-09-30T17:30:32Z"/>
                <w:rFonts w:hint="eastAsia" w:ascii="宋体" w:hAnsi="宋体" w:cs="宋体"/>
                <w:kern w:val="0"/>
                <w:sz w:val="18"/>
                <w:szCs w:val="18"/>
              </w:rPr>
            </w:pPr>
            <w:del w:id="1256" w:author="C" w:date="2026-09-30T17:30:32Z">
              <w:r>
                <w:rPr>
                  <w:rFonts w:hint="eastAsia" w:ascii="宋体" w:hAnsi="宋体" w:cs="宋体"/>
                  <w:kern w:val="0"/>
                  <w:sz w:val="18"/>
                  <w:szCs w:val="18"/>
                </w:rPr>
                <w:delText>2.平台须支持基本的数据操作，如数据集构建与拆分、数据的预处理等。</w:delText>
              </w:r>
            </w:del>
          </w:p>
          <w:p w14:paraId="346BEEB4">
            <w:pPr>
              <w:spacing w:line="360" w:lineRule="auto"/>
              <w:rPr>
                <w:del w:id="1257" w:author="C" w:date="2026-09-30T17:30:32Z"/>
                <w:rFonts w:hint="eastAsia" w:ascii="宋体" w:hAnsi="宋体" w:cs="宋体"/>
                <w:kern w:val="0"/>
                <w:sz w:val="18"/>
                <w:szCs w:val="18"/>
              </w:rPr>
            </w:pPr>
            <w:del w:id="1258" w:author="C" w:date="2026-09-30T17:30:32Z">
              <w:r>
                <w:rPr>
                  <w:rFonts w:hint="eastAsia" w:ascii="宋体" w:hAnsi="宋体" w:cs="宋体"/>
                  <w:kern w:val="0"/>
                  <w:sz w:val="18"/>
                  <w:szCs w:val="18"/>
                </w:rPr>
                <w:delText>3.为尽可能优化性能，提高硬件使用效率，平台计算引擎的工作模式应支持响应服务请求和执行代码解耦，提升系统并发响应能力，支持更多用户同时在线使用。</w:delText>
              </w:r>
            </w:del>
          </w:p>
          <w:p w14:paraId="2BB132FA">
            <w:pPr>
              <w:spacing w:line="360" w:lineRule="auto"/>
              <w:rPr>
                <w:del w:id="1259" w:author="C" w:date="2026-09-30T17:30:32Z"/>
                <w:rFonts w:hint="eastAsia" w:ascii="宋体" w:hAnsi="宋体" w:cs="宋体"/>
                <w:kern w:val="0"/>
                <w:sz w:val="18"/>
                <w:szCs w:val="18"/>
              </w:rPr>
            </w:pPr>
            <w:del w:id="1260" w:author="C" w:date="2026-09-30T17:30:32Z">
              <w:r>
                <w:rPr>
                  <w:rFonts w:hint="eastAsia" w:ascii="宋体" w:hAnsi="宋体" w:cs="宋体"/>
                  <w:kern w:val="0"/>
                  <w:sz w:val="18"/>
                  <w:szCs w:val="18"/>
                </w:rPr>
                <w:delText>4.平台提供统一化登录入口，集成多用户身份验证，教师角色也可以同时访问学生角色的功能。支持接入学校统一登录入口，免账号密码登录、单位加学号和密码的登录方式。</w:delText>
              </w:r>
            </w:del>
          </w:p>
          <w:p w14:paraId="47FD7484">
            <w:pPr>
              <w:spacing w:line="360" w:lineRule="auto"/>
              <w:rPr>
                <w:del w:id="1261" w:author="C" w:date="2026-09-30T17:30:32Z"/>
                <w:rFonts w:hint="eastAsia" w:ascii="宋体" w:hAnsi="宋体" w:cs="宋体"/>
                <w:kern w:val="0"/>
                <w:sz w:val="18"/>
                <w:szCs w:val="18"/>
              </w:rPr>
            </w:pPr>
            <w:del w:id="1262" w:author="C" w:date="2026-09-30T17:30:32Z">
              <w:r>
                <w:rPr>
                  <w:rFonts w:hint="eastAsia" w:ascii="宋体" w:hAnsi="宋体" w:cs="宋体"/>
                  <w:kern w:val="0"/>
                  <w:sz w:val="18"/>
                  <w:szCs w:val="18"/>
                </w:rPr>
                <w:delText>5.平台支持基于大模型的预训练的数据的自主对话问答，包括常见问题、技术问题、实用指南等。</w:delText>
              </w:r>
            </w:del>
          </w:p>
          <w:p w14:paraId="616BC1AB">
            <w:pPr>
              <w:spacing w:line="360" w:lineRule="auto"/>
              <w:rPr>
                <w:del w:id="1263" w:author="C" w:date="2026-09-30T17:30:32Z"/>
                <w:rFonts w:hint="eastAsia" w:ascii="宋体" w:hAnsi="宋体" w:cs="宋体"/>
                <w:kern w:val="0"/>
                <w:sz w:val="18"/>
                <w:szCs w:val="18"/>
              </w:rPr>
            </w:pPr>
            <w:del w:id="1264" w:author="C" w:date="2026-09-30T17:30:32Z">
              <w:r>
                <w:rPr>
                  <w:rFonts w:hint="eastAsia" w:ascii="宋体" w:hAnsi="宋体" w:cs="宋体"/>
                  <w:kern w:val="0"/>
                  <w:sz w:val="18"/>
                  <w:szCs w:val="18"/>
                </w:rPr>
                <w:delText>6.支持对问答的内容进行交互，包括用户的追问、进行上下文理解，并保持良好的对话连贯性。支持用户对问答输出的内容进行点赞、差评、分享和复制等操作。</w:delText>
              </w:r>
            </w:del>
          </w:p>
          <w:p w14:paraId="7DF1B587">
            <w:pPr>
              <w:spacing w:line="360" w:lineRule="auto"/>
              <w:rPr>
                <w:del w:id="1265" w:author="C" w:date="2026-09-30T17:30:32Z"/>
                <w:rFonts w:hint="eastAsia" w:ascii="宋体" w:hAnsi="宋体" w:cs="宋体"/>
                <w:kern w:val="0"/>
                <w:sz w:val="18"/>
                <w:szCs w:val="18"/>
              </w:rPr>
            </w:pPr>
            <w:del w:id="1266" w:author="C" w:date="2026-09-30T17:30:32Z">
              <w:r>
                <w:rPr>
                  <w:rFonts w:hint="eastAsia" w:ascii="宋体" w:hAnsi="宋体" w:cs="宋体"/>
                  <w:kern w:val="0"/>
                  <w:sz w:val="18"/>
                  <w:szCs w:val="18"/>
                </w:rPr>
                <w:delText>7.支持文档资料预览学习：涵盖DPS、Word、PPT、PDF、TXT等格式。在线预览Word文档，文字、排版清晰如本地查看；PPT可直接浏览，在线流式输出备注框演讲词，助您速览课程要点；PDF精准呈现原版式，内容无损；TXT文本轻松在线阅读，随时获取资料。</w:delText>
              </w:r>
            </w:del>
          </w:p>
          <w:p w14:paraId="3CCDF846">
            <w:pPr>
              <w:spacing w:line="360" w:lineRule="auto"/>
              <w:rPr>
                <w:del w:id="1267" w:author="C" w:date="2026-09-30T17:30:32Z"/>
                <w:rFonts w:hint="eastAsia" w:ascii="宋体" w:hAnsi="宋体" w:cs="宋体"/>
                <w:kern w:val="0"/>
                <w:sz w:val="18"/>
                <w:szCs w:val="18"/>
              </w:rPr>
            </w:pPr>
            <w:del w:id="1268" w:author="C" w:date="2026-09-30T17:30:32Z">
              <w:r>
                <w:rPr>
                  <w:rFonts w:hint="eastAsia" w:ascii="宋体" w:hAnsi="宋体" w:cs="宋体"/>
                  <w:kern w:val="0"/>
                  <w:sz w:val="18"/>
                  <w:szCs w:val="18"/>
                </w:rPr>
                <w:delText>8.支持媒体类资料预览学习：包含图片、视频等多媒体格式。视频课件流畅播放，直观学习课程。</w:delText>
              </w:r>
            </w:del>
          </w:p>
          <w:p w14:paraId="44BA7590">
            <w:pPr>
              <w:spacing w:line="360" w:lineRule="auto"/>
              <w:rPr>
                <w:del w:id="1269" w:author="C" w:date="2026-09-30T17:30:32Z"/>
                <w:rFonts w:hint="eastAsia" w:ascii="宋体" w:hAnsi="宋体" w:cs="宋体"/>
                <w:kern w:val="0"/>
                <w:sz w:val="18"/>
                <w:szCs w:val="18"/>
              </w:rPr>
            </w:pPr>
            <w:del w:id="1270" w:author="C" w:date="2026-09-30T17:30:32Z">
              <w:r>
                <w:rPr>
                  <w:rFonts w:hint="eastAsia" w:ascii="宋体" w:hAnsi="宋体" w:cs="宋体"/>
                  <w:kern w:val="0"/>
                  <w:sz w:val="18"/>
                  <w:szCs w:val="18"/>
                </w:rPr>
                <w:delText>9.支持压缩包资料预览学习：支持课程资料rar、zip压缩包在线预览与下载。若压缩包含多个关联课件，无需下载解压，可直接在线预览。</w:delText>
              </w:r>
            </w:del>
          </w:p>
          <w:p w14:paraId="403CF0E0">
            <w:pPr>
              <w:spacing w:line="360" w:lineRule="auto"/>
              <w:rPr>
                <w:del w:id="1271" w:author="C" w:date="2026-09-30T17:30:32Z"/>
                <w:rFonts w:hint="eastAsia" w:ascii="宋体" w:hAnsi="宋体" w:cs="宋体"/>
                <w:kern w:val="0"/>
                <w:sz w:val="18"/>
                <w:szCs w:val="18"/>
              </w:rPr>
            </w:pPr>
            <w:del w:id="1272" w:author="C" w:date="2026-09-30T17:30:32Z">
              <w:r>
                <w:rPr>
                  <w:rFonts w:hint="eastAsia" w:ascii="宋体" w:hAnsi="宋体" w:cs="宋体"/>
                  <w:kern w:val="0"/>
                  <w:sz w:val="18"/>
                  <w:szCs w:val="18"/>
                </w:rPr>
                <w:delText>10.支持课程中的所有资料都由教师控制是否支持下载，可下载的资料可保存到本地，让学生离线也能回顾课程。</w:delText>
              </w:r>
            </w:del>
          </w:p>
          <w:p w14:paraId="7CF199DD">
            <w:pPr>
              <w:spacing w:line="360" w:lineRule="auto"/>
              <w:rPr>
                <w:del w:id="1273" w:author="C" w:date="2026-09-30T17:30:32Z"/>
                <w:rFonts w:hint="eastAsia" w:ascii="宋体" w:hAnsi="宋体" w:cs="宋体"/>
                <w:kern w:val="0"/>
                <w:sz w:val="18"/>
                <w:szCs w:val="18"/>
              </w:rPr>
            </w:pPr>
            <w:del w:id="1274" w:author="C" w:date="2026-09-30T17:30:32Z">
              <w:r>
                <w:rPr>
                  <w:rFonts w:hint="eastAsia" w:ascii="宋体" w:hAnsi="宋体" w:cs="宋体"/>
                  <w:kern w:val="0"/>
                  <w:sz w:val="18"/>
                  <w:szCs w:val="18"/>
                </w:rPr>
                <w:delText>11.支持课程视频的多次学习支持断点续播，用户再次打开视频由系统获取上次的学习进度，并自动弹出提示弹窗提醒。</w:delText>
              </w:r>
            </w:del>
          </w:p>
          <w:p w14:paraId="5BA8A0FB">
            <w:pPr>
              <w:spacing w:line="360" w:lineRule="auto"/>
              <w:rPr>
                <w:del w:id="1275" w:author="C" w:date="2026-09-30T17:30:32Z"/>
                <w:rFonts w:hint="eastAsia" w:ascii="宋体" w:hAnsi="宋体" w:cs="宋体"/>
                <w:kern w:val="0"/>
                <w:sz w:val="18"/>
                <w:szCs w:val="18"/>
              </w:rPr>
            </w:pPr>
            <w:del w:id="1276" w:author="C" w:date="2026-09-30T17:30:32Z">
              <w:r>
                <w:rPr>
                  <w:rFonts w:hint="eastAsia" w:ascii="宋体" w:hAnsi="宋体" w:cs="宋体"/>
                  <w:kern w:val="0"/>
                  <w:sz w:val="18"/>
                  <w:szCs w:val="18"/>
                </w:rPr>
                <w:delText>12.支持提供课程学习进度监控管理，以进度状态呈现课件学习状态，涵盖 “已学习”“进行中”“未学习”等分类标签。</w:delText>
              </w:r>
            </w:del>
          </w:p>
          <w:p w14:paraId="6F349406">
            <w:pPr>
              <w:spacing w:line="360" w:lineRule="auto"/>
              <w:rPr>
                <w:del w:id="1277" w:author="C" w:date="2026-09-30T17:30:32Z"/>
                <w:rFonts w:hint="eastAsia" w:ascii="宋体" w:hAnsi="宋体" w:cs="宋体"/>
                <w:kern w:val="0"/>
                <w:sz w:val="18"/>
                <w:szCs w:val="18"/>
              </w:rPr>
            </w:pPr>
            <w:del w:id="1278" w:author="C" w:date="2026-09-30T17:30:32Z">
              <w:r>
                <w:rPr>
                  <w:rFonts w:hint="eastAsia" w:ascii="宋体" w:hAnsi="宋体" w:cs="宋体"/>
                  <w:kern w:val="0"/>
                  <w:sz w:val="18"/>
                  <w:szCs w:val="18"/>
                </w:rPr>
                <w:delText>13.支持大模型引导式问答模式，通过围绕“学生提出问题-AI分解问题的关键内容-AI解答问题的第一步-AI提出下一步的引导问题-学生根据AI引导继续提问”引导流程，学生在问题中逐步获取答案，引导问题由浅到深的学习和理解。</w:delText>
              </w:r>
            </w:del>
          </w:p>
          <w:p w14:paraId="4F1F9806">
            <w:pPr>
              <w:spacing w:line="360" w:lineRule="auto"/>
              <w:rPr>
                <w:del w:id="1279" w:author="C" w:date="2026-09-30T17:30:32Z"/>
                <w:rFonts w:hint="eastAsia" w:ascii="宋体" w:hAnsi="宋体" w:cs="宋体"/>
                <w:b/>
                <w:bCs/>
                <w:kern w:val="0"/>
                <w:sz w:val="18"/>
                <w:szCs w:val="18"/>
              </w:rPr>
            </w:pPr>
            <w:del w:id="1280" w:author="C" w:date="2026-09-30T17:30:32Z">
              <w:r>
                <w:rPr>
                  <w:rFonts w:hint="eastAsia" w:ascii="宋体" w:hAnsi="宋体" w:cs="宋体"/>
                  <w:b/>
                  <w:bCs/>
                  <w:kern w:val="0"/>
                  <w:sz w:val="18"/>
                  <w:szCs w:val="18"/>
                </w:rPr>
                <w:delText>14.支持多源数据融合问答模式，包括模式一专属知识库：优先调用课程内的课件、讲义、例题等专属内容，确保回答严格贴合教学大纲，如直接引用教材原文解析历史事件背景；模式二混合知识库：在当课程知识不足以解答复杂问题时，自动融合大模型预训练数据（如跨学科关联知识、前沿案例），拓宽解答维度。模式三大模型预训练知识库：针对开放性问题（如学习方法、思维训练），依托大模型的通用知识库，给出普适性建议，实现“课程知识深化”与“通用能力拓展”的平衡。【需提供承诺函进行响应，格式自拟】</w:delText>
              </w:r>
            </w:del>
          </w:p>
          <w:p w14:paraId="0A18031D">
            <w:pPr>
              <w:spacing w:line="360" w:lineRule="auto"/>
              <w:rPr>
                <w:del w:id="1281" w:author="C" w:date="2026-09-30T17:30:32Z"/>
                <w:rFonts w:hint="eastAsia" w:ascii="宋体" w:hAnsi="宋体" w:cs="宋体"/>
                <w:kern w:val="0"/>
                <w:sz w:val="18"/>
                <w:szCs w:val="18"/>
              </w:rPr>
            </w:pPr>
            <w:del w:id="1282" w:author="C" w:date="2026-09-30T17:30:32Z">
              <w:r>
                <w:rPr>
                  <w:rFonts w:hint="eastAsia" w:ascii="宋体" w:hAnsi="宋体" w:cs="宋体"/>
                  <w:kern w:val="0"/>
                  <w:sz w:val="18"/>
                  <w:szCs w:val="18"/>
                </w:rPr>
                <w:delText>15.支持系统自动存储学习过程中的问答记录，学生可随时回溯历史对话。按主题检索，快速定位特定知识点的互动记录。</w:delText>
              </w:r>
            </w:del>
          </w:p>
          <w:p w14:paraId="563C1659">
            <w:pPr>
              <w:spacing w:line="360" w:lineRule="auto"/>
              <w:rPr>
                <w:del w:id="1283" w:author="C" w:date="2026-09-30T17:30:32Z"/>
                <w:rFonts w:hint="eastAsia" w:ascii="宋体" w:hAnsi="宋体" w:cs="宋体"/>
                <w:b/>
                <w:bCs/>
                <w:kern w:val="0"/>
                <w:sz w:val="18"/>
                <w:szCs w:val="18"/>
              </w:rPr>
            </w:pPr>
            <w:del w:id="1284" w:author="C" w:date="2026-09-30T17:30:32Z">
              <w:r>
                <w:rPr>
                  <w:rFonts w:hint="eastAsia" w:ascii="宋体" w:hAnsi="宋体" w:cs="宋体"/>
                  <w:b/>
                  <w:bCs/>
                  <w:kern w:val="0"/>
                  <w:sz w:val="18"/>
                  <w:szCs w:val="18"/>
                </w:rPr>
                <w:delText>16.学生用户在课程学习中，可发起AI导学、AI助学、AI助训和AI拓学相关的提示词或智能体的问答，课程相关的提示词和智能体需支持教师自主创建和维护管理。【需提供承诺函进行响应，格式自拟】</w:delText>
              </w:r>
            </w:del>
          </w:p>
          <w:p w14:paraId="5A32319E">
            <w:pPr>
              <w:spacing w:line="360" w:lineRule="auto"/>
              <w:rPr>
                <w:del w:id="1285" w:author="C" w:date="2026-09-30T17:30:32Z"/>
                <w:rFonts w:hint="eastAsia" w:ascii="宋体" w:hAnsi="宋体" w:cs="宋体"/>
                <w:kern w:val="0"/>
                <w:sz w:val="18"/>
                <w:szCs w:val="18"/>
              </w:rPr>
            </w:pPr>
            <w:del w:id="1286" w:author="C" w:date="2026-09-30T17:30:32Z">
              <w:r>
                <w:rPr>
                  <w:rFonts w:hint="eastAsia" w:ascii="宋体" w:hAnsi="宋体" w:cs="宋体"/>
                  <w:kern w:val="0"/>
                  <w:sz w:val="18"/>
                  <w:szCs w:val="18"/>
                </w:rPr>
                <w:delText>17.学生用户学习的课程支持以网点图展示课程结构和对应的知识点，通过课程图谱的展示和分析，可以更好地把握教学重点和难点。</w:delText>
              </w:r>
            </w:del>
          </w:p>
          <w:p w14:paraId="52A659B5">
            <w:pPr>
              <w:spacing w:line="360" w:lineRule="auto"/>
              <w:rPr>
                <w:del w:id="1287" w:author="C" w:date="2026-09-30T17:30:32Z"/>
                <w:rFonts w:hint="eastAsia" w:ascii="宋体" w:hAnsi="宋体" w:cs="宋体"/>
                <w:kern w:val="0"/>
                <w:sz w:val="18"/>
                <w:szCs w:val="18"/>
              </w:rPr>
            </w:pPr>
            <w:del w:id="1288" w:author="C" w:date="2026-09-30T17:30:32Z">
              <w:r>
                <w:rPr>
                  <w:rFonts w:hint="eastAsia" w:ascii="宋体" w:hAnsi="宋体" w:cs="宋体"/>
                  <w:kern w:val="0"/>
                  <w:sz w:val="18"/>
                  <w:szCs w:val="18"/>
                </w:rPr>
                <w:delText>18.学生用户学习的课程支持以多层章节维度关联课件、视频、教学案例、思政案例、提示词和智能体。</w:delText>
              </w:r>
            </w:del>
          </w:p>
          <w:p w14:paraId="52CC5064">
            <w:pPr>
              <w:spacing w:line="360" w:lineRule="auto"/>
              <w:rPr>
                <w:del w:id="1289" w:author="C" w:date="2026-09-30T17:30:32Z"/>
                <w:rFonts w:hint="eastAsia" w:ascii="宋体" w:hAnsi="宋体" w:cs="宋体"/>
                <w:kern w:val="0"/>
                <w:sz w:val="18"/>
                <w:szCs w:val="18"/>
              </w:rPr>
            </w:pPr>
            <w:del w:id="1290" w:author="C" w:date="2026-09-30T17:30:32Z">
              <w:r>
                <w:rPr>
                  <w:rFonts w:hint="eastAsia" w:ascii="宋体" w:hAnsi="宋体" w:cs="宋体"/>
                  <w:kern w:val="0"/>
                  <w:sz w:val="18"/>
                  <w:szCs w:val="18"/>
                </w:rPr>
                <w:delText>19.支持帮助学生制定学习计划，根据学生的课程安排、学习目标、个人情况等因素，生成个性化的学习计划，包括每日、每周的学习任务安排，合理分配学习时间和内容，引导学生有计划地进行学习。</w:delText>
              </w:r>
            </w:del>
          </w:p>
          <w:p w14:paraId="0334EBCA">
            <w:pPr>
              <w:spacing w:line="360" w:lineRule="auto"/>
              <w:rPr>
                <w:del w:id="1291" w:author="C" w:date="2026-09-30T17:30:32Z"/>
                <w:rFonts w:hint="eastAsia" w:ascii="宋体" w:hAnsi="宋体" w:cs="宋体"/>
                <w:kern w:val="0"/>
                <w:sz w:val="18"/>
                <w:szCs w:val="18"/>
              </w:rPr>
            </w:pPr>
            <w:del w:id="1292" w:author="C" w:date="2026-09-30T17:30:32Z">
              <w:r>
                <w:rPr>
                  <w:rFonts w:hint="eastAsia" w:ascii="宋体" w:hAnsi="宋体" w:cs="宋体"/>
                  <w:kern w:val="0"/>
                  <w:sz w:val="18"/>
                  <w:szCs w:val="18"/>
                </w:rPr>
                <w:delText>20.支持为学生推荐相关联的学习资源，如拓展阅读材料、补充练习题、相关课程视频等。</w:delText>
              </w:r>
            </w:del>
          </w:p>
        </w:tc>
      </w:tr>
      <w:tr w14:paraId="5BCF3C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del w:id="1293" w:author="C" w:date="2026-09-30T17:30:32Z"/>
        </w:trPr>
        <w:tc>
          <w:tcPr>
            <w:tcW w:w="593" w:type="pct"/>
            <w:tcBorders>
              <w:tl2br w:val="nil"/>
              <w:tr2bl w:val="nil"/>
            </w:tcBorders>
            <w:noWrap/>
            <w:vAlign w:val="center"/>
          </w:tcPr>
          <w:p w14:paraId="48010970">
            <w:pPr>
              <w:spacing w:line="360" w:lineRule="auto"/>
              <w:jc w:val="center"/>
              <w:rPr>
                <w:del w:id="1294" w:author="C" w:date="2026-09-30T17:30:32Z"/>
                <w:rFonts w:hint="eastAsia" w:ascii="宋体" w:hAnsi="宋体" w:cs="宋体"/>
                <w:kern w:val="0"/>
                <w:sz w:val="18"/>
                <w:szCs w:val="18"/>
              </w:rPr>
            </w:pPr>
            <w:del w:id="1295" w:author="C" w:date="2026-09-30T17:30:32Z">
              <w:r>
                <w:rPr>
                  <w:rFonts w:hint="eastAsia" w:ascii="宋体" w:hAnsi="宋体" w:cs="宋体"/>
                  <w:kern w:val="0"/>
                  <w:sz w:val="18"/>
                  <w:szCs w:val="18"/>
                </w:rPr>
                <w:delText>智能助教系统</w:delText>
              </w:r>
            </w:del>
          </w:p>
        </w:tc>
        <w:tc>
          <w:tcPr>
            <w:tcW w:w="4406" w:type="pct"/>
            <w:tcBorders>
              <w:tl2br w:val="nil"/>
              <w:tr2bl w:val="nil"/>
            </w:tcBorders>
            <w:noWrap/>
          </w:tcPr>
          <w:p w14:paraId="6AD3E8A6">
            <w:pPr>
              <w:spacing w:line="360" w:lineRule="auto"/>
              <w:rPr>
                <w:del w:id="1296" w:author="C" w:date="2026-09-30T17:30:32Z"/>
                <w:rFonts w:hint="eastAsia" w:ascii="宋体" w:hAnsi="宋体" w:cs="宋体"/>
                <w:kern w:val="0"/>
                <w:sz w:val="18"/>
                <w:szCs w:val="18"/>
              </w:rPr>
            </w:pPr>
            <w:del w:id="1297" w:author="C" w:date="2026-09-30T17:30:32Z">
              <w:r>
                <w:rPr>
                  <w:rFonts w:hint="eastAsia" w:ascii="宋体" w:hAnsi="宋体" w:cs="宋体"/>
                  <w:kern w:val="0"/>
                  <w:sz w:val="18"/>
                  <w:szCs w:val="18"/>
                </w:rPr>
                <w:delText>一、教师备课与教学管理平台</w:delText>
              </w:r>
            </w:del>
          </w:p>
          <w:p w14:paraId="5E9115C6">
            <w:pPr>
              <w:spacing w:line="360" w:lineRule="auto"/>
              <w:rPr>
                <w:del w:id="1298" w:author="C" w:date="2026-09-30T17:30:32Z"/>
                <w:rFonts w:hint="eastAsia" w:ascii="宋体" w:hAnsi="宋体" w:cs="宋体"/>
                <w:kern w:val="0"/>
                <w:sz w:val="18"/>
                <w:szCs w:val="18"/>
              </w:rPr>
            </w:pPr>
            <w:del w:id="1299" w:author="C" w:date="2026-09-30T17:30:32Z">
              <w:r>
                <w:rPr>
                  <w:rFonts w:hint="eastAsia" w:ascii="宋体" w:hAnsi="宋体" w:cs="宋体"/>
                  <w:kern w:val="0"/>
                  <w:sz w:val="18"/>
                  <w:szCs w:val="18"/>
                </w:rPr>
                <w:delText>1.支持引导建课指引，分成三大步骤引导快速建课。第一步完善基础信息构建知识库并且关联大模型、第二部课程章节和资料上传并且完成课件训练、第三步配置课程提示词和智能体。</w:delText>
              </w:r>
            </w:del>
          </w:p>
          <w:p w14:paraId="7EFD354D">
            <w:pPr>
              <w:spacing w:line="360" w:lineRule="auto"/>
              <w:rPr>
                <w:del w:id="1300" w:author="C" w:date="2026-09-30T17:30:32Z"/>
                <w:rFonts w:hint="eastAsia" w:ascii="宋体" w:hAnsi="宋体" w:cs="宋体"/>
                <w:kern w:val="0"/>
                <w:sz w:val="18"/>
                <w:szCs w:val="18"/>
              </w:rPr>
            </w:pPr>
            <w:del w:id="1301" w:author="C" w:date="2026-09-30T17:30:32Z">
              <w:r>
                <w:rPr>
                  <w:rFonts w:hint="eastAsia" w:ascii="宋体" w:hAnsi="宋体" w:cs="宋体"/>
                  <w:kern w:val="0"/>
                  <w:sz w:val="18"/>
                  <w:szCs w:val="18"/>
                </w:rPr>
                <w:delText>2.支持通过AI生成课程内容的简介、教师可以编辑调整。</w:delText>
              </w:r>
            </w:del>
          </w:p>
          <w:p w14:paraId="52F2CC26">
            <w:pPr>
              <w:spacing w:line="360" w:lineRule="auto"/>
              <w:rPr>
                <w:del w:id="1302" w:author="C" w:date="2026-09-30T17:30:32Z"/>
                <w:rFonts w:hint="eastAsia" w:ascii="宋体" w:hAnsi="宋体" w:cs="宋体"/>
                <w:kern w:val="0"/>
                <w:sz w:val="18"/>
                <w:szCs w:val="18"/>
              </w:rPr>
            </w:pPr>
            <w:del w:id="1303" w:author="C" w:date="2026-09-30T17:30:32Z">
              <w:r>
                <w:rPr>
                  <w:rFonts w:hint="eastAsia" w:ascii="宋体" w:hAnsi="宋体" w:cs="宋体"/>
                  <w:kern w:val="0"/>
                  <w:sz w:val="18"/>
                  <w:szCs w:val="18"/>
                </w:rPr>
                <w:delText>3.支持课程权限分级配置，可以全部公开用于公开课程，可以仅教师可看保障课程内容的私密性，还可以按班级可看，精准控制教学范围。</w:delText>
              </w:r>
            </w:del>
          </w:p>
          <w:p w14:paraId="478EAD57">
            <w:pPr>
              <w:spacing w:line="360" w:lineRule="auto"/>
              <w:rPr>
                <w:del w:id="1304" w:author="C" w:date="2026-09-30T17:30:32Z"/>
                <w:rFonts w:hint="eastAsia" w:ascii="宋体" w:hAnsi="宋体" w:cs="宋体"/>
                <w:b/>
                <w:bCs/>
                <w:kern w:val="0"/>
                <w:sz w:val="18"/>
                <w:szCs w:val="18"/>
              </w:rPr>
            </w:pPr>
            <w:del w:id="1305" w:author="C" w:date="2026-09-30T17:30:32Z">
              <w:r>
                <w:rPr>
                  <w:rFonts w:hint="eastAsia" w:ascii="宋体" w:hAnsi="宋体" w:cs="宋体"/>
                  <w:kern w:val="0"/>
                  <w:sz w:val="18"/>
                  <w:szCs w:val="18"/>
                </w:rPr>
                <w:delText>4.支持课程章节的创建，包括如下四种方式：（1）按层级手动添加；（2）导入xmind文件生成；（3）AI可以根据课程主题生成或根据详细的需求文本生成；（4）导入课件生成。方便教师快捷创建章节层级。</w:delText>
              </w:r>
            </w:del>
          </w:p>
          <w:p w14:paraId="479CACC9">
            <w:pPr>
              <w:spacing w:line="360" w:lineRule="auto"/>
              <w:rPr>
                <w:del w:id="1306" w:author="C" w:date="2026-09-30T17:30:32Z"/>
                <w:rFonts w:hint="eastAsia" w:ascii="宋体" w:hAnsi="宋体" w:cs="宋体"/>
                <w:kern w:val="0"/>
                <w:sz w:val="18"/>
                <w:szCs w:val="18"/>
              </w:rPr>
            </w:pPr>
            <w:del w:id="1307" w:author="C" w:date="2026-09-30T17:30:32Z">
              <w:r>
                <w:rPr>
                  <w:rFonts w:hint="eastAsia" w:ascii="宋体" w:hAnsi="宋体" w:cs="宋体"/>
                  <w:kern w:val="0"/>
                  <w:sz w:val="18"/>
                  <w:szCs w:val="18"/>
                </w:rPr>
                <w:delText>5.支持课程章节的管理，需满足拖拽修改章节层级、章节升级\降级、章节显示\隐藏、双击编辑标题和批量勾选删除的功能。</w:delText>
              </w:r>
            </w:del>
          </w:p>
          <w:p w14:paraId="609D6E1D">
            <w:pPr>
              <w:spacing w:line="360" w:lineRule="auto"/>
              <w:rPr>
                <w:del w:id="1308" w:author="C" w:date="2026-09-30T17:30:32Z"/>
                <w:rFonts w:hint="eastAsia" w:ascii="宋体" w:hAnsi="宋体" w:cs="宋体"/>
                <w:kern w:val="0"/>
                <w:sz w:val="18"/>
                <w:szCs w:val="18"/>
              </w:rPr>
            </w:pPr>
            <w:del w:id="1309" w:author="C" w:date="2026-09-30T17:30:32Z">
              <w:r>
                <w:rPr>
                  <w:rFonts w:hint="eastAsia" w:ascii="宋体" w:hAnsi="宋体" w:cs="宋体"/>
                  <w:kern w:val="0"/>
                  <w:sz w:val="18"/>
                  <w:szCs w:val="18"/>
                </w:rPr>
                <w:delText>6.支持持教师根据课程章节的知识点，关联各类课程资料，包括但不限于文档类（如 PDF、Word、WPS 等）、媒体类（如图片、音频、视频等）和压缩包等资料。</w:delText>
              </w:r>
            </w:del>
          </w:p>
          <w:p w14:paraId="1296393C">
            <w:pPr>
              <w:spacing w:line="360" w:lineRule="auto"/>
              <w:rPr>
                <w:del w:id="1310" w:author="C" w:date="2026-09-30T17:30:32Z"/>
                <w:rFonts w:hint="eastAsia" w:ascii="宋体" w:hAnsi="宋体" w:cs="宋体"/>
                <w:b/>
                <w:bCs/>
                <w:kern w:val="0"/>
                <w:sz w:val="18"/>
                <w:szCs w:val="18"/>
              </w:rPr>
            </w:pPr>
            <w:del w:id="1311" w:author="C" w:date="2026-09-30T17:30:32Z">
              <w:r>
                <w:rPr>
                  <w:rFonts w:hint="eastAsia" w:ascii="宋体" w:hAnsi="宋体" w:cs="宋体"/>
                  <w:kern w:val="0"/>
                  <w:sz w:val="18"/>
                  <w:szCs w:val="18"/>
                </w:rPr>
                <w:delText>7.支持教师选择课程章节后，输入与该章节知识点相关的案例需求描述文本（如案例应用场景、案例类型、期望突出的知识点等关键信息），AI 系统基于对章节内容和需求文本的理解，按照规范的案例格式生成教学案例。案例生成需要流式输出，生成的案例内容支持字体加粗、斜体、表格、符号等样式编辑，支持全屏切换、撤销、重做和导出（导出格式需支持Markdown、PDF、Word和HTML）操作。需在案例编辑框提供AI润色、AI扩写、AI续写、AI提炼工具，方便教师借助AI工具一键优化案例内容。</w:delText>
              </w:r>
            </w:del>
          </w:p>
          <w:p w14:paraId="281E7F73">
            <w:pPr>
              <w:spacing w:line="360" w:lineRule="auto"/>
              <w:rPr>
                <w:del w:id="1312" w:author="C" w:date="2026-09-30T17:30:32Z"/>
                <w:rFonts w:hint="eastAsia" w:ascii="宋体" w:hAnsi="宋体" w:cs="宋体"/>
                <w:kern w:val="0"/>
                <w:sz w:val="18"/>
                <w:szCs w:val="18"/>
              </w:rPr>
            </w:pPr>
            <w:del w:id="1313" w:author="C" w:date="2026-09-30T17:30:32Z">
              <w:r>
                <w:rPr>
                  <w:rFonts w:hint="eastAsia" w:ascii="宋体" w:hAnsi="宋体" w:cs="宋体"/>
                  <w:kern w:val="0"/>
                  <w:sz w:val="18"/>
                  <w:szCs w:val="18"/>
                </w:rPr>
                <w:delText>8.支持教师依据课程章节，输入包含思政主题（如爱国主义、职业道德、社会责任等）、与课程知识点结合点等信息的文本描述，AI 系统生成贴合课程专业特点的思政案例。案例生成需要流式输出，生成的案例内容支持字体加粗、斜体、表格、符号等样式编辑，支持全屏切换、撤销、重做和导出（导出格式需支持Markdown、PDF、Word和HTML）操作。需在案例编辑框提供AI润色、AI扩写、AI续写、AI提炼工具，方便教师借助AI工具一键优化案例内容。</w:delText>
              </w:r>
            </w:del>
          </w:p>
          <w:p w14:paraId="350C31A6">
            <w:pPr>
              <w:spacing w:line="360" w:lineRule="auto"/>
              <w:jc w:val="left"/>
              <w:rPr>
                <w:del w:id="1314" w:author="C" w:date="2026-09-30T17:30:32Z"/>
                <w:rFonts w:hint="eastAsia" w:ascii="宋体" w:hAnsi="宋体" w:cs="宋体"/>
                <w:b/>
                <w:bCs/>
                <w:kern w:val="0"/>
                <w:sz w:val="18"/>
                <w:szCs w:val="18"/>
              </w:rPr>
            </w:pPr>
            <w:del w:id="1315" w:author="C" w:date="2026-09-30T17:30:32Z">
              <w:r>
                <w:rPr>
                  <w:rFonts w:hint="eastAsia" w:ascii="宋体" w:hAnsi="宋体" w:cs="宋体"/>
                  <w:kern w:val="0"/>
                  <w:sz w:val="18"/>
                  <w:szCs w:val="18"/>
                </w:rPr>
                <w:delText>9.支持根据课程章节创建和管理智能体。智能体的创建需要支持通过第三方网页链接、通过智能体ID、工作流ID、输入变量等参数深度对接第三方扣子平台完成配置、通过本地智能体平台参数完成配置三种方式。创建智能体提供AI一键生成智能体简介功能，支持设置多个引导问题优化交互。可以灵活设置显示状态，精准区分学生与教师访问权限。关联章节的智能体支持拖拽排序和个性化图标。添加好的智能体可以关联多个章节重复使用。</w:delText>
              </w:r>
            </w:del>
          </w:p>
          <w:p w14:paraId="2FD98319">
            <w:pPr>
              <w:spacing w:line="360" w:lineRule="auto"/>
              <w:rPr>
                <w:del w:id="1316" w:author="C" w:date="2026-09-30T17:30:32Z"/>
                <w:rFonts w:hint="eastAsia" w:ascii="宋体" w:hAnsi="宋体" w:cs="宋体"/>
                <w:kern w:val="0"/>
                <w:sz w:val="18"/>
                <w:szCs w:val="18"/>
              </w:rPr>
            </w:pPr>
            <w:del w:id="1317" w:author="C" w:date="2026-09-30T17:30:32Z">
              <w:r>
                <w:rPr>
                  <w:rFonts w:hint="eastAsia" w:ascii="宋体" w:hAnsi="宋体" w:cs="宋体"/>
                  <w:kern w:val="0"/>
                  <w:sz w:val="18"/>
                  <w:szCs w:val="18"/>
                </w:rPr>
                <w:delText>10.支持根据课程章节创建和管理提示词模板，提供AI一键生成提示词简介和提示词问题，可自定义提示词名称、问题内容和分类，灵活设置公开或隐藏的显示状态，满足不同教学场景需求。关联章节的提示词支持拖拽排序和个性化图标。</w:delText>
              </w:r>
            </w:del>
          </w:p>
          <w:p w14:paraId="46872F19">
            <w:pPr>
              <w:spacing w:line="360" w:lineRule="auto"/>
              <w:rPr>
                <w:del w:id="1318" w:author="C" w:date="2026-09-30T17:30:32Z"/>
                <w:rFonts w:hint="eastAsia" w:ascii="宋体" w:hAnsi="宋体" w:cs="宋体"/>
                <w:kern w:val="0"/>
                <w:sz w:val="18"/>
                <w:szCs w:val="18"/>
              </w:rPr>
            </w:pPr>
            <w:del w:id="1319" w:author="C" w:date="2026-09-30T17:30:32Z">
              <w:r>
                <w:rPr>
                  <w:rFonts w:hint="eastAsia" w:ascii="宋体" w:hAnsi="宋体" w:cs="宋体"/>
                  <w:kern w:val="0"/>
                  <w:sz w:val="18"/>
                  <w:szCs w:val="18"/>
                </w:rPr>
                <w:delText>11.支持多层级的文件夹创建维护，系统支持多级文件夹分类管理。通过拖拽或批量选择方式上传各类教学文件（文档、视频、课件等），可对资料进行移动、编辑、置顶、下载及批量删除等操作。所有上传资源将自动归入教师的个人资源库，支持跨课程多次调用，实现教学资源的高效复用。12.用户可灵活勾选一个或多个状态为“待训练”或“训练失败”的课件文档，即可启动训练流程。系统实时展示训练进度，训练完成后，系统明确反馈成功或失败状态。</w:delText>
              </w:r>
            </w:del>
          </w:p>
          <w:p w14:paraId="4B26A3D4">
            <w:pPr>
              <w:spacing w:line="360" w:lineRule="auto"/>
              <w:rPr>
                <w:del w:id="1320" w:author="C" w:date="2026-09-30T17:30:32Z"/>
                <w:rFonts w:hint="eastAsia" w:ascii="宋体" w:hAnsi="宋体" w:cs="宋体"/>
                <w:kern w:val="0"/>
                <w:sz w:val="18"/>
                <w:szCs w:val="18"/>
              </w:rPr>
            </w:pPr>
            <w:del w:id="1321" w:author="C" w:date="2026-09-30T17:30:32Z">
              <w:r>
                <w:rPr>
                  <w:rFonts w:hint="eastAsia" w:ascii="宋体" w:hAnsi="宋体" w:cs="宋体"/>
                  <w:kern w:val="0"/>
                  <w:sz w:val="18"/>
                  <w:szCs w:val="18"/>
                </w:rPr>
                <w:delText>13.训练引擎利用先进的大模型技术，对课件内容进行深度解析、语义理解、关键信息抽取和向量化表示。最后将处理后的知识信息结构化地存储于专属的、隔离的课程知识库中。该知识库与大模型深度集成，是其提供精准问答服务的核心知识来源。</w:delText>
              </w:r>
            </w:del>
          </w:p>
          <w:p w14:paraId="2467DC60">
            <w:pPr>
              <w:spacing w:line="360" w:lineRule="auto"/>
              <w:rPr>
                <w:del w:id="1322" w:author="C" w:date="2026-09-30T17:30:32Z"/>
                <w:rFonts w:hint="eastAsia" w:ascii="宋体" w:hAnsi="宋体" w:cs="宋体"/>
                <w:kern w:val="0"/>
                <w:sz w:val="18"/>
                <w:szCs w:val="18"/>
              </w:rPr>
            </w:pPr>
            <w:del w:id="1323" w:author="C" w:date="2026-09-30T17:30:32Z">
              <w:r>
                <w:rPr>
                  <w:rFonts w:hint="eastAsia" w:ascii="宋体" w:hAnsi="宋体" w:cs="宋体"/>
                  <w:kern w:val="0"/>
                  <w:sz w:val="18"/>
                  <w:szCs w:val="18"/>
                </w:rPr>
                <w:delText>14.用户发现基于某文档生成的问答结果存在错误、不理想或不相关时，提供“召回文档”功能，将该文档状态标记为“已召回或未训练”，并将其知识内容从当前生效的知识库中移除。</w:delText>
              </w:r>
            </w:del>
          </w:p>
          <w:p w14:paraId="3F7E18FB">
            <w:pPr>
              <w:spacing w:line="360" w:lineRule="auto"/>
              <w:rPr>
                <w:del w:id="1324" w:author="C" w:date="2026-09-30T17:30:32Z"/>
                <w:rFonts w:hint="eastAsia" w:ascii="宋体" w:hAnsi="宋体" w:cs="宋体"/>
                <w:kern w:val="0"/>
                <w:sz w:val="18"/>
                <w:szCs w:val="18"/>
              </w:rPr>
            </w:pPr>
            <w:del w:id="1325" w:author="C" w:date="2026-09-30T17:30:32Z">
              <w:r>
                <w:rPr>
                  <w:rFonts w:hint="eastAsia" w:ascii="宋体" w:hAnsi="宋体" w:cs="宋体"/>
                  <w:kern w:val="0"/>
                  <w:sz w:val="18"/>
                  <w:szCs w:val="18"/>
                </w:rPr>
                <w:delText>15.用户可对“已召回”的文档进行内容修正后，用户可再次勾选该文档并“发起训练”。新训练成功后，更新后的知识将无缝融入课程知识库，即时提升后续问答质量。</w:delText>
              </w:r>
            </w:del>
          </w:p>
          <w:p w14:paraId="6391214F">
            <w:pPr>
              <w:spacing w:line="360" w:lineRule="auto"/>
              <w:rPr>
                <w:del w:id="1326" w:author="C" w:date="2026-09-30T17:30:32Z"/>
                <w:rFonts w:hint="eastAsia" w:ascii="宋体" w:hAnsi="宋体" w:cs="宋体"/>
                <w:kern w:val="0"/>
                <w:sz w:val="18"/>
                <w:szCs w:val="18"/>
              </w:rPr>
            </w:pPr>
            <w:del w:id="1327" w:author="C" w:date="2026-09-30T17:30:32Z">
              <w:r>
                <w:rPr>
                  <w:rFonts w:hint="eastAsia" w:ascii="宋体" w:hAnsi="宋体" w:cs="宋体"/>
                  <w:kern w:val="0"/>
                  <w:sz w:val="18"/>
                  <w:szCs w:val="18"/>
                </w:rPr>
                <w:delText>16.支持知识图谱的生成，知识图谱的生成模式包括AI生成（围绕课程主题生成、上传文档解析生成）、导入图谱文件（jsonld.ttl.rdf格式）格式生成、手动编辑图谱节点生成，通过网点展示图谱节点，可以更好地把握教学重点和难点。</w:delText>
              </w:r>
            </w:del>
          </w:p>
          <w:p w14:paraId="51B7C284">
            <w:pPr>
              <w:spacing w:line="360" w:lineRule="auto"/>
              <w:rPr>
                <w:del w:id="1328" w:author="C" w:date="2026-09-30T17:30:32Z"/>
                <w:rFonts w:hint="eastAsia" w:ascii="宋体" w:hAnsi="宋体" w:cs="宋体"/>
                <w:kern w:val="0"/>
                <w:sz w:val="18"/>
                <w:szCs w:val="18"/>
              </w:rPr>
            </w:pPr>
            <w:del w:id="1329" w:author="C" w:date="2026-09-30T17:30:32Z">
              <w:r>
                <w:rPr>
                  <w:rFonts w:hint="eastAsia" w:ascii="宋体" w:hAnsi="宋体" w:cs="宋体"/>
                  <w:kern w:val="0"/>
                  <w:sz w:val="18"/>
                  <w:szCs w:val="18"/>
                </w:rPr>
                <w:delText>17.支持在课程建设提供大模型问答服务，包括根据大模型预训练知识库和课程知识库生成课程内容。</w:delText>
              </w:r>
            </w:del>
          </w:p>
          <w:p w14:paraId="11AE3499">
            <w:pPr>
              <w:spacing w:line="360" w:lineRule="auto"/>
              <w:rPr>
                <w:del w:id="1330" w:author="C" w:date="2026-09-30T17:30:32Z"/>
                <w:rFonts w:hint="eastAsia" w:ascii="宋体" w:hAnsi="宋体" w:cs="宋体"/>
                <w:kern w:val="0"/>
                <w:sz w:val="18"/>
                <w:szCs w:val="18"/>
              </w:rPr>
            </w:pPr>
            <w:del w:id="1331" w:author="C" w:date="2026-09-30T17:30:32Z">
              <w:r>
                <w:rPr>
                  <w:rFonts w:hint="eastAsia" w:ascii="宋体" w:hAnsi="宋体" w:cs="宋体"/>
                  <w:kern w:val="0"/>
                  <w:sz w:val="18"/>
                  <w:szCs w:val="18"/>
                </w:rPr>
                <w:delText>18.支持课程创建用户邀请其他教师共同参与课程教学，实现多人协作教学模式。</w:delText>
              </w:r>
            </w:del>
          </w:p>
          <w:p w14:paraId="6324819C">
            <w:pPr>
              <w:spacing w:line="360" w:lineRule="auto"/>
              <w:rPr>
                <w:del w:id="1332" w:author="C" w:date="2026-09-30T17:30:32Z"/>
                <w:rFonts w:hint="eastAsia" w:ascii="宋体" w:hAnsi="宋体" w:cs="宋体"/>
                <w:kern w:val="0"/>
                <w:sz w:val="18"/>
                <w:szCs w:val="18"/>
              </w:rPr>
            </w:pPr>
            <w:del w:id="1333" w:author="C" w:date="2026-09-30T17:30:32Z">
              <w:r>
                <w:rPr>
                  <w:rFonts w:hint="eastAsia" w:ascii="宋体" w:hAnsi="宋体" w:cs="宋体"/>
                  <w:kern w:val="0"/>
                  <w:sz w:val="18"/>
                  <w:szCs w:val="18"/>
                </w:rPr>
                <w:delText>19.支持赋予不同教师对课程的操作权限，如查看、编辑、管理班级等权限，确保协作教学的有序进行，充分发挥多位教师的专业优势，共同提升教学质量。</w:delText>
              </w:r>
            </w:del>
          </w:p>
          <w:p w14:paraId="0A8D2813">
            <w:pPr>
              <w:spacing w:line="360" w:lineRule="auto"/>
              <w:rPr>
                <w:del w:id="1334" w:author="C" w:date="2026-09-30T17:30:32Z"/>
                <w:rFonts w:hint="eastAsia" w:ascii="宋体" w:hAnsi="宋体" w:cs="宋体"/>
                <w:kern w:val="0"/>
                <w:sz w:val="18"/>
                <w:szCs w:val="18"/>
              </w:rPr>
            </w:pPr>
            <w:del w:id="1335" w:author="C" w:date="2026-09-30T17:30:32Z">
              <w:r>
                <w:rPr>
                  <w:rFonts w:hint="eastAsia" w:ascii="宋体" w:hAnsi="宋体" w:cs="宋体"/>
                  <w:kern w:val="0"/>
                  <w:sz w:val="18"/>
                  <w:szCs w:val="18"/>
                </w:rPr>
                <w:delText>20.支持为每个课程添加多个班级，</w:delText>
              </w:r>
            </w:del>
            <w:del w:id="1336" w:author="C" w:date="2026-09-30T17:30:32Z">
              <w:r>
                <w:rPr>
                  <w:rFonts w:hint="eastAsia" w:ascii="宋体" w:hAnsi="宋体" w:cs="宋体"/>
                  <w:kern w:val="0"/>
                  <w:sz w:val="18"/>
                  <w:szCs w:val="18"/>
                  <w:lang w:bidi="ar"/>
                </w:rPr>
                <w:delText>每个班级单独管理学生数据，也可以导出学生数据用于线下管理。</w:delText>
              </w:r>
            </w:del>
          </w:p>
          <w:p w14:paraId="644711AE">
            <w:pPr>
              <w:spacing w:line="360" w:lineRule="auto"/>
              <w:rPr>
                <w:del w:id="1337" w:author="C" w:date="2026-09-30T17:30:32Z"/>
                <w:rFonts w:hint="eastAsia" w:ascii="宋体" w:hAnsi="宋体" w:cs="宋体"/>
                <w:kern w:val="0"/>
                <w:sz w:val="18"/>
                <w:szCs w:val="18"/>
              </w:rPr>
            </w:pPr>
            <w:del w:id="1338" w:author="C" w:date="2026-09-30T17:30:32Z">
              <w:r>
                <w:rPr>
                  <w:rFonts w:hint="eastAsia" w:ascii="宋体" w:hAnsi="宋体" w:cs="宋体"/>
                  <w:kern w:val="0"/>
                  <w:sz w:val="18"/>
                  <w:szCs w:val="18"/>
                </w:rPr>
                <w:delText>21.支持在课程发起邀请学生加入班级：分享邀请码由学生加入、输入学生的手机号码或学号邀请加入、导入学生名单加入（未注册的学生也可以先导入后再注册关联）。</w:delText>
              </w:r>
            </w:del>
          </w:p>
          <w:p w14:paraId="157E2392">
            <w:pPr>
              <w:spacing w:line="360" w:lineRule="auto"/>
              <w:rPr>
                <w:del w:id="1339" w:author="C" w:date="2026-09-30T17:30:32Z"/>
                <w:rFonts w:hint="eastAsia" w:ascii="宋体" w:hAnsi="宋体" w:cs="宋体"/>
                <w:kern w:val="0"/>
                <w:sz w:val="18"/>
                <w:szCs w:val="18"/>
              </w:rPr>
            </w:pPr>
            <w:del w:id="1340" w:author="C" w:date="2026-09-30T17:30:32Z">
              <w:r>
                <w:rPr>
                  <w:rFonts w:hint="eastAsia" w:ascii="宋体" w:hAnsi="宋体" w:cs="宋体"/>
                  <w:kern w:val="0"/>
                  <w:sz w:val="18"/>
                  <w:szCs w:val="18"/>
                </w:rPr>
                <w:delText>22.支持查询班级下学生在平台学习的问答会话记录，方便教师分析学习情况，跟踪学习效果。</w:delText>
              </w:r>
            </w:del>
          </w:p>
          <w:p w14:paraId="232745F9">
            <w:pPr>
              <w:spacing w:line="360" w:lineRule="auto"/>
              <w:rPr>
                <w:del w:id="1341" w:author="C" w:date="2026-09-30T17:30:32Z"/>
                <w:rFonts w:hint="eastAsia" w:ascii="宋体" w:hAnsi="宋体" w:cs="宋体"/>
                <w:kern w:val="0"/>
                <w:sz w:val="18"/>
                <w:szCs w:val="18"/>
              </w:rPr>
            </w:pPr>
            <w:del w:id="1342" w:author="C" w:date="2026-09-30T17:30:32Z">
              <w:r>
                <w:rPr>
                  <w:rFonts w:hint="eastAsia" w:ascii="宋体" w:hAnsi="宋体" w:cs="宋体"/>
                  <w:kern w:val="0"/>
                  <w:sz w:val="18"/>
                  <w:szCs w:val="18"/>
                </w:rPr>
                <w:delText>23.支持按学生、智能体、大模型三个维度来统计学生的问答次数统计，用于教师跟踪学生的学习情况。二、智能测评</w:delText>
              </w:r>
            </w:del>
          </w:p>
          <w:p w14:paraId="34B42232">
            <w:pPr>
              <w:spacing w:line="360" w:lineRule="auto"/>
              <w:rPr>
                <w:del w:id="1343" w:author="C" w:date="2026-09-30T17:30:32Z"/>
                <w:rFonts w:hint="eastAsia" w:ascii="宋体" w:hAnsi="宋体" w:cs="宋体"/>
                <w:kern w:val="0"/>
                <w:sz w:val="18"/>
                <w:szCs w:val="18"/>
              </w:rPr>
            </w:pPr>
            <w:del w:id="1344" w:author="C" w:date="2026-09-30T17:30:32Z">
              <w:r>
                <w:rPr>
                  <w:rFonts w:hint="eastAsia" w:ascii="宋体" w:hAnsi="宋体" w:cs="宋体"/>
                  <w:kern w:val="0"/>
                  <w:sz w:val="18"/>
                  <w:szCs w:val="18"/>
                </w:rPr>
                <w:delText>1.支持根据课程的知识点进行AI出题，按出题类型包括：单选题、多选题、判断题、问答题，作文题、编程题等实现AI批量出题。</w:delText>
              </w:r>
            </w:del>
          </w:p>
          <w:p w14:paraId="7D90AF9A">
            <w:pPr>
              <w:spacing w:line="360" w:lineRule="auto"/>
              <w:rPr>
                <w:del w:id="1345" w:author="C" w:date="2026-09-30T17:30:32Z"/>
                <w:rFonts w:hint="eastAsia" w:ascii="宋体" w:hAnsi="宋体" w:cs="宋体"/>
                <w:kern w:val="0"/>
                <w:sz w:val="18"/>
                <w:szCs w:val="18"/>
              </w:rPr>
            </w:pPr>
            <w:del w:id="1346" w:author="C" w:date="2026-09-30T17:30:32Z">
              <w:r>
                <w:rPr>
                  <w:rFonts w:hint="eastAsia" w:ascii="宋体" w:hAnsi="宋体" w:cs="宋体"/>
                  <w:kern w:val="0"/>
                  <w:sz w:val="18"/>
                  <w:szCs w:val="18"/>
                </w:rPr>
                <w:delText>2.AI生成的题目可由教师二次编辑，题目、选项和答案解析可以添加图片、视频和表格样式。</w:delText>
              </w:r>
            </w:del>
          </w:p>
          <w:p w14:paraId="32ADA62D">
            <w:pPr>
              <w:spacing w:line="360" w:lineRule="auto"/>
              <w:rPr>
                <w:del w:id="1347" w:author="C" w:date="2026-09-30T17:30:32Z"/>
                <w:rFonts w:hint="eastAsia" w:ascii="宋体" w:hAnsi="宋体" w:cs="宋体"/>
                <w:kern w:val="0"/>
                <w:sz w:val="18"/>
                <w:szCs w:val="18"/>
              </w:rPr>
            </w:pPr>
            <w:del w:id="1348" w:author="C" w:date="2026-09-30T17:30:32Z">
              <w:r>
                <w:rPr>
                  <w:rFonts w:hint="eastAsia" w:ascii="宋体" w:hAnsi="宋体" w:cs="宋体"/>
                  <w:kern w:val="0"/>
                  <w:sz w:val="18"/>
                  <w:szCs w:val="18"/>
                </w:rPr>
                <w:delText>3.支持出题的内容线上可预览，对符合的题目内容可以导出word文档用于线下教学。</w:delText>
              </w:r>
            </w:del>
          </w:p>
          <w:p w14:paraId="4ACCD04F">
            <w:pPr>
              <w:spacing w:line="360" w:lineRule="auto"/>
              <w:rPr>
                <w:del w:id="1349" w:author="C" w:date="2026-09-30T17:30:32Z"/>
                <w:rFonts w:hint="eastAsia" w:ascii="宋体" w:hAnsi="宋体" w:cs="宋体"/>
                <w:kern w:val="0"/>
                <w:sz w:val="18"/>
                <w:szCs w:val="18"/>
              </w:rPr>
            </w:pPr>
            <w:del w:id="1350" w:author="C" w:date="2026-09-30T17:30:32Z">
              <w:r>
                <w:rPr>
                  <w:rFonts w:hint="eastAsia" w:ascii="宋体" w:hAnsi="宋体" w:cs="宋体"/>
                  <w:kern w:val="0"/>
                  <w:sz w:val="18"/>
                  <w:szCs w:val="18"/>
                </w:rPr>
                <w:delText>4.支持导入文档，自动识别文档内容和格式，按题目类型区分题目结构、答案解析。</w:delText>
              </w:r>
            </w:del>
          </w:p>
          <w:p w14:paraId="2E6036E0">
            <w:pPr>
              <w:spacing w:line="360" w:lineRule="auto"/>
              <w:rPr>
                <w:del w:id="1351" w:author="C" w:date="2026-09-30T17:30:32Z"/>
                <w:rFonts w:hint="eastAsia" w:ascii="宋体" w:hAnsi="宋体" w:cs="宋体"/>
                <w:kern w:val="0"/>
                <w:sz w:val="18"/>
                <w:szCs w:val="18"/>
              </w:rPr>
            </w:pPr>
            <w:del w:id="1352" w:author="C" w:date="2026-09-30T17:30:32Z">
              <w:r>
                <w:rPr>
                  <w:rFonts w:hint="eastAsia" w:ascii="宋体" w:hAnsi="宋体" w:cs="宋体"/>
                  <w:kern w:val="0"/>
                  <w:sz w:val="18"/>
                  <w:szCs w:val="18"/>
                </w:rPr>
                <w:delText>5.支持课程作业模板创建，可以通过题库选取、文档导入、手动添加和AI生成的模式添加题目，设置题目的分数（均分设置或自定义分值）。创建好的模板数据可以导出文档提供线下教学使用，</w:delText>
              </w:r>
            </w:del>
          </w:p>
          <w:p w14:paraId="3C25F07D">
            <w:pPr>
              <w:spacing w:line="360" w:lineRule="auto"/>
              <w:rPr>
                <w:del w:id="1353" w:author="C" w:date="2026-09-30T17:30:32Z"/>
                <w:rFonts w:hint="eastAsia" w:ascii="宋体" w:hAnsi="宋体" w:cs="宋体"/>
                <w:kern w:val="0"/>
                <w:sz w:val="18"/>
                <w:szCs w:val="18"/>
              </w:rPr>
            </w:pPr>
            <w:del w:id="1354" w:author="C" w:date="2026-09-30T17:30:32Z">
              <w:r>
                <w:rPr>
                  <w:rFonts w:hint="eastAsia" w:ascii="宋体" w:hAnsi="宋体" w:cs="宋体"/>
                  <w:kern w:val="0"/>
                  <w:sz w:val="18"/>
                  <w:szCs w:val="18"/>
                </w:rPr>
                <w:delText>6.支持将创建好的作业模板数据保存到作业库，教师后续可以重复使用已创建好的作业模板发布给不同的班级学生考核。</w:delText>
              </w:r>
            </w:del>
          </w:p>
          <w:p w14:paraId="1687BF55">
            <w:pPr>
              <w:spacing w:line="360" w:lineRule="auto"/>
              <w:rPr>
                <w:del w:id="1355" w:author="C" w:date="2026-09-30T17:30:32Z"/>
                <w:rFonts w:hint="eastAsia" w:ascii="宋体" w:hAnsi="宋体" w:cs="宋体"/>
                <w:kern w:val="0"/>
                <w:sz w:val="18"/>
                <w:szCs w:val="18"/>
              </w:rPr>
            </w:pPr>
            <w:del w:id="1356" w:author="C" w:date="2026-09-30T17:30:32Z">
              <w:r>
                <w:rPr>
                  <w:rFonts w:hint="eastAsia" w:ascii="宋体" w:hAnsi="宋体" w:cs="宋体"/>
                  <w:kern w:val="0"/>
                  <w:sz w:val="18"/>
                  <w:szCs w:val="18"/>
                </w:rPr>
                <w:delText>7.支持作业模板的创建后，教师发布到班级的所有人或班级的某个人，学生才能够查阅并且提交。</w:delText>
              </w:r>
            </w:del>
          </w:p>
          <w:p w14:paraId="70C3E423">
            <w:pPr>
              <w:spacing w:line="360" w:lineRule="auto"/>
              <w:rPr>
                <w:del w:id="1357" w:author="C" w:date="2026-09-30T17:30:32Z"/>
                <w:rFonts w:hint="eastAsia" w:ascii="宋体" w:hAnsi="宋体" w:cs="宋体"/>
                <w:kern w:val="0"/>
                <w:sz w:val="18"/>
                <w:szCs w:val="18"/>
              </w:rPr>
            </w:pPr>
            <w:del w:id="1358" w:author="C" w:date="2026-09-30T17:30:32Z">
              <w:r>
                <w:rPr>
                  <w:rFonts w:hint="eastAsia" w:ascii="宋体" w:hAnsi="宋体" w:cs="宋体"/>
                  <w:kern w:val="0"/>
                  <w:sz w:val="18"/>
                  <w:szCs w:val="18"/>
                </w:rPr>
                <w:delText>8.支持已发布的作业模板数据的多次编辑，编辑后的数据不影响已发布作业，删除后不影响已发布的作业。</w:delText>
              </w:r>
            </w:del>
          </w:p>
          <w:p w14:paraId="2613FEC3">
            <w:pPr>
              <w:spacing w:line="360" w:lineRule="auto"/>
              <w:rPr>
                <w:del w:id="1359" w:author="C" w:date="2026-09-30T17:30:32Z"/>
                <w:rFonts w:hint="eastAsia" w:ascii="宋体" w:hAnsi="宋体" w:cs="宋体"/>
                <w:b/>
                <w:bCs/>
                <w:kern w:val="0"/>
                <w:sz w:val="18"/>
                <w:szCs w:val="18"/>
              </w:rPr>
            </w:pPr>
            <w:del w:id="1360" w:author="C" w:date="2026-09-30T17:30:32Z">
              <w:r>
                <w:rPr>
                  <w:rFonts w:hint="eastAsia" w:ascii="宋体" w:hAnsi="宋体" w:cs="宋体"/>
                  <w:kern w:val="0"/>
                  <w:sz w:val="18"/>
                  <w:szCs w:val="18"/>
                </w:rPr>
                <w:delText>9.支持教师作业提交的不同场景，按作业提交后、教师批阅后或作业结束后设置作业答案查阅权限。</w:delText>
              </w:r>
            </w:del>
          </w:p>
          <w:p w14:paraId="682155FB">
            <w:pPr>
              <w:spacing w:line="360" w:lineRule="auto"/>
              <w:rPr>
                <w:del w:id="1361" w:author="C" w:date="2026-09-30T17:30:32Z"/>
                <w:rFonts w:hint="eastAsia" w:ascii="宋体" w:hAnsi="宋体" w:cs="宋体"/>
                <w:kern w:val="0"/>
                <w:sz w:val="18"/>
                <w:szCs w:val="18"/>
              </w:rPr>
            </w:pPr>
            <w:del w:id="1362" w:author="C" w:date="2026-09-30T17:30:32Z">
              <w:r>
                <w:rPr>
                  <w:rFonts w:hint="eastAsia" w:ascii="宋体" w:hAnsi="宋体" w:cs="宋体"/>
                  <w:kern w:val="0"/>
                  <w:sz w:val="18"/>
                  <w:szCs w:val="18"/>
                </w:rPr>
                <w:delText>10.支持设置作业提交的有效期，定时触发作业的开始和结束，已结束后无法继续提交。</w:delText>
              </w:r>
            </w:del>
          </w:p>
          <w:p w14:paraId="61EC6189">
            <w:pPr>
              <w:spacing w:line="360" w:lineRule="auto"/>
              <w:rPr>
                <w:del w:id="1363" w:author="C" w:date="2026-09-30T17:30:32Z"/>
                <w:rFonts w:hint="eastAsia" w:ascii="宋体" w:hAnsi="宋体" w:cs="宋体"/>
                <w:kern w:val="0"/>
                <w:sz w:val="18"/>
                <w:szCs w:val="18"/>
              </w:rPr>
            </w:pPr>
            <w:del w:id="1364" w:author="C" w:date="2026-09-30T17:30:32Z">
              <w:r>
                <w:rPr>
                  <w:rFonts w:hint="eastAsia" w:ascii="宋体" w:hAnsi="宋体" w:cs="宋体"/>
                  <w:kern w:val="0"/>
                  <w:sz w:val="18"/>
                  <w:szCs w:val="18"/>
                </w:rPr>
                <w:delText>11.支持作业发布后，学生在课程学习评测中实时完成作业作答提交、查阅答案和查阅批阅分数。</w:delText>
              </w:r>
            </w:del>
          </w:p>
          <w:p w14:paraId="4466BF6D">
            <w:pPr>
              <w:spacing w:line="360" w:lineRule="auto"/>
              <w:rPr>
                <w:del w:id="1365" w:author="C" w:date="2026-09-30T17:30:32Z"/>
                <w:rFonts w:hint="eastAsia" w:ascii="宋体" w:hAnsi="宋体" w:cs="宋体"/>
                <w:b/>
                <w:bCs/>
                <w:kern w:val="0"/>
                <w:sz w:val="18"/>
                <w:szCs w:val="18"/>
              </w:rPr>
            </w:pPr>
            <w:del w:id="1366" w:author="C" w:date="2026-09-30T17:30:32Z">
              <w:r>
                <w:rPr>
                  <w:rFonts w:hint="eastAsia" w:ascii="宋体" w:hAnsi="宋体" w:cs="宋体"/>
                  <w:b/>
                  <w:bCs/>
                  <w:kern w:val="0"/>
                  <w:sz w:val="18"/>
                  <w:szCs w:val="18"/>
                </w:rPr>
                <w:delText>12.支持教师可一键触发AI自动批量批阅作业功能，系统自动对班级下所有作业进行批量批阅，客观题目自动判断，主观题目由AI分析判断，给出判题分数、解析和原因。【需提供承诺函进行响应，格式自拟】</w:delText>
              </w:r>
            </w:del>
          </w:p>
          <w:p w14:paraId="34CA9FB3">
            <w:pPr>
              <w:spacing w:line="360" w:lineRule="auto"/>
              <w:rPr>
                <w:del w:id="1367" w:author="C" w:date="2026-09-30T17:30:32Z"/>
                <w:rFonts w:hint="eastAsia" w:ascii="宋体" w:hAnsi="宋体" w:cs="宋体"/>
                <w:kern w:val="0"/>
                <w:sz w:val="18"/>
                <w:szCs w:val="18"/>
              </w:rPr>
            </w:pPr>
            <w:del w:id="1368" w:author="C" w:date="2026-09-30T17:30:32Z">
              <w:r>
                <w:rPr>
                  <w:rFonts w:hint="eastAsia" w:ascii="宋体" w:hAnsi="宋体" w:cs="宋体"/>
                  <w:kern w:val="0"/>
                  <w:sz w:val="18"/>
                  <w:szCs w:val="18"/>
                </w:rPr>
                <w:delText>13.运用机器学习和自然语言处理技术，对主观题进行语义分析、逻辑推理、内容相关性等多维度评估，生成合理的分数和解析。</w:delText>
              </w:r>
            </w:del>
          </w:p>
          <w:p w14:paraId="5C5D6D78">
            <w:pPr>
              <w:spacing w:line="360" w:lineRule="auto"/>
              <w:rPr>
                <w:del w:id="1369" w:author="C" w:date="2026-09-30T17:30:32Z"/>
                <w:rFonts w:hint="eastAsia" w:ascii="宋体" w:hAnsi="宋体" w:cs="宋体"/>
                <w:kern w:val="0"/>
                <w:sz w:val="18"/>
                <w:szCs w:val="18"/>
              </w:rPr>
            </w:pPr>
            <w:del w:id="1370" w:author="C" w:date="2026-09-30T17:30:32Z">
              <w:r>
                <w:rPr>
                  <w:rFonts w:hint="eastAsia" w:ascii="宋体" w:hAnsi="宋体" w:cs="宋体"/>
                  <w:kern w:val="0"/>
                  <w:sz w:val="18"/>
                  <w:szCs w:val="18"/>
                </w:rPr>
                <w:delText>14.支持在批阅过程中，系统显示批阅进度信息，方便教师了解批阅状态。</w:delText>
              </w:r>
            </w:del>
          </w:p>
          <w:p w14:paraId="073D6D76">
            <w:pPr>
              <w:spacing w:line="360" w:lineRule="auto"/>
              <w:rPr>
                <w:del w:id="1371" w:author="C" w:date="2026-09-30T17:30:32Z"/>
                <w:rFonts w:hint="eastAsia" w:ascii="宋体" w:hAnsi="宋体" w:cs="宋体"/>
                <w:kern w:val="0"/>
                <w:sz w:val="18"/>
                <w:szCs w:val="18"/>
              </w:rPr>
            </w:pPr>
            <w:del w:id="1372" w:author="C" w:date="2026-09-30T17:30:32Z">
              <w:r>
                <w:rPr>
                  <w:rFonts w:hint="eastAsia" w:ascii="宋体" w:hAnsi="宋体" w:cs="宋体"/>
                  <w:kern w:val="0"/>
                  <w:sz w:val="18"/>
                  <w:szCs w:val="18"/>
                </w:rPr>
                <w:delText>15.支持教师可对比AI批阅结果与自己的预期，对不满意的批阅结果进行手动修改或让AI重新批阅</w:delText>
              </w:r>
            </w:del>
          </w:p>
          <w:p w14:paraId="5A9D0BAD">
            <w:pPr>
              <w:spacing w:line="360" w:lineRule="auto"/>
              <w:rPr>
                <w:del w:id="1373" w:author="C" w:date="2026-09-30T17:30:32Z"/>
                <w:rFonts w:hint="eastAsia" w:ascii="宋体" w:hAnsi="宋体" w:cs="宋体"/>
                <w:kern w:val="0"/>
                <w:sz w:val="18"/>
                <w:szCs w:val="18"/>
              </w:rPr>
            </w:pPr>
            <w:del w:id="1374" w:author="C" w:date="2026-09-30T17:30:32Z">
              <w:r>
                <w:rPr>
                  <w:rFonts w:hint="eastAsia" w:ascii="宋体" w:hAnsi="宋体" w:cs="宋体"/>
                  <w:kern w:val="0"/>
                  <w:sz w:val="18"/>
                  <w:szCs w:val="18"/>
                </w:rPr>
                <w:delText>16.支持教师进行手动批阅作业，系统实现客观题自动评分和主观题AI辅助评分，提供准确的评分结果和反馈，确保评分的公正性和准确性</w:delText>
              </w:r>
            </w:del>
          </w:p>
          <w:p w14:paraId="55D5D472">
            <w:pPr>
              <w:spacing w:line="360" w:lineRule="auto"/>
              <w:rPr>
                <w:del w:id="1375" w:author="C" w:date="2026-09-30T17:30:32Z"/>
                <w:rFonts w:hint="eastAsia" w:ascii="宋体" w:hAnsi="宋体" w:cs="宋体"/>
                <w:kern w:val="0"/>
                <w:sz w:val="18"/>
                <w:szCs w:val="18"/>
              </w:rPr>
            </w:pPr>
            <w:del w:id="1376" w:author="C" w:date="2026-09-30T17:30:32Z">
              <w:r>
                <w:rPr>
                  <w:rFonts w:hint="eastAsia" w:ascii="宋体" w:hAnsi="宋体" w:cs="宋体"/>
                  <w:kern w:val="0"/>
                  <w:sz w:val="18"/>
                  <w:szCs w:val="18"/>
                </w:rPr>
                <w:delText>17.支持对于不符合要求的作业，系统支持教师将其退回给学生，给予学生修正错误的机会。</w:delText>
              </w:r>
            </w:del>
          </w:p>
          <w:p w14:paraId="07440923">
            <w:pPr>
              <w:spacing w:line="360" w:lineRule="auto"/>
              <w:rPr>
                <w:del w:id="1377" w:author="C" w:date="2026-09-30T17:30:32Z"/>
                <w:rFonts w:hint="eastAsia" w:ascii="宋体" w:hAnsi="宋体" w:cs="宋体"/>
                <w:kern w:val="0"/>
                <w:sz w:val="18"/>
                <w:szCs w:val="18"/>
              </w:rPr>
            </w:pPr>
            <w:del w:id="1378" w:author="C" w:date="2026-09-30T17:30:32Z">
              <w:r>
                <w:rPr>
                  <w:rFonts w:hint="eastAsia" w:ascii="宋体" w:hAnsi="宋体" w:cs="宋体"/>
                  <w:kern w:val="0"/>
                  <w:sz w:val="18"/>
                  <w:szCs w:val="18"/>
                </w:rPr>
                <w:delText>18.支持根据评分进行分析，图表化展示，错题分布统计，并且对每道题的错误记录进行汇总。</w:delText>
              </w:r>
            </w:del>
          </w:p>
          <w:p w14:paraId="581F3085">
            <w:pPr>
              <w:spacing w:line="360" w:lineRule="auto"/>
              <w:rPr>
                <w:del w:id="1379" w:author="C" w:date="2026-09-30T17:30:32Z"/>
                <w:rFonts w:hint="eastAsia" w:ascii="宋体" w:hAnsi="宋体" w:cs="宋体"/>
                <w:kern w:val="0"/>
                <w:sz w:val="18"/>
                <w:szCs w:val="18"/>
              </w:rPr>
            </w:pPr>
            <w:del w:id="1380" w:author="C" w:date="2026-09-30T17:30:32Z">
              <w:r>
                <w:rPr>
                  <w:rFonts w:hint="eastAsia" w:ascii="宋体" w:hAnsi="宋体" w:cs="宋体"/>
                  <w:kern w:val="0"/>
                  <w:sz w:val="18"/>
                  <w:szCs w:val="18"/>
                </w:rPr>
                <w:delText>三、生成数字人课程视频</w:delText>
              </w:r>
            </w:del>
          </w:p>
          <w:p w14:paraId="3F954FFC">
            <w:pPr>
              <w:spacing w:line="360" w:lineRule="auto"/>
              <w:rPr>
                <w:del w:id="1381" w:author="C" w:date="2026-09-30T17:30:32Z"/>
                <w:rFonts w:hint="eastAsia" w:ascii="宋体" w:hAnsi="宋体" w:cs="宋体"/>
                <w:b/>
                <w:bCs/>
                <w:kern w:val="0"/>
                <w:sz w:val="18"/>
                <w:szCs w:val="18"/>
              </w:rPr>
            </w:pPr>
            <w:del w:id="1382" w:author="C" w:date="2026-09-30T17:30:32Z">
              <w:r>
                <w:rPr>
                  <w:rFonts w:hint="eastAsia" w:ascii="宋体" w:hAnsi="宋体" w:cs="宋体"/>
                  <w:b/>
                  <w:bCs/>
                  <w:kern w:val="0"/>
                  <w:sz w:val="18"/>
                  <w:szCs w:val="18"/>
                </w:rPr>
                <w:delText>1、集成数字人技术实现高效精准克隆您的外貌和声音，实现：</w:delText>
              </w:r>
            </w:del>
          </w:p>
          <w:p w14:paraId="5E2A3F13">
            <w:pPr>
              <w:spacing w:line="360" w:lineRule="auto"/>
              <w:rPr>
                <w:del w:id="1383" w:author="C" w:date="2026-09-30T17:30:32Z"/>
                <w:rFonts w:hint="eastAsia" w:ascii="宋体" w:hAnsi="宋体" w:cs="宋体"/>
                <w:b/>
                <w:bCs/>
                <w:kern w:val="0"/>
                <w:sz w:val="18"/>
                <w:szCs w:val="18"/>
              </w:rPr>
            </w:pPr>
            <w:del w:id="1384" w:author="C" w:date="2026-09-30T17:30:32Z">
              <w:r>
                <w:rPr>
                  <w:rFonts w:hint="eastAsia" w:ascii="宋体" w:hAnsi="宋体" w:cs="宋体"/>
                  <w:b/>
                  <w:bCs/>
                  <w:kern w:val="0"/>
                  <w:sz w:val="18"/>
                  <w:szCs w:val="18"/>
                </w:rPr>
                <w:delText>（1）声音提取并且自动克隆能力，捕捉并还原人声的细微特征，支持多种声音参数设置，可创造与原声高度相似的克隆效果。将结合克隆声音，将文字转成语音。</w:delText>
              </w:r>
            </w:del>
          </w:p>
          <w:p w14:paraId="15C2B584">
            <w:pPr>
              <w:spacing w:line="360" w:lineRule="auto"/>
              <w:rPr>
                <w:del w:id="1385" w:author="C" w:date="2026-09-30T17:30:32Z"/>
                <w:rFonts w:hint="eastAsia" w:ascii="宋体" w:hAnsi="宋体" w:cs="宋体"/>
                <w:b/>
                <w:bCs/>
                <w:kern w:val="0"/>
                <w:sz w:val="18"/>
                <w:szCs w:val="18"/>
              </w:rPr>
            </w:pPr>
            <w:del w:id="1386" w:author="C" w:date="2026-09-30T17:30:32Z">
              <w:r>
                <w:rPr>
                  <w:rFonts w:hint="eastAsia" w:ascii="宋体" w:hAnsi="宋体" w:cs="宋体"/>
                  <w:b/>
                  <w:bCs/>
                  <w:kern w:val="0"/>
                  <w:sz w:val="18"/>
                  <w:szCs w:val="18"/>
                </w:rPr>
                <w:delText>（2）数字人形象采集能力，运用先进的AI算法，高精度捕捉真人外貌特征，包括五官形状、面部轮廓等，构建逼真虚拟模型。</w:delText>
              </w:r>
            </w:del>
          </w:p>
          <w:p w14:paraId="69BA34DC">
            <w:pPr>
              <w:spacing w:line="360" w:lineRule="auto"/>
              <w:rPr>
                <w:del w:id="1387" w:author="C" w:date="2026-09-30T17:30:32Z"/>
                <w:rFonts w:hint="eastAsia" w:ascii="宋体" w:hAnsi="宋体" w:cs="宋体"/>
                <w:b/>
                <w:bCs/>
                <w:kern w:val="0"/>
                <w:sz w:val="18"/>
                <w:szCs w:val="18"/>
              </w:rPr>
            </w:pPr>
            <w:del w:id="1388" w:author="C" w:date="2026-09-30T17:30:32Z">
              <w:r>
                <w:rPr>
                  <w:rFonts w:hint="eastAsia" w:ascii="宋体" w:hAnsi="宋体" w:cs="宋体"/>
                  <w:b/>
                  <w:bCs/>
                  <w:kern w:val="0"/>
                  <w:sz w:val="18"/>
                  <w:szCs w:val="18"/>
                </w:rPr>
                <w:delText>（3）文字和语音驱动虚拟形象能力，将文字转换为自然流畅的语音，实现文字驱动虚拟形象。也可直接使用语音输入，让虚拟形象根据语音的节奏、语调等进行相应的动作和表情变化，使虚拟形象的表现更加自然、生动、丰富。</w:delText>
              </w:r>
            </w:del>
          </w:p>
          <w:p w14:paraId="278AC6B2">
            <w:pPr>
              <w:spacing w:line="360" w:lineRule="auto"/>
              <w:rPr>
                <w:del w:id="1389" w:author="C" w:date="2026-09-30T17:30:32Z"/>
                <w:rFonts w:hint="eastAsia" w:ascii="宋体" w:hAnsi="宋体" w:cs="宋体"/>
              </w:rPr>
            </w:pPr>
            <w:del w:id="1390" w:author="C" w:date="2026-09-30T17:30:32Z">
              <w:r>
                <w:rPr>
                  <w:rFonts w:hint="eastAsia" w:ascii="宋体" w:hAnsi="宋体" w:cs="宋体"/>
                  <w:b/>
                  <w:bCs/>
                  <w:kern w:val="0"/>
                  <w:sz w:val="18"/>
                  <w:szCs w:val="18"/>
                </w:rPr>
                <w:delText>（4）高效视频合成能力，将数字人的视频画面与声音高度同步，实现自然流畅的口型匹配，智能优化音视频同步效果。</w:delText>
              </w:r>
            </w:del>
          </w:p>
          <w:p w14:paraId="11F56E4A">
            <w:pPr>
              <w:spacing w:line="360" w:lineRule="auto"/>
              <w:rPr>
                <w:del w:id="1391" w:author="C" w:date="2026-09-30T17:30:32Z"/>
                <w:rFonts w:hint="eastAsia" w:ascii="宋体" w:hAnsi="宋体" w:cs="宋体"/>
                <w:b/>
                <w:bCs/>
                <w:kern w:val="0"/>
                <w:sz w:val="18"/>
                <w:szCs w:val="18"/>
              </w:rPr>
            </w:pPr>
            <w:del w:id="1392" w:author="C" w:date="2026-09-30T17:30:32Z">
              <w:r>
                <w:rPr>
                  <w:rFonts w:hint="eastAsia" w:ascii="宋体" w:hAnsi="宋体" w:cs="宋体"/>
                </w:rPr>
                <w:delText>【</w:delText>
              </w:r>
            </w:del>
            <w:del w:id="1393" w:author="C" w:date="2026-09-30T17:30:32Z">
              <w:r>
                <w:rPr>
                  <w:rFonts w:hint="eastAsia" w:ascii="宋体" w:hAnsi="宋体" w:cs="宋体"/>
                  <w:b/>
                  <w:bCs/>
                  <w:kern w:val="0"/>
                  <w:sz w:val="18"/>
                  <w:szCs w:val="18"/>
                </w:rPr>
                <w:delText>需提供承诺函进行响应，格式自拟】</w:delText>
              </w:r>
            </w:del>
          </w:p>
          <w:p w14:paraId="0F94B546">
            <w:pPr>
              <w:spacing w:line="360" w:lineRule="auto"/>
              <w:rPr>
                <w:del w:id="1394" w:author="C" w:date="2026-09-30T17:30:32Z"/>
                <w:rFonts w:hint="eastAsia" w:ascii="宋体" w:hAnsi="宋体" w:cs="宋体"/>
                <w:kern w:val="0"/>
                <w:sz w:val="18"/>
                <w:szCs w:val="18"/>
              </w:rPr>
            </w:pPr>
            <w:del w:id="1395" w:author="C" w:date="2026-09-30T17:30:32Z">
              <w:r>
                <w:rPr>
                  <w:rFonts w:hint="eastAsia" w:ascii="宋体" w:hAnsi="宋体" w:cs="宋体"/>
                  <w:kern w:val="0"/>
                  <w:sz w:val="18"/>
                  <w:szCs w:val="18"/>
                </w:rPr>
                <w:delText>2.支持上传PPT文件，提供给教师预览数字人课程视频页面展示效果。</w:delText>
              </w:r>
            </w:del>
          </w:p>
          <w:p w14:paraId="56FAEE3C">
            <w:pPr>
              <w:spacing w:line="360" w:lineRule="auto"/>
              <w:rPr>
                <w:del w:id="1396" w:author="C" w:date="2026-09-30T17:30:32Z"/>
                <w:rFonts w:hint="eastAsia" w:ascii="宋体" w:hAnsi="宋体" w:cs="宋体"/>
                <w:kern w:val="0"/>
                <w:sz w:val="18"/>
                <w:szCs w:val="18"/>
              </w:rPr>
            </w:pPr>
            <w:del w:id="1397" w:author="C" w:date="2026-09-30T17:30:32Z">
              <w:r>
                <w:rPr>
                  <w:rFonts w:hint="eastAsia" w:ascii="宋体" w:hAnsi="宋体" w:cs="宋体"/>
                  <w:kern w:val="0"/>
                  <w:sz w:val="18"/>
                  <w:szCs w:val="18"/>
                </w:rPr>
                <w:delText>3.支持提取PPT备注中的演讲词，对没有演讲词的进行提示。</w:delText>
              </w:r>
            </w:del>
          </w:p>
          <w:p w14:paraId="7392494A">
            <w:pPr>
              <w:spacing w:line="360" w:lineRule="auto"/>
              <w:rPr>
                <w:del w:id="1398" w:author="C" w:date="2026-09-30T17:30:32Z"/>
                <w:rFonts w:hint="eastAsia" w:ascii="宋体" w:hAnsi="宋体" w:cs="宋体"/>
                <w:kern w:val="0"/>
                <w:sz w:val="18"/>
                <w:szCs w:val="18"/>
              </w:rPr>
            </w:pPr>
            <w:del w:id="1399" w:author="C" w:date="2026-09-30T17:30:32Z">
              <w:r>
                <w:rPr>
                  <w:rFonts w:hint="eastAsia" w:ascii="宋体" w:hAnsi="宋体" w:cs="宋体"/>
                  <w:kern w:val="0"/>
                  <w:sz w:val="18"/>
                  <w:szCs w:val="18"/>
                </w:rPr>
                <w:delText>4.生成的视频支持无背景模式和有背景模式，不同的模式下支持不同的配置参数；</w:delText>
              </w:r>
            </w:del>
          </w:p>
          <w:p w14:paraId="4E127F63">
            <w:pPr>
              <w:spacing w:line="360" w:lineRule="auto"/>
              <w:rPr>
                <w:del w:id="1400" w:author="C" w:date="2026-09-30T17:30:32Z"/>
                <w:rFonts w:hint="eastAsia" w:ascii="宋体" w:hAnsi="宋体" w:cs="宋体"/>
                <w:kern w:val="0"/>
                <w:sz w:val="18"/>
                <w:szCs w:val="18"/>
              </w:rPr>
            </w:pPr>
            <w:del w:id="1401" w:author="C" w:date="2026-09-30T17:30:32Z">
              <w:r>
                <w:rPr>
                  <w:rFonts w:hint="eastAsia" w:ascii="宋体" w:hAnsi="宋体" w:cs="宋体"/>
                  <w:kern w:val="0"/>
                  <w:sz w:val="18"/>
                  <w:szCs w:val="18"/>
                </w:rPr>
                <w:delText>（1）无背景模式下的数字人视频，在PPT预览窗口教师可以通过勾选页码控制数字人出现的位置（例如第1页出现、第2页不出现等）出现数字人形象的PPT页面，并且可以在整个预览区域对数字人形象进行拖拽移动和放大缩小。</w:delText>
              </w:r>
            </w:del>
          </w:p>
          <w:p w14:paraId="36ADDB32">
            <w:pPr>
              <w:spacing w:line="360" w:lineRule="auto"/>
              <w:rPr>
                <w:del w:id="1402" w:author="C" w:date="2026-09-30T17:30:32Z"/>
                <w:rFonts w:hint="eastAsia" w:ascii="宋体" w:hAnsi="宋体" w:cs="宋体"/>
              </w:rPr>
            </w:pPr>
            <w:del w:id="1403" w:author="C" w:date="2026-09-30T17:30:32Z">
              <w:r>
                <w:rPr>
                  <w:rFonts w:hint="eastAsia" w:ascii="宋体" w:hAnsi="宋体" w:cs="宋体"/>
                  <w:kern w:val="0"/>
                  <w:sz w:val="18"/>
                  <w:szCs w:val="18"/>
                </w:rPr>
                <w:delText>（2）有背景模式下的数字人视频，在PPT预览窗口教师可以选择系统不同的背景图片作为视频背景，教师的位置支持选择左侧和右侧位置的设置。</w:delText>
              </w:r>
            </w:del>
          </w:p>
          <w:p w14:paraId="46BEEC06">
            <w:pPr>
              <w:spacing w:line="360" w:lineRule="auto"/>
              <w:rPr>
                <w:del w:id="1404" w:author="C" w:date="2026-09-30T17:30:32Z"/>
                <w:rFonts w:hint="eastAsia" w:ascii="宋体" w:hAnsi="宋体" w:cs="宋体"/>
                <w:kern w:val="0"/>
                <w:sz w:val="18"/>
                <w:szCs w:val="18"/>
              </w:rPr>
            </w:pPr>
            <w:del w:id="1405" w:author="C" w:date="2026-09-30T17:30:32Z">
              <w:r>
                <w:rPr>
                  <w:rFonts w:hint="eastAsia" w:ascii="宋体" w:hAnsi="宋体" w:cs="宋体"/>
                  <w:kern w:val="0"/>
                  <w:sz w:val="18"/>
                  <w:szCs w:val="18"/>
                </w:rPr>
                <w:delText>5.支持选择预设的数字人视频形象，教师可以快速体验视频生成服务。6、支持上传教师的人物形象视频，包括真人或卡通的视频形象，满足个性化的数字人形象展示服务。</w:delText>
              </w:r>
            </w:del>
          </w:p>
          <w:p w14:paraId="25717A5F">
            <w:pPr>
              <w:spacing w:line="360" w:lineRule="auto"/>
              <w:rPr>
                <w:del w:id="1406" w:author="C" w:date="2026-09-30T17:30:32Z"/>
                <w:rFonts w:hint="eastAsia" w:ascii="宋体" w:hAnsi="宋体" w:cs="宋体"/>
                <w:kern w:val="0"/>
                <w:sz w:val="18"/>
                <w:szCs w:val="18"/>
              </w:rPr>
            </w:pPr>
            <w:del w:id="1407" w:author="C" w:date="2026-09-30T17:30:32Z">
              <w:r>
                <w:rPr>
                  <w:rFonts w:hint="eastAsia" w:ascii="宋体" w:hAnsi="宋体" w:cs="宋体"/>
                  <w:kern w:val="0"/>
                  <w:sz w:val="18"/>
                  <w:szCs w:val="18"/>
                </w:rPr>
                <w:delText>7.支持演讲词生成不同音色的语音。</w:delText>
              </w:r>
            </w:del>
          </w:p>
          <w:p w14:paraId="0D706056">
            <w:pPr>
              <w:spacing w:line="360" w:lineRule="auto"/>
              <w:rPr>
                <w:del w:id="1408" w:author="C" w:date="2026-09-30T17:30:32Z"/>
                <w:rFonts w:hint="eastAsia" w:ascii="宋体" w:hAnsi="宋体" w:cs="宋体"/>
                <w:kern w:val="0"/>
                <w:sz w:val="18"/>
                <w:szCs w:val="18"/>
              </w:rPr>
            </w:pPr>
            <w:del w:id="1409" w:author="C" w:date="2026-09-30T17:30:32Z">
              <w:r>
                <w:rPr>
                  <w:rFonts w:hint="eastAsia" w:ascii="宋体" w:hAnsi="宋体" w:cs="宋体"/>
                  <w:kern w:val="0"/>
                  <w:sz w:val="18"/>
                  <w:szCs w:val="18"/>
                </w:rPr>
                <w:delText>8.支持视频字幕的生成添加，实现字幕、画面和音频的同步。</w:delText>
              </w:r>
            </w:del>
          </w:p>
          <w:p w14:paraId="2B2C8435">
            <w:pPr>
              <w:spacing w:line="360" w:lineRule="auto"/>
              <w:rPr>
                <w:del w:id="1410" w:author="C" w:date="2026-09-30T17:30:32Z"/>
                <w:rFonts w:hint="eastAsia" w:ascii="宋体" w:hAnsi="宋体" w:cs="宋体"/>
                <w:kern w:val="0"/>
                <w:sz w:val="18"/>
                <w:szCs w:val="18"/>
              </w:rPr>
            </w:pPr>
            <w:del w:id="1411" w:author="C" w:date="2026-09-30T17:30:32Z">
              <w:r>
                <w:rPr>
                  <w:rFonts w:hint="eastAsia" w:ascii="宋体" w:hAnsi="宋体" w:cs="宋体"/>
                  <w:kern w:val="0"/>
                  <w:sz w:val="18"/>
                  <w:szCs w:val="18"/>
                </w:rPr>
                <w:delText>9.支持视频不输出字幕，实现画面和音频的同步。</w:delText>
              </w:r>
            </w:del>
          </w:p>
          <w:p w14:paraId="65D8AB3C">
            <w:pPr>
              <w:spacing w:line="360" w:lineRule="auto"/>
              <w:rPr>
                <w:del w:id="1412" w:author="C" w:date="2026-09-30T17:30:32Z"/>
                <w:rFonts w:hint="eastAsia" w:ascii="宋体" w:hAnsi="宋体" w:cs="宋体"/>
                <w:b/>
                <w:bCs/>
                <w:kern w:val="0"/>
                <w:sz w:val="18"/>
                <w:szCs w:val="18"/>
              </w:rPr>
            </w:pPr>
            <w:del w:id="1413" w:author="C" w:date="2026-09-30T17:30:32Z">
              <w:r>
                <w:rPr>
                  <w:rFonts w:hint="eastAsia" w:ascii="宋体" w:hAnsi="宋体" w:cs="宋体"/>
                  <w:kern w:val="0"/>
                  <w:sz w:val="18"/>
                  <w:szCs w:val="18"/>
                </w:rPr>
                <w:delText>10.提供生成任务进度的查询服务，生成成功的视频可以播放预览、下载。11、支持管理员查询到每个生成任务具体的任务进度节点，包括任务节点的开始时间、结束时间，节点任务耗时。</w:delText>
              </w:r>
            </w:del>
          </w:p>
          <w:p w14:paraId="442E0FA9">
            <w:pPr>
              <w:spacing w:line="360" w:lineRule="auto"/>
              <w:rPr>
                <w:del w:id="1414" w:author="C" w:date="2026-09-30T17:30:32Z"/>
                <w:rFonts w:hint="eastAsia" w:ascii="宋体" w:hAnsi="宋体" w:cs="宋体"/>
                <w:kern w:val="0"/>
                <w:sz w:val="18"/>
                <w:szCs w:val="18"/>
              </w:rPr>
            </w:pPr>
            <w:del w:id="1415" w:author="C" w:date="2026-09-30T17:30:32Z">
              <w:r>
                <w:rPr>
                  <w:rFonts w:hint="eastAsia" w:ascii="宋体" w:hAnsi="宋体" w:cs="宋体"/>
                  <w:kern w:val="0"/>
                  <w:sz w:val="18"/>
                  <w:szCs w:val="18"/>
                </w:rPr>
                <w:delText>12.支持跟踪任务的生成进度，对于生成失败的需要提供错误代码和具体的失败原因。</w:delText>
              </w:r>
            </w:del>
          </w:p>
          <w:p w14:paraId="361BB1B1">
            <w:pPr>
              <w:spacing w:line="360" w:lineRule="auto"/>
              <w:rPr>
                <w:del w:id="1416" w:author="C" w:date="2026-09-30T17:30:32Z"/>
                <w:rFonts w:hint="eastAsia" w:ascii="宋体" w:hAnsi="宋体" w:cs="宋体"/>
                <w:kern w:val="0"/>
                <w:sz w:val="18"/>
                <w:szCs w:val="18"/>
              </w:rPr>
            </w:pPr>
            <w:del w:id="1417" w:author="C" w:date="2026-09-30T17:30:32Z">
              <w:r>
                <w:rPr>
                  <w:rFonts w:hint="eastAsia" w:ascii="宋体" w:hAnsi="宋体" w:cs="宋体"/>
                  <w:kern w:val="0"/>
                  <w:sz w:val="18"/>
                  <w:szCs w:val="18"/>
                </w:rPr>
                <w:delText>13.支持导出所有用户生成的关键数据，并且可以下载生成任务的PPT、已生成的视频文件，在线预览视频。</w:delText>
              </w:r>
            </w:del>
          </w:p>
          <w:p w14:paraId="5F7CB156">
            <w:pPr>
              <w:spacing w:line="360" w:lineRule="auto"/>
              <w:rPr>
                <w:del w:id="1418" w:author="C" w:date="2026-09-30T17:30:32Z"/>
                <w:rFonts w:hint="eastAsia" w:ascii="宋体" w:hAnsi="宋体" w:cs="宋体"/>
                <w:kern w:val="0"/>
                <w:sz w:val="18"/>
                <w:szCs w:val="18"/>
              </w:rPr>
            </w:pPr>
            <w:del w:id="1419" w:author="C" w:date="2026-09-30T17:30:32Z">
              <w:r>
                <w:rPr>
                  <w:rFonts w:hint="eastAsia" w:ascii="宋体" w:hAnsi="宋体" w:cs="宋体"/>
                  <w:kern w:val="0"/>
                  <w:sz w:val="18"/>
                  <w:szCs w:val="18"/>
                </w:rPr>
                <w:delText>14.支持用户查询的所有生成记录。</w:delText>
              </w:r>
            </w:del>
          </w:p>
          <w:p w14:paraId="4DAC0882">
            <w:pPr>
              <w:spacing w:line="360" w:lineRule="auto"/>
              <w:rPr>
                <w:del w:id="1420" w:author="C" w:date="2026-09-30T17:30:32Z"/>
                <w:rFonts w:hint="eastAsia" w:ascii="宋体" w:hAnsi="宋体" w:cs="宋体"/>
                <w:kern w:val="0"/>
                <w:sz w:val="18"/>
                <w:szCs w:val="18"/>
              </w:rPr>
            </w:pPr>
            <w:del w:id="1421" w:author="C" w:date="2026-09-30T17:30:32Z">
              <w:r>
                <w:rPr>
                  <w:rFonts w:hint="eastAsia" w:ascii="宋体" w:hAnsi="宋体" w:cs="宋体"/>
                  <w:kern w:val="0"/>
                  <w:sz w:val="18"/>
                  <w:szCs w:val="18"/>
                </w:rPr>
                <w:delText>15.支持配置PPT课件生成视频生成的队列并行数量，在后台以队列的方式进行顺序执行，保证任务生成的成功执行。</w:delText>
              </w:r>
            </w:del>
          </w:p>
        </w:tc>
      </w:tr>
      <w:tr w14:paraId="2A89E9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4" w:hRule="atLeast"/>
          <w:del w:id="1422" w:author="C" w:date="2026-09-30T17:30:32Z"/>
        </w:trPr>
        <w:tc>
          <w:tcPr>
            <w:tcW w:w="593" w:type="pct"/>
            <w:tcBorders>
              <w:tl2br w:val="nil"/>
              <w:tr2bl w:val="nil"/>
            </w:tcBorders>
            <w:noWrap/>
            <w:vAlign w:val="center"/>
          </w:tcPr>
          <w:p w14:paraId="383E48A9">
            <w:pPr>
              <w:spacing w:line="360" w:lineRule="auto"/>
              <w:jc w:val="center"/>
              <w:rPr>
                <w:del w:id="1423" w:author="C" w:date="2026-09-30T17:30:32Z"/>
                <w:rFonts w:hint="eastAsia" w:ascii="宋体" w:hAnsi="宋体" w:cs="宋体"/>
                <w:kern w:val="0"/>
                <w:sz w:val="18"/>
                <w:szCs w:val="18"/>
              </w:rPr>
            </w:pPr>
            <w:del w:id="1424" w:author="C" w:date="2026-09-30T17:30:32Z">
              <w:r>
                <w:rPr>
                  <w:rFonts w:hint="eastAsia" w:ascii="宋体" w:hAnsi="宋体" w:cs="宋体"/>
                  <w:kern w:val="0"/>
                  <w:sz w:val="18"/>
                  <w:szCs w:val="18"/>
                </w:rPr>
                <w:delText>智能工坊系统</w:delText>
              </w:r>
            </w:del>
          </w:p>
        </w:tc>
        <w:tc>
          <w:tcPr>
            <w:tcW w:w="4406" w:type="pct"/>
            <w:tcBorders>
              <w:tl2br w:val="nil"/>
              <w:tr2bl w:val="nil"/>
            </w:tcBorders>
            <w:noWrap/>
          </w:tcPr>
          <w:p w14:paraId="487641C1">
            <w:pPr>
              <w:spacing w:line="360" w:lineRule="auto"/>
              <w:rPr>
                <w:del w:id="1425" w:author="C" w:date="2026-09-30T17:30:32Z"/>
                <w:rFonts w:hint="eastAsia" w:ascii="宋体" w:hAnsi="宋体" w:cs="宋体"/>
                <w:kern w:val="0"/>
                <w:sz w:val="18"/>
                <w:szCs w:val="18"/>
              </w:rPr>
            </w:pPr>
            <w:del w:id="1426" w:author="C" w:date="2026-09-30T17:30:32Z">
              <w:r>
                <w:rPr>
                  <w:rFonts w:hint="eastAsia" w:ascii="宋体" w:hAnsi="宋体" w:cs="宋体"/>
                  <w:kern w:val="0"/>
                  <w:sz w:val="18"/>
                  <w:szCs w:val="18"/>
                </w:rPr>
                <w:delText>1.支持多模态智能助手模块，包括如下6类专业助手的自主配置：</w:delText>
              </w:r>
            </w:del>
          </w:p>
          <w:p w14:paraId="7BC55217">
            <w:pPr>
              <w:spacing w:line="360" w:lineRule="auto"/>
              <w:rPr>
                <w:del w:id="1427" w:author="C" w:date="2026-09-30T17:30:32Z"/>
                <w:rFonts w:hint="eastAsia" w:ascii="宋体" w:hAnsi="宋体" w:cs="宋体"/>
                <w:kern w:val="0"/>
                <w:sz w:val="18"/>
                <w:szCs w:val="18"/>
              </w:rPr>
            </w:pPr>
            <w:del w:id="1428" w:author="C" w:date="2026-09-30T17:30:32Z">
              <w:r>
                <w:rPr>
                  <w:rFonts w:hint="eastAsia" w:ascii="宋体" w:hAnsi="宋体" w:cs="宋体"/>
                  <w:kern w:val="0"/>
                  <w:sz w:val="18"/>
                  <w:szCs w:val="18"/>
                </w:rPr>
                <w:delText>(1)教学设计助手：为教师提供教学设计的专业建议和方案，包括课程设计、教学活动规划等，辅助教师提升教学质量。</w:delText>
              </w:r>
            </w:del>
          </w:p>
          <w:p w14:paraId="5BEB3969">
            <w:pPr>
              <w:spacing w:line="360" w:lineRule="auto"/>
              <w:rPr>
                <w:del w:id="1429" w:author="C" w:date="2026-09-30T17:30:32Z"/>
                <w:rFonts w:hint="eastAsia" w:ascii="宋体" w:hAnsi="宋体" w:cs="宋体"/>
                <w:kern w:val="0"/>
                <w:sz w:val="18"/>
                <w:szCs w:val="18"/>
              </w:rPr>
            </w:pPr>
            <w:del w:id="1430" w:author="C" w:date="2026-09-30T17:30:32Z">
              <w:r>
                <w:rPr>
                  <w:rFonts w:hint="eastAsia" w:ascii="宋体" w:hAnsi="宋体" w:cs="宋体"/>
                  <w:kern w:val="0"/>
                  <w:sz w:val="18"/>
                  <w:szCs w:val="18"/>
                </w:rPr>
                <w:delText>(2)资源管理助手：协助用户对教学资源整理和检索，提高资源管理的效率和便捷性。</w:delText>
              </w:r>
            </w:del>
          </w:p>
          <w:p w14:paraId="6A065120">
            <w:pPr>
              <w:spacing w:line="360" w:lineRule="auto"/>
              <w:rPr>
                <w:del w:id="1431" w:author="C" w:date="2026-09-30T17:30:32Z"/>
                <w:rFonts w:hint="eastAsia" w:ascii="宋体" w:hAnsi="宋体" w:cs="宋体"/>
                <w:kern w:val="0"/>
                <w:sz w:val="18"/>
                <w:szCs w:val="18"/>
              </w:rPr>
            </w:pPr>
            <w:del w:id="1432" w:author="C" w:date="2026-09-30T17:30:32Z">
              <w:r>
                <w:rPr>
                  <w:rFonts w:hint="eastAsia" w:ascii="宋体" w:hAnsi="宋体" w:cs="宋体"/>
                  <w:kern w:val="0"/>
                  <w:sz w:val="18"/>
                  <w:szCs w:val="18"/>
                </w:rPr>
                <w:delText>教学评估助手：基于教学数据和指标，对教学效果进行评估和分析，为教师和学校提供改进建议和决策依据。</w:delText>
              </w:r>
            </w:del>
          </w:p>
          <w:p w14:paraId="0F632C9E">
            <w:pPr>
              <w:spacing w:line="360" w:lineRule="auto"/>
              <w:rPr>
                <w:del w:id="1433" w:author="C" w:date="2026-09-30T17:30:32Z"/>
                <w:rFonts w:hint="eastAsia" w:ascii="宋体" w:hAnsi="宋体" w:cs="宋体"/>
                <w:kern w:val="0"/>
                <w:sz w:val="18"/>
                <w:szCs w:val="18"/>
              </w:rPr>
            </w:pPr>
            <w:del w:id="1434" w:author="C" w:date="2026-09-30T17:30:32Z">
              <w:r>
                <w:rPr>
                  <w:rFonts w:hint="eastAsia" w:ascii="宋体" w:hAnsi="宋体" w:cs="宋体"/>
                  <w:kern w:val="0"/>
                  <w:sz w:val="18"/>
                  <w:szCs w:val="18"/>
                </w:rPr>
                <w:delText>(3)学术研究助手：支持学术研究过程中的文献检索、课题申请、论文写作等环节，助力研究人员提高研究效率和质量。</w:delText>
              </w:r>
            </w:del>
          </w:p>
          <w:p w14:paraId="6AB363C4">
            <w:pPr>
              <w:spacing w:line="360" w:lineRule="auto"/>
              <w:rPr>
                <w:del w:id="1435" w:author="C" w:date="2026-09-30T17:30:32Z"/>
                <w:rFonts w:hint="eastAsia" w:ascii="宋体" w:hAnsi="宋体" w:cs="宋体"/>
                <w:kern w:val="0"/>
                <w:sz w:val="18"/>
                <w:szCs w:val="18"/>
              </w:rPr>
            </w:pPr>
            <w:del w:id="1436" w:author="C" w:date="2026-09-30T17:30:32Z">
              <w:r>
                <w:rPr>
                  <w:rFonts w:hint="eastAsia" w:ascii="宋体" w:hAnsi="宋体" w:cs="宋体"/>
                  <w:kern w:val="0"/>
                  <w:sz w:val="18"/>
                  <w:szCs w:val="18"/>
                </w:rPr>
                <w:delText>(4)智能工具助手：集成多种实用的智能工具，如语法检查、AI搜索、在线翻译等，满足用户多样化的工具需求。</w:delText>
              </w:r>
            </w:del>
          </w:p>
          <w:p w14:paraId="7F074325">
            <w:pPr>
              <w:spacing w:line="360" w:lineRule="auto"/>
              <w:rPr>
                <w:del w:id="1437" w:author="C" w:date="2026-09-30T17:30:32Z"/>
                <w:rFonts w:hint="eastAsia" w:ascii="宋体" w:hAnsi="宋体" w:cs="宋体"/>
                <w:kern w:val="0"/>
                <w:sz w:val="18"/>
                <w:szCs w:val="18"/>
              </w:rPr>
            </w:pPr>
            <w:del w:id="1438" w:author="C" w:date="2026-09-30T17:30:32Z">
              <w:r>
                <w:rPr>
                  <w:rFonts w:hint="eastAsia" w:ascii="宋体" w:hAnsi="宋体" w:cs="宋体"/>
                  <w:kern w:val="0"/>
                  <w:sz w:val="18"/>
                  <w:szCs w:val="18"/>
                </w:rPr>
                <w:delText>(5)办公辅助助手：处理办公流程中的日常事务，如文档处理、日程安排、会议组织等，提升办公效率。</w:delText>
              </w:r>
            </w:del>
          </w:p>
          <w:p w14:paraId="54A7E6B0">
            <w:pPr>
              <w:spacing w:line="360" w:lineRule="auto"/>
              <w:rPr>
                <w:del w:id="1439" w:author="C" w:date="2026-09-30T17:30:32Z"/>
                <w:rFonts w:hint="eastAsia" w:ascii="宋体" w:hAnsi="宋体" w:cs="宋体"/>
                <w:b/>
                <w:bCs/>
                <w:kern w:val="0"/>
                <w:sz w:val="18"/>
                <w:szCs w:val="18"/>
              </w:rPr>
            </w:pPr>
            <w:del w:id="1440" w:author="C" w:date="2026-09-30T17:30:32Z">
              <w:r>
                <w:rPr>
                  <w:rFonts w:hint="eastAsia" w:ascii="宋体" w:hAnsi="宋体" w:cs="宋体"/>
                  <w:kern w:val="0"/>
                  <w:sz w:val="18"/>
                  <w:szCs w:val="18"/>
                </w:rPr>
                <w:delText>2.支持大模型引擎配置和兼容，包括DeepSeek、Qwen等主流大模型，并预留接口以便未来接入更多模型。</w:delText>
              </w:r>
            </w:del>
          </w:p>
          <w:p w14:paraId="4849DEB4">
            <w:pPr>
              <w:spacing w:line="360" w:lineRule="auto"/>
              <w:rPr>
                <w:del w:id="1441" w:author="C" w:date="2026-09-30T17:30:32Z"/>
                <w:rFonts w:hint="eastAsia" w:ascii="宋体" w:hAnsi="宋体" w:cs="宋体"/>
                <w:b/>
                <w:bCs/>
                <w:kern w:val="0"/>
                <w:sz w:val="18"/>
                <w:szCs w:val="18"/>
              </w:rPr>
            </w:pPr>
            <w:del w:id="1442" w:author="C" w:date="2026-09-30T17:30:32Z">
              <w:r>
                <w:rPr>
                  <w:rFonts w:hint="eastAsia" w:ascii="宋体" w:hAnsi="宋体" w:cs="宋体"/>
                  <w:b/>
                  <w:bCs/>
                  <w:kern w:val="0"/>
                  <w:sz w:val="18"/>
                  <w:szCs w:val="18"/>
                </w:rPr>
                <w:delText>3.支持主流第三方智能体集成，通过API接口，允许用户直接配置并使用第三方智能体服务，增强系统扩展性。【需提供承诺函进行响应，格式自拟】</w:delText>
              </w:r>
            </w:del>
          </w:p>
          <w:p w14:paraId="54F18764">
            <w:pPr>
              <w:spacing w:line="360" w:lineRule="auto"/>
              <w:rPr>
                <w:del w:id="1443" w:author="C" w:date="2026-09-30T17:30:32Z"/>
                <w:rFonts w:hint="eastAsia" w:ascii="宋体" w:hAnsi="宋体" w:cs="宋体"/>
                <w:b/>
                <w:bCs/>
                <w:kern w:val="0"/>
                <w:sz w:val="18"/>
                <w:szCs w:val="18"/>
              </w:rPr>
            </w:pPr>
            <w:del w:id="1444" w:author="C" w:date="2026-09-30T17:30:32Z">
              <w:r>
                <w:rPr>
                  <w:rFonts w:hint="eastAsia" w:ascii="宋体" w:hAnsi="宋体" w:cs="宋体"/>
                  <w:kern w:val="0"/>
                  <w:sz w:val="18"/>
                  <w:szCs w:val="18"/>
                </w:rPr>
                <w:delText>4.支持用户可自定义问答模板，包括问题类型、回答格式、数据来源等，实现问答流程的个性化定制。】</w:delText>
              </w:r>
            </w:del>
          </w:p>
          <w:p w14:paraId="50E3E5AA">
            <w:pPr>
              <w:spacing w:line="360" w:lineRule="auto"/>
              <w:rPr>
                <w:del w:id="1445" w:author="C" w:date="2026-09-30T17:30:32Z"/>
                <w:rFonts w:hint="eastAsia" w:ascii="宋体" w:hAnsi="宋体" w:cs="宋体"/>
                <w:kern w:val="0"/>
                <w:sz w:val="18"/>
                <w:szCs w:val="18"/>
              </w:rPr>
            </w:pPr>
            <w:del w:id="1446" w:author="C" w:date="2026-09-30T17:30:32Z">
              <w:r>
                <w:rPr>
                  <w:rFonts w:hint="eastAsia" w:ascii="宋体" w:hAnsi="宋体" w:cs="宋体"/>
                  <w:kern w:val="0"/>
                  <w:sz w:val="18"/>
                  <w:szCs w:val="18"/>
                </w:rPr>
                <w:delText>5.支持直接问答生成功能，由用户需求驱动生成。用户直接输入需求描述，系统通过大模型分析并输出满足需求的结果。</w:delText>
              </w:r>
            </w:del>
          </w:p>
          <w:p w14:paraId="51EE7888">
            <w:pPr>
              <w:spacing w:line="360" w:lineRule="auto"/>
              <w:rPr>
                <w:del w:id="1447" w:author="C" w:date="2026-09-30T17:30:32Z"/>
                <w:rFonts w:hint="eastAsia" w:ascii="宋体" w:hAnsi="宋体" w:cs="宋体"/>
                <w:kern w:val="0"/>
                <w:sz w:val="18"/>
                <w:szCs w:val="18"/>
              </w:rPr>
            </w:pPr>
            <w:del w:id="1448" w:author="C" w:date="2026-09-30T17:30:32Z">
              <w:r>
                <w:rPr>
                  <w:rFonts w:hint="eastAsia" w:ascii="宋体" w:hAnsi="宋体" w:cs="宋体"/>
                  <w:kern w:val="0"/>
                  <w:sz w:val="18"/>
                  <w:szCs w:val="18"/>
                </w:rPr>
                <w:delText>6.支持多参数问答生成功能，支持多种问答形式，包括文本输入、选项内容选择等，方便用户根据实际情况选择合适的输入方式。</w:delText>
              </w:r>
            </w:del>
          </w:p>
          <w:p w14:paraId="4492E813">
            <w:pPr>
              <w:spacing w:line="360" w:lineRule="auto"/>
              <w:rPr>
                <w:del w:id="1449" w:author="C" w:date="2026-09-30T17:30:32Z"/>
                <w:rFonts w:hint="eastAsia" w:ascii="宋体" w:hAnsi="宋体" w:cs="宋体"/>
                <w:kern w:val="0"/>
                <w:sz w:val="18"/>
                <w:szCs w:val="18"/>
              </w:rPr>
            </w:pPr>
            <w:del w:id="1450" w:author="C" w:date="2026-09-30T17:30:32Z">
              <w:r>
                <w:rPr>
                  <w:rFonts w:hint="eastAsia" w:ascii="宋体" w:hAnsi="宋体" w:cs="宋体"/>
                  <w:kern w:val="0"/>
                  <w:sz w:val="18"/>
                  <w:szCs w:val="18"/>
                </w:rPr>
                <w:delText>7.支持文档问答功能，用户上传文档后，输入文档总结的需求，如总结的字数、重点内容等，系统根据文档内容输出准确的文档总结。或针对上传的文档，系统能够进行数据分析，如数据统计、趋势分析等，并根据用户的需求输出分析结果。</w:delText>
              </w:r>
            </w:del>
          </w:p>
          <w:p w14:paraId="52DE059B">
            <w:pPr>
              <w:spacing w:line="360" w:lineRule="auto"/>
              <w:rPr>
                <w:del w:id="1451" w:author="C" w:date="2026-09-30T17:30:32Z"/>
                <w:rFonts w:hint="eastAsia" w:ascii="宋体" w:hAnsi="宋体" w:cs="宋体"/>
                <w:kern w:val="0"/>
                <w:sz w:val="18"/>
                <w:szCs w:val="18"/>
              </w:rPr>
            </w:pPr>
            <w:del w:id="1452" w:author="C" w:date="2026-09-30T17:30:32Z">
              <w:r>
                <w:rPr>
                  <w:rFonts w:hint="eastAsia" w:ascii="宋体" w:hAnsi="宋体" w:cs="宋体"/>
                  <w:kern w:val="0"/>
                  <w:sz w:val="18"/>
                  <w:szCs w:val="18"/>
                </w:rPr>
                <w:delText>8.支持知识图谱应用功能，根据用户输入的文档或图谱需求，系统通过大模型进行分析，生成知识图谱的节点数据。将生成的知识图谱节点数据转换为思维导图文件，并支持导出功能。导出的思维导图文件可用于平台课程的目录创建，提高课程规划的效率和可视化程度。9.针对专业教学，支持定制不少于 10个工具智能体。对接各业务系统，提供AI问答能力。</w:delText>
              </w:r>
            </w:del>
          </w:p>
        </w:tc>
      </w:tr>
      <w:tr w14:paraId="513AFE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del w:id="1453" w:author="C" w:date="2026-09-30T17:30:32Z"/>
        </w:trPr>
        <w:tc>
          <w:tcPr>
            <w:tcW w:w="5000" w:type="pct"/>
            <w:gridSpan w:val="2"/>
            <w:tcBorders>
              <w:tl2br w:val="nil"/>
              <w:tr2bl w:val="nil"/>
            </w:tcBorders>
            <w:noWrap/>
            <w:vAlign w:val="center"/>
          </w:tcPr>
          <w:p w14:paraId="07E0AC34">
            <w:pPr>
              <w:spacing w:line="360" w:lineRule="auto"/>
              <w:jc w:val="center"/>
              <w:rPr>
                <w:del w:id="1454" w:author="C" w:date="2026-09-30T17:30:32Z"/>
                <w:rFonts w:hint="eastAsia" w:ascii="宋体" w:hAnsi="宋体" w:cs="宋体"/>
                <w:kern w:val="0"/>
                <w:sz w:val="18"/>
                <w:szCs w:val="18"/>
              </w:rPr>
            </w:pPr>
            <w:del w:id="1455" w:author="C" w:date="2026-09-30T17:30:32Z">
              <w:r>
                <w:rPr>
                  <w:rFonts w:hint="eastAsia" w:ascii="宋体" w:hAnsi="宋体" w:cs="宋体"/>
                  <w:b/>
                  <w:bCs/>
                  <w:kern w:val="0"/>
                  <w:sz w:val="18"/>
                  <w:szCs w:val="18"/>
                  <w:lang w:bidi="ar"/>
                </w:rPr>
                <w:delText>二、服务部分</w:delText>
              </w:r>
            </w:del>
          </w:p>
        </w:tc>
      </w:tr>
      <w:tr w14:paraId="2C358C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del w:id="1456" w:author="C" w:date="2026-09-30T17:30:32Z"/>
        </w:trPr>
        <w:tc>
          <w:tcPr>
            <w:tcW w:w="593" w:type="pct"/>
            <w:tcBorders>
              <w:tl2br w:val="nil"/>
              <w:tr2bl w:val="nil"/>
            </w:tcBorders>
            <w:noWrap/>
            <w:vAlign w:val="center"/>
          </w:tcPr>
          <w:p w14:paraId="5F4A7251">
            <w:pPr>
              <w:spacing w:line="360" w:lineRule="auto"/>
              <w:jc w:val="center"/>
              <w:rPr>
                <w:del w:id="1457" w:author="C" w:date="2026-09-30T17:30:32Z"/>
                <w:rFonts w:hint="eastAsia" w:ascii="宋体" w:hAnsi="宋体" w:cs="宋体"/>
                <w:kern w:val="0"/>
                <w:sz w:val="18"/>
                <w:szCs w:val="18"/>
              </w:rPr>
            </w:pPr>
            <w:del w:id="1458" w:author="C" w:date="2026-09-30T17:30:32Z">
              <w:r>
                <w:rPr>
                  <w:rFonts w:hint="eastAsia" w:ascii="宋体" w:hAnsi="宋体" w:cs="宋体"/>
                  <w:kern w:val="0"/>
                  <w:sz w:val="18"/>
                  <w:szCs w:val="18"/>
                </w:rPr>
                <w:delText>专业群垂类模型建设服务</w:delText>
              </w:r>
            </w:del>
          </w:p>
        </w:tc>
        <w:tc>
          <w:tcPr>
            <w:tcW w:w="4406" w:type="pct"/>
            <w:tcBorders>
              <w:tl2br w:val="nil"/>
              <w:tr2bl w:val="nil"/>
            </w:tcBorders>
            <w:noWrap/>
          </w:tcPr>
          <w:p w14:paraId="46108456">
            <w:pPr>
              <w:spacing w:line="360" w:lineRule="auto"/>
              <w:rPr>
                <w:del w:id="1459" w:author="C" w:date="2026-09-30T17:30:32Z"/>
                <w:rFonts w:hint="eastAsia" w:ascii="宋体" w:hAnsi="宋体" w:cs="宋体"/>
                <w:kern w:val="0"/>
                <w:sz w:val="18"/>
                <w:szCs w:val="18"/>
              </w:rPr>
            </w:pPr>
            <w:del w:id="1460" w:author="C" w:date="2026-09-30T17:30:32Z">
              <w:r>
                <w:rPr>
                  <w:rFonts w:hint="eastAsia" w:ascii="宋体" w:hAnsi="宋体" w:cs="宋体"/>
                  <w:kern w:val="0"/>
                  <w:sz w:val="18"/>
                  <w:szCs w:val="18"/>
                </w:rPr>
                <w:delText>采用L0-L2三级模型架构实现技术分层，面向计算机类和汽车类职教垂类大模型打造“机电智匠”垂类大模型。</w:delText>
              </w:r>
            </w:del>
          </w:p>
          <w:p w14:paraId="02B1BB33">
            <w:pPr>
              <w:spacing w:line="360" w:lineRule="auto"/>
              <w:rPr>
                <w:del w:id="1461" w:author="C" w:date="2026-09-30T17:30:32Z"/>
                <w:rFonts w:hint="eastAsia" w:ascii="宋体" w:hAnsi="宋体" w:cs="宋体"/>
                <w:kern w:val="0"/>
                <w:sz w:val="18"/>
                <w:szCs w:val="18"/>
              </w:rPr>
            </w:pPr>
            <w:del w:id="1462" w:author="C" w:date="2026-09-30T17:30:32Z">
              <w:r>
                <w:rPr>
                  <w:rFonts w:hint="eastAsia" w:ascii="宋体" w:hAnsi="宋体" w:cs="宋体"/>
                  <w:kern w:val="0"/>
                  <w:sz w:val="18"/>
                  <w:szCs w:val="18"/>
                </w:rPr>
                <w:delText>一、L0基础大模型：基于DeepSeek、Qwen等国产基础模型，具备通用语言理解能力</w:delText>
              </w:r>
            </w:del>
          </w:p>
          <w:p w14:paraId="776752D7">
            <w:pPr>
              <w:spacing w:line="360" w:lineRule="auto"/>
              <w:rPr>
                <w:del w:id="1463" w:author="C" w:date="2026-09-30T17:30:32Z"/>
                <w:rFonts w:hint="eastAsia" w:ascii="宋体" w:hAnsi="宋体" w:cs="宋体"/>
                <w:kern w:val="0"/>
                <w:sz w:val="18"/>
                <w:szCs w:val="18"/>
              </w:rPr>
            </w:pPr>
            <w:del w:id="1464" w:author="C" w:date="2026-09-30T17:30:32Z">
              <w:r>
                <w:rPr>
                  <w:rFonts w:hint="eastAsia" w:ascii="宋体" w:hAnsi="宋体" w:cs="宋体"/>
                  <w:kern w:val="0"/>
                  <w:sz w:val="18"/>
                  <w:szCs w:val="18"/>
                </w:rPr>
                <w:delText>1.</w:delText>
              </w:r>
            </w:del>
            <w:del w:id="1465" w:author="C" w:date="2026-09-30T17:30:32Z">
              <w:r>
                <w:rPr>
                  <w:rFonts w:hint="eastAsia" w:ascii="宋体" w:hAnsi="宋体" w:cs="宋体"/>
                  <w:bCs/>
                  <w:kern w:val="0"/>
                  <w:sz w:val="18"/>
                  <w:szCs w:val="18"/>
                </w:rPr>
                <w:delText>模型基础：</w:delText>
              </w:r>
            </w:del>
            <w:del w:id="1466" w:author="C" w:date="2026-09-30T17:30:32Z">
              <w:r>
                <w:rPr>
                  <w:rFonts w:hint="eastAsia" w:ascii="宋体" w:hAnsi="宋体" w:cs="宋体"/>
                  <w:kern w:val="0"/>
                  <w:sz w:val="18"/>
                  <w:szCs w:val="18"/>
                </w:rPr>
                <w:delText>须基于DeepSeek、Qwen等国产自主可控基础大模型，可以开源商用或具备完整的商用授权。</w:delText>
              </w:r>
            </w:del>
          </w:p>
          <w:p w14:paraId="51E1EE9A">
            <w:pPr>
              <w:spacing w:line="360" w:lineRule="auto"/>
              <w:rPr>
                <w:del w:id="1467" w:author="C" w:date="2026-09-30T17:30:32Z"/>
                <w:rFonts w:hint="eastAsia" w:ascii="宋体" w:hAnsi="宋体" w:cs="宋体"/>
                <w:kern w:val="0"/>
                <w:sz w:val="18"/>
                <w:szCs w:val="18"/>
              </w:rPr>
            </w:pPr>
            <w:del w:id="1468" w:author="C" w:date="2026-09-30T17:30:32Z">
              <w:r>
                <w:rPr>
                  <w:rFonts w:hint="eastAsia" w:ascii="宋体" w:hAnsi="宋体" w:cs="宋体"/>
                  <w:kern w:val="0"/>
                  <w:sz w:val="18"/>
                  <w:szCs w:val="18"/>
                </w:rPr>
                <w:delText>2.上下文处理：支持不低于128K tokens的上下文长度。</w:delText>
              </w:r>
            </w:del>
          </w:p>
          <w:p w14:paraId="638B7B76">
            <w:pPr>
              <w:spacing w:line="360" w:lineRule="auto"/>
              <w:rPr>
                <w:del w:id="1469" w:author="C" w:date="2026-09-30T17:30:32Z"/>
                <w:rFonts w:hint="eastAsia" w:ascii="宋体" w:hAnsi="宋体" w:cs="宋体"/>
                <w:kern w:val="0"/>
                <w:sz w:val="18"/>
                <w:szCs w:val="18"/>
              </w:rPr>
            </w:pPr>
            <w:del w:id="1470" w:author="C" w:date="2026-09-30T17:30:32Z">
              <w:r>
                <w:rPr>
                  <w:rFonts w:hint="eastAsia" w:ascii="宋体" w:hAnsi="宋体" w:cs="宋体"/>
                  <w:kern w:val="0"/>
                  <w:sz w:val="18"/>
                  <w:szCs w:val="18"/>
                </w:rPr>
                <w:delText>3.多模态扩展：具备向视觉、语音等多模态扩展的能力。</w:delText>
              </w:r>
            </w:del>
          </w:p>
          <w:p w14:paraId="790C3ED2">
            <w:pPr>
              <w:spacing w:line="360" w:lineRule="auto"/>
              <w:rPr>
                <w:del w:id="1471" w:author="C" w:date="2026-09-30T17:30:32Z"/>
                <w:rFonts w:hint="eastAsia" w:ascii="宋体" w:hAnsi="宋体" w:cs="宋体"/>
                <w:b/>
                <w:bCs/>
                <w:kern w:val="0"/>
                <w:sz w:val="18"/>
                <w:szCs w:val="18"/>
              </w:rPr>
            </w:pPr>
            <w:del w:id="1472" w:author="C" w:date="2026-09-30T17:30:32Z">
              <w:r>
                <w:rPr>
                  <w:rFonts w:hint="eastAsia" w:ascii="宋体" w:hAnsi="宋体" w:cs="宋体"/>
                  <w:b/>
                  <w:bCs/>
                  <w:kern w:val="0"/>
                  <w:sz w:val="18"/>
                  <w:szCs w:val="18"/>
                </w:rPr>
                <w:delText>二、L1职教垂类模型层</w:delText>
              </w:r>
            </w:del>
          </w:p>
          <w:p w14:paraId="65D30023">
            <w:pPr>
              <w:spacing w:line="360" w:lineRule="auto"/>
              <w:rPr>
                <w:del w:id="1473" w:author="C" w:date="2026-09-30T17:30:32Z"/>
                <w:rFonts w:hint="eastAsia" w:ascii="宋体" w:hAnsi="宋体" w:cs="宋体"/>
                <w:b/>
                <w:bCs/>
                <w:kern w:val="0"/>
                <w:sz w:val="18"/>
                <w:szCs w:val="18"/>
              </w:rPr>
            </w:pPr>
            <w:del w:id="1474" w:author="C" w:date="2026-09-30T17:30:32Z">
              <w:r>
                <w:rPr>
                  <w:rFonts w:hint="eastAsia" w:ascii="宋体" w:hAnsi="宋体" w:cs="宋体"/>
                  <w:b/>
                  <w:bCs/>
                  <w:kern w:val="0"/>
                  <w:sz w:val="18"/>
                  <w:szCs w:val="18"/>
                </w:rPr>
                <w:delText>1.优化技术：采用"微调+检索增强生成"相结合的技术路线</w:delText>
              </w:r>
            </w:del>
          </w:p>
          <w:p w14:paraId="6AB936AC">
            <w:pPr>
              <w:spacing w:line="360" w:lineRule="auto"/>
              <w:rPr>
                <w:del w:id="1475" w:author="C" w:date="2026-09-30T17:30:32Z"/>
                <w:rFonts w:hint="eastAsia" w:ascii="宋体" w:hAnsi="宋体" w:cs="宋体"/>
                <w:b/>
                <w:bCs/>
                <w:kern w:val="0"/>
                <w:sz w:val="18"/>
                <w:szCs w:val="18"/>
              </w:rPr>
            </w:pPr>
            <w:del w:id="1476" w:author="C" w:date="2026-09-30T17:30:32Z">
              <w:r>
                <w:rPr>
                  <w:rFonts w:hint="eastAsia" w:ascii="宋体" w:hAnsi="宋体" w:cs="宋体"/>
                  <w:b/>
                  <w:bCs/>
                  <w:kern w:val="0"/>
                  <w:sz w:val="18"/>
                  <w:szCs w:val="18"/>
                </w:rPr>
                <w:delText>2.数据整合：聚焦整合计算机类和汽车类专业领域，整合核心课程的教学资源及企业真实案例数据。</w:delText>
              </w:r>
            </w:del>
          </w:p>
          <w:p w14:paraId="5E735D44">
            <w:pPr>
              <w:spacing w:line="360" w:lineRule="auto"/>
              <w:rPr>
                <w:del w:id="1477" w:author="C" w:date="2026-09-30T17:30:32Z"/>
                <w:rFonts w:hint="eastAsia" w:ascii="宋体" w:hAnsi="宋体" w:cs="宋体"/>
              </w:rPr>
            </w:pPr>
            <w:del w:id="1478" w:author="C" w:date="2026-09-30T17:30:32Z">
              <w:r>
                <w:rPr>
                  <w:rFonts w:hint="eastAsia" w:ascii="宋体" w:hAnsi="宋体" w:cs="宋体"/>
                  <w:b/>
                  <w:bCs/>
                  <w:kern w:val="0"/>
                  <w:sz w:val="18"/>
                  <w:szCs w:val="18"/>
                </w:rPr>
                <w:delText>3.支持专业术语的准确理解和运用。</w:delText>
              </w:r>
            </w:del>
          </w:p>
          <w:p w14:paraId="0ACDF26B">
            <w:pPr>
              <w:spacing w:line="360" w:lineRule="auto"/>
              <w:rPr>
                <w:del w:id="1479" w:author="C" w:date="2026-09-30T17:30:32Z"/>
                <w:rFonts w:hint="eastAsia" w:ascii="宋体" w:hAnsi="宋体" w:cs="宋体"/>
                <w:b/>
                <w:bCs/>
                <w:kern w:val="0"/>
                <w:sz w:val="18"/>
                <w:szCs w:val="18"/>
              </w:rPr>
            </w:pPr>
            <w:del w:id="1480" w:author="C" w:date="2026-09-30T17:30:32Z">
              <w:r>
                <w:rPr>
                  <w:rFonts w:hint="eastAsia" w:ascii="宋体" w:hAnsi="宋体" w:cs="宋体"/>
                  <w:b/>
                  <w:bCs/>
                  <w:kern w:val="0"/>
                  <w:sz w:val="18"/>
                  <w:szCs w:val="18"/>
                </w:rPr>
                <w:delText>【需提供承诺函进行响应，格式自拟】</w:delText>
              </w:r>
            </w:del>
          </w:p>
          <w:p w14:paraId="19D997E3">
            <w:pPr>
              <w:numPr>
                <w:ilvl w:val="255"/>
                <w:numId w:val="0"/>
              </w:numPr>
              <w:spacing w:line="360" w:lineRule="auto"/>
              <w:rPr>
                <w:del w:id="1481" w:author="C" w:date="2026-09-30T17:30:32Z"/>
                <w:rFonts w:hint="eastAsia" w:ascii="宋体" w:hAnsi="宋体" w:cs="宋体"/>
                <w:kern w:val="0"/>
                <w:sz w:val="18"/>
                <w:szCs w:val="18"/>
              </w:rPr>
            </w:pPr>
            <w:del w:id="1482" w:author="C" w:date="2026-09-30T17:30:32Z">
              <w:r>
                <w:rPr>
                  <w:rFonts w:hint="eastAsia" w:ascii="宋体" w:hAnsi="宋体" w:cs="宋体"/>
                  <w:kern w:val="0"/>
                  <w:sz w:val="18"/>
                  <w:szCs w:val="18"/>
                </w:rPr>
                <w:delText>三、L2场景应用模型</w:delText>
              </w:r>
            </w:del>
          </w:p>
          <w:p w14:paraId="4BA4AEF7">
            <w:pPr>
              <w:spacing w:line="360" w:lineRule="auto"/>
              <w:rPr>
                <w:del w:id="1483" w:author="C" w:date="2026-09-30T17:30:32Z"/>
                <w:rFonts w:hint="eastAsia" w:ascii="宋体" w:hAnsi="宋体" w:cs="宋体"/>
                <w:kern w:val="0"/>
                <w:sz w:val="18"/>
                <w:szCs w:val="18"/>
              </w:rPr>
            </w:pPr>
            <w:del w:id="1484" w:author="C" w:date="2026-09-30T17:30:32Z">
              <w:r>
                <w:rPr>
                  <w:rFonts w:hint="eastAsia" w:ascii="宋体" w:hAnsi="宋体" w:cs="宋体"/>
                  <w:kern w:val="0"/>
                  <w:sz w:val="18"/>
                  <w:szCs w:val="18"/>
                </w:rPr>
                <w:delText>1.基于L1职教垂类模型，针对一个具体的业务场景进行最后一步的微调和工具链整合，最终交付具体的业务应用。</w:delText>
              </w:r>
            </w:del>
          </w:p>
          <w:p w14:paraId="07D908DC">
            <w:pPr>
              <w:spacing w:line="360" w:lineRule="auto"/>
              <w:rPr>
                <w:del w:id="1485" w:author="C" w:date="2026-09-30T17:30:32Z"/>
                <w:rFonts w:hint="eastAsia" w:ascii="宋体" w:hAnsi="宋体" w:cs="宋体"/>
                <w:kern w:val="0"/>
                <w:sz w:val="18"/>
                <w:szCs w:val="18"/>
              </w:rPr>
            </w:pPr>
            <w:del w:id="1486" w:author="C" w:date="2026-09-30T17:30:32Z">
              <w:r>
                <w:rPr>
                  <w:rFonts w:hint="eastAsia" w:ascii="宋体" w:hAnsi="宋体" w:cs="宋体"/>
                  <w:kern w:val="0"/>
                  <w:sz w:val="18"/>
                  <w:szCs w:val="18"/>
                </w:rPr>
                <w:delText>2.至少包含针对智能备课、智能实训等具体落地场景。</w:delText>
              </w:r>
            </w:del>
          </w:p>
        </w:tc>
      </w:tr>
      <w:tr w14:paraId="4705E1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del w:id="1487" w:author="C" w:date="2026-09-30T17:30:32Z"/>
        </w:trPr>
        <w:tc>
          <w:tcPr>
            <w:tcW w:w="593" w:type="pct"/>
            <w:tcBorders>
              <w:tl2br w:val="nil"/>
              <w:tr2bl w:val="nil"/>
            </w:tcBorders>
            <w:noWrap/>
            <w:vAlign w:val="center"/>
          </w:tcPr>
          <w:p w14:paraId="1D508E25">
            <w:pPr>
              <w:spacing w:line="360" w:lineRule="auto"/>
              <w:jc w:val="center"/>
              <w:rPr>
                <w:del w:id="1488" w:author="C" w:date="2026-09-30T17:30:32Z"/>
                <w:rFonts w:hint="eastAsia" w:ascii="宋体" w:hAnsi="宋体" w:cs="宋体"/>
                <w:kern w:val="0"/>
                <w:sz w:val="18"/>
                <w:szCs w:val="18"/>
              </w:rPr>
            </w:pPr>
            <w:del w:id="1489" w:author="C" w:date="2026-09-30T17:30:32Z">
              <w:r>
                <w:rPr>
                  <w:rFonts w:hint="eastAsia" w:ascii="宋体" w:hAnsi="宋体" w:cs="宋体"/>
                  <w:kern w:val="0"/>
                  <w:sz w:val="18"/>
                  <w:szCs w:val="18"/>
                </w:rPr>
                <w:delText>语料库建设服务</w:delText>
              </w:r>
            </w:del>
          </w:p>
        </w:tc>
        <w:tc>
          <w:tcPr>
            <w:tcW w:w="4406" w:type="pct"/>
            <w:tcBorders>
              <w:tl2br w:val="nil"/>
              <w:tr2bl w:val="nil"/>
            </w:tcBorders>
            <w:noWrap/>
          </w:tcPr>
          <w:p w14:paraId="3669E075">
            <w:pPr>
              <w:spacing w:line="360" w:lineRule="auto"/>
              <w:ind w:firstLine="360" w:firstLineChars="200"/>
              <w:rPr>
                <w:del w:id="1490" w:author="C" w:date="2026-09-30T17:30:32Z"/>
                <w:rFonts w:hint="eastAsia" w:ascii="宋体" w:hAnsi="宋体" w:cs="宋体"/>
                <w:kern w:val="0"/>
                <w:sz w:val="18"/>
                <w:szCs w:val="18"/>
              </w:rPr>
            </w:pPr>
            <w:del w:id="1491" w:author="C" w:date="2026-09-30T17:30:32Z">
              <w:r>
                <w:rPr>
                  <w:rFonts w:hint="eastAsia" w:ascii="宋体" w:hAnsi="宋体" w:cs="宋体"/>
                  <w:kern w:val="0"/>
                  <w:sz w:val="18"/>
                  <w:szCs w:val="18"/>
                </w:rPr>
                <w:delText>通过系统化的语料库服务建设，为模型提供全面、精准的数据支撑，确保模型在专业知识和场景应用层面的有效训练和优化。</w:delText>
              </w:r>
            </w:del>
          </w:p>
          <w:p w14:paraId="16D4B921">
            <w:pPr>
              <w:spacing w:line="360" w:lineRule="auto"/>
              <w:rPr>
                <w:del w:id="1492" w:author="C" w:date="2026-09-30T17:30:32Z"/>
                <w:rFonts w:hint="eastAsia" w:ascii="宋体" w:hAnsi="宋体" w:cs="宋体"/>
                <w:kern w:val="0"/>
                <w:sz w:val="18"/>
                <w:szCs w:val="18"/>
              </w:rPr>
            </w:pPr>
            <w:del w:id="1493" w:author="C" w:date="2026-09-30T17:30:32Z">
              <w:r>
                <w:rPr>
                  <w:rFonts w:hint="eastAsia" w:ascii="宋体" w:hAnsi="宋体" w:cs="宋体"/>
                  <w:kern w:val="0"/>
                  <w:sz w:val="18"/>
                  <w:szCs w:val="18"/>
                </w:rPr>
                <w:delText>一、语料库建设内容</w:delText>
              </w:r>
            </w:del>
          </w:p>
          <w:p w14:paraId="79CEEB8B">
            <w:pPr>
              <w:spacing w:line="360" w:lineRule="auto"/>
              <w:rPr>
                <w:del w:id="1494" w:author="C" w:date="2026-09-30T17:30:32Z"/>
                <w:rFonts w:hint="eastAsia" w:ascii="宋体" w:hAnsi="宋体" w:cs="宋体"/>
                <w:kern w:val="0"/>
                <w:sz w:val="18"/>
                <w:szCs w:val="18"/>
              </w:rPr>
            </w:pPr>
            <w:del w:id="1495" w:author="C" w:date="2026-09-30T17:30:32Z">
              <w:r>
                <w:rPr>
                  <w:rFonts w:hint="eastAsia" w:ascii="宋体" w:hAnsi="宋体" w:cs="宋体"/>
                  <w:kern w:val="0"/>
                  <w:sz w:val="18"/>
                  <w:szCs w:val="18"/>
                </w:rPr>
                <w:delText>1.专业语料库聚焦计算机类和汽车类专业领域，整合核心课程的教学资源及企业真实案例数据：</w:delText>
              </w:r>
            </w:del>
          </w:p>
          <w:p w14:paraId="122F3B6B">
            <w:pPr>
              <w:spacing w:line="360" w:lineRule="auto"/>
              <w:rPr>
                <w:del w:id="1496" w:author="C" w:date="2026-09-30T17:30:32Z"/>
                <w:rFonts w:hint="eastAsia" w:ascii="宋体" w:hAnsi="宋体" w:cs="宋体"/>
                <w:b/>
                <w:bCs/>
                <w:kern w:val="0"/>
                <w:sz w:val="18"/>
                <w:szCs w:val="18"/>
              </w:rPr>
            </w:pPr>
            <w:del w:id="1497" w:author="C" w:date="2026-09-30T17:30:32Z">
              <w:r>
                <w:rPr>
                  <w:rFonts w:hint="eastAsia" w:ascii="宋体" w:hAnsi="宋体" w:cs="宋体"/>
                  <w:b/>
                  <w:bCs/>
                  <w:kern w:val="0"/>
                  <w:sz w:val="18"/>
                  <w:szCs w:val="18"/>
                </w:rPr>
                <w:delText>（1）专业教学资源覆盖：完成定制整合至少1个专业群、不少于10门核心专业课程的教学资源。【需提供承诺函进行响应，格式自拟】</w:delText>
              </w:r>
            </w:del>
          </w:p>
          <w:p w14:paraId="39073E87">
            <w:pPr>
              <w:spacing w:line="360" w:lineRule="auto"/>
              <w:rPr>
                <w:del w:id="1498" w:author="C" w:date="2026-09-30T17:30:32Z"/>
                <w:rFonts w:hint="eastAsia" w:ascii="宋体" w:hAnsi="宋体" w:cs="宋体"/>
                <w:kern w:val="0"/>
                <w:sz w:val="18"/>
                <w:szCs w:val="18"/>
              </w:rPr>
            </w:pPr>
            <w:del w:id="1499" w:author="C" w:date="2026-09-30T17:30:32Z">
              <w:r>
                <w:rPr>
                  <w:rFonts w:hint="eastAsia" w:ascii="宋体" w:hAnsi="宋体" w:cs="宋体"/>
                  <w:kern w:val="0"/>
                  <w:sz w:val="18"/>
                  <w:szCs w:val="18"/>
                </w:rPr>
                <w:delText>（2）企业数据融合：包含不少于5个合作企业的真实案例和数据。</w:delText>
              </w:r>
            </w:del>
          </w:p>
          <w:p w14:paraId="65F6A5E5">
            <w:pPr>
              <w:spacing w:line="360" w:lineRule="auto"/>
              <w:rPr>
                <w:del w:id="1500" w:author="C" w:date="2026-09-30T17:30:32Z"/>
                <w:rFonts w:hint="eastAsia" w:ascii="宋体" w:hAnsi="宋体" w:cs="宋体"/>
                <w:kern w:val="0"/>
                <w:sz w:val="18"/>
                <w:szCs w:val="18"/>
              </w:rPr>
            </w:pPr>
            <w:del w:id="1501" w:author="C" w:date="2026-09-30T17:30:32Z">
              <w:r>
                <w:rPr>
                  <w:rFonts w:hint="eastAsia" w:ascii="宋体" w:hAnsi="宋体" w:cs="宋体"/>
                  <w:kern w:val="0"/>
                  <w:sz w:val="18"/>
                  <w:szCs w:val="18"/>
                </w:rPr>
                <w:delText>2.场景语料库针对智能备课、智能实训等具体场景，包含教学互动记录、实训操作数据等场景化语料。</w:delText>
              </w:r>
            </w:del>
          </w:p>
          <w:p w14:paraId="42472EC3">
            <w:pPr>
              <w:spacing w:line="360" w:lineRule="auto"/>
              <w:rPr>
                <w:del w:id="1502" w:author="C" w:date="2026-09-30T17:30:32Z"/>
                <w:rFonts w:hint="eastAsia" w:ascii="宋体" w:hAnsi="宋体" w:cs="宋体"/>
                <w:kern w:val="0"/>
                <w:sz w:val="18"/>
                <w:szCs w:val="18"/>
              </w:rPr>
            </w:pPr>
            <w:del w:id="1503" w:author="C" w:date="2026-09-30T17:30:32Z">
              <w:r>
                <w:rPr>
                  <w:rFonts w:hint="eastAsia" w:ascii="宋体" w:hAnsi="宋体" w:cs="宋体"/>
                  <w:kern w:val="0"/>
                  <w:sz w:val="18"/>
                  <w:szCs w:val="18"/>
                </w:rPr>
                <w:delText>二、语料采集与处理</w:delText>
              </w:r>
            </w:del>
          </w:p>
          <w:p w14:paraId="3FD9D03F">
            <w:pPr>
              <w:spacing w:line="360" w:lineRule="auto"/>
              <w:rPr>
                <w:del w:id="1504" w:author="C" w:date="2026-09-30T17:30:32Z"/>
                <w:rFonts w:hint="eastAsia" w:ascii="宋体" w:hAnsi="宋体" w:cs="宋体"/>
                <w:kern w:val="0"/>
                <w:sz w:val="18"/>
                <w:szCs w:val="18"/>
              </w:rPr>
            </w:pPr>
            <w:del w:id="1505" w:author="C" w:date="2026-09-30T17:30:32Z">
              <w:r>
                <w:rPr>
                  <w:rFonts w:hint="eastAsia" w:ascii="宋体" w:hAnsi="宋体" w:cs="宋体"/>
                  <w:kern w:val="0"/>
                  <w:sz w:val="18"/>
                  <w:szCs w:val="18"/>
                </w:rPr>
                <w:delText>1.多源数据整合：通过校企合作渠道采集企业技术文档、设备手册、维修案例等数据。</w:delText>
              </w:r>
            </w:del>
          </w:p>
          <w:p w14:paraId="2216DFD3">
            <w:pPr>
              <w:spacing w:line="360" w:lineRule="auto"/>
              <w:rPr>
                <w:del w:id="1506" w:author="C" w:date="2026-09-30T17:30:32Z"/>
                <w:rFonts w:hint="eastAsia" w:ascii="宋体" w:hAnsi="宋体" w:cs="宋体"/>
                <w:kern w:val="0"/>
                <w:sz w:val="18"/>
                <w:szCs w:val="18"/>
              </w:rPr>
            </w:pPr>
            <w:del w:id="1507" w:author="C" w:date="2026-09-30T17:30:32Z">
              <w:r>
                <w:rPr>
                  <w:rFonts w:hint="eastAsia" w:ascii="宋体" w:hAnsi="宋体" w:cs="宋体"/>
                  <w:kern w:val="0"/>
                  <w:sz w:val="18"/>
                  <w:szCs w:val="18"/>
                </w:rPr>
                <w:delText>2.采用自动化爬取技术获取公开的标准、专利文献等资源，并结合人工审核确保数据质量。</w:delText>
              </w:r>
            </w:del>
          </w:p>
          <w:p w14:paraId="62955A72">
            <w:pPr>
              <w:spacing w:line="360" w:lineRule="auto"/>
              <w:rPr>
                <w:del w:id="1508" w:author="C" w:date="2026-09-30T17:30:32Z"/>
                <w:rFonts w:hint="eastAsia" w:ascii="宋体" w:hAnsi="宋体" w:cs="宋体"/>
                <w:kern w:val="0"/>
                <w:sz w:val="18"/>
                <w:szCs w:val="18"/>
              </w:rPr>
            </w:pPr>
            <w:del w:id="1509" w:author="C" w:date="2026-09-30T17:30:32Z">
              <w:r>
                <w:rPr>
                  <w:rFonts w:hint="eastAsia" w:ascii="宋体" w:hAnsi="宋体" w:cs="宋体"/>
                  <w:kern w:val="0"/>
                  <w:sz w:val="18"/>
                  <w:szCs w:val="18"/>
                </w:rPr>
                <w:delText>3.针对教学场景，收录实训操作视频的转文本、设备传感器数据等多模态信息。</w:delText>
              </w:r>
            </w:del>
          </w:p>
          <w:p w14:paraId="16BBBB7B">
            <w:pPr>
              <w:spacing w:line="360" w:lineRule="auto"/>
              <w:rPr>
                <w:del w:id="1510" w:author="C" w:date="2026-09-30T17:30:32Z"/>
                <w:rFonts w:hint="eastAsia" w:ascii="宋体" w:hAnsi="宋体" w:cs="宋体"/>
                <w:kern w:val="0"/>
                <w:sz w:val="18"/>
                <w:szCs w:val="18"/>
              </w:rPr>
            </w:pPr>
            <w:del w:id="1511" w:author="C" w:date="2026-09-30T17:30:32Z">
              <w:r>
                <w:rPr>
                  <w:rFonts w:hint="eastAsia" w:ascii="宋体" w:hAnsi="宋体" w:cs="宋体"/>
                  <w:kern w:val="0"/>
                  <w:sz w:val="18"/>
                  <w:szCs w:val="18"/>
                </w:rPr>
                <w:delText>4.语料预处理流程：建立严格的数据清洗和标注规范，对计算机类和汽车类领域特殊性专业术语进行实体识别和关系标注，确保语料准确率，增强语义一致性。</w:delText>
              </w:r>
            </w:del>
          </w:p>
          <w:p w14:paraId="3B141F06">
            <w:pPr>
              <w:spacing w:line="360" w:lineRule="auto"/>
              <w:rPr>
                <w:del w:id="1512" w:author="C" w:date="2026-09-30T17:30:32Z"/>
                <w:rFonts w:hint="eastAsia" w:ascii="宋体" w:hAnsi="宋体" w:cs="宋体"/>
                <w:kern w:val="0"/>
                <w:sz w:val="18"/>
                <w:szCs w:val="18"/>
              </w:rPr>
            </w:pPr>
            <w:del w:id="1513" w:author="C" w:date="2026-09-30T17:30:32Z">
              <w:r>
                <w:rPr>
                  <w:rFonts w:hint="eastAsia" w:ascii="宋体" w:hAnsi="宋体" w:cs="宋体"/>
                  <w:kern w:val="0"/>
                  <w:sz w:val="18"/>
                  <w:szCs w:val="18"/>
                </w:rPr>
                <w:delText>三、语料质量控制</w:delText>
              </w:r>
            </w:del>
          </w:p>
          <w:p w14:paraId="0DF6EBA5">
            <w:pPr>
              <w:spacing w:line="360" w:lineRule="auto"/>
              <w:rPr>
                <w:del w:id="1514" w:author="C" w:date="2026-09-30T17:30:32Z"/>
                <w:rFonts w:hint="eastAsia" w:ascii="宋体" w:hAnsi="宋体" w:cs="宋体"/>
                <w:kern w:val="0"/>
                <w:sz w:val="18"/>
                <w:szCs w:val="18"/>
              </w:rPr>
            </w:pPr>
            <w:del w:id="1515" w:author="C" w:date="2026-09-30T17:30:32Z">
              <w:r>
                <w:rPr>
                  <w:rFonts w:hint="eastAsia" w:ascii="宋体" w:hAnsi="宋体" w:cs="宋体"/>
                  <w:kern w:val="0"/>
                  <w:sz w:val="18"/>
                  <w:szCs w:val="18"/>
                </w:rPr>
                <w:delText>1. 质量保障体系：实施数据筛选、噪声过滤、偏差校正的三重质控机制。</w:delText>
              </w:r>
            </w:del>
          </w:p>
          <w:p w14:paraId="54BAD0D6">
            <w:pPr>
              <w:spacing w:line="360" w:lineRule="auto"/>
              <w:rPr>
                <w:del w:id="1516" w:author="C" w:date="2026-09-30T17:30:32Z"/>
                <w:rFonts w:hint="eastAsia" w:ascii="宋体" w:hAnsi="宋体" w:cs="宋体"/>
                <w:kern w:val="0"/>
                <w:sz w:val="18"/>
                <w:szCs w:val="18"/>
              </w:rPr>
            </w:pPr>
            <w:del w:id="1517" w:author="C" w:date="2026-09-30T17:30:32Z">
              <w:r>
                <w:rPr>
                  <w:rFonts w:hint="eastAsia" w:ascii="宋体" w:hAnsi="宋体" w:cs="宋体"/>
                  <w:kern w:val="0"/>
                  <w:sz w:val="18"/>
                  <w:szCs w:val="18"/>
                </w:rPr>
                <w:delText>2.引入领域专家审核流程，对关键专业技术语料进行人工校验</w:delText>
              </w:r>
            </w:del>
          </w:p>
          <w:p w14:paraId="1DEA8EEA">
            <w:pPr>
              <w:spacing w:line="360" w:lineRule="auto"/>
              <w:rPr>
                <w:del w:id="1518" w:author="C" w:date="2026-09-30T17:30:32Z"/>
                <w:rFonts w:hint="eastAsia" w:ascii="宋体" w:hAnsi="宋体" w:cs="宋体"/>
                <w:kern w:val="0"/>
                <w:sz w:val="18"/>
                <w:szCs w:val="18"/>
              </w:rPr>
            </w:pPr>
            <w:del w:id="1519" w:author="C" w:date="2026-09-30T17:30:32Z">
              <w:r>
                <w:rPr>
                  <w:rFonts w:hint="eastAsia" w:ascii="宋体" w:hAnsi="宋体" w:cs="宋体"/>
                  <w:kern w:val="0"/>
                  <w:sz w:val="18"/>
                  <w:szCs w:val="18"/>
                </w:rPr>
                <w:delText>四、语料服务与应用</w:delText>
              </w:r>
            </w:del>
          </w:p>
          <w:p w14:paraId="4A79736F">
            <w:pPr>
              <w:spacing w:line="360" w:lineRule="auto"/>
              <w:rPr>
                <w:del w:id="1520" w:author="C" w:date="2026-09-30T17:30:32Z"/>
                <w:rFonts w:hint="eastAsia" w:ascii="宋体" w:hAnsi="宋体" w:cs="宋体"/>
                <w:kern w:val="0"/>
                <w:sz w:val="18"/>
                <w:szCs w:val="18"/>
              </w:rPr>
            </w:pPr>
            <w:del w:id="1521" w:author="C" w:date="2026-09-30T17:30:32Z">
              <w:r>
                <w:rPr>
                  <w:rFonts w:hint="eastAsia" w:ascii="宋体" w:hAnsi="宋体" w:cs="宋体"/>
                  <w:kern w:val="0"/>
                  <w:sz w:val="18"/>
                  <w:szCs w:val="18"/>
                </w:rPr>
                <w:delText>1.智能检索服务：基于向量数据库技术，实现多模态语料的高效检索。</w:delText>
              </w:r>
            </w:del>
          </w:p>
          <w:p w14:paraId="304E4DA8">
            <w:pPr>
              <w:spacing w:line="360" w:lineRule="auto"/>
              <w:rPr>
                <w:del w:id="1522" w:author="C" w:date="2026-09-30T17:30:32Z"/>
                <w:rFonts w:hint="eastAsia" w:ascii="宋体" w:hAnsi="宋体" w:cs="宋体"/>
                <w:kern w:val="0"/>
                <w:sz w:val="18"/>
                <w:szCs w:val="18"/>
              </w:rPr>
            </w:pPr>
            <w:del w:id="1523" w:author="C" w:date="2026-09-30T17:30:32Z">
              <w:r>
                <w:rPr>
                  <w:rFonts w:hint="eastAsia" w:ascii="宋体" w:hAnsi="宋体" w:cs="宋体"/>
                  <w:kern w:val="0"/>
                  <w:sz w:val="18"/>
                  <w:szCs w:val="18"/>
                </w:rPr>
                <w:delText>2.支持相似性检索、关联检索等多种查询方式。</w:delText>
              </w:r>
            </w:del>
          </w:p>
        </w:tc>
      </w:tr>
      <w:tr w14:paraId="482732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del w:id="1524" w:author="C" w:date="2026-09-30T17:30:32Z"/>
        </w:trPr>
        <w:tc>
          <w:tcPr>
            <w:tcW w:w="593" w:type="pct"/>
            <w:tcBorders>
              <w:tl2br w:val="nil"/>
              <w:tr2bl w:val="nil"/>
            </w:tcBorders>
            <w:noWrap/>
            <w:vAlign w:val="center"/>
          </w:tcPr>
          <w:p w14:paraId="47B5338B">
            <w:pPr>
              <w:spacing w:line="360" w:lineRule="auto"/>
              <w:jc w:val="center"/>
              <w:rPr>
                <w:del w:id="1525" w:author="C" w:date="2026-09-30T17:30:32Z"/>
                <w:rFonts w:hint="eastAsia" w:ascii="宋体" w:hAnsi="宋体" w:cs="宋体"/>
                <w:kern w:val="0"/>
                <w:sz w:val="18"/>
                <w:szCs w:val="18"/>
              </w:rPr>
            </w:pPr>
            <w:del w:id="1526" w:author="C" w:date="2026-09-30T17:30:32Z">
              <w:r>
                <w:rPr>
                  <w:rFonts w:hint="eastAsia" w:ascii="宋体" w:hAnsi="宋体" w:cs="宋体"/>
                  <w:kern w:val="0"/>
                  <w:sz w:val="18"/>
                  <w:szCs w:val="18"/>
                </w:rPr>
                <w:delText>知识管理服务</w:delText>
              </w:r>
            </w:del>
          </w:p>
        </w:tc>
        <w:tc>
          <w:tcPr>
            <w:tcW w:w="4406" w:type="pct"/>
            <w:tcBorders>
              <w:tl2br w:val="nil"/>
              <w:tr2bl w:val="nil"/>
            </w:tcBorders>
            <w:noWrap/>
          </w:tcPr>
          <w:p w14:paraId="0D8737D0">
            <w:pPr>
              <w:widowControl/>
              <w:spacing w:line="360" w:lineRule="auto"/>
              <w:jc w:val="left"/>
              <w:rPr>
                <w:del w:id="1527" w:author="C" w:date="2026-09-30T17:30:32Z"/>
                <w:rFonts w:hint="eastAsia" w:ascii="宋体" w:hAnsi="宋体" w:cs="宋体"/>
                <w:kern w:val="0"/>
                <w:sz w:val="18"/>
                <w:szCs w:val="18"/>
              </w:rPr>
            </w:pPr>
            <w:del w:id="1528" w:author="C" w:date="2026-09-30T17:30:32Z">
              <w:r>
                <w:rPr>
                  <w:rFonts w:hint="eastAsia" w:ascii="宋体" w:hAnsi="宋体" w:cs="宋体"/>
                  <w:kern w:val="0"/>
                  <w:sz w:val="18"/>
                  <w:szCs w:val="18"/>
                </w:rPr>
                <w:delText>一、智能图谱基础模块</w:delText>
              </w:r>
            </w:del>
          </w:p>
          <w:p w14:paraId="1774D1A6">
            <w:pPr>
              <w:widowControl/>
              <w:spacing w:line="360" w:lineRule="auto"/>
              <w:jc w:val="left"/>
              <w:rPr>
                <w:del w:id="1529" w:author="C" w:date="2026-09-30T17:30:32Z"/>
                <w:rFonts w:hint="eastAsia" w:ascii="宋体" w:hAnsi="宋体" w:cs="宋体"/>
                <w:kern w:val="0"/>
                <w:sz w:val="18"/>
                <w:szCs w:val="18"/>
              </w:rPr>
            </w:pPr>
            <w:del w:id="1530" w:author="C" w:date="2026-09-30T17:30:32Z">
              <w:r>
                <w:rPr>
                  <w:rFonts w:hint="eastAsia" w:ascii="宋体" w:hAnsi="宋体" w:cs="宋体"/>
                  <w:kern w:val="0"/>
                  <w:sz w:val="18"/>
                  <w:szCs w:val="18"/>
                </w:rPr>
                <w:delText>1.知识存储</w:delText>
              </w:r>
            </w:del>
          </w:p>
          <w:p w14:paraId="779B91C9">
            <w:pPr>
              <w:widowControl/>
              <w:spacing w:line="360" w:lineRule="auto"/>
              <w:jc w:val="left"/>
              <w:rPr>
                <w:del w:id="1531" w:author="C" w:date="2026-09-30T17:30:32Z"/>
                <w:rFonts w:hint="eastAsia" w:ascii="宋体" w:hAnsi="宋体" w:cs="宋体"/>
                <w:kern w:val="0"/>
                <w:sz w:val="18"/>
                <w:szCs w:val="18"/>
              </w:rPr>
            </w:pPr>
            <w:del w:id="1532" w:author="C" w:date="2026-09-30T17:30:32Z">
              <w:r>
                <w:rPr>
                  <w:rFonts w:hint="eastAsia" w:ascii="宋体" w:hAnsi="宋体" w:cs="宋体"/>
                  <w:kern w:val="0"/>
                  <w:sz w:val="18"/>
                  <w:szCs w:val="18"/>
                </w:rPr>
                <w:delText>支持多种格式的知识图谱数据导入与存储，支持实时更新，确保知识的时效性。</w:delText>
              </w:r>
            </w:del>
          </w:p>
          <w:p w14:paraId="2634CCF9">
            <w:pPr>
              <w:widowControl/>
              <w:spacing w:line="360" w:lineRule="auto"/>
              <w:jc w:val="left"/>
              <w:rPr>
                <w:del w:id="1533" w:author="C" w:date="2026-09-30T17:30:32Z"/>
                <w:rFonts w:hint="eastAsia" w:ascii="宋体" w:hAnsi="宋体" w:cs="宋体"/>
                <w:kern w:val="0"/>
                <w:sz w:val="18"/>
                <w:szCs w:val="18"/>
              </w:rPr>
            </w:pPr>
            <w:del w:id="1534" w:author="C" w:date="2026-09-30T17:30:32Z">
              <w:r>
                <w:rPr>
                  <w:rFonts w:hint="eastAsia" w:ascii="宋体" w:hAnsi="宋体" w:cs="宋体"/>
                  <w:kern w:val="0"/>
                  <w:sz w:val="18"/>
                  <w:szCs w:val="18"/>
                </w:rPr>
                <w:delText>2.知识建模</w:delText>
              </w:r>
            </w:del>
          </w:p>
          <w:p w14:paraId="52A83729">
            <w:pPr>
              <w:widowControl/>
              <w:spacing w:line="360" w:lineRule="auto"/>
              <w:jc w:val="left"/>
              <w:rPr>
                <w:del w:id="1535" w:author="C" w:date="2026-09-30T17:30:32Z"/>
                <w:rFonts w:hint="eastAsia" w:ascii="宋体" w:hAnsi="宋体" w:cs="宋体"/>
                <w:kern w:val="0"/>
                <w:sz w:val="18"/>
                <w:szCs w:val="18"/>
              </w:rPr>
            </w:pPr>
            <w:del w:id="1536" w:author="C" w:date="2026-09-30T17:30:32Z">
              <w:r>
                <w:rPr>
                  <w:rFonts w:hint="eastAsia" w:ascii="宋体" w:hAnsi="宋体" w:cs="宋体"/>
                  <w:kern w:val="0"/>
                  <w:sz w:val="18"/>
                  <w:szCs w:val="18"/>
                </w:rPr>
                <w:delText>允许用户便捷地创建、编辑本体模型，支持导入已有的行业标准或学术本体，加速知识体系构建过程。</w:delText>
              </w:r>
            </w:del>
          </w:p>
          <w:p w14:paraId="1A58FD68">
            <w:pPr>
              <w:widowControl/>
              <w:spacing w:line="360" w:lineRule="auto"/>
              <w:jc w:val="left"/>
              <w:rPr>
                <w:del w:id="1537" w:author="C" w:date="2026-09-30T17:30:32Z"/>
                <w:rFonts w:hint="eastAsia" w:ascii="宋体" w:hAnsi="宋体" w:cs="宋体"/>
                <w:kern w:val="0"/>
                <w:sz w:val="18"/>
                <w:szCs w:val="18"/>
              </w:rPr>
            </w:pPr>
            <w:del w:id="1538" w:author="C" w:date="2026-09-30T17:30:32Z">
              <w:r>
                <w:rPr>
                  <w:rFonts w:hint="eastAsia" w:ascii="宋体" w:hAnsi="宋体" w:cs="宋体"/>
                  <w:kern w:val="0"/>
                  <w:sz w:val="18"/>
                  <w:szCs w:val="18"/>
                </w:rPr>
                <w:delText>3.知识查询</w:delText>
              </w:r>
            </w:del>
          </w:p>
          <w:p w14:paraId="62FE4CA1">
            <w:pPr>
              <w:widowControl/>
              <w:spacing w:line="360" w:lineRule="auto"/>
              <w:jc w:val="left"/>
              <w:rPr>
                <w:del w:id="1539" w:author="C" w:date="2026-09-30T17:30:32Z"/>
                <w:rFonts w:hint="eastAsia" w:ascii="宋体" w:hAnsi="宋体" w:cs="宋体"/>
                <w:kern w:val="0"/>
                <w:sz w:val="18"/>
                <w:szCs w:val="18"/>
              </w:rPr>
            </w:pPr>
            <w:del w:id="1540" w:author="C" w:date="2026-09-30T17:30:32Z">
              <w:r>
                <w:rPr>
                  <w:rFonts w:hint="eastAsia" w:ascii="宋体" w:hAnsi="宋体" w:cs="宋体"/>
                  <w:kern w:val="0"/>
                  <w:sz w:val="18"/>
                  <w:szCs w:val="18"/>
                </w:rPr>
                <w:delText>支持自然语言查询、关键词搜索等多种方式，提高查询结果的相关性和精确度。</w:delText>
              </w:r>
            </w:del>
          </w:p>
          <w:p w14:paraId="50CEB220">
            <w:pPr>
              <w:widowControl/>
              <w:spacing w:line="360" w:lineRule="auto"/>
              <w:jc w:val="left"/>
              <w:rPr>
                <w:del w:id="1541" w:author="C" w:date="2026-09-30T17:30:32Z"/>
                <w:rFonts w:hint="eastAsia" w:ascii="宋体" w:hAnsi="宋体" w:cs="宋体"/>
                <w:kern w:val="0"/>
                <w:sz w:val="18"/>
                <w:szCs w:val="18"/>
              </w:rPr>
            </w:pPr>
            <w:del w:id="1542" w:author="C" w:date="2026-09-30T17:30:32Z">
              <w:r>
                <w:rPr>
                  <w:rFonts w:hint="eastAsia" w:ascii="宋体" w:hAnsi="宋体" w:cs="宋体"/>
                  <w:kern w:val="0"/>
                  <w:sz w:val="18"/>
                  <w:szCs w:val="18"/>
                </w:rPr>
                <w:delText>4.知识管理与可视化</w:delText>
              </w:r>
            </w:del>
          </w:p>
          <w:p w14:paraId="24945636">
            <w:pPr>
              <w:widowControl/>
              <w:spacing w:line="360" w:lineRule="auto"/>
              <w:jc w:val="left"/>
              <w:rPr>
                <w:del w:id="1543" w:author="C" w:date="2026-09-30T17:30:32Z"/>
                <w:rFonts w:hint="eastAsia" w:ascii="宋体" w:hAnsi="宋体" w:cs="宋体"/>
                <w:kern w:val="0"/>
                <w:sz w:val="18"/>
                <w:szCs w:val="18"/>
              </w:rPr>
            </w:pPr>
            <w:del w:id="1544" w:author="C" w:date="2026-09-30T17:30:32Z">
              <w:r>
                <w:rPr>
                  <w:rFonts w:hint="eastAsia" w:ascii="宋体" w:hAnsi="宋体" w:cs="宋体"/>
                  <w:kern w:val="0"/>
                  <w:sz w:val="18"/>
                  <w:szCs w:val="18"/>
                </w:rPr>
                <w:delText>实现对知识图谱节点、边及其属性的灵活管理，提供交互式知识图谱浏览，帮助用户直观理解知识结构，促进知识探索和学习。</w:delText>
              </w:r>
            </w:del>
          </w:p>
          <w:p w14:paraId="69BC0E43">
            <w:pPr>
              <w:widowControl/>
              <w:spacing w:line="360" w:lineRule="auto"/>
              <w:jc w:val="left"/>
              <w:rPr>
                <w:del w:id="1545" w:author="C" w:date="2026-09-30T17:30:32Z"/>
                <w:rFonts w:hint="eastAsia" w:ascii="宋体" w:hAnsi="宋体" w:cs="宋体"/>
                <w:kern w:val="0"/>
                <w:sz w:val="18"/>
                <w:szCs w:val="18"/>
              </w:rPr>
            </w:pPr>
            <w:del w:id="1546" w:author="C" w:date="2026-09-30T17:30:32Z">
              <w:r>
                <w:rPr>
                  <w:rFonts w:hint="eastAsia" w:ascii="宋体" w:hAnsi="宋体" w:cs="宋体"/>
                  <w:kern w:val="0"/>
                  <w:sz w:val="18"/>
                  <w:szCs w:val="18"/>
                </w:rPr>
                <w:delText>二、接口模块</w:delText>
              </w:r>
            </w:del>
          </w:p>
          <w:p w14:paraId="6E7C0677">
            <w:pPr>
              <w:widowControl/>
              <w:spacing w:line="360" w:lineRule="auto"/>
              <w:jc w:val="left"/>
              <w:rPr>
                <w:del w:id="1547" w:author="C" w:date="2026-09-30T17:30:32Z"/>
                <w:rFonts w:hint="eastAsia" w:ascii="宋体" w:hAnsi="宋体" w:cs="宋体"/>
                <w:kern w:val="0"/>
                <w:sz w:val="18"/>
                <w:szCs w:val="18"/>
              </w:rPr>
            </w:pPr>
            <w:del w:id="1548" w:author="C" w:date="2026-09-30T17:30:32Z">
              <w:r>
                <w:rPr>
                  <w:rFonts w:hint="eastAsia" w:ascii="宋体" w:hAnsi="宋体" w:cs="宋体"/>
                  <w:kern w:val="0"/>
                  <w:sz w:val="18"/>
                  <w:szCs w:val="18"/>
                </w:rPr>
                <w:delText>开放应用程序接口（API），允许第三方应用或服务无缝接入，查询和利用知识图谱资源。</w:delText>
              </w:r>
            </w:del>
          </w:p>
          <w:p w14:paraId="2710F32D">
            <w:pPr>
              <w:widowControl/>
              <w:spacing w:line="360" w:lineRule="auto"/>
              <w:jc w:val="left"/>
              <w:rPr>
                <w:del w:id="1549" w:author="C" w:date="2026-09-30T17:30:32Z"/>
                <w:rFonts w:hint="eastAsia" w:ascii="宋体" w:hAnsi="宋体" w:cs="宋体"/>
                <w:kern w:val="0"/>
                <w:sz w:val="18"/>
                <w:szCs w:val="18"/>
              </w:rPr>
            </w:pPr>
            <w:del w:id="1550" w:author="C" w:date="2026-09-30T17:30:32Z">
              <w:r>
                <w:rPr>
                  <w:rFonts w:hint="eastAsia" w:ascii="宋体" w:hAnsi="宋体" w:cs="宋体"/>
                  <w:kern w:val="0"/>
                  <w:sz w:val="18"/>
                  <w:szCs w:val="18"/>
                </w:rPr>
                <w:delText>三、自动化构建图谱</w:delText>
              </w:r>
            </w:del>
          </w:p>
          <w:p w14:paraId="504DC735">
            <w:pPr>
              <w:spacing w:line="360" w:lineRule="auto"/>
              <w:rPr>
                <w:del w:id="1551" w:author="C" w:date="2026-09-30T17:30:32Z"/>
                <w:rFonts w:hint="eastAsia" w:ascii="宋体" w:hAnsi="宋体" w:cs="宋体"/>
                <w:kern w:val="0"/>
                <w:sz w:val="18"/>
                <w:szCs w:val="18"/>
              </w:rPr>
            </w:pPr>
            <w:del w:id="1552" w:author="C" w:date="2026-09-30T17:30:32Z">
              <w:r>
                <w:rPr>
                  <w:rFonts w:hint="eastAsia" w:ascii="宋体" w:hAnsi="宋体" w:cs="宋体"/>
                  <w:kern w:val="0"/>
                  <w:sz w:val="18"/>
                  <w:szCs w:val="18"/>
                </w:rPr>
                <w:delText>支持自动构建或更新知识图谱和能力图谱，减轻手动维护的负担，保持图谱的鲜活度和精确度。</w:delText>
              </w:r>
            </w:del>
          </w:p>
          <w:p w14:paraId="52E02F7E">
            <w:pPr>
              <w:spacing w:line="360" w:lineRule="auto"/>
              <w:rPr>
                <w:del w:id="1553" w:author="C" w:date="2026-09-30T17:30:32Z"/>
                <w:rFonts w:hint="eastAsia" w:ascii="宋体" w:hAnsi="宋体" w:cs="宋体"/>
                <w:b/>
                <w:bCs/>
                <w:kern w:val="0"/>
                <w:sz w:val="18"/>
                <w:szCs w:val="18"/>
              </w:rPr>
            </w:pPr>
            <w:del w:id="1554" w:author="C" w:date="2026-09-30T17:30:32Z">
              <w:r>
                <w:rPr>
                  <w:rFonts w:hint="eastAsia" w:ascii="宋体" w:hAnsi="宋体" w:cs="宋体"/>
                  <w:b/>
                  <w:bCs/>
                  <w:kern w:val="0"/>
                  <w:sz w:val="18"/>
                  <w:szCs w:val="18"/>
                </w:rPr>
                <w:delText>四、以国家职业标准与行业技术规范为基准，分层搭建专业知识图谱和岗位能力图谱。【需提供承诺函进行响应，格式自拟】</w:delText>
              </w:r>
            </w:del>
          </w:p>
          <w:p w14:paraId="7D8ADC8C">
            <w:pPr>
              <w:spacing w:line="360" w:lineRule="auto"/>
              <w:rPr>
                <w:del w:id="1555" w:author="C" w:date="2026-09-30T17:30:32Z"/>
                <w:rFonts w:hint="eastAsia" w:ascii="宋体" w:hAnsi="宋体" w:cs="宋体"/>
                <w:b/>
                <w:bCs/>
                <w:kern w:val="0"/>
                <w:sz w:val="18"/>
                <w:szCs w:val="18"/>
              </w:rPr>
            </w:pPr>
            <w:del w:id="1556" w:author="C" w:date="2026-09-30T17:30:32Z">
              <w:r>
                <w:rPr>
                  <w:rFonts w:hint="eastAsia" w:ascii="宋体" w:hAnsi="宋体" w:cs="宋体"/>
                  <w:b/>
                  <w:bCs/>
                  <w:kern w:val="0"/>
                  <w:sz w:val="18"/>
                  <w:szCs w:val="18"/>
                </w:rPr>
                <w:delText>1.专业知识图谱关联核心基础课程的“知识-技能-素养-资源”节点。</w:delText>
              </w:r>
            </w:del>
          </w:p>
          <w:p w14:paraId="533BD6A7">
            <w:pPr>
              <w:spacing w:line="360" w:lineRule="auto"/>
              <w:rPr>
                <w:del w:id="1557" w:author="C" w:date="2026-09-30T17:30:32Z"/>
                <w:rFonts w:hint="eastAsia" w:ascii="宋体" w:hAnsi="宋体" w:cs="宋体"/>
                <w:b/>
                <w:bCs/>
                <w:kern w:val="0"/>
                <w:sz w:val="18"/>
                <w:szCs w:val="18"/>
              </w:rPr>
            </w:pPr>
            <w:del w:id="1558" w:author="C" w:date="2026-09-30T17:30:32Z">
              <w:r>
                <w:rPr>
                  <w:rFonts w:hint="eastAsia" w:ascii="宋体" w:hAnsi="宋体" w:cs="宋体"/>
                  <w:b/>
                  <w:bCs/>
                  <w:kern w:val="0"/>
                  <w:sz w:val="18"/>
                  <w:szCs w:val="18"/>
                </w:rPr>
                <w:delText>2.岗位能力图谱以典型工作任务为核心的岗位能力图谱。</w:delText>
              </w:r>
            </w:del>
          </w:p>
          <w:p w14:paraId="39A69ECF">
            <w:pPr>
              <w:spacing w:line="360" w:lineRule="auto"/>
              <w:rPr>
                <w:del w:id="1559" w:author="C" w:date="2026-09-30T17:30:32Z"/>
                <w:rFonts w:hint="eastAsia" w:ascii="宋体" w:hAnsi="宋体" w:cs="宋体"/>
                <w:kern w:val="0"/>
                <w:sz w:val="18"/>
                <w:szCs w:val="18"/>
              </w:rPr>
            </w:pPr>
            <w:del w:id="1560" w:author="C" w:date="2026-09-30T17:30:32Z">
              <w:r>
                <w:rPr>
                  <w:rFonts w:hint="eastAsia" w:ascii="宋体" w:hAnsi="宋体" w:cs="宋体"/>
                  <w:b/>
                  <w:bCs/>
                  <w:kern w:val="0"/>
                  <w:sz w:val="18"/>
                  <w:szCs w:val="18"/>
                </w:rPr>
                <w:delText>3.通过抓取企业用工数据，解构计算机类和汽车类岗位任务，提炼核心职业能力单元并转化为模块化教学标准。</w:delText>
              </w:r>
            </w:del>
          </w:p>
        </w:tc>
      </w:tr>
      <w:tr w14:paraId="0BC203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5" w:hRule="atLeast"/>
          <w:del w:id="1561" w:author="C" w:date="2026-09-30T17:30:32Z"/>
        </w:trPr>
        <w:tc>
          <w:tcPr>
            <w:tcW w:w="593" w:type="pct"/>
            <w:tcBorders>
              <w:tl2br w:val="nil"/>
              <w:tr2bl w:val="nil"/>
            </w:tcBorders>
            <w:noWrap/>
            <w:vAlign w:val="center"/>
          </w:tcPr>
          <w:p w14:paraId="22C4A282">
            <w:pPr>
              <w:spacing w:line="360" w:lineRule="auto"/>
              <w:jc w:val="center"/>
              <w:rPr>
                <w:del w:id="1562" w:author="C" w:date="2026-09-30T17:30:32Z"/>
                <w:rFonts w:hint="eastAsia" w:ascii="宋体" w:hAnsi="宋体" w:cs="宋体"/>
                <w:kern w:val="0"/>
                <w:sz w:val="18"/>
                <w:szCs w:val="18"/>
              </w:rPr>
            </w:pPr>
            <w:del w:id="1563" w:author="C" w:date="2026-09-30T17:30:32Z">
              <w:r>
                <w:rPr>
                  <w:rFonts w:hint="eastAsia" w:ascii="宋体" w:hAnsi="宋体" w:cs="宋体"/>
                  <w:kern w:val="0"/>
                  <w:sz w:val="18"/>
                  <w:szCs w:val="18"/>
                </w:rPr>
                <w:delText>智慧课程共建</w:delText>
              </w:r>
            </w:del>
          </w:p>
          <w:p w14:paraId="6C9B24F3">
            <w:pPr>
              <w:spacing w:line="360" w:lineRule="auto"/>
              <w:jc w:val="center"/>
              <w:rPr>
                <w:del w:id="1564" w:author="C" w:date="2026-09-30T17:30:32Z"/>
                <w:rFonts w:hint="eastAsia" w:ascii="宋体" w:hAnsi="宋体" w:cs="宋体"/>
                <w:kern w:val="0"/>
                <w:sz w:val="18"/>
                <w:szCs w:val="18"/>
              </w:rPr>
            </w:pPr>
            <w:del w:id="1565" w:author="C" w:date="2026-09-30T17:30:32Z">
              <w:r>
                <w:rPr>
                  <w:rFonts w:hint="eastAsia" w:ascii="宋体" w:hAnsi="宋体" w:cs="宋体"/>
                  <w:kern w:val="0"/>
                  <w:sz w:val="18"/>
                  <w:szCs w:val="18"/>
                </w:rPr>
                <w:delText>共享服务</w:delText>
              </w:r>
            </w:del>
          </w:p>
        </w:tc>
        <w:tc>
          <w:tcPr>
            <w:tcW w:w="4406" w:type="pct"/>
            <w:tcBorders>
              <w:tl2br w:val="nil"/>
              <w:tr2bl w:val="nil"/>
            </w:tcBorders>
            <w:noWrap/>
          </w:tcPr>
          <w:p w14:paraId="16E5624F">
            <w:pPr>
              <w:spacing w:line="360" w:lineRule="auto"/>
              <w:rPr>
                <w:del w:id="1566" w:author="C" w:date="2026-09-30T17:30:32Z"/>
                <w:rFonts w:hint="eastAsia" w:ascii="宋体" w:hAnsi="宋体" w:cs="宋体"/>
                <w:kern w:val="0"/>
                <w:sz w:val="18"/>
                <w:szCs w:val="18"/>
              </w:rPr>
            </w:pPr>
            <w:del w:id="1567" w:author="C" w:date="2026-09-30T17:30:32Z">
              <w:r>
                <w:rPr>
                  <w:rFonts w:hint="eastAsia" w:ascii="宋体" w:hAnsi="宋体" w:cs="宋体"/>
                  <w:kern w:val="0"/>
                  <w:sz w:val="18"/>
                  <w:szCs w:val="18"/>
                </w:rPr>
                <w:delText>1.指导完成开发涵盖公共基础课（公选课程）、计算机类和汽车类专业核心课程、创新创业课程等不同方向的智慧课程至少15门，每门课程智能体不少于30个。</w:delText>
              </w:r>
            </w:del>
          </w:p>
          <w:p w14:paraId="78F9370E">
            <w:pPr>
              <w:spacing w:line="360" w:lineRule="auto"/>
              <w:rPr>
                <w:del w:id="1568" w:author="C" w:date="2026-09-30T17:30:32Z"/>
                <w:rFonts w:hint="eastAsia" w:ascii="宋体" w:hAnsi="宋体" w:cs="宋体"/>
                <w:kern w:val="0"/>
                <w:sz w:val="18"/>
                <w:szCs w:val="18"/>
              </w:rPr>
            </w:pPr>
            <w:del w:id="1569" w:author="C" w:date="2026-09-30T17:30:32Z">
              <w:r>
                <w:rPr>
                  <w:rFonts w:hint="eastAsia" w:ascii="宋体" w:hAnsi="宋体" w:cs="宋体"/>
                  <w:kern w:val="0"/>
                  <w:sz w:val="18"/>
                  <w:szCs w:val="18"/>
                </w:rPr>
                <w:delText>2.共享不少于10门智慧课程，协议期间并保持同步更新。</w:delText>
              </w:r>
            </w:del>
          </w:p>
        </w:tc>
      </w:tr>
      <w:tr w14:paraId="3C388A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del w:id="1570" w:author="C" w:date="2026-09-30T17:30:32Z"/>
        </w:trPr>
        <w:tc>
          <w:tcPr>
            <w:tcW w:w="593" w:type="pct"/>
            <w:tcBorders>
              <w:tl2br w:val="nil"/>
              <w:tr2bl w:val="nil"/>
            </w:tcBorders>
            <w:noWrap/>
            <w:vAlign w:val="center"/>
          </w:tcPr>
          <w:p w14:paraId="2D0A69CE">
            <w:pPr>
              <w:spacing w:line="360" w:lineRule="auto"/>
              <w:jc w:val="center"/>
              <w:rPr>
                <w:del w:id="1571" w:author="C" w:date="2026-09-30T17:30:32Z"/>
                <w:rFonts w:hint="eastAsia" w:ascii="宋体" w:hAnsi="宋体" w:cs="宋体"/>
                <w:kern w:val="0"/>
                <w:sz w:val="18"/>
                <w:szCs w:val="18"/>
              </w:rPr>
            </w:pPr>
            <w:del w:id="1572" w:author="C" w:date="2026-09-30T17:30:32Z">
              <w:r>
                <w:rPr>
                  <w:rFonts w:hint="eastAsia" w:ascii="宋体" w:hAnsi="宋体" w:cs="宋体"/>
                  <w:kern w:val="0"/>
                  <w:sz w:val="18"/>
                  <w:szCs w:val="18"/>
                </w:rPr>
                <w:delText>支撑服务</w:delText>
              </w:r>
            </w:del>
          </w:p>
        </w:tc>
        <w:tc>
          <w:tcPr>
            <w:tcW w:w="4406" w:type="pct"/>
            <w:tcBorders>
              <w:tl2br w:val="nil"/>
              <w:tr2bl w:val="nil"/>
            </w:tcBorders>
            <w:noWrap/>
          </w:tcPr>
          <w:p w14:paraId="0389CB52">
            <w:pPr>
              <w:numPr>
                <w:ilvl w:val="255"/>
                <w:numId w:val="0"/>
              </w:numPr>
              <w:spacing w:line="360" w:lineRule="auto"/>
              <w:jc w:val="left"/>
              <w:rPr>
                <w:del w:id="1573" w:author="C" w:date="2026-09-30T17:30:32Z"/>
                <w:rFonts w:hint="eastAsia" w:ascii="宋体" w:hAnsi="宋体" w:cs="宋体"/>
                <w:kern w:val="0"/>
                <w:sz w:val="18"/>
                <w:szCs w:val="18"/>
              </w:rPr>
            </w:pPr>
            <w:del w:id="1574" w:author="C" w:date="2026-09-30T17:30:32Z">
              <w:r>
                <w:rPr>
                  <w:rFonts w:hint="eastAsia" w:ascii="宋体" w:hAnsi="宋体" w:cs="宋体"/>
                  <w:kern w:val="0"/>
                  <w:sz w:val="18"/>
                  <w:szCs w:val="18"/>
                </w:rPr>
                <w:delText>一、师资人工智能素养培训服务</w:delText>
              </w:r>
            </w:del>
          </w:p>
          <w:p w14:paraId="5849C734">
            <w:pPr>
              <w:spacing w:line="360" w:lineRule="auto"/>
              <w:jc w:val="left"/>
              <w:rPr>
                <w:del w:id="1575" w:author="C" w:date="2026-09-30T17:30:32Z"/>
                <w:rFonts w:hint="eastAsia" w:ascii="宋体" w:hAnsi="宋体" w:cs="宋体"/>
                <w:b/>
                <w:bCs/>
                <w:kern w:val="0"/>
                <w:sz w:val="18"/>
                <w:szCs w:val="18"/>
              </w:rPr>
            </w:pPr>
            <w:del w:id="1576" w:author="C" w:date="2026-09-30T17:30:32Z">
              <w:r>
                <w:rPr>
                  <w:rFonts w:hint="eastAsia" w:ascii="宋体" w:hAnsi="宋体" w:cs="宋体"/>
                  <w:b/>
                  <w:bCs/>
                  <w:kern w:val="0"/>
                  <w:sz w:val="18"/>
                  <w:szCs w:val="18"/>
                </w:rPr>
                <w:delText>1.提供讲师培训服务；≥5名讲师，≥10天驻场/线上辅导。【需提供承诺函进行响应，格式自拟】</w:delText>
              </w:r>
            </w:del>
          </w:p>
          <w:p w14:paraId="216BFB7F">
            <w:pPr>
              <w:spacing w:line="360" w:lineRule="auto"/>
              <w:jc w:val="left"/>
              <w:rPr>
                <w:del w:id="1577" w:author="C" w:date="2026-09-30T17:30:32Z"/>
                <w:rFonts w:hint="eastAsia" w:ascii="宋体" w:hAnsi="宋体" w:cs="宋体"/>
                <w:kern w:val="0"/>
                <w:sz w:val="18"/>
                <w:szCs w:val="18"/>
              </w:rPr>
            </w:pPr>
            <w:del w:id="1578" w:author="C" w:date="2026-09-30T17:30:32Z">
              <w:r>
                <w:rPr>
                  <w:rFonts w:hint="eastAsia" w:ascii="宋体" w:hAnsi="宋体" w:cs="宋体"/>
                  <w:kern w:val="0"/>
                  <w:sz w:val="18"/>
                  <w:szCs w:val="18"/>
                </w:rPr>
                <w:delText>2.培训教材与资料：包括但不限于定制版指南、实操手册、结业证书。</w:delText>
              </w:r>
            </w:del>
          </w:p>
          <w:p w14:paraId="469BF64D">
            <w:pPr>
              <w:spacing w:line="360" w:lineRule="auto"/>
              <w:jc w:val="left"/>
              <w:rPr>
                <w:del w:id="1579" w:author="C" w:date="2026-09-30T17:30:32Z"/>
                <w:rFonts w:hint="eastAsia" w:ascii="宋体" w:hAnsi="宋体" w:cs="宋体"/>
                <w:kern w:val="0"/>
                <w:sz w:val="18"/>
                <w:szCs w:val="18"/>
              </w:rPr>
            </w:pPr>
            <w:del w:id="1580" w:author="C" w:date="2026-09-30T17:30:32Z">
              <w:r>
                <w:rPr>
                  <w:rFonts w:hint="eastAsia" w:ascii="宋体" w:hAnsi="宋体" w:cs="宋体"/>
                  <w:kern w:val="0"/>
                  <w:sz w:val="18"/>
                  <w:szCs w:val="18"/>
                </w:rPr>
                <w:delText>3.实操耗材：软件以及算力。</w:delText>
              </w:r>
            </w:del>
          </w:p>
          <w:p w14:paraId="6844C688">
            <w:pPr>
              <w:spacing w:line="360" w:lineRule="auto"/>
              <w:jc w:val="left"/>
              <w:rPr>
                <w:del w:id="1581" w:author="C" w:date="2026-09-30T17:30:32Z"/>
                <w:rFonts w:hint="eastAsia" w:ascii="宋体" w:hAnsi="宋体" w:cs="宋体"/>
                <w:b/>
                <w:bCs/>
                <w:kern w:val="0"/>
                <w:sz w:val="18"/>
                <w:szCs w:val="18"/>
              </w:rPr>
            </w:pPr>
            <w:del w:id="1582" w:author="C" w:date="2026-09-30T17:30:32Z">
              <w:r>
                <w:rPr>
                  <w:rFonts w:hint="eastAsia" w:ascii="宋体" w:hAnsi="宋体" w:cs="宋体"/>
                  <w:kern w:val="0"/>
                  <w:sz w:val="18"/>
                  <w:szCs w:val="18"/>
                </w:rPr>
                <w:delText>二、教育科研数据集支撑服务</w:delText>
              </w:r>
            </w:del>
            <w:del w:id="1583" w:author="C" w:date="2026-09-30T17:30:32Z">
              <w:r>
                <w:rPr>
                  <w:rFonts w:hint="eastAsia" w:ascii="宋体" w:hAnsi="宋体" w:cs="宋体"/>
                  <w:kern w:val="0"/>
                  <w:sz w:val="18"/>
                  <w:szCs w:val="18"/>
                </w:rPr>
                <w:br w:type="textWrapping"/>
              </w:r>
            </w:del>
            <w:del w:id="1584" w:author="C" w:date="2026-09-30T17:30:32Z">
              <w:r>
                <w:rPr>
                  <w:rFonts w:hint="eastAsia" w:ascii="宋体" w:hAnsi="宋体" w:cs="宋体"/>
                  <w:b/>
                  <w:bCs/>
                  <w:kern w:val="0"/>
                  <w:sz w:val="18"/>
                  <w:szCs w:val="18"/>
                </w:rPr>
                <w:delText>1.提供数据集数量：提供≥13大领域的数据，开放≥1000个数据集【需提供承诺函进行响应，格式自拟】</w:delText>
              </w:r>
            </w:del>
          </w:p>
          <w:p w14:paraId="31813217">
            <w:pPr>
              <w:spacing w:line="360" w:lineRule="auto"/>
              <w:jc w:val="left"/>
              <w:rPr>
                <w:del w:id="1585" w:author="C" w:date="2026-09-30T17:30:32Z"/>
                <w:rFonts w:hint="eastAsia" w:ascii="宋体" w:hAnsi="宋体" w:cs="宋体"/>
                <w:b/>
                <w:bCs/>
                <w:kern w:val="0"/>
                <w:sz w:val="18"/>
                <w:szCs w:val="18"/>
              </w:rPr>
            </w:pPr>
            <w:del w:id="1586" w:author="C" w:date="2026-09-30T17:30:32Z">
              <w:r>
                <w:rPr>
                  <w:rFonts w:hint="eastAsia" w:ascii="宋体" w:hAnsi="宋体" w:cs="宋体"/>
                  <w:b/>
                  <w:bCs/>
                  <w:kern w:val="0"/>
                  <w:sz w:val="18"/>
                  <w:szCs w:val="18"/>
                </w:rPr>
                <w:delText>2.数据分类：支持分类浏览，包括科研数据、农业农村、医疗健康、教育、金融、城市交通、制造、能源环保、商贸、文体娱乐、物流仓储、建筑和房地产、地理信息等分类。【需提供承诺函进行响应，格式自拟】</w:delText>
              </w:r>
            </w:del>
          </w:p>
          <w:p w14:paraId="446B584C">
            <w:pPr>
              <w:spacing w:line="360" w:lineRule="auto"/>
              <w:jc w:val="left"/>
              <w:rPr>
                <w:del w:id="1587" w:author="C" w:date="2026-09-30T17:30:32Z"/>
                <w:rFonts w:hint="eastAsia" w:ascii="宋体" w:hAnsi="宋体" w:cs="宋体"/>
                <w:kern w:val="0"/>
                <w:sz w:val="18"/>
                <w:szCs w:val="18"/>
              </w:rPr>
            </w:pPr>
            <w:del w:id="1588" w:author="C" w:date="2026-09-30T17:30:32Z">
              <w:r>
                <w:rPr>
                  <w:rFonts w:hint="eastAsia" w:ascii="宋体" w:hAnsi="宋体" w:cs="宋体"/>
                  <w:kern w:val="0"/>
                  <w:sz w:val="18"/>
                  <w:szCs w:val="18"/>
                </w:rPr>
                <w:delText>3.数据推荐：支持使用量、点赞数、发布时间推荐。</w:delText>
              </w:r>
            </w:del>
            <w:del w:id="1589" w:author="C" w:date="2026-09-30T17:30:32Z">
              <w:r>
                <w:rPr>
                  <w:rFonts w:hint="eastAsia" w:ascii="宋体" w:hAnsi="宋体" w:cs="宋体"/>
                  <w:kern w:val="0"/>
                  <w:sz w:val="18"/>
                  <w:szCs w:val="18"/>
                </w:rPr>
                <w:br w:type="textWrapping"/>
              </w:r>
            </w:del>
            <w:del w:id="1590" w:author="C" w:date="2026-09-30T17:30:32Z">
              <w:r>
                <w:rPr>
                  <w:rFonts w:hint="eastAsia" w:ascii="宋体" w:hAnsi="宋体" w:cs="宋体"/>
                  <w:kern w:val="0"/>
                  <w:sz w:val="18"/>
                  <w:szCs w:val="18"/>
                </w:rPr>
                <w:delText>4.数据托管：支持用户将数据托管到平台，从质量、数量、稀缺度等多纬度对数据进行价值量化预估；并对使用量、评价、数据集质量等进行统计、分类。</w:delText>
              </w:r>
            </w:del>
            <w:del w:id="1591" w:author="C" w:date="2026-09-30T17:30:32Z">
              <w:r>
                <w:rPr>
                  <w:rFonts w:hint="eastAsia" w:ascii="宋体" w:hAnsi="宋体" w:cs="宋体"/>
                  <w:kern w:val="0"/>
                  <w:sz w:val="18"/>
                  <w:szCs w:val="18"/>
                </w:rPr>
                <w:br w:type="textWrapping"/>
              </w:r>
            </w:del>
            <w:del w:id="1592" w:author="C" w:date="2026-09-30T17:30:32Z">
              <w:r>
                <w:rPr>
                  <w:rFonts w:hint="eastAsia" w:ascii="宋体" w:hAnsi="宋体" w:cs="宋体"/>
                  <w:kern w:val="0"/>
                  <w:sz w:val="18"/>
                  <w:szCs w:val="18"/>
                </w:rPr>
                <w:delText>5.数据排序：支持综合排序、使用量排序、点赞数排序、发布时间排序。</w:delText>
              </w:r>
            </w:del>
            <w:del w:id="1593" w:author="C" w:date="2026-09-30T17:30:32Z">
              <w:r>
                <w:rPr>
                  <w:rFonts w:hint="eastAsia" w:ascii="宋体" w:hAnsi="宋体" w:cs="宋体"/>
                  <w:kern w:val="0"/>
                  <w:sz w:val="18"/>
                  <w:szCs w:val="18"/>
                </w:rPr>
                <w:br w:type="textWrapping"/>
              </w:r>
            </w:del>
            <w:del w:id="1594" w:author="C" w:date="2026-09-30T17:30:32Z">
              <w:r>
                <w:rPr>
                  <w:rFonts w:hint="eastAsia" w:ascii="宋体" w:hAnsi="宋体" w:cs="宋体"/>
                  <w:kern w:val="0"/>
                  <w:sz w:val="18"/>
                  <w:szCs w:val="18"/>
                </w:rPr>
                <w:delText>6.数据价值雷达图：从数量、质量、行业、稀缺度、外部评价、自定义6个方面对数据进行展示。</w:delText>
              </w:r>
            </w:del>
            <w:del w:id="1595" w:author="C" w:date="2026-09-30T17:30:32Z">
              <w:r>
                <w:rPr>
                  <w:rFonts w:hint="eastAsia" w:ascii="宋体" w:hAnsi="宋体" w:cs="宋体"/>
                  <w:kern w:val="0"/>
                  <w:sz w:val="18"/>
                  <w:szCs w:val="18"/>
                </w:rPr>
                <w:br w:type="textWrapping"/>
              </w:r>
            </w:del>
            <w:del w:id="1596" w:author="C" w:date="2026-09-30T17:30:32Z">
              <w:r>
                <w:rPr>
                  <w:rFonts w:hint="eastAsia" w:ascii="宋体" w:hAnsi="宋体" w:cs="宋体"/>
                  <w:kern w:val="0"/>
                  <w:sz w:val="18"/>
                  <w:szCs w:val="18"/>
                </w:rPr>
                <w:delText>7.搜索方式：支持按关键字搜索，并可结合领域、类型筛选。</w:delText>
              </w:r>
            </w:del>
            <w:del w:id="1597" w:author="C" w:date="2026-09-30T17:30:32Z">
              <w:r>
                <w:rPr>
                  <w:rFonts w:hint="eastAsia" w:ascii="宋体" w:hAnsi="宋体" w:cs="宋体"/>
                  <w:kern w:val="0"/>
                  <w:sz w:val="18"/>
                  <w:szCs w:val="18"/>
                </w:rPr>
                <w:br w:type="textWrapping"/>
              </w:r>
            </w:del>
            <w:del w:id="1598" w:author="C" w:date="2026-09-30T17:30:32Z">
              <w:r>
                <w:rPr>
                  <w:rFonts w:hint="eastAsia" w:ascii="宋体" w:hAnsi="宋体" w:cs="宋体"/>
                  <w:kern w:val="0"/>
                  <w:sz w:val="18"/>
                  <w:szCs w:val="18"/>
                </w:rPr>
                <w:delText>8.基本信息：支持展示数据集类型、使用方式、使用量、所有者信息。</w:delText>
              </w:r>
            </w:del>
            <w:del w:id="1599" w:author="C" w:date="2026-09-30T17:30:32Z">
              <w:r>
                <w:rPr>
                  <w:rFonts w:hint="eastAsia" w:ascii="宋体" w:hAnsi="宋体" w:cs="宋体"/>
                  <w:kern w:val="0"/>
                  <w:sz w:val="18"/>
                  <w:szCs w:val="18"/>
                </w:rPr>
                <w:br w:type="textWrapping"/>
              </w:r>
            </w:del>
            <w:del w:id="1600" w:author="C" w:date="2026-09-30T17:30:32Z">
              <w:r>
                <w:rPr>
                  <w:rFonts w:hint="eastAsia" w:ascii="宋体" w:hAnsi="宋体" w:cs="宋体"/>
                  <w:kern w:val="0"/>
                  <w:sz w:val="18"/>
                  <w:szCs w:val="18"/>
                </w:rPr>
                <w:delText>9.数据信息：展示数据集详情、使用过后的数据评论，对数据有疑问的可以使用问答功能。</w:delText>
              </w:r>
            </w:del>
          </w:p>
          <w:p w14:paraId="6527416F">
            <w:pPr>
              <w:spacing w:line="360" w:lineRule="auto"/>
              <w:jc w:val="left"/>
              <w:rPr>
                <w:del w:id="1601" w:author="C" w:date="2026-09-30T17:30:32Z"/>
                <w:rFonts w:hint="eastAsia" w:ascii="宋体" w:hAnsi="宋体" w:cs="宋体"/>
                <w:kern w:val="0"/>
                <w:sz w:val="18"/>
                <w:szCs w:val="18"/>
              </w:rPr>
            </w:pPr>
            <w:del w:id="1602" w:author="C" w:date="2026-09-30T17:30:32Z">
              <w:r>
                <w:rPr>
                  <w:rFonts w:hint="eastAsia" w:ascii="宋体" w:hAnsi="宋体" w:cs="宋体"/>
                  <w:kern w:val="0"/>
                  <w:sz w:val="18"/>
                  <w:szCs w:val="18"/>
                </w:rPr>
                <w:delText>三、数据/系统对接服务</w:delText>
              </w:r>
            </w:del>
          </w:p>
          <w:p w14:paraId="2E0639C2">
            <w:pPr>
              <w:spacing w:line="360" w:lineRule="auto"/>
              <w:jc w:val="left"/>
              <w:rPr>
                <w:del w:id="1603" w:author="C" w:date="2026-09-30T17:30:32Z"/>
                <w:rFonts w:hint="eastAsia" w:ascii="宋体" w:hAnsi="宋体" w:cs="宋体"/>
                <w:kern w:val="0"/>
                <w:sz w:val="18"/>
                <w:szCs w:val="18"/>
              </w:rPr>
            </w:pPr>
            <w:del w:id="1604" w:author="C" w:date="2026-09-30T17:30:32Z">
              <w:r>
                <w:rPr>
                  <w:rFonts w:hint="eastAsia" w:ascii="宋体" w:hAnsi="宋体" w:cs="宋体"/>
                  <w:kern w:val="0"/>
                  <w:sz w:val="18"/>
                  <w:szCs w:val="18"/>
                </w:rPr>
                <w:delText>1.需完成学校统一登录、数据中台等对接服务</w:delText>
              </w:r>
            </w:del>
          </w:p>
          <w:p w14:paraId="3FE299AC">
            <w:pPr>
              <w:spacing w:line="360" w:lineRule="auto"/>
              <w:jc w:val="left"/>
              <w:rPr>
                <w:del w:id="1605" w:author="C" w:date="2026-09-30T17:30:32Z"/>
                <w:rFonts w:hint="eastAsia" w:ascii="宋体" w:hAnsi="宋体" w:cs="宋体"/>
                <w:kern w:val="0"/>
                <w:sz w:val="18"/>
                <w:szCs w:val="18"/>
              </w:rPr>
            </w:pPr>
            <w:del w:id="1606" w:author="C" w:date="2026-09-30T17:30:32Z">
              <w:r>
                <w:rPr>
                  <w:rFonts w:hint="eastAsia" w:ascii="宋体" w:hAnsi="宋体" w:cs="宋体"/>
                  <w:kern w:val="0"/>
                  <w:sz w:val="18"/>
                  <w:szCs w:val="18"/>
                </w:rPr>
                <w:delText>2.建设期内，需提供与教育部国家平台等上级部门对接服务。</w:delText>
              </w:r>
            </w:del>
          </w:p>
          <w:p w14:paraId="732E3F49">
            <w:pPr>
              <w:spacing w:line="360" w:lineRule="auto"/>
              <w:rPr>
                <w:del w:id="1607" w:author="C" w:date="2026-09-30T17:30:32Z"/>
                <w:rFonts w:hint="eastAsia" w:ascii="宋体" w:hAnsi="宋体" w:cs="宋体"/>
                <w:kern w:val="0"/>
                <w:sz w:val="18"/>
                <w:szCs w:val="18"/>
              </w:rPr>
            </w:pPr>
            <w:del w:id="1608" w:author="C" w:date="2026-09-30T17:30:32Z">
              <w:r>
                <w:rPr>
                  <w:rFonts w:hint="eastAsia" w:ascii="宋体" w:hAnsi="宋体" w:cs="宋体"/>
                  <w:kern w:val="0"/>
                  <w:sz w:val="18"/>
                  <w:szCs w:val="18"/>
                </w:rPr>
                <w:delText>四、等保服务</w:delText>
              </w:r>
            </w:del>
          </w:p>
          <w:p w14:paraId="503ED1A0">
            <w:pPr>
              <w:spacing w:line="360" w:lineRule="auto"/>
              <w:jc w:val="left"/>
              <w:rPr>
                <w:del w:id="1609" w:author="C" w:date="2026-09-30T17:30:32Z"/>
                <w:rFonts w:hint="eastAsia" w:ascii="宋体" w:hAnsi="宋体" w:cs="宋体"/>
                <w:b/>
                <w:bCs/>
                <w:kern w:val="0"/>
                <w:sz w:val="18"/>
                <w:szCs w:val="18"/>
              </w:rPr>
            </w:pPr>
            <w:del w:id="1610" w:author="C" w:date="2026-09-30T17:30:32Z">
              <w:r>
                <w:rPr>
                  <w:rFonts w:hint="eastAsia" w:ascii="宋体" w:hAnsi="宋体" w:cs="宋体"/>
                  <w:b/>
                  <w:bCs/>
                  <w:kern w:val="0"/>
                  <w:sz w:val="18"/>
                  <w:szCs w:val="18"/>
                </w:rPr>
                <w:delText>需配合完成信息系统安全等级保护二级服务。【需提供承诺函进行响应，格式自拟】</w:delText>
              </w:r>
            </w:del>
          </w:p>
          <w:p w14:paraId="14FCB594">
            <w:pPr>
              <w:spacing w:line="360" w:lineRule="auto"/>
              <w:rPr>
                <w:del w:id="1611" w:author="C" w:date="2026-09-30T17:30:32Z"/>
                <w:rFonts w:hint="eastAsia" w:ascii="宋体" w:hAnsi="宋体" w:cs="宋体"/>
                <w:kern w:val="0"/>
                <w:sz w:val="18"/>
                <w:szCs w:val="18"/>
              </w:rPr>
            </w:pPr>
            <w:del w:id="1612" w:author="C" w:date="2026-09-30T17:30:32Z">
              <w:r>
                <w:rPr>
                  <w:rFonts w:hint="eastAsia" w:ascii="宋体" w:hAnsi="宋体" w:cs="宋体"/>
                  <w:kern w:val="0"/>
                  <w:sz w:val="18"/>
                  <w:szCs w:val="18"/>
                </w:rPr>
                <w:delText>五、智能算力模型适配技术咨询服务</w:delText>
              </w:r>
            </w:del>
          </w:p>
          <w:p w14:paraId="3DCEA90F">
            <w:pPr>
              <w:spacing w:line="360" w:lineRule="auto"/>
              <w:rPr>
                <w:del w:id="1613" w:author="C" w:date="2026-09-30T17:30:32Z"/>
                <w:rFonts w:hint="eastAsia" w:ascii="宋体" w:hAnsi="宋体" w:cs="宋体"/>
                <w:kern w:val="0"/>
                <w:sz w:val="18"/>
                <w:szCs w:val="18"/>
              </w:rPr>
            </w:pPr>
            <w:del w:id="1614" w:author="C" w:date="2026-09-30T17:30:32Z">
              <w:r>
                <w:rPr>
                  <w:rFonts w:hint="eastAsia" w:ascii="宋体" w:hAnsi="宋体" w:cs="宋体"/>
                  <w:kern w:val="0"/>
                  <w:sz w:val="18"/>
                  <w:szCs w:val="18"/>
                </w:rPr>
                <w:delText>能够适配甲方的算力服务器，并为甲方提供智能算力模型适配技术咨询服务。</w:delText>
              </w:r>
            </w:del>
          </w:p>
        </w:tc>
      </w:tr>
    </w:tbl>
    <w:p w14:paraId="6023599A">
      <w:pPr>
        <w:pStyle w:val="12"/>
        <w:adjustRightInd w:val="0"/>
        <w:snapToGrid w:val="0"/>
        <w:spacing w:line="360" w:lineRule="auto"/>
        <w:rPr>
          <w:del w:id="1615" w:author="C" w:date="2026-09-30T17:30:32Z"/>
          <w:rFonts w:hint="eastAsia" w:hAnsi="宋体" w:cs="宋体"/>
          <w:b/>
          <w:bCs/>
        </w:rPr>
      </w:pPr>
      <w:del w:id="1616" w:author="C" w:date="2026-09-30T17:30:32Z">
        <w:bookmarkStart w:id="15" w:name="_Toc15570"/>
        <w:r>
          <w:rPr>
            <w:rFonts w:hint="eastAsia" w:hAnsi="宋体" w:cs="宋体"/>
            <w:b/>
            <w:bCs/>
          </w:rPr>
          <w:delText>五、</w:delText>
        </w:r>
        <w:bookmarkEnd w:id="15"/>
        <w:r>
          <w:rPr>
            <w:rFonts w:hint="eastAsia" w:hAnsi="宋体" w:cs="宋体"/>
            <w:b/>
            <w:bCs/>
          </w:rPr>
          <w:delText>其他要求与说明</w:delText>
        </w:r>
      </w:del>
    </w:p>
    <w:p w14:paraId="47315943">
      <w:pPr>
        <w:pStyle w:val="12"/>
        <w:adjustRightInd w:val="0"/>
        <w:snapToGrid w:val="0"/>
        <w:spacing w:line="360" w:lineRule="auto"/>
        <w:ind w:firstLine="420" w:firstLineChars="200"/>
        <w:rPr>
          <w:del w:id="1617" w:author="C" w:date="2026-09-30T17:30:32Z"/>
          <w:rFonts w:hint="eastAsia" w:hAnsi="宋体" w:cs="宋体"/>
        </w:rPr>
      </w:pPr>
      <w:del w:id="1618" w:author="C" w:date="2026-09-30T17:30:32Z">
        <w:r>
          <w:rPr>
            <w:rFonts w:hint="eastAsia" w:hAnsi="宋体" w:cs="宋体"/>
          </w:rPr>
          <w:delText>（一）安全要求</w:delText>
        </w:r>
      </w:del>
    </w:p>
    <w:p w14:paraId="4B3A43E5">
      <w:pPr>
        <w:pStyle w:val="12"/>
        <w:adjustRightInd w:val="0"/>
        <w:snapToGrid w:val="0"/>
        <w:spacing w:line="360" w:lineRule="auto"/>
        <w:ind w:firstLine="420" w:firstLineChars="200"/>
        <w:rPr>
          <w:del w:id="1619" w:author="C" w:date="2026-09-30T17:30:32Z"/>
          <w:rFonts w:hint="eastAsia" w:hAnsi="宋体" w:cs="宋体"/>
        </w:rPr>
      </w:pPr>
      <w:del w:id="1620" w:author="C" w:date="2026-09-30T17:30:32Z">
        <w:r>
          <w:rPr>
            <w:rFonts w:hint="eastAsia" w:hAnsi="宋体" w:cs="宋体"/>
          </w:rPr>
          <w:delText>本项目建设应符合《中华人民共和国网络安全法》以及GB/T 22239-2019《信息安全技术网络安全等级保护基本要求》规范要求，本项目建设按照相应信息等级保护要求执行。</w:delText>
        </w:r>
      </w:del>
    </w:p>
    <w:p w14:paraId="154B78E4">
      <w:pPr>
        <w:pStyle w:val="12"/>
        <w:adjustRightInd w:val="0"/>
        <w:snapToGrid w:val="0"/>
        <w:spacing w:line="360" w:lineRule="auto"/>
        <w:ind w:firstLine="420" w:firstLineChars="200"/>
        <w:rPr>
          <w:del w:id="1621" w:author="C" w:date="2026-09-30T17:30:32Z"/>
          <w:rFonts w:hint="eastAsia" w:hAnsi="宋体" w:cs="宋体"/>
        </w:rPr>
      </w:pPr>
      <w:del w:id="1622" w:author="C" w:date="2026-09-30T17:30:32Z">
        <w:r>
          <w:rPr>
            <w:rFonts w:hint="eastAsia" w:hAnsi="宋体" w:cs="宋体"/>
          </w:rPr>
          <w:delText>（二）性能要求</w:delText>
        </w:r>
      </w:del>
    </w:p>
    <w:p w14:paraId="0B698E5C">
      <w:pPr>
        <w:pStyle w:val="12"/>
        <w:adjustRightInd w:val="0"/>
        <w:snapToGrid w:val="0"/>
        <w:spacing w:line="360" w:lineRule="auto"/>
        <w:ind w:firstLine="420" w:firstLineChars="200"/>
        <w:rPr>
          <w:del w:id="1623" w:author="C" w:date="2026-09-30T17:30:32Z"/>
          <w:rFonts w:hint="eastAsia" w:hAnsi="宋体" w:cs="宋体"/>
        </w:rPr>
      </w:pPr>
      <w:del w:id="1624" w:author="C" w:date="2026-09-30T17:30:32Z">
        <w:r>
          <w:rPr>
            <w:rFonts w:hint="eastAsia" w:hAnsi="宋体" w:cs="宋体"/>
          </w:rPr>
          <w:delText>（1）系统访问平均首Token延时≤3秒，最大延时≤15秒。</w:delText>
        </w:r>
      </w:del>
    </w:p>
    <w:p w14:paraId="6B87167E">
      <w:pPr>
        <w:pStyle w:val="12"/>
        <w:adjustRightInd w:val="0"/>
        <w:snapToGrid w:val="0"/>
        <w:spacing w:line="360" w:lineRule="auto"/>
        <w:ind w:firstLine="420" w:firstLineChars="200"/>
        <w:rPr>
          <w:del w:id="1625" w:author="C" w:date="2026-09-30T17:30:32Z"/>
          <w:rFonts w:hint="eastAsia" w:hAnsi="宋体" w:cs="宋体"/>
        </w:rPr>
      </w:pPr>
      <w:del w:id="1626" w:author="C" w:date="2026-09-30T17:30:32Z">
        <w:r>
          <w:rPr>
            <w:rFonts w:hint="eastAsia" w:hAnsi="宋体" w:cs="宋体"/>
          </w:rPr>
          <w:delText>（2）系统安全、稳定，保证7×24小时稳定运行。</w:delText>
        </w:r>
      </w:del>
    </w:p>
    <w:p w14:paraId="3876CD05">
      <w:pPr>
        <w:pStyle w:val="12"/>
        <w:adjustRightInd w:val="0"/>
        <w:snapToGrid w:val="0"/>
        <w:spacing w:line="360" w:lineRule="auto"/>
        <w:ind w:firstLine="420" w:firstLineChars="200"/>
        <w:rPr>
          <w:del w:id="1627" w:author="C" w:date="2026-09-30T17:30:32Z"/>
          <w:rFonts w:hint="eastAsia" w:hAnsi="宋体" w:cs="宋体"/>
        </w:rPr>
      </w:pPr>
      <w:del w:id="1628" w:author="C" w:date="2026-09-30T17:30:32Z">
        <w:r>
          <w:rPr>
            <w:rFonts w:hint="eastAsia" w:hAnsi="宋体" w:cs="宋体"/>
          </w:rPr>
          <w:delText>（3）支持负载均衡、可扩展、支持远程管理。</w:delText>
        </w:r>
      </w:del>
    </w:p>
    <w:p w14:paraId="40A40C5D">
      <w:pPr>
        <w:pStyle w:val="12"/>
        <w:adjustRightInd w:val="0"/>
        <w:snapToGrid w:val="0"/>
        <w:spacing w:line="360" w:lineRule="auto"/>
        <w:ind w:firstLine="420" w:firstLineChars="200"/>
        <w:rPr>
          <w:del w:id="1629" w:author="C" w:date="2026-09-30T17:30:32Z"/>
          <w:rFonts w:hint="eastAsia" w:hAnsi="宋体" w:cs="宋体"/>
        </w:rPr>
      </w:pPr>
      <w:del w:id="1630" w:author="C" w:date="2026-09-30T17:30:32Z">
        <w:r>
          <w:rPr>
            <w:rFonts w:hint="eastAsia" w:hAnsi="宋体" w:cs="宋体"/>
          </w:rPr>
          <w:delText>（4）系统运行稳定可靠，充分考虑冗余，在系统设计范围内保证随着系统数据量的增加，系统性能不出现显著下降。</w:delText>
        </w:r>
      </w:del>
    </w:p>
    <w:p w14:paraId="707B1390">
      <w:pPr>
        <w:pStyle w:val="12"/>
        <w:adjustRightInd w:val="0"/>
        <w:snapToGrid w:val="0"/>
        <w:spacing w:line="360" w:lineRule="auto"/>
        <w:ind w:firstLine="420" w:firstLineChars="200"/>
        <w:rPr>
          <w:del w:id="1631" w:author="C" w:date="2026-09-30T17:30:32Z"/>
          <w:rFonts w:hint="eastAsia" w:hAnsi="宋体" w:cs="宋体"/>
        </w:rPr>
      </w:pPr>
      <w:del w:id="1632" w:author="C" w:date="2026-09-30T17:30:32Z">
        <w:r>
          <w:rPr>
            <w:rFonts w:hint="eastAsia" w:hAnsi="宋体" w:cs="宋体"/>
          </w:rPr>
          <w:delText>（5）系统架构设计合理，保证系统稳定运行。</w:delText>
        </w:r>
      </w:del>
    </w:p>
    <w:p w14:paraId="3CAA7BF7">
      <w:pPr>
        <w:pStyle w:val="12"/>
        <w:adjustRightInd w:val="0"/>
        <w:snapToGrid w:val="0"/>
        <w:spacing w:line="360" w:lineRule="auto"/>
        <w:ind w:firstLine="420" w:firstLineChars="200"/>
        <w:rPr>
          <w:del w:id="1633" w:author="C" w:date="2026-09-30T17:30:32Z"/>
          <w:rFonts w:hint="eastAsia" w:hAnsi="宋体" w:cs="宋体"/>
        </w:rPr>
      </w:pPr>
      <w:del w:id="1634" w:author="C" w:date="2026-09-30T17:30:32Z">
        <w:r>
          <w:rPr>
            <w:rFonts w:hint="eastAsia" w:hAnsi="宋体" w:cs="宋体"/>
          </w:rPr>
          <w:delText>（三）保密要求</w:delText>
        </w:r>
      </w:del>
    </w:p>
    <w:p w14:paraId="736287EC">
      <w:pPr>
        <w:pStyle w:val="12"/>
        <w:adjustRightInd w:val="0"/>
        <w:snapToGrid w:val="0"/>
        <w:spacing w:line="360" w:lineRule="auto"/>
        <w:ind w:firstLine="420" w:firstLineChars="200"/>
        <w:rPr>
          <w:del w:id="1635" w:author="C" w:date="2026-09-30T17:30:32Z"/>
          <w:rFonts w:hint="eastAsia" w:hAnsi="宋体" w:cs="宋体"/>
        </w:rPr>
      </w:pPr>
      <w:del w:id="1636" w:author="C" w:date="2026-09-30T17:30:32Z">
        <w:r>
          <w:rPr>
            <w:rFonts w:hint="eastAsia" w:hAnsi="宋体" w:cs="宋体"/>
          </w:rPr>
          <w:delText>（1）产品交付后，必须删除开发、调试、测试人员的账号密码，开发或安装调试人员不得泄露数据库账号密码。</w:delText>
        </w:r>
      </w:del>
    </w:p>
    <w:p w14:paraId="260556BB">
      <w:pPr>
        <w:pStyle w:val="12"/>
        <w:adjustRightInd w:val="0"/>
        <w:snapToGrid w:val="0"/>
        <w:spacing w:line="360" w:lineRule="auto"/>
        <w:ind w:firstLine="420" w:firstLineChars="200"/>
        <w:rPr>
          <w:del w:id="1637" w:author="C" w:date="2026-09-30T17:30:32Z"/>
          <w:rFonts w:hint="eastAsia" w:hAnsi="宋体" w:cs="宋体"/>
        </w:rPr>
      </w:pPr>
      <w:del w:id="1638" w:author="C" w:date="2026-09-30T17:30:32Z">
        <w:r>
          <w:rPr>
            <w:rFonts w:hint="eastAsia" w:hAnsi="宋体" w:cs="宋体"/>
          </w:rPr>
          <w:delText>（2）产品供应商、开发商不得存储用户密码信息，开发过程中不得泄露用户信息。</w:delText>
        </w:r>
      </w:del>
    </w:p>
    <w:p w14:paraId="35DD1049">
      <w:pPr>
        <w:pStyle w:val="12"/>
        <w:adjustRightInd w:val="0"/>
        <w:snapToGrid w:val="0"/>
        <w:spacing w:line="360" w:lineRule="auto"/>
        <w:ind w:firstLine="420" w:firstLineChars="200"/>
        <w:rPr>
          <w:del w:id="1639" w:author="C" w:date="2026-09-30T17:30:32Z"/>
          <w:rFonts w:hint="eastAsia" w:hAnsi="宋体" w:cs="宋体"/>
        </w:rPr>
      </w:pPr>
      <w:del w:id="1640" w:author="C" w:date="2026-09-30T17:30:32Z">
        <w:r>
          <w:rPr>
            <w:rFonts w:hint="eastAsia" w:hAnsi="宋体" w:cs="宋体"/>
          </w:rPr>
          <w:delText>（四）知识产权要求</w:delText>
        </w:r>
      </w:del>
    </w:p>
    <w:p w14:paraId="7CC69DE0">
      <w:pPr>
        <w:pStyle w:val="12"/>
        <w:adjustRightInd w:val="0"/>
        <w:snapToGrid w:val="0"/>
        <w:spacing w:line="360" w:lineRule="auto"/>
        <w:ind w:firstLine="420" w:firstLineChars="200"/>
        <w:rPr>
          <w:del w:id="1641" w:author="C" w:date="2026-09-30T17:30:32Z"/>
          <w:rFonts w:hint="eastAsia" w:hAnsi="宋体" w:cs="宋体"/>
        </w:rPr>
      </w:pPr>
      <w:del w:id="1642" w:author="C" w:date="2026-09-30T17:30:32Z">
        <w:r>
          <w:rPr>
            <w:rFonts w:hint="eastAsia" w:hAnsi="宋体" w:cs="宋体"/>
          </w:rPr>
          <w:delText>乙方已有的产品功能与内容的知识产权归甲方所有，在本项目中，为乙方定制的功能与服务知识产权归乙方所有。</w:delText>
        </w:r>
      </w:del>
    </w:p>
    <w:p w14:paraId="6AA3A703">
      <w:pPr>
        <w:pStyle w:val="12"/>
        <w:adjustRightInd w:val="0"/>
        <w:snapToGrid w:val="0"/>
        <w:spacing w:line="360" w:lineRule="auto"/>
        <w:ind w:firstLine="420" w:firstLineChars="200"/>
        <w:rPr>
          <w:del w:id="1643" w:author="C" w:date="2026-09-30T17:30:32Z"/>
          <w:rFonts w:hint="eastAsia" w:hAnsi="宋体" w:cs="宋体"/>
        </w:rPr>
      </w:pPr>
      <w:del w:id="1644" w:author="C" w:date="2026-09-30T17:30:32Z">
        <w:r>
          <w:rPr>
            <w:rFonts w:hint="eastAsia" w:hAnsi="宋体" w:cs="宋体"/>
          </w:rPr>
          <w:delText>（五）交付要求</w:delText>
        </w:r>
      </w:del>
    </w:p>
    <w:p w14:paraId="234B1C0C">
      <w:pPr>
        <w:pStyle w:val="12"/>
        <w:adjustRightInd w:val="0"/>
        <w:snapToGrid w:val="0"/>
        <w:spacing w:line="360" w:lineRule="auto"/>
        <w:ind w:firstLine="420" w:firstLineChars="200"/>
        <w:rPr>
          <w:del w:id="1645" w:author="C" w:date="2026-09-30T17:30:32Z"/>
          <w:rFonts w:hint="eastAsia" w:hAnsi="宋体" w:cs="宋体"/>
        </w:rPr>
      </w:pPr>
      <w:del w:id="1646" w:author="C" w:date="2026-09-30T17:30:32Z">
        <w:r>
          <w:rPr>
            <w:rFonts w:hint="eastAsia" w:hAnsi="宋体" w:cs="宋体"/>
          </w:rPr>
          <w:delText>项目实施完成后，在项目验收期间进行成果交付。项目成果包括系统安装程序、训练的模型、配套软件、项目文档等，主要成果交付计划表如下所示：</w:delText>
        </w:r>
      </w:del>
    </w:p>
    <w:p w14:paraId="137FB8CD">
      <w:pPr>
        <w:pStyle w:val="12"/>
        <w:adjustRightInd w:val="0"/>
        <w:snapToGrid w:val="0"/>
        <w:spacing w:line="360" w:lineRule="auto"/>
        <w:ind w:firstLine="422" w:firstLineChars="200"/>
        <w:jc w:val="center"/>
        <w:rPr>
          <w:del w:id="1647" w:author="C" w:date="2026-09-30T17:30:32Z"/>
          <w:rFonts w:hint="eastAsia" w:hAnsi="宋体" w:cs="宋体"/>
          <w:b/>
          <w:bCs/>
        </w:rPr>
      </w:pPr>
      <w:del w:id="1648" w:author="C" w:date="2026-09-30T17:30:32Z">
        <w:r>
          <w:rPr>
            <w:rFonts w:hint="eastAsia" w:hAnsi="宋体" w:cs="宋体"/>
            <w:b/>
            <w:bCs/>
          </w:rPr>
          <w:delText>表3 主要成果交付要求</w:delText>
        </w:r>
      </w:del>
    </w:p>
    <w:tbl>
      <w:tblPr>
        <w:tblStyle w:val="20"/>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2167"/>
        <w:gridCol w:w="2323"/>
        <w:gridCol w:w="4100"/>
      </w:tblGrid>
      <w:tr w14:paraId="3B4E68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del w:id="1649" w:author="C" w:date="2026-09-30T17:30:32Z"/>
        </w:trPr>
        <w:tc>
          <w:tcPr>
            <w:tcW w:w="364" w:type="pct"/>
            <w:tcBorders>
              <w:tl2br w:val="nil"/>
              <w:tr2bl w:val="nil"/>
            </w:tcBorders>
            <w:shd w:val="clear" w:color="auto" w:fill="F3F3F3"/>
            <w:vAlign w:val="center"/>
          </w:tcPr>
          <w:p w14:paraId="25E14C0B">
            <w:pPr>
              <w:adjustRightInd w:val="0"/>
              <w:snapToGrid w:val="0"/>
              <w:jc w:val="center"/>
              <w:rPr>
                <w:del w:id="1650" w:author="C" w:date="2026-09-30T17:30:32Z"/>
                <w:rFonts w:hint="eastAsia" w:ascii="宋体" w:hAnsi="宋体" w:cs="宋体"/>
                <w:b/>
                <w:bCs/>
                <w:kern w:val="0"/>
                <w:sz w:val="18"/>
                <w:szCs w:val="18"/>
              </w:rPr>
            </w:pPr>
            <w:del w:id="1651" w:author="C" w:date="2026-09-30T17:30:32Z">
              <w:r>
                <w:rPr>
                  <w:rFonts w:hint="eastAsia" w:ascii="宋体" w:hAnsi="宋体" w:cs="宋体"/>
                  <w:b/>
                  <w:bCs/>
                  <w:kern w:val="0"/>
                  <w:sz w:val="18"/>
                  <w:szCs w:val="18"/>
                </w:rPr>
                <w:delText>序号</w:delText>
              </w:r>
            </w:del>
          </w:p>
        </w:tc>
        <w:tc>
          <w:tcPr>
            <w:tcW w:w="1169" w:type="pct"/>
            <w:tcBorders>
              <w:tl2br w:val="nil"/>
              <w:tr2bl w:val="nil"/>
            </w:tcBorders>
            <w:shd w:val="clear" w:color="auto" w:fill="F3F3F3"/>
            <w:vAlign w:val="center"/>
          </w:tcPr>
          <w:p w14:paraId="4F2F04FB">
            <w:pPr>
              <w:adjustRightInd w:val="0"/>
              <w:snapToGrid w:val="0"/>
              <w:ind w:left="80" w:hanging="80" w:hangingChars="44"/>
              <w:jc w:val="center"/>
              <w:rPr>
                <w:del w:id="1652" w:author="C" w:date="2026-09-30T17:30:32Z"/>
                <w:rFonts w:hint="eastAsia" w:ascii="宋体" w:hAnsi="宋体" w:cs="宋体"/>
                <w:b/>
                <w:bCs/>
                <w:kern w:val="0"/>
                <w:sz w:val="18"/>
                <w:szCs w:val="18"/>
              </w:rPr>
            </w:pPr>
            <w:del w:id="1653" w:author="C" w:date="2026-09-30T17:30:32Z">
              <w:r>
                <w:rPr>
                  <w:rFonts w:hint="eastAsia" w:ascii="宋体" w:hAnsi="宋体" w:cs="宋体"/>
                  <w:b/>
                  <w:bCs/>
                  <w:kern w:val="0"/>
                  <w:sz w:val="18"/>
                  <w:szCs w:val="18"/>
                </w:rPr>
                <w:delText>成果名称</w:delText>
              </w:r>
            </w:del>
          </w:p>
        </w:tc>
        <w:tc>
          <w:tcPr>
            <w:tcW w:w="1253" w:type="pct"/>
            <w:tcBorders>
              <w:tl2br w:val="nil"/>
              <w:tr2bl w:val="nil"/>
            </w:tcBorders>
            <w:shd w:val="clear" w:color="auto" w:fill="F3F3F3"/>
            <w:vAlign w:val="center"/>
          </w:tcPr>
          <w:p w14:paraId="59DEF9DB">
            <w:pPr>
              <w:adjustRightInd w:val="0"/>
              <w:snapToGrid w:val="0"/>
              <w:jc w:val="center"/>
              <w:rPr>
                <w:del w:id="1654" w:author="C" w:date="2026-09-30T17:30:32Z"/>
                <w:rFonts w:hint="eastAsia" w:ascii="宋体" w:hAnsi="宋体" w:cs="宋体"/>
                <w:b/>
                <w:bCs/>
                <w:kern w:val="0"/>
                <w:sz w:val="18"/>
                <w:szCs w:val="18"/>
              </w:rPr>
            </w:pPr>
            <w:del w:id="1655" w:author="C" w:date="2026-09-30T17:30:32Z">
              <w:r>
                <w:rPr>
                  <w:rFonts w:hint="eastAsia" w:ascii="宋体" w:hAnsi="宋体" w:cs="宋体"/>
                  <w:b/>
                  <w:bCs/>
                  <w:kern w:val="0"/>
                  <w:sz w:val="18"/>
                  <w:szCs w:val="18"/>
                </w:rPr>
                <w:delText>交付形式</w:delText>
              </w:r>
            </w:del>
          </w:p>
        </w:tc>
        <w:tc>
          <w:tcPr>
            <w:tcW w:w="2212" w:type="pct"/>
            <w:tcBorders>
              <w:tl2br w:val="nil"/>
              <w:tr2bl w:val="nil"/>
            </w:tcBorders>
            <w:shd w:val="clear" w:color="auto" w:fill="F3F3F3"/>
            <w:vAlign w:val="center"/>
          </w:tcPr>
          <w:p w14:paraId="5A243D3E">
            <w:pPr>
              <w:adjustRightInd w:val="0"/>
              <w:snapToGrid w:val="0"/>
              <w:ind w:firstLine="480"/>
              <w:jc w:val="center"/>
              <w:rPr>
                <w:del w:id="1656" w:author="C" w:date="2026-09-30T17:30:32Z"/>
                <w:rFonts w:hint="eastAsia" w:ascii="宋体" w:hAnsi="宋体" w:cs="宋体"/>
                <w:b/>
                <w:bCs/>
                <w:kern w:val="0"/>
                <w:sz w:val="18"/>
                <w:szCs w:val="18"/>
              </w:rPr>
            </w:pPr>
            <w:del w:id="1657" w:author="C" w:date="2026-09-30T17:30:32Z">
              <w:r>
                <w:rPr>
                  <w:rFonts w:hint="eastAsia" w:ascii="宋体" w:hAnsi="宋体" w:cs="宋体"/>
                  <w:b/>
                  <w:bCs/>
                  <w:kern w:val="0"/>
                  <w:sz w:val="18"/>
                  <w:szCs w:val="18"/>
                </w:rPr>
                <w:delText>主要内容</w:delText>
              </w:r>
            </w:del>
          </w:p>
        </w:tc>
      </w:tr>
      <w:tr w14:paraId="0AE00D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1658" w:author="C" w:date="2026-09-30T17:30:32Z"/>
        </w:trPr>
        <w:tc>
          <w:tcPr>
            <w:tcW w:w="364" w:type="pct"/>
            <w:tcBorders>
              <w:tl2br w:val="nil"/>
              <w:tr2bl w:val="nil"/>
            </w:tcBorders>
            <w:vAlign w:val="center"/>
          </w:tcPr>
          <w:p w14:paraId="4A1C8ADD">
            <w:pPr>
              <w:keepLines/>
              <w:adjustRightInd w:val="0"/>
              <w:snapToGrid w:val="0"/>
              <w:jc w:val="center"/>
              <w:rPr>
                <w:del w:id="1659" w:author="C" w:date="2026-09-30T17:30:32Z"/>
                <w:rFonts w:hint="eastAsia" w:ascii="宋体" w:hAnsi="宋体" w:cs="宋体"/>
                <w:kern w:val="0"/>
                <w:sz w:val="18"/>
                <w:szCs w:val="18"/>
              </w:rPr>
            </w:pPr>
            <w:del w:id="1660" w:author="C" w:date="2026-09-30T17:30:32Z">
              <w:r>
                <w:rPr>
                  <w:rFonts w:hint="eastAsia" w:ascii="宋体" w:hAnsi="宋体" w:cs="宋体"/>
                  <w:kern w:val="0"/>
                  <w:sz w:val="18"/>
                  <w:szCs w:val="18"/>
                </w:rPr>
                <w:delText>1</w:delText>
              </w:r>
            </w:del>
          </w:p>
        </w:tc>
        <w:tc>
          <w:tcPr>
            <w:tcW w:w="1169" w:type="pct"/>
            <w:tcBorders>
              <w:tl2br w:val="nil"/>
              <w:tr2bl w:val="nil"/>
            </w:tcBorders>
            <w:vAlign w:val="center"/>
          </w:tcPr>
          <w:p w14:paraId="44082BA8">
            <w:pPr>
              <w:jc w:val="center"/>
              <w:rPr>
                <w:del w:id="1661" w:author="C" w:date="2026-09-30T17:30:32Z"/>
                <w:rFonts w:hint="eastAsia" w:ascii="宋体" w:hAnsi="宋体" w:cs="宋体"/>
                <w:kern w:val="0"/>
                <w:sz w:val="18"/>
                <w:szCs w:val="18"/>
              </w:rPr>
            </w:pPr>
            <w:del w:id="1662" w:author="C" w:date="2026-09-30T17:30:32Z">
              <w:r>
                <w:rPr>
                  <w:rFonts w:hint="eastAsia" w:ascii="宋体" w:hAnsi="宋体" w:cs="宋体"/>
                  <w:kern w:val="0"/>
                  <w:sz w:val="18"/>
                  <w:szCs w:val="18"/>
                </w:rPr>
                <w:delText>教育智能体平台</w:delText>
              </w:r>
            </w:del>
          </w:p>
        </w:tc>
        <w:tc>
          <w:tcPr>
            <w:tcW w:w="1253" w:type="pct"/>
            <w:tcBorders>
              <w:tl2br w:val="nil"/>
              <w:tr2bl w:val="nil"/>
            </w:tcBorders>
            <w:vAlign w:val="center"/>
          </w:tcPr>
          <w:p w14:paraId="087FB10A">
            <w:pPr>
              <w:jc w:val="center"/>
              <w:rPr>
                <w:del w:id="1663" w:author="C" w:date="2026-09-30T17:30:32Z"/>
                <w:rFonts w:hint="eastAsia" w:ascii="宋体" w:hAnsi="宋体" w:cs="宋体"/>
                <w:kern w:val="0"/>
                <w:sz w:val="18"/>
                <w:szCs w:val="18"/>
              </w:rPr>
            </w:pPr>
            <w:del w:id="1664" w:author="C" w:date="2026-09-30T17:30:32Z">
              <w:r>
                <w:rPr>
                  <w:rFonts w:hint="eastAsia" w:ascii="宋体" w:hAnsi="宋体" w:cs="宋体"/>
                  <w:kern w:val="0"/>
                  <w:sz w:val="18"/>
                  <w:szCs w:val="18"/>
                </w:rPr>
                <w:delText>电子档（加密压缩包）</w:delText>
              </w:r>
            </w:del>
          </w:p>
        </w:tc>
        <w:tc>
          <w:tcPr>
            <w:tcW w:w="2212" w:type="pct"/>
            <w:tcBorders>
              <w:tl2br w:val="nil"/>
              <w:tr2bl w:val="nil"/>
            </w:tcBorders>
            <w:vAlign w:val="center"/>
          </w:tcPr>
          <w:p w14:paraId="25B77A6A">
            <w:pPr>
              <w:jc w:val="left"/>
              <w:rPr>
                <w:del w:id="1665" w:author="C" w:date="2026-09-30T17:30:32Z"/>
                <w:rFonts w:hint="eastAsia" w:ascii="宋体" w:hAnsi="宋体" w:cs="宋体"/>
                <w:kern w:val="0"/>
                <w:sz w:val="18"/>
                <w:szCs w:val="18"/>
              </w:rPr>
            </w:pPr>
            <w:del w:id="1666" w:author="C" w:date="2026-09-30T17:30:32Z">
              <w:r>
                <w:rPr>
                  <w:rFonts w:hint="eastAsia" w:ascii="宋体" w:hAnsi="宋体" w:cs="宋体"/>
                  <w:kern w:val="0"/>
                  <w:sz w:val="18"/>
                  <w:szCs w:val="18"/>
                </w:rPr>
                <w:delText>平台安装包，安装维护手册、操作手册</w:delText>
              </w:r>
            </w:del>
          </w:p>
        </w:tc>
      </w:tr>
      <w:tr w14:paraId="47383F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1667" w:author="C" w:date="2026-09-30T17:30:32Z"/>
        </w:trPr>
        <w:tc>
          <w:tcPr>
            <w:tcW w:w="364" w:type="pct"/>
            <w:tcBorders>
              <w:tl2br w:val="nil"/>
              <w:tr2bl w:val="nil"/>
            </w:tcBorders>
            <w:vAlign w:val="center"/>
          </w:tcPr>
          <w:p w14:paraId="50795F2B">
            <w:pPr>
              <w:keepLines/>
              <w:adjustRightInd w:val="0"/>
              <w:snapToGrid w:val="0"/>
              <w:jc w:val="center"/>
              <w:rPr>
                <w:del w:id="1668" w:author="C" w:date="2026-09-30T17:30:32Z"/>
                <w:rFonts w:hint="eastAsia" w:ascii="宋体" w:hAnsi="宋体" w:cs="宋体"/>
                <w:sz w:val="18"/>
                <w:szCs w:val="18"/>
              </w:rPr>
            </w:pPr>
            <w:del w:id="1669" w:author="C" w:date="2026-09-30T17:30:32Z">
              <w:r>
                <w:rPr>
                  <w:rFonts w:hint="eastAsia" w:ascii="宋体" w:hAnsi="宋体" w:cs="宋体"/>
                  <w:kern w:val="0"/>
                  <w:sz w:val="18"/>
                  <w:szCs w:val="18"/>
                </w:rPr>
                <w:delText>2</w:delText>
              </w:r>
            </w:del>
          </w:p>
        </w:tc>
        <w:tc>
          <w:tcPr>
            <w:tcW w:w="1169" w:type="pct"/>
            <w:tcBorders>
              <w:tl2br w:val="nil"/>
              <w:tr2bl w:val="nil"/>
            </w:tcBorders>
            <w:vAlign w:val="center"/>
          </w:tcPr>
          <w:p w14:paraId="5B44CCBC">
            <w:pPr>
              <w:jc w:val="center"/>
              <w:rPr>
                <w:del w:id="1670" w:author="C" w:date="2026-09-30T17:30:32Z"/>
                <w:rFonts w:hint="eastAsia" w:ascii="宋体" w:hAnsi="宋体" w:cs="宋体"/>
                <w:kern w:val="0"/>
                <w:sz w:val="18"/>
                <w:szCs w:val="18"/>
              </w:rPr>
            </w:pPr>
            <w:del w:id="1671" w:author="C" w:date="2026-09-30T17:30:32Z">
              <w:r>
                <w:rPr>
                  <w:rFonts w:hint="eastAsia" w:ascii="宋体" w:hAnsi="宋体" w:cs="宋体"/>
                  <w:kern w:val="0"/>
                  <w:sz w:val="18"/>
                  <w:szCs w:val="18"/>
                </w:rPr>
                <w:delText>智能学习系统</w:delText>
              </w:r>
            </w:del>
          </w:p>
        </w:tc>
        <w:tc>
          <w:tcPr>
            <w:tcW w:w="1253" w:type="pct"/>
            <w:tcBorders>
              <w:tl2br w:val="nil"/>
              <w:tr2bl w:val="nil"/>
            </w:tcBorders>
            <w:vAlign w:val="center"/>
          </w:tcPr>
          <w:p w14:paraId="796F3983">
            <w:pPr>
              <w:jc w:val="center"/>
              <w:rPr>
                <w:del w:id="1672" w:author="C" w:date="2026-09-30T17:30:32Z"/>
                <w:rFonts w:hint="eastAsia" w:ascii="宋体" w:hAnsi="宋体" w:cs="宋体"/>
                <w:kern w:val="0"/>
                <w:sz w:val="18"/>
                <w:szCs w:val="18"/>
              </w:rPr>
            </w:pPr>
            <w:del w:id="1673" w:author="C" w:date="2026-09-30T17:30:32Z">
              <w:r>
                <w:rPr>
                  <w:rFonts w:hint="eastAsia" w:ascii="宋体" w:hAnsi="宋体" w:cs="宋体"/>
                  <w:kern w:val="0"/>
                  <w:sz w:val="18"/>
                  <w:szCs w:val="18"/>
                </w:rPr>
                <w:delText>电子档（加密压缩包）</w:delText>
              </w:r>
            </w:del>
          </w:p>
        </w:tc>
        <w:tc>
          <w:tcPr>
            <w:tcW w:w="2212" w:type="pct"/>
            <w:tcBorders>
              <w:tl2br w:val="nil"/>
              <w:tr2bl w:val="nil"/>
            </w:tcBorders>
            <w:vAlign w:val="center"/>
          </w:tcPr>
          <w:p w14:paraId="3AFE420A">
            <w:pPr>
              <w:jc w:val="left"/>
              <w:rPr>
                <w:del w:id="1674" w:author="C" w:date="2026-09-30T17:30:32Z"/>
                <w:rFonts w:hint="eastAsia" w:ascii="宋体" w:hAnsi="宋体" w:cs="宋体"/>
                <w:kern w:val="0"/>
                <w:sz w:val="18"/>
                <w:szCs w:val="18"/>
              </w:rPr>
            </w:pPr>
            <w:del w:id="1675" w:author="C" w:date="2026-09-30T17:30:32Z">
              <w:r>
                <w:rPr>
                  <w:rFonts w:hint="eastAsia" w:ascii="宋体" w:hAnsi="宋体" w:cs="宋体"/>
                  <w:kern w:val="0"/>
                  <w:sz w:val="18"/>
                  <w:szCs w:val="18"/>
                </w:rPr>
                <w:delText>平台安装包，安装维护手册、操作手册</w:delText>
              </w:r>
            </w:del>
          </w:p>
        </w:tc>
      </w:tr>
      <w:tr w14:paraId="53FE0D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1676" w:author="C" w:date="2026-09-30T17:30:32Z"/>
        </w:trPr>
        <w:tc>
          <w:tcPr>
            <w:tcW w:w="364" w:type="pct"/>
            <w:tcBorders>
              <w:tl2br w:val="nil"/>
              <w:tr2bl w:val="nil"/>
            </w:tcBorders>
            <w:vAlign w:val="center"/>
          </w:tcPr>
          <w:p w14:paraId="53E4BD4A">
            <w:pPr>
              <w:keepLines/>
              <w:adjustRightInd w:val="0"/>
              <w:snapToGrid w:val="0"/>
              <w:ind w:firstLine="21" w:firstLineChars="12"/>
              <w:jc w:val="center"/>
              <w:rPr>
                <w:del w:id="1677" w:author="C" w:date="2026-09-30T17:30:32Z"/>
                <w:rFonts w:hint="eastAsia" w:ascii="宋体" w:hAnsi="宋体" w:cs="宋体"/>
                <w:kern w:val="0"/>
                <w:sz w:val="18"/>
                <w:szCs w:val="18"/>
              </w:rPr>
            </w:pPr>
            <w:del w:id="1678" w:author="C" w:date="2026-09-30T17:30:32Z">
              <w:r>
                <w:rPr>
                  <w:rFonts w:hint="eastAsia" w:ascii="宋体" w:hAnsi="宋体" w:cs="宋体"/>
                  <w:kern w:val="0"/>
                  <w:sz w:val="18"/>
                  <w:szCs w:val="18"/>
                </w:rPr>
                <w:delText>3</w:delText>
              </w:r>
            </w:del>
          </w:p>
        </w:tc>
        <w:tc>
          <w:tcPr>
            <w:tcW w:w="1169" w:type="pct"/>
            <w:tcBorders>
              <w:tl2br w:val="nil"/>
              <w:tr2bl w:val="nil"/>
            </w:tcBorders>
            <w:vAlign w:val="center"/>
          </w:tcPr>
          <w:p w14:paraId="093E912F">
            <w:pPr>
              <w:jc w:val="center"/>
              <w:rPr>
                <w:del w:id="1679" w:author="C" w:date="2026-09-30T17:30:32Z"/>
                <w:rFonts w:hint="eastAsia" w:ascii="宋体" w:hAnsi="宋体" w:cs="宋体"/>
                <w:kern w:val="0"/>
                <w:sz w:val="18"/>
                <w:szCs w:val="18"/>
              </w:rPr>
            </w:pPr>
            <w:del w:id="1680" w:author="C" w:date="2026-09-30T17:30:32Z">
              <w:r>
                <w:rPr>
                  <w:rFonts w:hint="eastAsia" w:ascii="宋体" w:hAnsi="宋体" w:cs="宋体"/>
                  <w:kern w:val="0"/>
                  <w:sz w:val="18"/>
                  <w:szCs w:val="18"/>
                </w:rPr>
                <w:delText>智能助教系统</w:delText>
              </w:r>
            </w:del>
          </w:p>
        </w:tc>
        <w:tc>
          <w:tcPr>
            <w:tcW w:w="1253" w:type="pct"/>
            <w:tcBorders>
              <w:tl2br w:val="nil"/>
              <w:tr2bl w:val="nil"/>
            </w:tcBorders>
            <w:vAlign w:val="center"/>
          </w:tcPr>
          <w:p w14:paraId="40546E9F">
            <w:pPr>
              <w:jc w:val="center"/>
              <w:rPr>
                <w:del w:id="1681" w:author="C" w:date="2026-09-30T17:30:32Z"/>
                <w:rFonts w:hint="eastAsia" w:ascii="宋体" w:hAnsi="宋体" w:cs="宋体"/>
                <w:kern w:val="0"/>
                <w:sz w:val="18"/>
                <w:szCs w:val="18"/>
              </w:rPr>
            </w:pPr>
            <w:del w:id="1682" w:author="C" w:date="2026-09-30T17:30:32Z">
              <w:r>
                <w:rPr>
                  <w:rFonts w:hint="eastAsia" w:ascii="宋体" w:hAnsi="宋体" w:cs="宋体"/>
                  <w:kern w:val="0"/>
                  <w:sz w:val="18"/>
                  <w:szCs w:val="18"/>
                </w:rPr>
                <w:delText>电子档（加密压缩包）</w:delText>
              </w:r>
            </w:del>
          </w:p>
        </w:tc>
        <w:tc>
          <w:tcPr>
            <w:tcW w:w="2212" w:type="pct"/>
            <w:tcBorders>
              <w:tl2br w:val="nil"/>
              <w:tr2bl w:val="nil"/>
            </w:tcBorders>
            <w:vAlign w:val="center"/>
          </w:tcPr>
          <w:p w14:paraId="0224AC99">
            <w:pPr>
              <w:jc w:val="left"/>
              <w:rPr>
                <w:del w:id="1683" w:author="C" w:date="2026-09-30T17:30:32Z"/>
                <w:rFonts w:hint="eastAsia" w:ascii="宋体" w:hAnsi="宋体" w:cs="宋体"/>
                <w:kern w:val="0"/>
                <w:sz w:val="18"/>
                <w:szCs w:val="18"/>
              </w:rPr>
            </w:pPr>
            <w:del w:id="1684" w:author="C" w:date="2026-09-30T17:30:32Z">
              <w:r>
                <w:rPr>
                  <w:rFonts w:hint="eastAsia" w:ascii="宋体" w:hAnsi="宋体" w:cs="宋体"/>
                  <w:kern w:val="0"/>
                  <w:sz w:val="18"/>
                  <w:szCs w:val="18"/>
                </w:rPr>
                <w:delText>平台安装包，安装维护手册、操作手册</w:delText>
              </w:r>
            </w:del>
          </w:p>
        </w:tc>
      </w:tr>
      <w:tr w14:paraId="039463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1685" w:author="C" w:date="2026-09-30T17:30:32Z"/>
        </w:trPr>
        <w:tc>
          <w:tcPr>
            <w:tcW w:w="364" w:type="pct"/>
            <w:tcBorders>
              <w:tl2br w:val="nil"/>
              <w:tr2bl w:val="nil"/>
            </w:tcBorders>
            <w:vAlign w:val="center"/>
          </w:tcPr>
          <w:p w14:paraId="544955AB">
            <w:pPr>
              <w:keepLines/>
              <w:adjustRightInd w:val="0"/>
              <w:snapToGrid w:val="0"/>
              <w:jc w:val="center"/>
              <w:rPr>
                <w:del w:id="1686" w:author="C" w:date="2026-09-30T17:30:32Z"/>
                <w:rFonts w:hint="eastAsia" w:ascii="宋体" w:hAnsi="宋体" w:cs="宋体"/>
                <w:kern w:val="0"/>
                <w:sz w:val="18"/>
                <w:szCs w:val="18"/>
              </w:rPr>
            </w:pPr>
            <w:del w:id="1687" w:author="C" w:date="2026-09-30T17:30:32Z">
              <w:r>
                <w:rPr>
                  <w:rFonts w:hint="eastAsia" w:ascii="宋体" w:hAnsi="宋体" w:cs="宋体"/>
                  <w:kern w:val="0"/>
                  <w:sz w:val="18"/>
                  <w:szCs w:val="18"/>
                </w:rPr>
                <w:delText>4</w:delText>
              </w:r>
            </w:del>
          </w:p>
        </w:tc>
        <w:tc>
          <w:tcPr>
            <w:tcW w:w="1169" w:type="pct"/>
            <w:tcBorders>
              <w:tl2br w:val="nil"/>
              <w:tr2bl w:val="nil"/>
            </w:tcBorders>
            <w:vAlign w:val="center"/>
          </w:tcPr>
          <w:p w14:paraId="1C686CF2">
            <w:pPr>
              <w:jc w:val="center"/>
              <w:rPr>
                <w:del w:id="1688" w:author="C" w:date="2026-09-30T17:30:32Z"/>
                <w:rFonts w:hint="eastAsia" w:ascii="宋体" w:hAnsi="宋体" w:cs="宋体"/>
                <w:sz w:val="18"/>
                <w:szCs w:val="18"/>
              </w:rPr>
            </w:pPr>
            <w:del w:id="1689" w:author="C" w:date="2026-09-30T17:30:32Z">
              <w:r>
                <w:rPr>
                  <w:rFonts w:hint="eastAsia" w:ascii="宋体" w:hAnsi="宋体" w:cs="宋体"/>
                  <w:kern w:val="0"/>
                  <w:sz w:val="18"/>
                  <w:szCs w:val="18"/>
                </w:rPr>
                <w:delText>智能工坊系统</w:delText>
              </w:r>
            </w:del>
          </w:p>
        </w:tc>
        <w:tc>
          <w:tcPr>
            <w:tcW w:w="1253" w:type="pct"/>
            <w:tcBorders>
              <w:tl2br w:val="nil"/>
              <w:tr2bl w:val="nil"/>
            </w:tcBorders>
            <w:vAlign w:val="center"/>
          </w:tcPr>
          <w:p w14:paraId="6D284200">
            <w:pPr>
              <w:jc w:val="center"/>
              <w:rPr>
                <w:del w:id="1690" w:author="C" w:date="2026-09-30T17:30:32Z"/>
                <w:rFonts w:hint="eastAsia" w:ascii="宋体" w:hAnsi="宋体" w:cs="宋体"/>
                <w:kern w:val="0"/>
                <w:sz w:val="18"/>
                <w:szCs w:val="18"/>
              </w:rPr>
            </w:pPr>
            <w:del w:id="1691" w:author="C" w:date="2026-09-30T17:30:32Z">
              <w:r>
                <w:rPr>
                  <w:rFonts w:hint="eastAsia" w:ascii="宋体" w:hAnsi="宋体" w:cs="宋体"/>
                  <w:kern w:val="0"/>
                  <w:sz w:val="18"/>
                  <w:szCs w:val="18"/>
                </w:rPr>
                <w:delText>电子档（加密压缩包）</w:delText>
              </w:r>
            </w:del>
          </w:p>
        </w:tc>
        <w:tc>
          <w:tcPr>
            <w:tcW w:w="2212" w:type="pct"/>
            <w:tcBorders>
              <w:tl2br w:val="nil"/>
              <w:tr2bl w:val="nil"/>
            </w:tcBorders>
            <w:vAlign w:val="center"/>
          </w:tcPr>
          <w:p w14:paraId="3C78DBC8">
            <w:pPr>
              <w:jc w:val="left"/>
              <w:rPr>
                <w:del w:id="1692" w:author="C" w:date="2026-09-30T17:30:32Z"/>
                <w:rFonts w:hint="eastAsia" w:ascii="宋体" w:hAnsi="宋体" w:cs="宋体"/>
                <w:kern w:val="0"/>
                <w:sz w:val="18"/>
                <w:szCs w:val="18"/>
              </w:rPr>
            </w:pPr>
            <w:del w:id="1693" w:author="C" w:date="2026-09-30T17:30:32Z">
              <w:r>
                <w:rPr>
                  <w:rFonts w:hint="eastAsia" w:ascii="宋体" w:hAnsi="宋体" w:cs="宋体"/>
                  <w:kern w:val="0"/>
                  <w:sz w:val="18"/>
                  <w:szCs w:val="18"/>
                </w:rPr>
                <w:delText>平台安装包，安装维护手册、操作手册</w:delText>
              </w:r>
            </w:del>
          </w:p>
        </w:tc>
      </w:tr>
      <w:tr w14:paraId="4FB5A5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1694" w:author="C" w:date="2026-09-30T17:30:32Z"/>
        </w:trPr>
        <w:tc>
          <w:tcPr>
            <w:tcW w:w="364" w:type="pct"/>
            <w:tcBorders>
              <w:tl2br w:val="nil"/>
              <w:tr2bl w:val="nil"/>
            </w:tcBorders>
            <w:vAlign w:val="center"/>
          </w:tcPr>
          <w:p w14:paraId="6EAC53F6">
            <w:pPr>
              <w:keepLines/>
              <w:adjustRightInd w:val="0"/>
              <w:snapToGrid w:val="0"/>
              <w:jc w:val="center"/>
              <w:rPr>
                <w:del w:id="1695" w:author="C" w:date="2026-09-30T17:30:32Z"/>
                <w:rFonts w:hint="eastAsia" w:ascii="宋体" w:hAnsi="宋体" w:cs="宋体"/>
                <w:kern w:val="0"/>
                <w:sz w:val="18"/>
                <w:szCs w:val="18"/>
              </w:rPr>
            </w:pPr>
            <w:del w:id="1696" w:author="C" w:date="2026-09-30T17:30:32Z">
              <w:r>
                <w:rPr>
                  <w:rFonts w:hint="eastAsia" w:ascii="宋体" w:hAnsi="宋体" w:cs="宋体"/>
                  <w:kern w:val="0"/>
                  <w:sz w:val="18"/>
                  <w:szCs w:val="18"/>
                </w:rPr>
                <w:delText>5</w:delText>
              </w:r>
            </w:del>
          </w:p>
        </w:tc>
        <w:tc>
          <w:tcPr>
            <w:tcW w:w="1169" w:type="pct"/>
            <w:tcBorders>
              <w:tl2br w:val="nil"/>
              <w:tr2bl w:val="nil"/>
            </w:tcBorders>
            <w:vAlign w:val="center"/>
          </w:tcPr>
          <w:p w14:paraId="641DF62E">
            <w:pPr>
              <w:jc w:val="center"/>
              <w:rPr>
                <w:del w:id="1697" w:author="C" w:date="2026-09-30T17:30:32Z"/>
                <w:rFonts w:hint="eastAsia" w:ascii="宋体" w:hAnsi="宋体" w:cs="宋体"/>
                <w:kern w:val="0"/>
                <w:sz w:val="18"/>
                <w:szCs w:val="18"/>
              </w:rPr>
            </w:pPr>
            <w:del w:id="1698" w:author="C" w:date="2026-09-30T17:30:32Z">
              <w:r>
                <w:rPr>
                  <w:rFonts w:hint="eastAsia" w:ascii="宋体" w:hAnsi="宋体" w:cs="宋体"/>
                  <w:kern w:val="0"/>
                  <w:sz w:val="18"/>
                  <w:szCs w:val="18"/>
                </w:rPr>
                <w:delText>专业群垂类模型建设</w:delText>
              </w:r>
            </w:del>
          </w:p>
        </w:tc>
        <w:tc>
          <w:tcPr>
            <w:tcW w:w="1253" w:type="pct"/>
            <w:tcBorders>
              <w:tl2br w:val="nil"/>
              <w:tr2bl w:val="nil"/>
            </w:tcBorders>
            <w:vAlign w:val="center"/>
          </w:tcPr>
          <w:p w14:paraId="6C7A3F9D">
            <w:pPr>
              <w:jc w:val="center"/>
              <w:rPr>
                <w:del w:id="1699" w:author="C" w:date="2026-09-30T17:30:32Z"/>
                <w:rFonts w:hint="eastAsia" w:ascii="宋体" w:hAnsi="宋体" w:cs="宋体"/>
                <w:kern w:val="0"/>
                <w:sz w:val="18"/>
                <w:szCs w:val="18"/>
              </w:rPr>
            </w:pPr>
            <w:del w:id="1700" w:author="C" w:date="2026-09-30T17:30:32Z">
              <w:r>
                <w:rPr>
                  <w:rFonts w:hint="eastAsia" w:ascii="宋体" w:hAnsi="宋体" w:cs="宋体"/>
                  <w:kern w:val="0"/>
                  <w:sz w:val="18"/>
                  <w:szCs w:val="18"/>
                </w:rPr>
                <w:delText>电子档（加密压缩包）</w:delText>
              </w:r>
            </w:del>
          </w:p>
        </w:tc>
        <w:tc>
          <w:tcPr>
            <w:tcW w:w="2212" w:type="pct"/>
            <w:tcBorders>
              <w:tl2br w:val="nil"/>
              <w:tr2bl w:val="nil"/>
            </w:tcBorders>
            <w:vAlign w:val="center"/>
          </w:tcPr>
          <w:p w14:paraId="28E7625F">
            <w:pPr>
              <w:jc w:val="left"/>
              <w:rPr>
                <w:del w:id="1701" w:author="C" w:date="2026-09-30T17:30:32Z"/>
                <w:rFonts w:hint="eastAsia" w:ascii="宋体" w:hAnsi="宋体" w:cs="宋体"/>
                <w:kern w:val="0"/>
                <w:sz w:val="18"/>
                <w:szCs w:val="18"/>
              </w:rPr>
            </w:pPr>
            <w:del w:id="1702" w:author="C" w:date="2026-09-30T17:30:32Z">
              <w:r>
                <w:rPr>
                  <w:rFonts w:hint="eastAsia" w:ascii="宋体" w:hAnsi="宋体" w:cs="宋体"/>
                  <w:kern w:val="0"/>
                  <w:sz w:val="18"/>
                  <w:szCs w:val="18"/>
                </w:rPr>
                <w:delText>模型及模型文档</w:delText>
              </w:r>
            </w:del>
          </w:p>
        </w:tc>
      </w:tr>
      <w:tr w14:paraId="13B8AD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1703" w:author="C" w:date="2026-09-30T17:30:32Z"/>
        </w:trPr>
        <w:tc>
          <w:tcPr>
            <w:tcW w:w="364" w:type="pct"/>
            <w:tcBorders>
              <w:tl2br w:val="nil"/>
              <w:tr2bl w:val="nil"/>
            </w:tcBorders>
            <w:vAlign w:val="center"/>
          </w:tcPr>
          <w:p w14:paraId="069D50FE">
            <w:pPr>
              <w:keepLines/>
              <w:adjustRightInd w:val="0"/>
              <w:snapToGrid w:val="0"/>
              <w:jc w:val="center"/>
              <w:rPr>
                <w:del w:id="1704" w:author="C" w:date="2026-09-30T17:30:32Z"/>
                <w:rFonts w:hint="eastAsia" w:ascii="宋体" w:hAnsi="宋体" w:cs="宋体"/>
                <w:kern w:val="0"/>
                <w:sz w:val="18"/>
                <w:szCs w:val="18"/>
              </w:rPr>
            </w:pPr>
            <w:del w:id="1705" w:author="C" w:date="2026-09-30T17:30:32Z">
              <w:r>
                <w:rPr>
                  <w:rFonts w:hint="eastAsia" w:ascii="宋体" w:hAnsi="宋体" w:cs="宋体"/>
                  <w:kern w:val="0"/>
                  <w:sz w:val="18"/>
                  <w:szCs w:val="18"/>
                </w:rPr>
                <w:delText>6</w:delText>
              </w:r>
            </w:del>
          </w:p>
        </w:tc>
        <w:tc>
          <w:tcPr>
            <w:tcW w:w="1169" w:type="pct"/>
            <w:tcBorders>
              <w:tl2br w:val="nil"/>
              <w:tr2bl w:val="nil"/>
            </w:tcBorders>
            <w:vAlign w:val="center"/>
          </w:tcPr>
          <w:p w14:paraId="5C38E548">
            <w:pPr>
              <w:jc w:val="center"/>
              <w:rPr>
                <w:del w:id="1706" w:author="C" w:date="2026-09-30T17:30:32Z"/>
                <w:rFonts w:hint="eastAsia" w:ascii="宋体" w:hAnsi="宋体" w:cs="宋体"/>
                <w:kern w:val="0"/>
                <w:sz w:val="18"/>
                <w:szCs w:val="18"/>
              </w:rPr>
            </w:pPr>
            <w:del w:id="1707" w:author="C" w:date="2026-09-30T17:30:32Z">
              <w:r>
                <w:rPr>
                  <w:rFonts w:hint="eastAsia" w:ascii="宋体" w:hAnsi="宋体" w:cs="宋体"/>
                  <w:kern w:val="0"/>
                  <w:sz w:val="18"/>
                  <w:szCs w:val="18"/>
                </w:rPr>
                <w:delText>语料库建设服务</w:delText>
              </w:r>
            </w:del>
          </w:p>
        </w:tc>
        <w:tc>
          <w:tcPr>
            <w:tcW w:w="1253" w:type="pct"/>
            <w:tcBorders>
              <w:tl2br w:val="nil"/>
              <w:tr2bl w:val="nil"/>
            </w:tcBorders>
            <w:vAlign w:val="center"/>
          </w:tcPr>
          <w:p w14:paraId="0DC0E02A">
            <w:pPr>
              <w:jc w:val="center"/>
              <w:rPr>
                <w:del w:id="1708" w:author="C" w:date="2026-09-30T17:30:32Z"/>
                <w:rFonts w:hint="eastAsia" w:ascii="宋体" w:hAnsi="宋体" w:cs="宋体"/>
                <w:kern w:val="0"/>
                <w:sz w:val="18"/>
                <w:szCs w:val="18"/>
              </w:rPr>
            </w:pPr>
            <w:del w:id="1709" w:author="C" w:date="2026-09-30T17:30:32Z">
              <w:r>
                <w:rPr>
                  <w:rFonts w:hint="eastAsia" w:ascii="宋体" w:hAnsi="宋体" w:cs="宋体"/>
                  <w:kern w:val="0"/>
                  <w:sz w:val="18"/>
                  <w:szCs w:val="18"/>
                </w:rPr>
                <w:delText>电子档（加密压缩包）</w:delText>
              </w:r>
            </w:del>
          </w:p>
        </w:tc>
        <w:tc>
          <w:tcPr>
            <w:tcW w:w="2212" w:type="pct"/>
            <w:tcBorders>
              <w:tl2br w:val="nil"/>
              <w:tr2bl w:val="nil"/>
            </w:tcBorders>
            <w:vAlign w:val="center"/>
          </w:tcPr>
          <w:p w14:paraId="3B64590A">
            <w:pPr>
              <w:jc w:val="left"/>
              <w:rPr>
                <w:del w:id="1710" w:author="C" w:date="2026-09-30T17:30:32Z"/>
                <w:rFonts w:hint="eastAsia" w:ascii="宋体" w:hAnsi="宋体" w:cs="宋体"/>
                <w:kern w:val="0"/>
                <w:sz w:val="18"/>
                <w:szCs w:val="18"/>
              </w:rPr>
            </w:pPr>
            <w:del w:id="1711" w:author="C" w:date="2026-09-30T17:30:32Z">
              <w:r>
                <w:rPr>
                  <w:rFonts w:hint="eastAsia" w:ascii="宋体" w:hAnsi="宋体" w:cs="宋体"/>
                  <w:kern w:val="0"/>
                  <w:sz w:val="18"/>
                  <w:szCs w:val="18"/>
                </w:rPr>
                <w:delText>语料库</w:delText>
              </w:r>
            </w:del>
          </w:p>
        </w:tc>
      </w:tr>
      <w:tr w14:paraId="031BFC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1712" w:author="C" w:date="2026-09-30T17:30:32Z"/>
        </w:trPr>
        <w:tc>
          <w:tcPr>
            <w:tcW w:w="364" w:type="pct"/>
            <w:tcBorders>
              <w:tl2br w:val="nil"/>
              <w:tr2bl w:val="nil"/>
            </w:tcBorders>
            <w:vAlign w:val="center"/>
          </w:tcPr>
          <w:p w14:paraId="2EF04ACB">
            <w:pPr>
              <w:keepLines/>
              <w:adjustRightInd w:val="0"/>
              <w:snapToGrid w:val="0"/>
              <w:jc w:val="center"/>
              <w:rPr>
                <w:del w:id="1713" w:author="C" w:date="2026-09-30T17:30:32Z"/>
                <w:rFonts w:hint="eastAsia" w:ascii="宋体" w:hAnsi="宋体" w:cs="宋体"/>
                <w:kern w:val="0"/>
                <w:sz w:val="18"/>
                <w:szCs w:val="18"/>
              </w:rPr>
            </w:pPr>
            <w:del w:id="1714" w:author="C" w:date="2026-09-30T17:30:32Z">
              <w:r>
                <w:rPr>
                  <w:rFonts w:hint="eastAsia" w:ascii="宋体" w:hAnsi="宋体" w:cs="宋体"/>
                  <w:kern w:val="0"/>
                  <w:sz w:val="18"/>
                  <w:szCs w:val="18"/>
                </w:rPr>
                <w:delText>7</w:delText>
              </w:r>
            </w:del>
          </w:p>
        </w:tc>
        <w:tc>
          <w:tcPr>
            <w:tcW w:w="1169" w:type="pct"/>
            <w:tcBorders>
              <w:tl2br w:val="nil"/>
              <w:tr2bl w:val="nil"/>
            </w:tcBorders>
            <w:vAlign w:val="center"/>
          </w:tcPr>
          <w:p w14:paraId="537225DC">
            <w:pPr>
              <w:jc w:val="center"/>
              <w:rPr>
                <w:del w:id="1715" w:author="C" w:date="2026-09-30T17:30:32Z"/>
                <w:rFonts w:hint="eastAsia" w:ascii="宋体" w:hAnsi="宋体" w:cs="宋体"/>
                <w:sz w:val="18"/>
                <w:szCs w:val="18"/>
              </w:rPr>
            </w:pPr>
            <w:del w:id="1716" w:author="C" w:date="2026-09-30T17:30:32Z">
              <w:r>
                <w:rPr>
                  <w:rFonts w:hint="eastAsia" w:ascii="宋体" w:hAnsi="宋体" w:cs="宋体"/>
                  <w:kern w:val="0"/>
                  <w:sz w:val="18"/>
                  <w:szCs w:val="18"/>
                </w:rPr>
                <w:delText>知识管理服务</w:delText>
              </w:r>
            </w:del>
          </w:p>
        </w:tc>
        <w:tc>
          <w:tcPr>
            <w:tcW w:w="1253" w:type="pct"/>
            <w:tcBorders>
              <w:tl2br w:val="nil"/>
              <w:tr2bl w:val="nil"/>
            </w:tcBorders>
            <w:vAlign w:val="center"/>
          </w:tcPr>
          <w:p w14:paraId="5D235A23">
            <w:pPr>
              <w:jc w:val="center"/>
              <w:rPr>
                <w:del w:id="1717" w:author="C" w:date="2026-09-30T17:30:32Z"/>
                <w:rFonts w:hint="eastAsia" w:ascii="宋体" w:hAnsi="宋体" w:cs="宋体"/>
                <w:kern w:val="0"/>
                <w:sz w:val="18"/>
                <w:szCs w:val="18"/>
              </w:rPr>
            </w:pPr>
            <w:del w:id="1718" w:author="C" w:date="2026-09-30T17:30:32Z">
              <w:r>
                <w:rPr>
                  <w:rFonts w:hint="eastAsia" w:ascii="宋体" w:hAnsi="宋体" w:cs="宋体"/>
                  <w:kern w:val="0"/>
                  <w:sz w:val="18"/>
                  <w:szCs w:val="18"/>
                </w:rPr>
                <w:delText>电子档（加密压缩包）</w:delText>
              </w:r>
            </w:del>
          </w:p>
        </w:tc>
        <w:tc>
          <w:tcPr>
            <w:tcW w:w="2212" w:type="pct"/>
            <w:tcBorders>
              <w:tl2br w:val="nil"/>
              <w:tr2bl w:val="nil"/>
            </w:tcBorders>
            <w:vAlign w:val="center"/>
          </w:tcPr>
          <w:p w14:paraId="3045DC2A">
            <w:pPr>
              <w:jc w:val="left"/>
              <w:rPr>
                <w:del w:id="1719" w:author="C" w:date="2026-09-30T17:30:32Z"/>
                <w:rFonts w:hint="eastAsia" w:ascii="宋体" w:hAnsi="宋体" w:cs="宋体"/>
                <w:kern w:val="0"/>
                <w:sz w:val="18"/>
                <w:szCs w:val="18"/>
              </w:rPr>
            </w:pPr>
            <w:del w:id="1720" w:author="C" w:date="2026-09-30T17:30:32Z">
              <w:r>
                <w:rPr>
                  <w:rFonts w:hint="eastAsia" w:ascii="宋体" w:hAnsi="宋体" w:cs="宋体"/>
                  <w:kern w:val="0"/>
                  <w:sz w:val="18"/>
                  <w:szCs w:val="18"/>
                </w:rPr>
                <w:delText>专业知识图谱和岗位能力图谱。</w:delText>
              </w:r>
            </w:del>
          </w:p>
        </w:tc>
      </w:tr>
      <w:tr w14:paraId="2859F2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1721" w:author="C" w:date="2026-09-30T17:30:32Z"/>
        </w:trPr>
        <w:tc>
          <w:tcPr>
            <w:tcW w:w="364" w:type="pct"/>
            <w:tcBorders>
              <w:tl2br w:val="nil"/>
              <w:tr2bl w:val="nil"/>
            </w:tcBorders>
            <w:vAlign w:val="center"/>
          </w:tcPr>
          <w:p w14:paraId="63C0A0AC">
            <w:pPr>
              <w:keepLines/>
              <w:adjustRightInd w:val="0"/>
              <w:snapToGrid w:val="0"/>
              <w:jc w:val="center"/>
              <w:rPr>
                <w:del w:id="1722" w:author="C" w:date="2026-09-30T17:30:32Z"/>
                <w:rFonts w:hint="eastAsia" w:ascii="宋体" w:hAnsi="宋体" w:cs="宋体"/>
                <w:kern w:val="0"/>
                <w:sz w:val="18"/>
                <w:szCs w:val="18"/>
              </w:rPr>
            </w:pPr>
            <w:del w:id="1723" w:author="C" w:date="2026-09-30T17:30:32Z">
              <w:r>
                <w:rPr>
                  <w:rFonts w:hint="eastAsia" w:ascii="宋体" w:hAnsi="宋体" w:cs="宋体"/>
                  <w:kern w:val="0"/>
                  <w:sz w:val="18"/>
                  <w:szCs w:val="18"/>
                </w:rPr>
                <w:delText>8</w:delText>
              </w:r>
            </w:del>
          </w:p>
        </w:tc>
        <w:tc>
          <w:tcPr>
            <w:tcW w:w="1169" w:type="pct"/>
            <w:tcBorders>
              <w:tl2br w:val="nil"/>
              <w:tr2bl w:val="nil"/>
            </w:tcBorders>
            <w:vAlign w:val="center"/>
          </w:tcPr>
          <w:p w14:paraId="6FE0C006">
            <w:pPr>
              <w:keepLines/>
              <w:adjustRightInd w:val="0"/>
              <w:snapToGrid w:val="0"/>
              <w:jc w:val="center"/>
              <w:rPr>
                <w:del w:id="1724" w:author="C" w:date="2026-09-30T17:30:32Z"/>
                <w:rFonts w:hint="eastAsia" w:ascii="宋体" w:hAnsi="宋体" w:cs="宋体"/>
                <w:kern w:val="0"/>
                <w:sz w:val="18"/>
                <w:szCs w:val="18"/>
              </w:rPr>
            </w:pPr>
            <w:del w:id="1725" w:author="C" w:date="2026-09-30T17:30:32Z">
              <w:r>
                <w:rPr>
                  <w:rFonts w:hint="eastAsia" w:ascii="宋体" w:hAnsi="宋体" w:cs="宋体"/>
                  <w:kern w:val="0"/>
                  <w:sz w:val="18"/>
                  <w:szCs w:val="18"/>
                </w:rPr>
                <w:delText>智慧课程共建共享服务</w:delText>
              </w:r>
            </w:del>
          </w:p>
        </w:tc>
        <w:tc>
          <w:tcPr>
            <w:tcW w:w="1253" w:type="pct"/>
            <w:tcBorders>
              <w:tl2br w:val="nil"/>
              <w:tr2bl w:val="nil"/>
            </w:tcBorders>
            <w:vAlign w:val="center"/>
          </w:tcPr>
          <w:p w14:paraId="1C339959">
            <w:pPr>
              <w:jc w:val="center"/>
              <w:rPr>
                <w:del w:id="1726" w:author="C" w:date="2026-09-30T17:30:32Z"/>
                <w:rFonts w:hint="eastAsia" w:ascii="宋体" w:hAnsi="宋体" w:cs="宋体"/>
                <w:kern w:val="0"/>
                <w:sz w:val="18"/>
                <w:szCs w:val="18"/>
              </w:rPr>
            </w:pPr>
            <w:del w:id="1727" w:author="C" w:date="2026-09-30T17:30:32Z">
              <w:r>
                <w:rPr>
                  <w:rFonts w:hint="eastAsia" w:ascii="宋体" w:hAnsi="宋体" w:cs="宋体"/>
                  <w:kern w:val="0"/>
                  <w:sz w:val="18"/>
                  <w:szCs w:val="18"/>
                </w:rPr>
                <w:delText>电子档（通过平台查看）</w:delText>
              </w:r>
            </w:del>
          </w:p>
        </w:tc>
        <w:tc>
          <w:tcPr>
            <w:tcW w:w="2212" w:type="pct"/>
            <w:tcBorders>
              <w:tl2br w:val="nil"/>
              <w:tr2bl w:val="nil"/>
            </w:tcBorders>
            <w:vAlign w:val="center"/>
          </w:tcPr>
          <w:p w14:paraId="028EA5DB">
            <w:pPr>
              <w:jc w:val="left"/>
              <w:rPr>
                <w:del w:id="1728" w:author="C" w:date="2026-09-30T17:30:32Z"/>
                <w:rFonts w:hint="eastAsia" w:ascii="宋体" w:hAnsi="宋体" w:cs="宋体"/>
                <w:kern w:val="0"/>
                <w:sz w:val="18"/>
                <w:szCs w:val="18"/>
              </w:rPr>
            </w:pPr>
            <w:del w:id="1729" w:author="C" w:date="2026-09-30T17:30:32Z">
              <w:r>
                <w:rPr>
                  <w:rFonts w:hint="eastAsia" w:ascii="宋体" w:hAnsi="宋体" w:cs="宋体"/>
                  <w:kern w:val="0"/>
                  <w:sz w:val="18"/>
                  <w:szCs w:val="18"/>
                </w:rPr>
                <w:delText>指导完成开发的智慧课程至少15门，每门课程智能体不少于30个。</w:delText>
              </w:r>
            </w:del>
          </w:p>
          <w:p w14:paraId="357D70B7">
            <w:pPr>
              <w:jc w:val="left"/>
              <w:rPr>
                <w:del w:id="1730" w:author="C" w:date="2026-09-30T17:30:32Z"/>
                <w:rFonts w:hint="eastAsia" w:ascii="宋体" w:hAnsi="宋体" w:cs="宋体"/>
                <w:kern w:val="0"/>
                <w:sz w:val="18"/>
                <w:szCs w:val="18"/>
              </w:rPr>
            </w:pPr>
            <w:del w:id="1731" w:author="C" w:date="2026-09-30T17:30:32Z">
              <w:r>
                <w:rPr>
                  <w:rFonts w:hint="eastAsia" w:ascii="宋体" w:hAnsi="宋体" w:cs="宋体"/>
                  <w:kern w:val="0"/>
                  <w:sz w:val="18"/>
                  <w:szCs w:val="18"/>
                </w:rPr>
                <w:delText>共享不少于10门智慧课程，门课程智能体不少于30个。</w:delText>
              </w:r>
            </w:del>
          </w:p>
        </w:tc>
      </w:tr>
      <w:tr w14:paraId="40A803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1732" w:author="C" w:date="2026-09-30T17:30:32Z"/>
        </w:trPr>
        <w:tc>
          <w:tcPr>
            <w:tcW w:w="364" w:type="pct"/>
            <w:tcBorders>
              <w:tl2br w:val="nil"/>
              <w:tr2bl w:val="nil"/>
            </w:tcBorders>
            <w:vAlign w:val="center"/>
          </w:tcPr>
          <w:p w14:paraId="1DAA97B5">
            <w:pPr>
              <w:keepLines/>
              <w:adjustRightInd w:val="0"/>
              <w:snapToGrid w:val="0"/>
              <w:jc w:val="center"/>
              <w:rPr>
                <w:del w:id="1733" w:author="C" w:date="2026-09-30T17:30:32Z"/>
                <w:rFonts w:hint="eastAsia" w:ascii="宋体" w:hAnsi="宋体" w:cs="宋体"/>
                <w:kern w:val="0"/>
                <w:sz w:val="18"/>
                <w:szCs w:val="18"/>
              </w:rPr>
            </w:pPr>
            <w:del w:id="1734" w:author="C" w:date="2026-09-30T17:30:32Z">
              <w:r>
                <w:rPr>
                  <w:rFonts w:hint="eastAsia" w:ascii="宋体" w:hAnsi="宋体" w:cs="宋体"/>
                  <w:kern w:val="0"/>
                  <w:sz w:val="18"/>
                  <w:szCs w:val="18"/>
                </w:rPr>
                <w:delText>9</w:delText>
              </w:r>
            </w:del>
          </w:p>
        </w:tc>
        <w:tc>
          <w:tcPr>
            <w:tcW w:w="1169" w:type="pct"/>
            <w:tcBorders>
              <w:tl2br w:val="nil"/>
              <w:tr2bl w:val="nil"/>
            </w:tcBorders>
            <w:vAlign w:val="center"/>
          </w:tcPr>
          <w:p w14:paraId="348ACBAD">
            <w:pPr>
              <w:keepLines/>
              <w:adjustRightInd w:val="0"/>
              <w:snapToGrid w:val="0"/>
              <w:jc w:val="center"/>
              <w:rPr>
                <w:del w:id="1735" w:author="C" w:date="2026-09-30T17:30:32Z"/>
                <w:rFonts w:hint="eastAsia" w:ascii="宋体" w:hAnsi="宋体" w:cs="宋体"/>
                <w:kern w:val="0"/>
                <w:sz w:val="18"/>
                <w:szCs w:val="18"/>
              </w:rPr>
            </w:pPr>
            <w:del w:id="1736" w:author="C" w:date="2026-09-30T17:30:32Z">
              <w:r>
                <w:rPr>
                  <w:rFonts w:hint="eastAsia" w:ascii="宋体" w:hAnsi="宋体" w:cs="宋体"/>
                  <w:kern w:val="0"/>
                  <w:sz w:val="18"/>
                  <w:szCs w:val="18"/>
                </w:rPr>
                <w:delText>支撑服务</w:delText>
              </w:r>
            </w:del>
          </w:p>
        </w:tc>
        <w:tc>
          <w:tcPr>
            <w:tcW w:w="1253" w:type="pct"/>
            <w:tcBorders>
              <w:tl2br w:val="nil"/>
              <w:tr2bl w:val="nil"/>
            </w:tcBorders>
            <w:vAlign w:val="center"/>
          </w:tcPr>
          <w:p w14:paraId="4BB48C48">
            <w:pPr>
              <w:jc w:val="center"/>
              <w:rPr>
                <w:del w:id="1737" w:author="C" w:date="2026-09-30T17:30:32Z"/>
                <w:rFonts w:hint="eastAsia" w:ascii="宋体" w:hAnsi="宋体" w:cs="宋体"/>
                <w:kern w:val="0"/>
                <w:sz w:val="18"/>
                <w:szCs w:val="18"/>
              </w:rPr>
            </w:pPr>
            <w:del w:id="1738" w:author="C" w:date="2026-09-30T17:30:32Z">
              <w:r>
                <w:rPr>
                  <w:rFonts w:hint="eastAsia" w:ascii="宋体" w:hAnsi="宋体" w:cs="宋体"/>
                  <w:kern w:val="0"/>
                  <w:sz w:val="18"/>
                  <w:szCs w:val="18"/>
                </w:rPr>
                <w:delText>电子档（加密压缩包）</w:delText>
              </w:r>
            </w:del>
          </w:p>
        </w:tc>
        <w:tc>
          <w:tcPr>
            <w:tcW w:w="2212" w:type="pct"/>
            <w:tcBorders>
              <w:tl2br w:val="nil"/>
              <w:tr2bl w:val="nil"/>
            </w:tcBorders>
            <w:vAlign w:val="center"/>
          </w:tcPr>
          <w:p w14:paraId="6876773A">
            <w:pPr>
              <w:jc w:val="left"/>
              <w:rPr>
                <w:del w:id="1739" w:author="C" w:date="2026-09-30T17:30:32Z"/>
                <w:rFonts w:hint="eastAsia" w:ascii="宋体" w:hAnsi="宋体" w:cs="宋体"/>
                <w:kern w:val="0"/>
                <w:sz w:val="18"/>
                <w:szCs w:val="18"/>
              </w:rPr>
            </w:pPr>
            <w:del w:id="1740" w:author="C" w:date="2026-09-30T17:30:32Z">
              <w:r>
                <w:rPr>
                  <w:rFonts w:hint="eastAsia" w:ascii="宋体" w:hAnsi="宋体" w:cs="宋体"/>
                  <w:kern w:val="0"/>
                  <w:sz w:val="18"/>
                  <w:szCs w:val="18"/>
                </w:rPr>
                <w:delText>1.培训教材与资料：包括但不限于定制版指南、实操手册、结业证书。</w:delText>
              </w:r>
            </w:del>
          </w:p>
          <w:p w14:paraId="23C8DA71">
            <w:pPr>
              <w:jc w:val="left"/>
              <w:rPr>
                <w:del w:id="1741" w:author="C" w:date="2026-09-30T17:30:32Z"/>
                <w:rFonts w:hint="eastAsia" w:ascii="宋体" w:hAnsi="宋体" w:cs="宋体"/>
                <w:kern w:val="0"/>
                <w:sz w:val="18"/>
                <w:szCs w:val="18"/>
              </w:rPr>
            </w:pPr>
            <w:del w:id="1742" w:author="C" w:date="2026-09-30T17:30:32Z">
              <w:r>
                <w:rPr>
                  <w:rFonts w:hint="eastAsia" w:ascii="宋体" w:hAnsi="宋体" w:cs="宋体"/>
                  <w:kern w:val="0"/>
                  <w:sz w:val="18"/>
                  <w:szCs w:val="18"/>
                </w:rPr>
                <w:delText>2.提供数据集数量：提供≥13大领域的数据，开放≥1000个数据集。</w:delText>
              </w:r>
            </w:del>
          </w:p>
          <w:p w14:paraId="6B70E9E1">
            <w:pPr>
              <w:jc w:val="left"/>
              <w:rPr>
                <w:del w:id="1743" w:author="C" w:date="2026-09-30T17:30:32Z"/>
                <w:rFonts w:hint="eastAsia" w:ascii="宋体" w:hAnsi="宋体" w:cs="宋体"/>
                <w:kern w:val="0"/>
                <w:sz w:val="18"/>
                <w:szCs w:val="18"/>
              </w:rPr>
            </w:pPr>
            <w:del w:id="1744" w:author="C" w:date="2026-09-30T17:30:32Z">
              <w:r>
                <w:rPr>
                  <w:rFonts w:hint="eastAsia" w:ascii="宋体" w:hAnsi="宋体" w:cs="宋体"/>
                  <w:kern w:val="0"/>
                  <w:sz w:val="18"/>
                  <w:szCs w:val="18"/>
                </w:rPr>
                <w:delText>3.对接服务测试报告</w:delText>
              </w:r>
            </w:del>
          </w:p>
          <w:p w14:paraId="65C94BDB">
            <w:pPr>
              <w:jc w:val="left"/>
              <w:rPr>
                <w:del w:id="1745" w:author="C" w:date="2026-09-30T17:30:32Z"/>
                <w:rFonts w:hint="eastAsia" w:ascii="宋体" w:hAnsi="宋体" w:cs="宋体"/>
                <w:kern w:val="0"/>
                <w:sz w:val="18"/>
                <w:szCs w:val="18"/>
              </w:rPr>
            </w:pPr>
            <w:del w:id="1746" w:author="C" w:date="2026-09-30T17:30:32Z">
              <w:r>
                <w:rPr>
                  <w:rFonts w:hint="eastAsia" w:ascii="宋体" w:hAnsi="宋体" w:cs="宋体"/>
                  <w:kern w:val="0"/>
                  <w:sz w:val="18"/>
                  <w:szCs w:val="18"/>
                </w:rPr>
                <w:delText>4.二级等保测试报告</w:delText>
              </w:r>
            </w:del>
          </w:p>
          <w:p w14:paraId="766FF8C8">
            <w:pPr>
              <w:jc w:val="left"/>
              <w:rPr>
                <w:del w:id="1747" w:author="C" w:date="2026-09-30T17:30:32Z"/>
                <w:rFonts w:hint="eastAsia" w:ascii="宋体" w:hAnsi="宋体" w:cs="宋体"/>
                <w:kern w:val="0"/>
                <w:sz w:val="18"/>
                <w:szCs w:val="18"/>
              </w:rPr>
            </w:pPr>
            <w:del w:id="1748" w:author="C" w:date="2026-09-30T17:30:32Z">
              <w:r>
                <w:rPr>
                  <w:rFonts w:hint="eastAsia" w:ascii="宋体" w:hAnsi="宋体" w:cs="宋体"/>
                  <w:kern w:val="0"/>
                  <w:sz w:val="18"/>
                  <w:szCs w:val="18"/>
                </w:rPr>
                <w:delText>5.智能算力模型适配技术咨询服务记录文件</w:delText>
              </w:r>
            </w:del>
          </w:p>
        </w:tc>
      </w:tr>
    </w:tbl>
    <w:p w14:paraId="08AA501F">
      <w:pPr>
        <w:pStyle w:val="12"/>
        <w:adjustRightInd w:val="0"/>
        <w:snapToGrid w:val="0"/>
        <w:spacing w:line="360" w:lineRule="auto"/>
        <w:rPr>
          <w:del w:id="1749" w:author="C" w:date="2026-09-30T17:30:32Z"/>
          <w:rFonts w:hint="eastAsia" w:hAnsi="宋体" w:cs="宋体"/>
          <w:b/>
          <w:bCs/>
        </w:rPr>
      </w:pPr>
      <w:del w:id="1750" w:author="C" w:date="2026-09-30T17:30:32Z">
        <w:r>
          <w:rPr>
            <w:rFonts w:hint="eastAsia" w:hAnsi="宋体" w:cs="宋体"/>
            <w:b/>
            <w:bCs/>
          </w:rPr>
          <w:delText>六、项目实施时间、地点及售后服务要求</w:delText>
        </w:r>
      </w:del>
    </w:p>
    <w:p w14:paraId="08D06645">
      <w:pPr>
        <w:pStyle w:val="12"/>
        <w:adjustRightInd w:val="0"/>
        <w:snapToGrid w:val="0"/>
        <w:spacing w:line="360" w:lineRule="auto"/>
        <w:ind w:firstLine="420" w:firstLineChars="200"/>
        <w:rPr>
          <w:del w:id="1751" w:author="C" w:date="2026-09-30T17:30:32Z"/>
        </w:rPr>
      </w:pPr>
      <w:del w:id="1752" w:author="C" w:date="2026-09-30T17:30:32Z">
        <w:r>
          <w:rPr>
            <w:rFonts w:hint="eastAsia" w:hAnsi="宋体" w:cs="宋体"/>
          </w:rPr>
          <w:delText>（一）服务期限：</w:delText>
        </w:r>
      </w:del>
    </w:p>
    <w:p w14:paraId="3DF0109A">
      <w:pPr>
        <w:pStyle w:val="12"/>
        <w:adjustRightInd w:val="0"/>
        <w:snapToGrid w:val="0"/>
        <w:spacing w:line="360" w:lineRule="auto"/>
        <w:ind w:firstLine="420" w:firstLineChars="200"/>
        <w:rPr>
          <w:del w:id="1753" w:author="C" w:date="2026-09-30T17:30:32Z"/>
          <w:rFonts w:hint="eastAsia" w:hAnsi="宋体" w:cs="宋体"/>
        </w:rPr>
      </w:pPr>
      <w:del w:id="1754" w:author="C" w:date="2026-09-30T17:30:32Z">
        <w:r>
          <w:rPr>
            <w:rFonts w:hint="eastAsia" w:hAnsi="宋体" w:cs="宋体"/>
          </w:rPr>
          <w:delText>（1）合同签订后5个月内完成试用阶段工作任务；</w:delText>
        </w:r>
      </w:del>
    </w:p>
    <w:p w14:paraId="3DB9ABE0">
      <w:pPr>
        <w:pStyle w:val="12"/>
        <w:adjustRightInd w:val="0"/>
        <w:snapToGrid w:val="0"/>
        <w:spacing w:line="360" w:lineRule="auto"/>
        <w:ind w:firstLine="420" w:firstLineChars="200"/>
        <w:rPr>
          <w:del w:id="1755" w:author="C" w:date="2026-09-30T17:30:32Z"/>
          <w:rFonts w:hint="eastAsia" w:hAnsi="宋体" w:cs="宋体"/>
        </w:rPr>
      </w:pPr>
      <w:del w:id="1756" w:author="C" w:date="2026-09-30T17:30:32Z">
        <w:r>
          <w:rPr>
            <w:rFonts w:hint="eastAsia" w:hAnsi="宋体" w:cs="宋体"/>
          </w:rPr>
          <w:delText>（2）试用阶段工作任务验收合格后7个月内完成使用阶段工作任务；</w:delText>
        </w:r>
      </w:del>
    </w:p>
    <w:p w14:paraId="1703989A">
      <w:pPr>
        <w:pStyle w:val="12"/>
        <w:adjustRightInd w:val="0"/>
        <w:snapToGrid w:val="0"/>
        <w:spacing w:line="360" w:lineRule="auto"/>
        <w:ind w:firstLine="420" w:firstLineChars="200"/>
        <w:rPr>
          <w:del w:id="1757" w:author="C" w:date="2026-09-30T17:30:32Z"/>
          <w:rFonts w:hint="eastAsia" w:hAnsi="宋体" w:cs="宋体"/>
        </w:rPr>
      </w:pPr>
      <w:del w:id="1758" w:author="C" w:date="2026-09-30T17:30:32Z">
        <w:r>
          <w:rPr>
            <w:rFonts w:hint="eastAsia" w:hAnsi="宋体" w:cs="宋体"/>
          </w:rPr>
          <w:delText>（3）使用阶段工作任务结束并整体验收合格后即进入创新阶段（售后服务期）。</w:delText>
        </w:r>
      </w:del>
    </w:p>
    <w:p w14:paraId="000218D3">
      <w:pPr>
        <w:spacing w:line="360" w:lineRule="auto"/>
        <w:ind w:firstLine="422" w:firstLineChars="200"/>
        <w:rPr>
          <w:del w:id="1759" w:author="C" w:date="2026-09-30T17:30:32Z"/>
        </w:rPr>
      </w:pPr>
      <w:del w:id="1760" w:author="C" w:date="2026-09-30T17:30:32Z">
        <w:r>
          <w:rPr>
            <w:rFonts w:hint="eastAsia" w:ascii="宋体" w:hAnsi="宋体" w:cs="宋体"/>
            <w:b/>
            <w:bCs/>
          </w:rPr>
          <w:delText>注：以上3点服务期限要求，需要以甲方在及时配合为前提，如果甲方不能及时配合，项目时间顺延。</w:delText>
        </w:r>
      </w:del>
    </w:p>
    <w:p w14:paraId="6B7F1810">
      <w:pPr>
        <w:pStyle w:val="12"/>
        <w:adjustRightInd w:val="0"/>
        <w:snapToGrid w:val="0"/>
        <w:spacing w:line="360" w:lineRule="auto"/>
        <w:ind w:firstLine="420" w:firstLineChars="200"/>
        <w:rPr>
          <w:del w:id="1761" w:author="C" w:date="2026-09-30T17:30:32Z"/>
          <w:rFonts w:hint="eastAsia" w:hAnsi="宋体" w:cs="宋体"/>
        </w:rPr>
      </w:pPr>
      <w:del w:id="1762" w:author="C" w:date="2026-09-30T17:30:32Z">
        <w:r>
          <w:rPr>
            <w:rFonts w:hint="eastAsia" w:hAnsi="宋体" w:cs="宋体"/>
          </w:rPr>
          <w:delText>（二）进度节点及相关要求：</w:delText>
        </w:r>
      </w:del>
    </w:p>
    <w:p w14:paraId="05CB0D9C">
      <w:pPr>
        <w:adjustRightInd w:val="0"/>
        <w:snapToGrid w:val="0"/>
        <w:spacing w:line="360" w:lineRule="auto"/>
        <w:ind w:firstLine="420" w:firstLineChars="200"/>
        <w:rPr>
          <w:del w:id="1763" w:author="C" w:date="2026-09-30T17:30:32Z"/>
          <w:rFonts w:hint="eastAsia" w:ascii="宋体" w:hAnsi="宋体" w:cs="宋体"/>
          <w:szCs w:val="21"/>
        </w:rPr>
      </w:pPr>
      <w:del w:id="1764" w:author="C" w:date="2026-09-30T17:30:32Z">
        <w:r>
          <w:rPr>
            <w:rFonts w:hint="eastAsia" w:ascii="宋体" w:hAnsi="宋体" w:cs="宋体"/>
            <w:szCs w:val="21"/>
          </w:rPr>
          <w:delText>①试用阶段：云端方式小规模试用“知行大先生”服务开通云算力接口，共建特色语料库和专业垂类大模型，完成基础平台部署和初步培训。</w:delText>
        </w:r>
      </w:del>
    </w:p>
    <w:p w14:paraId="59D5DB62">
      <w:pPr>
        <w:adjustRightInd w:val="0"/>
        <w:snapToGrid w:val="0"/>
        <w:spacing w:line="360" w:lineRule="auto"/>
        <w:ind w:firstLine="420" w:firstLineChars="200"/>
        <w:rPr>
          <w:del w:id="1765" w:author="C" w:date="2026-09-30T17:30:32Z"/>
          <w:rFonts w:hint="eastAsia" w:ascii="宋体" w:hAnsi="宋体" w:cs="宋体"/>
          <w:szCs w:val="21"/>
        </w:rPr>
      </w:pPr>
      <w:del w:id="1766" w:author="C" w:date="2026-09-30T17:30:32Z">
        <w:r>
          <w:rPr>
            <w:rFonts w:hint="eastAsia" w:ascii="宋体" w:hAnsi="宋体" w:cs="宋体"/>
            <w:szCs w:val="21"/>
          </w:rPr>
          <w:delText>②使用阶段：本地部署算力和相关服务，全面推广应用各系统功能，开展师资深度培训，完成与学校现有系统对接。</w:delText>
        </w:r>
      </w:del>
    </w:p>
    <w:p w14:paraId="7C4E23E7">
      <w:pPr>
        <w:adjustRightInd w:val="0"/>
        <w:snapToGrid w:val="0"/>
        <w:spacing w:line="360" w:lineRule="auto"/>
        <w:ind w:firstLine="420" w:firstLineChars="200"/>
        <w:rPr>
          <w:del w:id="1767" w:author="C" w:date="2026-09-30T17:30:32Z"/>
          <w:rFonts w:hint="eastAsia" w:ascii="宋体" w:hAnsi="宋体" w:cs="宋体"/>
        </w:rPr>
      </w:pPr>
      <w:del w:id="1768" w:author="C" w:date="2026-09-30T17:30:32Z">
        <w:r>
          <w:rPr>
            <w:rFonts w:hint="eastAsia" w:ascii="宋体" w:hAnsi="宋体" w:cs="宋体"/>
            <w:szCs w:val="21"/>
          </w:rPr>
          <w:delText>③创新阶段：深化Al赋能教育教学模式，形成可推广的示范案例，持续优化和达代升级。</w:delText>
        </w:r>
      </w:del>
    </w:p>
    <w:p w14:paraId="5CC444EF">
      <w:pPr>
        <w:pStyle w:val="12"/>
        <w:adjustRightInd w:val="0"/>
        <w:snapToGrid w:val="0"/>
        <w:spacing w:line="360" w:lineRule="auto"/>
        <w:ind w:firstLine="420" w:firstLineChars="200"/>
        <w:rPr>
          <w:del w:id="1769" w:author="C" w:date="2026-09-30T17:30:32Z"/>
          <w:rFonts w:hint="eastAsia" w:hAnsi="宋体" w:cs="宋体"/>
        </w:rPr>
      </w:pPr>
      <w:del w:id="1770" w:author="C" w:date="2026-09-30T17:30:32Z">
        <w:r>
          <w:rPr>
            <w:rFonts w:hint="eastAsia" w:hAnsi="宋体" w:cs="宋体"/>
          </w:rPr>
          <w:delText>（三）服务地点：湖南机电职业技术学院校内。</w:delText>
        </w:r>
      </w:del>
    </w:p>
    <w:p w14:paraId="709573F1">
      <w:pPr>
        <w:adjustRightInd w:val="0"/>
        <w:snapToGrid w:val="0"/>
        <w:spacing w:line="360" w:lineRule="auto"/>
        <w:ind w:firstLine="420" w:firstLineChars="200"/>
        <w:rPr>
          <w:del w:id="1771" w:author="C" w:date="2026-09-30T17:30:32Z"/>
          <w:rFonts w:hint="eastAsia" w:ascii="宋体" w:hAnsi="宋体" w:cs="宋体"/>
          <w:szCs w:val="21"/>
        </w:rPr>
      </w:pPr>
      <w:del w:id="1772" w:author="C" w:date="2026-09-30T17:30:32Z">
        <w:r>
          <w:rPr>
            <w:rFonts w:hint="eastAsia" w:ascii="宋体" w:hAnsi="宋体" w:cs="宋体"/>
            <w:szCs w:val="21"/>
          </w:rPr>
          <w:delText>（四）售后服务要求</w:delText>
        </w:r>
      </w:del>
    </w:p>
    <w:p w14:paraId="308DCCB4">
      <w:pPr>
        <w:adjustRightInd w:val="0"/>
        <w:snapToGrid w:val="0"/>
        <w:spacing w:line="360" w:lineRule="auto"/>
        <w:ind w:firstLine="420" w:firstLineChars="200"/>
        <w:rPr>
          <w:del w:id="1773" w:author="C" w:date="2026-09-30T17:30:32Z"/>
          <w:rFonts w:hint="eastAsia" w:ascii="宋体" w:hAnsi="宋体" w:cs="宋体"/>
          <w:szCs w:val="21"/>
        </w:rPr>
      </w:pPr>
      <w:del w:id="1774" w:author="C" w:date="2026-09-30T17:30:32Z">
        <w:r>
          <w:rPr>
            <w:rFonts w:hint="eastAsia" w:ascii="宋体" w:hAnsi="宋体" w:cs="宋体"/>
            <w:szCs w:val="21"/>
          </w:rPr>
          <w:delText>（1）售后服务期：自项目整体验收合格之日起1年；售后服务期提供系统维护、bug修复、版本升级及技</w:delText>
        </w:r>
      </w:del>
      <w:bookmarkStart w:id="16" w:name="heading_14"/>
    </w:p>
    <w:p w14:paraId="4AF2DB73">
      <w:pPr>
        <w:adjustRightInd w:val="0"/>
        <w:snapToGrid w:val="0"/>
        <w:spacing w:line="360" w:lineRule="auto"/>
        <w:ind w:firstLine="420" w:firstLineChars="200"/>
        <w:rPr>
          <w:del w:id="1775" w:author="C" w:date="2026-09-30T17:30:32Z"/>
          <w:rFonts w:hint="eastAsia" w:ascii="宋体" w:hAnsi="宋体" w:cs="宋体"/>
          <w:szCs w:val="21"/>
        </w:rPr>
      </w:pPr>
      <w:del w:id="1776" w:author="C" w:date="2026-09-30T17:30:32Z">
        <w:r>
          <w:rPr>
            <w:rFonts w:hint="eastAsia" w:ascii="宋体" w:hAnsi="宋体" w:cs="宋体"/>
            <w:szCs w:val="21"/>
          </w:rPr>
          <w:delText>（2）响应时效</w:delText>
        </w:r>
        <w:bookmarkEnd w:id="16"/>
      </w:del>
    </w:p>
    <w:p w14:paraId="61D99E3F">
      <w:pPr>
        <w:adjustRightInd w:val="0"/>
        <w:snapToGrid w:val="0"/>
        <w:spacing w:line="360" w:lineRule="auto"/>
        <w:ind w:firstLine="420" w:firstLineChars="200"/>
        <w:rPr>
          <w:del w:id="1777" w:author="C" w:date="2026-09-30T17:30:32Z"/>
          <w:rFonts w:hint="eastAsia" w:ascii="宋体" w:hAnsi="宋体" w:cs="宋体"/>
          <w:szCs w:val="21"/>
        </w:rPr>
      </w:pPr>
      <w:del w:id="1778" w:author="C" w:date="2026-09-30T17:30:32Z">
        <w:r>
          <w:rPr>
            <w:rFonts w:hint="eastAsia" w:ascii="宋体" w:hAnsi="宋体" w:cs="宋体"/>
            <w:szCs w:val="21"/>
          </w:rPr>
          <w:delText>①紧急故障（系统宕机、核心功能无法使用等影响教学正常开展的故障）：4小时内响应，24小时内解决；若24小时内无法解决，需提供临时替代方案保障教学连续性；</w:delText>
        </w:r>
      </w:del>
    </w:p>
    <w:p w14:paraId="7498BE0F">
      <w:pPr>
        <w:adjustRightInd w:val="0"/>
        <w:snapToGrid w:val="0"/>
        <w:spacing w:line="360" w:lineRule="auto"/>
        <w:ind w:firstLine="420" w:firstLineChars="200"/>
        <w:rPr>
          <w:del w:id="1779" w:author="C" w:date="2026-09-30T17:30:32Z"/>
          <w:rFonts w:hint="eastAsia" w:ascii="宋体" w:hAnsi="宋体" w:cs="宋体"/>
          <w:szCs w:val="21"/>
        </w:rPr>
      </w:pPr>
      <w:del w:id="1780" w:author="C" w:date="2026-09-30T17:30:32Z">
        <w:r>
          <w:rPr>
            <w:rFonts w:hint="eastAsia" w:ascii="宋体" w:hAnsi="宋体" w:cs="宋体"/>
            <w:szCs w:val="21"/>
          </w:rPr>
          <w:delText>②一般故障（非核心功能异常、操作咨询等）：8小时内响应，48小时内解决。</w:delText>
        </w:r>
      </w:del>
    </w:p>
    <w:p w14:paraId="22C04A39">
      <w:pPr>
        <w:adjustRightInd w:val="0"/>
        <w:snapToGrid w:val="0"/>
        <w:spacing w:line="360" w:lineRule="auto"/>
        <w:ind w:firstLine="420" w:firstLineChars="200"/>
        <w:rPr>
          <w:del w:id="1781" w:author="C" w:date="2026-09-30T17:30:32Z"/>
          <w:rFonts w:hint="eastAsia" w:ascii="宋体" w:hAnsi="宋体" w:cs="宋体"/>
          <w:szCs w:val="21"/>
        </w:rPr>
      </w:pPr>
      <w:del w:id="1782" w:author="C" w:date="2026-09-30T17:30:32Z">
        <w:r>
          <w:rPr>
            <w:rFonts w:hint="eastAsia" w:ascii="宋体" w:hAnsi="宋体" w:cs="宋体"/>
            <w:szCs w:val="21"/>
          </w:rPr>
          <w:delText>（3）咨询服务：工作日（周一至周五，9:00-17:00）提供即时响应，非工作日提供24小时留言反馈服务。</w:delText>
        </w:r>
      </w:del>
    </w:p>
    <w:p w14:paraId="45EC4173">
      <w:pPr>
        <w:adjustRightInd w:val="0"/>
        <w:snapToGrid w:val="0"/>
        <w:spacing w:line="360" w:lineRule="auto"/>
        <w:ind w:firstLine="420" w:firstLineChars="200"/>
        <w:rPr>
          <w:del w:id="1783" w:author="C" w:date="2026-09-30T17:30:32Z"/>
          <w:rFonts w:hint="eastAsia" w:ascii="宋体" w:hAnsi="宋体" w:cs="宋体"/>
          <w:szCs w:val="21"/>
        </w:rPr>
      </w:pPr>
      <w:del w:id="1784" w:author="C" w:date="2026-09-30T17:30:32Z">
        <w:bookmarkStart w:id="17" w:name="heading_15"/>
        <w:r>
          <w:rPr>
            <w:rFonts w:hint="eastAsia" w:ascii="宋体" w:hAnsi="宋体" w:cs="宋体"/>
            <w:szCs w:val="21"/>
          </w:rPr>
          <w:delText>（4）服务方式</w:delText>
        </w:r>
        <w:bookmarkEnd w:id="17"/>
        <w:r>
          <w:rPr>
            <w:rFonts w:hint="eastAsia" w:ascii="宋体" w:hAnsi="宋体" w:cs="宋体"/>
            <w:szCs w:val="21"/>
          </w:rPr>
          <w:delText>：提供电话、邮件、远程协助、现场服务等多渠道服务。</w:delText>
        </w:r>
      </w:del>
    </w:p>
    <w:p w14:paraId="1397C354">
      <w:pPr>
        <w:adjustRightInd w:val="0"/>
        <w:snapToGrid w:val="0"/>
        <w:spacing w:line="360" w:lineRule="auto"/>
        <w:ind w:firstLine="420" w:firstLineChars="200"/>
        <w:rPr>
          <w:del w:id="1785" w:author="C" w:date="2026-09-30T17:30:32Z"/>
          <w:rFonts w:hint="eastAsia" w:ascii="宋体" w:hAnsi="宋体" w:cs="宋体"/>
          <w:szCs w:val="21"/>
        </w:rPr>
      </w:pPr>
      <w:del w:id="1786" w:author="C" w:date="2026-09-30T17:30:32Z">
        <w:r>
          <w:rPr>
            <w:rFonts w:hint="eastAsia" w:ascii="宋体" w:hAnsi="宋体" w:cs="宋体"/>
            <w:szCs w:val="21"/>
          </w:rPr>
          <w:delText>①远程服务：通过视频会议、远程控制等方式解决技术问题；</w:delText>
        </w:r>
      </w:del>
    </w:p>
    <w:p w14:paraId="402D2C3B">
      <w:pPr>
        <w:adjustRightInd w:val="0"/>
        <w:snapToGrid w:val="0"/>
        <w:spacing w:line="360" w:lineRule="auto"/>
        <w:ind w:firstLine="420" w:firstLineChars="200"/>
        <w:rPr>
          <w:del w:id="1787" w:author="C" w:date="2026-09-30T17:30:32Z"/>
          <w:rFonts w:hint="eastAsia" w:ascii="宋体" w:hAnsi="宋体" w:cs="宋体"/>
          <w:szCs w:val="21"/>
        </w:rPr>
      </w:pPr>
      <w:del w:id="1788" w:author="C" w:date="2026-09-30T17:30:32Z">
        <w:r>
          <w:rPr>
            <w:rFonts w:hint="eastAsia" w:ascii="宋体" w:hAnsi="宋体" w:cs="宋体"/>
            <w:szCs w:val="21"/>
          </w:rPr>
          <w:delText>②现场服务：售后服务期内每年至少提供2次现场巡检维护服务；紧急故障远程无法解决时，48小时内安排技术人员到场处理。</w:delText>
        </w:r>
      </w:del>
    </w:p>
    <w:p w14:paraId="2006AE8C">
      <w:pPr>
        <w:adjustRightInd w:val="0"/>
        <w:snapToGrid w:val="0"/>
        <w:spacing w:line="360" w:lineRule="auto"/>
        <w:ind w:firstLine="420" w:firstLineChars="200"/>
        <w:rPr>
          <w:del w:id="1789" w:author="C" w:date="2026-09-30T17:30:32Z"/>
          <w:rFonts w:hint="eastAsia" w:ascii="宋体" w:hAnsi="宋体" w:cs="宋体"/>
          <w:szCs w:val="21"/>
        </w:rPr>
      </w:pPr>
      <w:del w:id="1790" w:author="C" w:date="2026-09-30T17:30:32Z">
        <w:bookmarkStart w:id="18" w:name="heading_16"/>
        <w:r>
          <w:rPr>
            <w:rFonts w:hint="eastAsia" w:ascii="宋体" w:hAnsi="宋体" w:cs="宋体"/>
            <w:szCs w:val="21"/>
          </w:rPr>
          <w:delText>（5）系统维护与升级</w:delText>
        </w:r>
        <w:bookmarkEnd w:id="18"/>
      </w:del>
    </w:p>
    <w:p w14:paraId="3B6305E7">
      <w:pPr>
        <w:adjustRightInd w:val="0"/>
        <w:snapToGrid w:val="0"/>
        <w:spacing w:line="360" w:lineRule="auto"/>
        <w:ind w:firstLine="420" w:firstLineChars="200"/>
        <w:rPr>
          <w:del w:id="1791" w:author="C" w:date="2026-09-30T17:30:32Z"/>
          <w:rFonts w:hint="eastAsia" w:ascii="宋体" w:hAnsi="宋体" w:cs="宋体"/>
          <w:szCs w:val="21"/>
        </w:rPr>
      </w:pPr>
      <w:del w:id="1792" w:author="C" w:date="2026-09-30T17:30:32Z">
        <w:r>
          <w:rPr>
            <w:rFonts w:hint="eastAsia" w:ascii="宋体" w:hAnsi="宋体" w:cs="宋体"/>
            <w:szCs w:val="21"/>
          </w:rPr>
          <w:delText>①</w:delText>
        </w:r>
      </w:del>
      <w:del w:id="1793" w:author="C" w:date="2026-09-30T17:30:32Z">
        <w:r>
          <w:rPr>
            <w:rFonts w:hint="eastAsia" w:ascii="宋体" w:hAnsi="宋体" w:cs="宋体"/>
          </w:rPr>
          <w:delText>创新阶段（售后服务期）</w:delText>
        </w:r>
      </w:del>
      <w:del w:id="1794" w:author="C" w:date="2026-09-30T17:30:32Z">
        <w:r>
          <w:rPr>
            <w:rFonts w:hint="eastAsia" w:ascii="宋体" w:hAnsi="宋体" w:cs="宋体"/>
            <w:szCs w:val="21"/>
          </w:rPr>
          <w:delText>内：完成</w:delText>
        </w:r>
      </w:del>
      <w:del w:id="1795" w:author="C" w:date="2026-09-30T17:30:32Z">
        <w:r>
          <w:rPr>
            <w:rFonts w:hint="eastAsia" w:ascii="宋体" w:hAnsi="宋体" w:cs="宋体"/>
          </w:rPr>
          <w:delText>创新阶段全部工作任务，</w:delText>
        </w:r>
      </w:del>
      <w:del w:id="1796" w:author="C" w:date="2026-09-30T17:30:32Z">
        <w:r>
          <w:rPr>
            <w:rFonts w:hint="eastAsia" w:ascii="宋体" w:hAnsi="宋体" w:cs="宋体"/>
            <w:szCs w:val="21"/>
          </w:rPr>
          <w:delText>提供系统日常维护、安全补丁更新、bug修复；根据教育教学需求及技术发展，免费提供至少2次版本升级服务，包含功能优化、性能提升等。</w:delText>
        </w:r>
      </w:del>
    </w:p>
    <w:p w14:paraId="60E64EF9">
      <w:pPr>
        <w:adjustRightInd w:val="0"/>
        <w:snapToGrid w:val="0"/>
        <w:spacing w:line="360" w:lineRule="auto"/>
        <w:ind w:firstLine="420" w:firstLineChars="200"/>
        <w:rPr>
          <w:del w:id="1797" w:author="C" w:date="2026-09-30T17:30:32Z"/>
          <w:rFonts w:hint="eastAsia" w:ascii="宋体" w:hAnsi="宋体" w:cs="宋体"/>
          <w:szCs w:val="21"/>
        </w:rPr>
      </w:pPr>
      <w:del w:id="1798" w:author="C" w:date="2026-09-30T17:30:32Z">
        <w:r>
          <w:rPr>
            <w:rFonts w:hint="eastAsia" w:ascii="宋体" w:hAnsi="宋体" w:cs="宋体"/>
            <w:szCs w:val="21"/>
          </w:rPr>
          <w:delText>②</w:delText>
        </w:r>
      </w:del>
      <w:del w:id="1799" w:author="C" w:date="2026-09-30T17:30:32Z">
        <w:r>
          <w:rPr>
            <w:rFonts w:hint="eastAsia" w:ascii="宋体" w:hAnsi="宋体" w:cs="宋体"/>
          </w:rPr>
          <w:delText>创新阶段（售后服务期）</w:delText>
        </w:r>
      </w:del>
      <w:del w:id="1800" w:author="C" w:date="2026-09-30T17:30:32Z">
        <w:r>
          <w:rPr>
            <w:rFonts w:hint="eastAsia" w:ascii="宋体" w:hAnsi="宋体" w:cs="宋体"/>
            <w:szCs w:val="21"/>
          </w:rPr>
          <w:delText>后：提供终身技术支持服务，系统升级、维护等服务可签订后续服务协议，费用优惠。</w:delText>
        </w:r>
      </w:del>
    </w:p>
    <w:p w14:paraId="7E70A169">
      <w:pPr>
        <w:adjustRightInd w:val="0"/>
        <w:snapToGrid w:val="0"/>
        <w:spacing w:line="360" w:lineRule="auto"/>
        <w:ind w:firstLine="420" w:firstLineChars="200"/>
        <w:rPr>
          <w:del w:id="1801" w:author="C" w:date="2026-09-30T17:30:32Z"/>
          <w:rFonts w:hint="eastAsia" w:ascii="宋体" w:hAnsi="宋体" w:cs="宋体"/>
          <w:szCs w:val="21"/>
        </w:rPr>
      </w:pPr>
      <w:del w:id="1802" w:author="C" w:date="2026-09-30T17:30:32Z">
        <w:bookmarkStart w:id="19" w:name="heading_17"/>
        <w:r>
          <w:rPr>
            <w:rFonts w:hint="eastAsia" w:ascii="宋体" w:hAnsi="宋体" w:cs="宋体"/>
            <w:szCs w:val="21"/>
          </w:rPr>
          <w:delText>（6）数据安全保障</w:delText>
        </w:r>
        <w:bookmarkEnd w:id="19"/>
      </w:del>
    </w:p>
    <w:p w14:paraId="41ED3C1F">
      <w:pPr>
        <w:adjustRightInd w:val="0"/>
        <w:snapToGrid w:val="0"/>
        <w:spacing w:line="360" w:lineRule="auto"/>
        <w:ind w:firstLine="420" w:firstLineChars="200"/>
        <w:rPr>
          <w:del w:id="1803" w:author="C" w:date="2026-09-30T17:30:32Z"/>
          <w:rFonts w:hint="eastAsia" w:ascii="宋体" w:hAnsi="宋体" w:cs="宋体"/>
          <w:szCs w:val="21"/>
        </w:rPr>
      </w:pPr>
      <w:del w:id="1804" w:author="C" w:date="2026-09-30T17:30:32Z">
        <w:r>
          <w:rPr>
            <w:rFonts w:hint="eastAsia" w:ascii="宋体" w:hAnsi="宋体" w:cs="宋体"/>
            <w:szCs w:val="21"/>
          </w:rPr>
          <w:delText>①建立完善的数据备份机制，每日自动备份系统数据，每周进行全量备份，备份数据保存期限不少于1年；发生数据丢失时，48小时内完成数据恢复。</w:delText>
        </w:r>
      </w:del>
    </w:p>
    <w:p w14:paraId="45283838">
      <w:pPr>
        <w:adjustRightInd w:val="0"/>
        <w:snapToGrid w:val="0"/>
        <w:spacing w:line="360" w:lineRule="auto"/>
        <w:ind w:firstLine="420" w:firstLineChars="200"/>
        <w:rPr>
          <w:del w:id="1805" w:author="C" w:date="2026-09-30T17:30:32Z"/>
          <w:rFonts w:hint="eastAsia" w:ascii="宋体" w:hAnsi="宋体" w:cs="宋体"/>
          <w:szCs w:val="21"/>
        </w:rPr>
      </w:pPr>
      <w:del w:id="1806" w:author="C" w:date="2026-09-30T17:30:32Z">
        <w:r>
          <w:rPr>
            <w:rFonts w:hint="eastAsia" w:ascii="宋体" w:hAnsi="宋体" w:cs="宋体"/>
            <w:szCs w:val="21"/>
          </w:rPr>
          <w:delText>②严格遵守《中华人民共和国数据安全法》《个人信息保护法》等法律法规，保障用户数据安全，不得泄露、篡改、出售项目相关数据及用户信息。</w:delText>
        </w:r>
      </w:del>
    </w:p>
    <w:p w14:paraId="330196B5">
      <w:pPr>
        <w:adjustRightInd w:val="0"/>
        <w:snapToGrid w:val="0"/>
        <w:spacing w:line="360" w:lineRule="auto"/>
        <w:ind w:firstLine="420" w:firstLineChars="200"/>
        <w:rPr>
          <w:del w:id="1807" w:author="C" w:date="2026-09-30T17:30:32Z"/>
          <w:rFonts w:hint="eastAsia" w:ascii="宋体" w:hAnsi="宋体" w:cs="宋体"/>
          <w:szCs w:val="21"/>
        </w:rPr>
      </w:pPr>
      <w:del w:id="1808" w:author="C" w:date="2026-09-30T17:30:32Z">
        <w:r>
          <w:rPr>
            <w:rFonts w:hint="eastAsia" w:ascii="宋体" w:hAnsi="宋体" w:cs="宋体"/>
            <w:szCs w:val="21"/>
          </w:rPr>
          <w:delText>③售后服务期内提供不少于1次数据安全检测服务，及时发现并消除安全隐患。</w:delText>
        </w:r>
      </w:del>
    </w:p>
    <w:p w14:paraId="5EFF79D7">
      <w:pPr>
        <w:adjustRightInd w:val="0"/>
        <w:snapToGrid w:val="0"/>
        <w:spacing w:line="360" w:lineRule="auto"/>
        <w:ind w:firstLine="420" w:firstLineChars="200"/>
        <w:rPr>
          <w:del w:id="1809" w:author="C" w:date="2026-09-30T17:30:32Z"/>
          <w:rFonts w:hint="eastAsia" w:ascii="宋体" w:hAnsi="宋体" w:cs="宋体"/>
          <w:szCs w:val="21"/>
        </w:rPr>
      </w:pPr>
      <w:del w:id="1810" w:author="C" w:date="2026-09-30T17:30:32Z">
        <w:bookmarkStart w:id="20" w:name="heading_18"/>
        <w:r>
          <w:rPr>
            <w:rFonts w:hint="eastAsia" w:ascii="宋体" w:hAnsi="宋体" w:cs="宋体"/>
            <w:szCs w:val="21"/>
          </w:rPr>
          <w:delText>（7）培训与知识转移</w:delText>
        </w:r>
        <w:bookmarkEnd w:id="20"/>
      </w:del>
    </w:p>
    <w:p w14:paraId="09F21004">
      <w:pPr>
        <w:adjustRightInd w:val="0"/>
        <w:snapToGrid w:val="0"/>
        <w:spacing w:line="360" w:lineRule="auto"/>
        <w:ind w:firstLine="420" w:firstLineChars="200"/>
        <w:rPr>
          <w:del w:id="1811" w:author="C" w:date="2026-09-30T17:30:32Z"/>
          <w:rFonts w:hint="eastAsia" w:ascii="宋体" w:hAnsi="宋体" w:cs="宋体"/>
          <w:szCs w:val="21"/>
        </w:rPr>
      </w:pPr>
      <w:del w:id="1812" w:author="C" w:date="2026-09-30T17:30:32Z">
        <w:r>
          <w:rPr>
            <w:rFonts w:hint="eastAsia" w:ascii="宋体" w:hAnsi="宋体" w:cs="宋体"/>
            <w:szCs w:val="21"/>
          </w:rPr>
          <w:delText>①售后服务期内提供不少于2次补充培训服务，根据用户使用反馈优化培训内容，确保师生熟练掌握系统功能。</w:delText>
        </w:r>
      </w:del>
    </w:p>
    <w:p w14:paraId="265D13F0">
      <w:pPr>
        <w:adjustRightInd w:val="0"/>
        <w:snapToGrid w:val="0"/>
        <w:spacing w:line="360" w:lineRule="auto"/>
        <w:ind w:firstLine="420" w:firstLineChars="200"/>
        <w:rPr>
          <w:del w:id="1813" w:author="C" w:date="2026-09-30T17:30:32Z"/>
          <w:rFonts w:hint="eastAsia" w:ascii="宋体" w:hAnsi="宋体" w:cs="宋体"/>
          <w:szCs w:val="21"/>
        </w:rPr>
      </w:pPr>
      <w:del w:id="1814" w:author="C" w:date="2026-09-30T17:30:32Z">
        <w:r>
          <w:rPr>
            <w:rFonts w:hint="eastAsia" w:ascii="宋体" w:hAnsi="宋体" w:cs="宋体"/>
            <w:szCs w:val="21"/>
          </w:rPr>
          <w:delText>②提供完整的技术文档、维护手册、操作指南等资料，协助学校建立内部技术支持团队，实现知识转移。</w:delText>
        </w:r>
      </w:del>
    </w:p>
    <w:p w14:paraId="5BD2B7A7">
      <w:pPr>
        <w:adjustRightInd w:val="0"/>
        <w:snapToGrid w:val="0"/>
        <w:spacing w:line="360" w:lineRule="auto"/>
        <w:ind w:firstLine="420" w:firstLineChars="200"/>
        <w:rPr>
          <w:del w:id="1815" w:author="C" w:date="2026-09-30T17:30:32Z"/>
          <w:rFonts w:hint="eastAsia" w:ascii="宋体" w:hAnsi="宋体" w:cs="宋体"/>
          <w:szCs w:val="21"/>
        </w:rPr>
      </w:pPr>
      <w:del w:id="1816" w:author="C" w:date="2026-09-30T17:30:32Z">
        <w:bookmarkStart w:id="21" w:name="heading_19"/>
        <w:r>
          <w:rPr>
            <w:rFonts w:hint="eastAsia" w:ascii="宋体" w:hAnsi="宋体" w:cs="宋体"/>
            <w:szCs w:val="21"/>
          </w:rPr>
          <w:delText>（8）售后服务团队</w:delText>
        </w:r>
        <w:bookmarkEnd w:id="21"/>
        <w:r>
          <w:rPr>
            <w:rFonts w:hint="eastAsia" w:ascii="宋体" w:hAnsi="宋体" w:cs="宋体"/>
            <w:szCs w:val="21"/>
          </w:rPr>
          <w:delText>：明确专人作为项目售后服务负责人，提供固定的服务热线、邮箱及联系人信息，确保服务对接顺畅。</w:delText>
        </w:r>
      </w:del>
    </w:p>
    <w:p w14:paraId="3DDC56DD">
      <w:pPr>
        <w:pStyle w:val="12"/>
        <w:adjustRightInd w:val="0"/>
        <w:snapToGrid w:val="0"/>
        <w:spacing w:line="360" w:lineRule="auto"/>
        <w:rPr>
          <w:del w:id="1817" w:author="C" w:date="2026-09-30T17:30:32Z"/>
          <w:rFonts w:hint="eastAsia" w:hAnsi="宋体" w:cs="宋体"/>
          <w:b/>
          <w:bCs/>
        </w:rPr>
      </w:pPr>
      <w:del w:id="1818" w:author="C" w:date="2026-09-30T17:30:32Z">
        <w:r>
          <w:rPr>
            <w:rFonts w:hint="eastAsia" w:hAnsi="宋体" w:cs="宋体"/>
            <w:b/>
            <w:bCs/>
          </w:rPr>
          <w:delText>七、结算及验收要求</w:delText>
        </w:r>
      </w:del>
    </w:p>
    <w:p w14:paraId="48FD23EB">
      <w:pPr>
        <w:adjustRightInd w:val="0"/>
        <w:snapToGrid w:val="0"/>
        <w:spacing w:line="360" w:lineRule="auto"/>
        <w:ind w:firstLine="420" w:firstLineChars="200"/>
        <w:rPr>
          <w:del w:id="1819" w:author="C" w:date="2026-09-30T17:30:32Z"/>
          <w:rFonts w:hint="eastAsia" w:ascii="宋体" w:hAnsi="宋体" w:cs="宋体"/>
          <w:szCs w:val="21"/>
        </w:rPr>
      </w:pPr>
      <w:del w:id="1820" w:author="C" w:date="2026-09-30T17:30:32Z">
        <w:r>
          <w:rPr>
            <w:rFonts w:hint="eastAsia" w:ascii="宋体" w:hAnsi="宋体" w:cs="宋体"/>
            <w:szCs w:val="21"/>
          </w:rPr>
          <w:delText>（一）付款单位：湖南机电职业技术学院（通过国库集中支付）</w:delText>
        </w:r>
      </w:del>
    </w:p>
    <w:p w14:paraId="3257BAB9">
      <w:pPr>
        <w:adjustRightInd w:val="0"/>
        <w:snapToGrid w:val="0"/>
        <w:spacing w:line="360" w:lineRule="auto"/>
        <w:ind w:firstLine="420" w:firstLineChars="200"/>
        <w:rPr>
          <w:del w:id="1821" w:author="C" w:date="2026-09-30T17:30:32Z"/>
          <w:rFonts w:hint="eastAsia" w:ascii="宋体" w:hAnsi="宋体" w:cs="宋体"/>
          <w:szCs w:val="21"/>
        </w:rPr>
      </w:pPr>
      <w:del w:id="1822" w:author="C" w:date="2026-09-30T17:30:32Z">
        <w:r>
          <w:rPr>
            <w:rFonts w:hint="eastAsia" w:ascii="宋体" w:hAnsi="宋体" w:cs="宋体"/>
            <w:szCs w:val="21"/>
          </w:rPr>
          <w:delText>（二）付款条件：签订政府采购合同后支付合同金额的30%,完成试用阶段工作任务验收合格后再支付合同金额的40%，完成使用阶段工作任务结束并整体验收合格后支付合同金额的25%，剩余5%的合同尾款在整体验收合格满一年后无相关售后服务，知识产权纠纷等问题后无息付清（根据成交供应商提供的有效正规发票支付相关费用）。</w:delText>
        </w:r>
      </w:del>
    </w:p>
    <w:p w14:paraId="6AA32891">
      <w:pPr>
        <w:adjustRightInd w:val="0"/>
        <w:snapToGrid w:val="0"/>
        <w:spacing w:line="360" w:lineRule="auto"/>
        <w:ind w:firstLine="420" w:firstLineChars="200"/>
        <w:rPr>
          <w:del w:id="1823" w:author="C" w:date="2026-09-30T17:30:32Z"/>
          <w:rFonts w:hint="eastAsia" w:ascii="宋体" w:hAnsi="宋体" w:cs="宋体"/>
          <w:szCs w:val="21"/>
        </w:rPr>
      </w:pPr>
      <w:del w:id="1824" w:author="C" w:date="2026-09-30T17:30:32Z">
        <w:r>
          <w:rPr>
            <w:rFonts w:hint="eastAsia" w:ascii="宋体" w:hAnsi="宋体" w:cs="宋体"/>
            <w:szCs w:val="21"/>
          </w:rPr>
          <w:delText>（三）验收标准及方法：参照《财政部关于进一步加强政府采购需求和履约验收管理的指导意见》（财库〔2016〕205号）、《政府采购需求管理办法》（财库〔2021〕22号）及</w:delText>
        </w:r>
      </w:del>
      <w:del w:id="1825" w:author="C" w:date="2026-09-30T17:30:32Z">
        <w:r>
          <w:rPr>
            <w:rFonts w:hint="eastAsia" w:ascii="宋体" w:hAnsi="宋体" w:cs="宋体"/>
            <w:b/>
            <w:bCs/>
            <w:szCs w:val="21"/>
          </w:rPr>
          <w:delText>表3主要成果交付要求中</w:delText>
        </w:r>
      </w:del>
      <w:del w:id="1826" w:author="C" w:date="2026-09-30T17:30:32Z">
        <w:r>
          <w:rPr>
            <w:rFonts w:hint="eastAsia" w:ascii="宋体" w:hAnsi="宋体" w:cs="宋体"/>
            <w:szCs w:val="21"/>
          </w:rPr>
          <w:delText>需提交的材料等要求进行验收。</w:delText>
        </w:r>
      </w:del>
    </w:p>
    <w:p w14:paraId="105828F5">
      <w:pPr>
        <w:pStyle w:val="12"/>
        <w:adjustRightInd w:val="0"/>
        <w:snapToGrid w:val="0"/>
        <w:spacing w:line="360" w:lineRule="auto"/>
        <w:ind w:firstLine="420" w:firstLineChars="200"/>
        <w:rPr>
          <w:del w:id="1827" w:author="C" w:date="2026-09-30T17:30:32Z"/>
          <w:rFonts w:hint="eastAsia" w:hAnsi="宋体" w:cs="宋体"/>
        </w:rPr>
      </w:pPr>
      <w:del w:id="1828" w:author="C" w:date="2026-09-30T17:30:32Z">
        <w:r>
          <w:rPr>
            <w:rFonts w:hint="eastAsia" w:hAnsi="宋体" w:cs="宋体"/>
          </w:rPr>
          <w:delText>（四）本项目采用总价包干方式进行，合同总价以成交金额为准，其金额应包含执行合同发生的全部费用，供应商应根据项目要求和现场情况进行报价，如一旦成交，在项目实施中出现任何遗漏，均由成交供应商提供，采购人不再支付任何费用。</w:delText>
        </w:r>
      </w:del>
    </w:p>
    <w:p w14:paraId="27AA58D0">
      <w:pPr>
        <w:adjustRightInd w:val="0"/>
        <w:snapToGrid w:val="0"/>
        <w:spacing w:line="360" w:lineRule="auto"/>
        <w:outlineLvl w:val="0"/>
        <w:rPr>
          <w:ins w:id="1830" w:author="C" w:date="2026-09-30T17:30:35Z"/>
          <w:rFonts w:hint="eastAsia" w:ascii="宋体" w:hAnsi="宋体" w:eastAsia="宋体" w:cs="宋体"/>
          <w:color w:val="auto"/>
          <w:szCs w:val="21"/>
          <w:highlight w:val="none"/>
          <w:rPrChange w:id="1831" w:author="C" w:date="2026-09-30T17:30:55Z">
            <w:rPr>
              <w:ins w:id="1832" w:author="C" w:date="2026-09-30T17:30:35Z"/>
              <w:rFonts w:hint="eastAsia" w:ascii="宋体" w:hAnsi="宋体" w:eastAsia="宋体" w:cs="宋体"/>
              <w:szCs w:val="21"/>
            </w:rPr>
          </w:rPrChange>
        </w:rPr>
        <w:pPrChange w:id="1829" w:author="C" w:date="2026-09-30T17:30:51Z">
          <w:pPr>
            <w:adjustRightInd w:val="0"/>
            <w:snapToGrid w:val="0"/>
            <w:spacing w:line="360" w:lineRule="auto"/>
            <w:outlineLvl w:val="0"/>
          </w:pPr>
        </w:pPrChange>
      </w:pPr>
      <w:ins w:id="1833" w:author="C" w:date="2026-09-30T17:30:35Z">
        <w:r>
          <w:rPr>
            <w:rFonts w:hint="eastAsia" w:ascii="宋体" w:hAnsi="宋体" w:eastAsia="宋体" w:cs="宋体"/>
            <w:b/>
            <w:color w:val="auto"/>
            <w:szCs w:val="21"/>
            <w:highlight w:val="none"/>
            <w:rPrChange w:id="1834" w:author="C" w:date="2026-09-30T17:30:55Z">
              <w:rPr>
                <w:rFonts w:hint="eastAsia" w:ascii="宋体" w:hAnsi="宋体" w:eastAsia="宋体" w:cs="宋体"/>
                <w:b/>
                <w:szCs w:val="21"/>
              </w:rPr>
            </w:rPrChange>
          </w:rPr>
          <w:t>一、采购项目名称：</w:t>
        </w:r>
      </w:ins>
      <w:ins w:id="1835" w:author="C" w:date="2026-09-30T17:30:35Z">
        <w:r>
          <w:rPr>
            <w:rFonts w:hint="eastAsia" w:ascii="宋体" w:hAnsi="宋体" w:eastAsia="宋体" w:cs="宋体"/>
            <w:color w:val="auto"/>
            <w:szCs w:val="21"/>
            <w:highlight w:val="none"/>
            <w:rPrChange w:id="1836" w:author="C" w:date="2026-09-30T17:30:55Z">
              <w:rPr>
                <w:rFonts w:hint="eastAsia" w:ascii="宋体" w:hAnsi="宋体" w:eastAsia="宋体" w:cs="宋体"/>
                <w:szCs w:val="21"/>
              </w:rPr>
            </w:rPrChange>
          </w:rPr>
          <w:t>202</w:t>
        </w:r>
      </w:ins>
      <w:ins w:id="1837" w:author="C" w:date="2026-09-30T17:30:35Z">
        <w:r>
          <w:rPr>
            <w:rFonts w:ascii="宋体" w:hAnsi="宋体" w:eastAsia="宋体" w:cs="宋体"/>
            <w:color w:val="auto"/>
            <w:szCs w:val="21"/>
            <w:highlight w:val="none"/>
            <w:rPrChange w:id="1838" w:author="C" w:date="2026-09-30T17:30:55Z">
              <w:rPr>
                <w:rFonts w:ascii="宋体" w:hAnsi="宋体" w:eastAsia="宋体" w:cs="宋体"/>
                <w:szCs w:val="21"/>
              </w:rPr>
            </w:rPrChange>
          </w:rPr>
          <w:t>6</w:t>
        </w:r>
      </w:ins>
      <w:ins w:id="1839" w:author="C" w:date="2026-09-30T17:30:35Z">
        <w:r>
          <w:rPr>
            <w:rFonts w:hint="eastAsia" w:ascii="宋体" w:hAnsi="宋体" w:eastAsia="宋体" w:cs="宋体"/>
            <w:color w:val="auto"/>
            <w:szCs w:val="21"/>
            <w:highlight w:val="none"/>
            <w:rPrChange w:id="1840" w:author="C" w:date="2026-09-30T17:30:55Z">
              <w:rPr>
                <w:rFonts w:hint="eastAsia" w:ascii="宋体" w:hAnsi="宋体" w:eastAsia="宋体" w:cs="宋体"/>
                <w:szCs w:val="21"/>
              </w:rPr>
            </w:rPrChange>
          </w:rPr>
          <w:t>年度湖南省无线电监测设施测试验证项目</w:t>
        </w:r>
      </w:ins>
    </w:p>
    <w:p w14:paraId="620FBDBF">
      <w:pPr>
        <w:widowControl w:val="0"/>
        <w:spacing w:after="120" w:line="360" w:lineRule="auto"/>
        <w:ind w:left="0" w:leftChars="0" w:firstLine="0" w:firstLineChars="0"/>
        <w:jc w:val="both"/>
        <w:rPr>
          <w:ins w:id="1842" w:author="C" w:date="2026-09-30T17:30:35Z"/>
          <w:rFonts w:hint="eastAsia" w:ascii="宋体" w:hAnsi="宋体" w:eastAsia="宋体" w:cs="宋体"/>
          <w:color w:val="auto"/>
          <w:kern w:val="2"/>
          <w:sz w:val="21"/>
          <w:szCs w:val="21"/>
          <w:highlight w:val="none"/>
          <w:lang w:val="en-US" w:eastAsia="zh-CN" w:bidi="ar-SA"/>
          <w:rPrChange w:id="1843" w:author="C" w:date="2026-09-30T17:30:55Z">
            <w:rPr>
              <w:ins w:id="1844" w:author="C" w:date="2026-09-30T17:30:35Z"/>
              <w:rFonts w:hint="eastAsia" w:ascii="宋体" w:hAnsi="宋体" w:eastAsia="宋体" w:cs="宋体"/>
              <w:kern w:val="2"/>
              <w:sz w:val="21"/>
              <w:szCs w:val="21"/>
              <w:lang w:val="en-US" w:eastAsia="zh-CN" w:bidi="ar-SA"/>
            </w:rPr>
          </w:rPrChange>
        </w:rPr>
        <w:pPrChange w:id="1841" w:author="C" w:date="2026-09-30T17:30:51Z">
          <w:pPr>
            <w:widowControl w:val="0"/>
            <w:spacing w:after="120"/>
            <w:ind w:left="0" w:leftChars="0" w:firstLine="0" w:firstLineChars="0"/>
            <w:jc w:val="both"/>
          </w:pPr>
        </w:pPrChange>
      </w:pPr>
      <w:ins w:id="1845" w:author="C" w:date="2026-09-30T17:30:35Z">
        <w:r>
          <w:rPr>
            <w:rFonts w:hint="eastAsia" w:ascii="宋体" w:hAnsi="宋体" w:eastAsia="宋体" w:cs="宋体"/>
            <w:b/>
            <w:color w:val="auto"/>
            <w:kern w:val="2"/>
            <w:sz w:val="21"/>
            <w:szCs w:val="21"/>
            <w:highlight w:val="none"/>
            <w:lang w:val="en-US" w:eastAsia="zh-CN" w:bidi="ar-SA"/>
            <w:rPrChange w:id="1846" w:author="C" w:date="2026-09-30T17:30:55Z">
              <w:rPr>
                <w:rFonts w:hint="eastAsia" w:ascii="宋体" w:hAnsi="宋体" w:eastAsia="宋体" w:cs="宋体"/>
                <w:b/>
                <w:kern w:val="2"/>
                <w:sz w:val="21"/>
                <w:szCs w:val="21"/>
                <w:lang w:val="en-US" w:eastAsia="zh-CN" w:bidi="ar-SA"/>
              </w:rPr>
            </w:rPrChange>
          </w:rPr>
          <w:t>二、采购项目预算：</w:t>
        </w:r>
      </w:ins>
      <w:ins w:id="1847" w:author="C" w:date="2026-09-30T17:31:07Z">
        <w:r>
          <w:rPr>
            <w:rFonts w:ascii="宋体" w:hAnsi="宋体" w:eastAsia="宋体" w:cs="宋体"/>
            <w:color w:val="auto"/>
            <w:kern w:val="2"/>
            <w:sz w:val="21"/>
            <w:szCs w:val="21"/>
            <w:highlight w:val="none"/>
            <w:lang w:val="en-US" w:eastAsia="zh-CN" w:bidi="ar-SA"/>
          </w:rPr>
          <w:t>188.6906</w:t>
        </w:r>
      </w:ins>
      <w:ins w:id="1848" w:author="C" w:date="2026-09-30T17:31:07Z">
        <w:r>
          <w:rPr>
            <w:rFonts w:hint="eastAsia" w:ascii="宋体" w:hAnsi="宋体" w:eastAsia="宋体" w:cs="宋体"/>
            <w:color w:val="auto"/>
            <w:kern w:val="2"/>
            <w:sz w:val="21"/>
            <w:szCs w:val="21"/>
            <w:highlight w:val="none"/>
            <w:lang w:val="en-US" w:eastAsia="zh-CN" w:bidi="ar-SA"/>
          </w:rPr>
          <w:t>万元</w:t>
        </w:r>
      </w:ins>
      <w:ins w:id="1849" w:author="C" w:date="2026-09-30T17:30:35Z">
        <w:r>
          <w:rPr>
            <w:rFonts w:hint="eastAsia" w:ascii="宋体" w:hAnsi="宋体" w:eastAsia="宋体" w:cs="宋体"/>
            <w:color w:val="auto"/>
            <w:kern w:val="2"/>
            <w:sz w:val="21"/>
            <w:szCs w:val="21"/>
            <w:highlight w:val="none"/>
            <w:lang w:val="en-US" w:eastAsia="zh-CN" w:bidi="ar-SA"/>
            <w:rPrChange w:id="1850" w:author="C" w:date="2026-09-30T17:30:55Z">
              <w:rPr>
                <w:rFonts w:hint="eastAsia" w:ascii="宋体" w:hAnsi="宋体" w:eastAsia="宋体" w:cs="宋体"/>
                <w:kern w:val="2"/>
                <w:sz w:val="21"/>
                <w:szCs w:val="21"/>
                <w:lang w:val="en-US" w:eastAsia="zh-CN" w:bidi="ar-SA"/>
              </w:rPr>
            </w:rPrChange>
          </w:rPr>
          <w:t>，最高限价：</w:t>
        </w:r>
      </w:ins>
      <w:ins w:id="1851" w:author="C" w:date="2026-09-30T17:30:35Z">
        <w:r>
          <w:rPr>
            <w:rFonts w:ascii="宋体" w:hAnsi="宋体" w:eastAsia="宋体" w:cs="宋体"/>
            <w:color w:val="auto"/>
            <w:kern w:val="2"/>
            <w:sz w:val="21"/>
            <w:szCs w:val="21"/>
            <w:highlight w:val="none"/>
            <w:lang w:val="en-US" w:eastAsia="zh-CN" w:bidi="ar-SA"/>
            <w:rPrChange w:id="1852" w:author="C" w:date="2026-09-30T17:30:55Z">
              <w:rPr>
                <w:rFonts w:ascii="宋体" w:hAnsi="宋体" w:eastAsia="宋体" w:cs="宋体"/>
                <w:color w:val="FF0000"/>
                <w:kern w:val="2"/>
                <w:sz w:val="21"/>
                <w:szCs w:val="21"/>
                <w:lang w:val="en-US" w:eastAsia="zh-CN" w:bidi="ar-SA"/>
              </w:rPr>
            </w:rPrChange>
          </w:rPr>
          <w:t>188.6906</w:t>
        </w:r>
      </w:ins>
      <w:ins w:id="1853" w:author="C" w:date="2026-09-30T17:30:35Z">
        <w:r>
          <w:rPr>
            <w:rFonts w:hint="eastAsia" w:ascii="宋体" w:hAnsi="宋体" w:eastAsia="宋体" w:cs="宋体"/>
            <w:color w:val="auto"/>
            <w:kern w:val="2"/>
            <w:sz w:val="21"/>
            <w:szCs w:val="21"/>
            <w:highlight w:val="none"/>
            <w:lang w:val="en-US" w:eastAsia="zh-CN" w:bidi="ar-SA"/>
            <w:rPrChange w:id="1854" w:author="C" w:date="2026-09-30T17:30:55Z">
              <w:rPr>
                <w:rFonts w:hint="eastAsia" w:ascii="宋体" w:hAnsi="宋体" w:eastAsia="宋体" w:cs="宋体"/>
                <w:kern w:val="2"/>
                <w:sz w:val="21"/>
                <w:szCs w:val="21"/>
                <w:lang w:val="en-US" w:eastAsia="zh-CN" w:bidi="ar-SA"/>
              </w:rPr>
            </w:rPrChange>
          </w:rPr>
          <w:t>万元，投标报价不得超过最高限价。</w:t>
        </w:r>
      </w:ins>
    </w:p>
    <w:p w14:paraId="4F8AA6D5">
      <w:pPr>
        <w:spacing w:line="360" w:lineRule="auto"/>
        <w:outlineLvl w:val="0"/>
        <w:rPr>
          <w:ins w:id="1855" w:author="C" w:date="2026-09-30T17:30:35Z"/>
          <w:rFonts w:hint="eastAsia" w:ascii="宋体" w:hAnsi="宋体" w:eastAsia="宋体" w:cs="宋体"/>
          <w:color w:val="auto"/>
          <w:szCs w:val="21"/>
          <w:highlight w:val="none"/>
          <w:rPrChange w:id="1856" w:author="C" w:date="2026-09-30T17:30:55Z">
            <w:rPr>
              <w:ins w:id="1857" w:author="C" w:date="2026-09-30T17:30:35Z"/>
              <w:rFonts w:ascii="宋体" w:hAnsi="宋体" w:eastAsia="宋体" w:cs="宋体"/>
              <w:szCs w:val="21"/>
            </w:rPr>
          </w:rPrChange>
        </w:rPr>
      </w:pPr>
      <w:ins w:id="1858" w:author="C" w:date="2026-09-30T17:30:35Z">
        <w:r>
          <w:rPr>
            <w:rFonts w:hint="eastAsia" w:ascii="宋体" w:hAnsi="宋体" w:eastAsia="宋体" w:cs="宋体"/>
            <w:b/>
            <w:color w:val="auto"/>
            <w:szCs w:val="21"/>
            <w:highlight w:val="none"/>
            <w:rPrChange w:id="1859" w:author="C" w:date="2026-09-30T17:30:55Z">
              <w:rPr>
                <w:rFonts w:hint="eastAsia" w:ascii="宋体" w:hAnsi="宋体" w:eastAsia="宋体" w:cs="宋体"/>
                <w:b/>
                <w:szCs w:val="21"/>
              </w:rPr>
            </w:rPrChange>
          </w:rPr>
          <w:t>三、项目</w:t>
        </w:r>
      </w:ins>
      <w:ins w:id="1860" w:author="C" w:date="2026-09-30T17:31:16Z">
        <w:r>
          <w:rPr>
            <w:rFonts w:hint="eastAsia" w:ascii="宋体" w:hAnsi="宋体" w:eastAsia="宋体" w:cs="宋体"/>
            <w:b/>
            <w:color w:val="auto"/>
            <w:szCs w:val="21"/>
            <w:highlight w:val="none"/>
            <w:lang w:val="en-US" w:eastAsia="zh-CN"/>
          </w:rPr>
          <w:t>简介</w:t>
        </w:r>
      </w:ins>
    </w:p>
    <w:p w14:paraId="54A2FBD2">
      <w:pPr>
        <w:spacing w:line="360" w:lineRule="auto"/>
        <w:ind w:firstLine="420" w:firstLineChars="200"/>
        <w:outlineLvl w:val="0"/>
        <w:rPr>
          <w:ins w:id="1861" w:author="C" w:date="2026-09-30T17:30:35Z"/>
          <w:rFonts w:ascii="宋体" w:hAnsi="宋体" w:eastAsia="宋体" w:cs="宋体"/>
          <w:b/>
          <w:color w:val="auto"/>
          <w:szCs w:val="21"/>
          <w:highlight w:val="none"/>
          <w:rPrChange w:id="1862" w:author="C" w:date="2026-09-30T17:30:55Z">
            <w:rPr>
              <w:ins w:id="1863" w:author="C" w:date="2026-09-30T17:30:35Z"/>
              <w:rFonts w:ascii="宋体" w:hAnsi="宋体" w:eastAsia="宋体" w:cs="宋体"/>
              <w:b/>
              <w:szCs w:val="21"/>
            </w:rPr>
          </w:rPrChange>
        </w:rPr>
      </w:pPr>
      <w:ins w:id="1864" w:author="C" w:date="2026-09-30T17:30:35Z">
        <w:r>
          <w:rPr>
            <w:rFonts w:hint="eastAsia" w:ascii="宋体" w:hAnsi="宋体" w:eastAsia="宋体" w:cs="宋体"/>
            <w:bCs/>
            <w:color w:val="auto"/>
            <w:szCs w:val="21"/>
            <w:highlight w:val="none"/>
            <w:rPrChange w:id="1865" w:author="C" w:date="2026-09-30T17:30:55Z">
              <w:rPr>
                <w:rFonts w:hint="eastAsia" w:ascii="宋体" w:hAnsi="宋体" w:eastAsia="宋体" w:cs="宋体"/>
                <w:bCs/>
                <w:szCs w:val="21"/>
              </w:rPr>
            </w:rPrChange>
          </w:rPr>
          <w:t>根据工信部有关文件要求和省工信厅主要领导批复，现启动全省在用无线电监测设施第三轮测试验证工作，根据工作安排，2</w:t>
        </w:r>
      </w:ins>
      <w:ins w:id="1866" w:author="C" w:date="2026-09-30T17:30:35Z">
        <w:r>
          <w:rPr>
            <w:rFonts w:ascii="宋体" w:hAnsi="宋体" w:eastAsia="宋体" w:cs="宋体"/>
            <w:bCs/>
            <w:color w:val="auto"/>
            <w:szCs w:val="21"/>
            <w:highlight w:val="none"/>
            <w:rPrChange w:id="1867" w:author="C" w:date="2026-09-30T17:30:55Z">
              <w:rPr>
                <w:rFonts w:ascii="宋体" w:hAnsi="宋体" w:eastAsia="宋体" w:cs="宋体"/>
                <w:bCs/>
                <w:szCs w:val="21"/>
              </w:rPr>
            </w:rPrChange>
          </w:rPr>
          <w:t>026</w:t>
        </w:r>
      </w:ins>
      <w:ins w:id="1868" w:author="C" w:date="2026-09-30T17:30:35Z">
        <w:r>
          <w:rPr>
            <w:rFonts w:hint="eastAsia" w:ascii="宋体" w:hAnsi="宋体" w:eastAsia="宋体" w:cs="宋体"/>
            <w:bCs/>
            <w:color w:val="auto"/>
            <w:szCs w:val="21"/>
            <w:highlight w:val="none"/>
            <w:rPrChange w:id="1869" w:author="C" w:date="2026-09-30T17:30:55Z">
              <w:rPr>
                <w:rFonts w:hint="eastAsia" w:ascii="宋体" w:hAnsi="宋体" w:eastAsia="宋体" w:cs="宋体"/>
                <w:bCs/>
                <w:szCs w:val="21"/>
              </w:rPr>
            </w:rPrChange>
          </w:rPr>
          <w:t>年对我省部分监测设施进行测试验证。</w:t>
        </w:r>
      </w:ins>
    </w:p>
    <w:p w14:paraId="15B98F1E">
      <w:pPr>
        <w:spacing w:line="360" w:lineRule="auto"/>
        <w:outlineLvl w:val="0"/>
        <w:rPr>
          <w:ins w:id="1870" w:author="C" w:date="2026-09-30T17:30:35Z"/>
          <w:rFonts w:ascii="宋体" w:hAnsi="宋体" w:eastAsia="宋体" w:cs="宋体"/>
          <w:b/>
          <w:color w:val="auto"/>
          <w:szCs w:val="21"/>
          <w:highlight w:val="none"/>
          <w:rPrChange w:id="1871" w:author="C" w:date="2026-09-30T17:30:55Z">
            <w:rPr>
              <w:ins w:id="1872" w:author="C" w:date="2026-09-30T17:30:35Z"/>
              <w:rFonts w:ascii="宋体" w:hAnsi="宋体" w:eastAsia="宋体" w:cs="宋体"/>
              <w:b/>
              <w:szCs w:val="21"/>
            </w:rPr>
          </w:rPrChange>
        </w:rPr>
      </w:pPr>
      <w:ins w:id="1873" w:author="C" w:date="2026-09-30T17:30:35Z">
        <w:r>
          <w:rPr>
            <w:rFonts w:hint="eastAsia" w:ascii="宋体" w:hAnsi="宋体" w:eastAsia="宋体" w:cs="宋体"/>
            <w:b/>
            <w:color w:val="auto"/>
            <w:szCs w:val="21"/>
            <w:highlight w:val="none"/>
            <w:rPrChange w:id="1874" w:author="C" w:date="2026-09-30T17:30:55Z">
              <w:rPr>
                <w:rFonts w:hint="eastAsia" w:ascii="宋体" w:hAnsi="宋体" w:eastAsia="宋体" w:cs="宋体"/>
                <w:b/>
                <w:szCs w:val="21"/>
              </w:rPr>
            </w:rPrChange>
          </w:rPr>
          <w:t>四、测试范围</w:t>
        </w:r>
      </w:ins>
    </w:p>
    <w:p w14:paraId="25021F55">
      <w:pPr>
        <w:spacing w:line="360" w:lineRule="auto"/>
        <w:outlineLvl w:val="0"/>
        <w:rPr>
          <w:ins w:id="1875" w:author="C" w:date="2026-09-30T17:30:35Z"/>
          <w:rFonts w:ascii="宋体" w:hAnsi="宋体" w:eastAsia="宋体" w:cs="宋体"/>
          <w:bCs/>
          <w:color w:val="auto"/>
          <w:szCs w:val="21"/>
          <w:highlight w:val="none"/>
          <w:rPrChange w:id="1876" w:author="C" w:date="2026-09-30T17:30:55Z">
            <w:rPr>
              <w:ins w:id="1877" w:author="C" w:date="2026-09-30T17:30:35Z"/>
              <w:rFonts w:ascii="宋体" w:hAnsi="宋体" w:eastAsia="宋体" w:cs="宋体"/>
              <w:bCs/>
              <w:szCs w:val="21"/>
            </w:rPr>
          </w:rPrChange>
        </w:rPr>
      </w:pPr>
      <w:ins w:id="1878" w:author="C" w:date="2026-09-30T17:30:35Z">
        <w:r>
          <w:rPr>
            <w:rFonts w:hint="eastAsia" w:ascii="宋体" w:hAnsi="宋体" w:eastAsia="宋体" w:cs="宋体"/>
            <w:bCs/>
            <w:color w:val="auto"/>
            <w:szCs w:val="21"/>
            <w:highlight w:val="none"/>
            <w:rPrChange w:id="1879" w:author="C" w:date="2026-09-30T17:30:55Z">
              <w:rPr>
                <w:rFonts w:hint="eastAsia" w:ascii="宋体" w:hAnsi="宋体" w:eastAsia="宋体" w:cs="宋体"/>
                <w:bCs/>
                <w:szCs w:val="21"/>
              </w:rPr>
            </w:rPrChange>
          </w:rPr>
          <w:t>1、202</w:t>
        </w:r>
      </w:ins>
      <w:ins w:id="1880" w:author="C" w:date="2026-09-30T17:30:35Z">
        <w:r>
          <w:rPr>
            <w:rFonts w:ascii="宋体" w:hAnsi="宋体" w:eastAsia="宋体" w:cs="宋体"/>
            <w:bCs/>
            <w:color w:val="auto"/>
            <w:szCs w:val="21"/>
            <w:highlight w:val="none"/>
            <w:rPrChange w:id="1881" w:author="C" w:date="2026-09-30T17:30:55Z">
              <w:rPr>
                <w:rFonts w:ascii="宋体" w:hAnsi="宋体" w:eastAsia="宋体" w:cs="宋体"/>
                <w:bCs/>
                <w:szCs w:val="21"/>
              </w:rPr>
            </w:rPrChange>
          </w:rPr>
          <w:t>6</w:t>
        </w:r>
      </w:ins>
      <w:ins w:id="1882" w:author="C" w:date="2026-09-30T17:30:35Z">
        <w:r>
          <w:rPr>
            <w:rFonts w:hint="eastAsia" w:ascii="宋体" w:hAnsi="宋体" w:eastAsia="宋体" w:cs="宋体"/>
            <w:bCs/>
            <w:color w:val="auto"/>
            <w:szCs w:val="21"/>
            <w:highlight w:val="none"/>
            <w:rPrChange w:id="1883" w:author="C" w:date="2026-09-30T17:30:55Z">
              <w:rPr>
                <w:rFonts w:hint="eastAsia" w:ascii="宋体" w:hAnsi="宋体" w:eastAsia="宋体" w:cs="宋体"/>
                <w:bCs/>
                <w:szCs w:val="21"/>
              </w:rPr>
            </w:rPrChange>
          </w:rPr>
          <w:t>年对</w:t>
        </w:r>
      </w:ins>
      <w:ins w:id="1884" w:author="C" w:date="2026-09-30T17:30:35Z">
        <w:r>
          <w:rPr>
            <w:rFonts w:ascii="宋体" w:hAnsi="宋体" w:eastAsia="宋体" w:cs="宋体"/>
            <w:bCs/>
            <w:color w:val="auto"/>
            <w:szCs w:val="21"/>
            <w:highlight w:val="none"/>
            <w:rPrChange w:id="1885" w:author="C" w:date="2026-09-30T17:30:55Z">
              <w:rPr>
                <w:rFonts w:ascii="宋体" w:hAnsi="宋体" w:eastAsia="宋体" w:cs="宋体"/>
                <w:bCs/>
                <w:szCs w:val="21"/>
              </w:rPr>
            </w:rPrChange>
          </w:rPr>
          <w:t>28</w:t>
        </w:r>
      </w:ins>
      <w:ins w:id="1886" w:author="C" w:date="2026-09-30T17:30:35Z">
        <w:r>
          <w:rPr>
            <w:rFonts w:hint="eastAsia" w:ascii="宋体" w:hAnsi="宋体" w:eastAsia="宋体" w:cs="宋体"/>
            <w:bCs/>
            <w:color w:val="auto"/>
            <w:szCs w:val="21"/>
            <w:highlight w:val="none"/>
            <w:rPrChange w:id="1887" w:author="C" w:date="2026-09-30T17:30:55Z">
              <w:rPr>
                <w:rFonts w:hint="eastAsia" w:ascii="宋体" w:hAnsi="宋体" w:eastAsia="宋体" w:cs="宋体"/>
                <w:bCs/>
                <w:szCs w:val="21"/>
              </w:rPr>
            </w:rPrChange>
          </w:rPr>
          <w:t>个固定监测站、8个移动监测站和1个可搬移监测站进行测试验证。具体清单如下：</w:t>
        </w:r>
      </w:ins>
    </w:p>
    <w:tbl>
      <w:tblPr>
        <w:tblStyle w:val="20"/>
        <w:tblW w:w="506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25"/>
        <w:gridCol w:w="1828"/>
        <w:gridCol w:w="1197"/>
        <w:gridCol w:w="4664"/>
      </w:tblGrid>
      <w:tr w14:paraId="1D572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27" w:hRule="atLeast"/>
          <w:tblHeader/>
          <w:ins w:id="1888" w:author="C" w:date="2026-09-30T17:30:35Z"/>
        </w:trPr>
        <w:tc>
          <w:tcPr>
            <w:tcW w:w="916" w:type="pct"/>
            <w:shd w:val="pct10" w:color="auto" w:fill="auto"/>
            <w:noWrap w:val="0"/>
            <w:vAlign w:val="center"/>
          </w:tcPr>
          <w:p w14:paraId="2C4E2605">
            <w:pPr>
              <w:spacing w:line="360" w:lineRule="auto"/>
              <w:jc w:val="center"/>
              <w:rPr>
                <w:ins w:id="1890" w:author="C" w:date="2026-09-30T17:30:35Z"/>
                <w:rFonts w:ascii="宋体" w:hAnsi="宋体" w:eastAsia="宋体" w:cs="宋体"/>
                <w:b/>
                <w:color w:val="auto"/>
                <w:szCs w:val="21"/>
                <w:highlight w:val="none"/>
                <w:rPrChange w:id="1891" w:author="C" w:date="2026-09-30T17:30:55Z">
                  <w:rPr>
                    <w:ins w:id="1892" w:author="C" w:date="2026-09-30T17:30:35Z"/>
                    <w:rFonts w:ascii="宋体" w:hAnsi="宋体" w:eastAsia="宋体" w:cs="宋体"/>
                    <w:b/>
                    <w:szCs w:val="21"/>
                  </w:rPr>
                </w:rPrChange>
              </w:rPr>
              <w:pPrChange w:id="1889" w:author="C" w:date="2026-09-30T17:30:51Z">
                <w:pPr>
                  <w:jc w:val="center"/>
                </w:pPr>
              </w:pPrChange>
            </w:pPr>
            <w:ins w:id="1893" w:author="C" w:date="2026-09-30T17:30:35Z">
              <w:r>
                <w:rPr>
                  <w:rFonts w:hint="eastAsia" w:ascii="宋体" w:hAnsi="宋体" w:eastAsia="宋体" w:cs="宋体"/>
                  <w:b/>
                  <w:color w:val="auto"/>
                  <w:szCs w:val="21"/>
                  <w:highlight w:val="none"/>
                  <w:rPrChange w:id="1894" w:author="C" w:date="2026-09-30T17:30:55Z">
                    <w:rPr>
                      <w:rFonts w:hint="eastAsia" w:ascii="宋体" w:hAnsi="宋体" w:eastAsia="宋体" w:cs="宋体"/>
                      <w:b/>
                      <w:szCs w:val="21"/>
                    </w:rPr>
                  </w:rPrChange>
                </w:rPr>
                <w:t>年度</w:t>
              </w:r>
            </w:ins>
          </w:p>
        </w:tc>
        <w:tc>
          <w:tcPr>
            <w:tcW w:w="971" w:type="pct"/>
            <w:shd w:val="pct10" w:color="auto" w:fill="auto"/>
            <w:noWrap w:val="0"/>
            <w:vAlign w:val="center"/>
          </w:tcPr>
          <w:p w14:paraId="4C309D8F">
            <w:pPr>
              <w:spacing w:line="360" w:lineRule="auto"/>
              <w:jc w:val="center"/>
              <w:rPr>
                <w:ins w:id="1896" w:author="C" w:date="2026-09-30T17:30:35Z"/>
                <w:rFonts w:ascii="宋体" w:hAnsi="宋体" w:eastAsia="宋体" w:cs="宋体"/>
                <w:b/>
                <w:color w:val="auto"/>
                <w:szCs w:val="21"/>
                <w:highlight w:val="none"/>
                <w:rPrChange w:id="1897" w:author="C" w:date="2026-09-30T17:30:55Z">
                  <w:rPr>
                    <w:ins w:id="1898" w:author="C" w:date="2026-09-30T17:30:35Z"/>
                    <w:rFonts w:ascii="宋体" w:hAnsi="宋体" w:eastAsia="宋体" w:cs="宋体"/>
                    <w:b/>
                    <w:szCs w:val="21"/>
                  </w:rPr>
                </w:rPrChange>
              </w:rPr>
              <w:pPrChange w:id="1895" w:author="C" w:date="2026-09-30T17:30:51Z">
                <w:pPr>
                  <w:jc w:val="center"/>
                </w:pPr>
              </w:pPrChange>
            </w:pPr>
            <w:ins w:id="1899" w:author="C" w:date="2026-09-30T17:30:35Z">
              <w:r>
                <w:rPr>
                  <w:rFonts w:hint="eastAsia" w:ascii="宋体" w:hAnsi="宋体" w:eastAsia="宋体" w:cs="宋体"/>
                  <w:b/>
                  <w:color w:val="auto"/>
                  <w:szCs w:val="21"/>
                  <w:highlight w:val="none"/>
                  <w:rPrChange w:id="1900" w:author="C" w:date="2026-09-30T17:30:55Z">
                    <w:rPr>
                      <w:rFonts w:hint="eastAsia" w:ascii="宋体" w:hAnsi="宋体" w:eastAsia="宋体" w:cs="宋体"/>
                      <w:b/>
                      <w:szCs w:val="21"/>
                    </w:rPr>
                  </w:rPrChange>
                </w:rPr>
                <w:t>设备类别</w:t>
              </w:r>
            </w:ins>
          </w:p>
        </w:tc>
        <w:tc>
          <w:tcPr>
            <w:tcW w:w="636" w:type="pct"/>
            <w:shd w:val="pct10" w:color="auto" w:fill="auto"/>
            <w:noWrap w:val="0"/>
            <w:vAlign w:val="center"/>
          </w:tcPr>
          <w:p w14:paraId="26D1DDEE">
            <w:pPr>
              <w:spacing w:line="360" w:lineRule="auto"/>
              <w:jc w:val="center"/>
              <w:rPr>
                <w:ins w:id="1902" w:author="C" w:date="2026-09-30T17:30:35Z"/>
                <w:rFonts w:ascii="宋体" w:hAnsi="宋体" w:eastAsia="宋体" w:cs="宋体"/>
                <w:b/>
                <w:color w:val="auto"/>
                <w:szCs w:val="21"/>
                <w:highlight w:val="none"/>
                <w:rPrChange w:id="1903" w:author="C" w:date="2026-09-30T17:30:55Z">
                  <w:rPr>
                    <w:ins w:id="1904" w:author="C" w:date="2026-09-30T17:30:35Z"/>
                    <w:rFonts w:ascii="宋体" w:hAnsi="宋体" w:eastAsia="宋体" w:cs="宋体"/>
                    <w:b/>
                    <w:szCs w:val="21"/>
                  </w:rPr>
                </w:rPrChange>
              </w:rPr>
              <w:pPrChange w:id="1901" w:author="C" w:date="2026-09-30T17:30:51Z">
                <w:pPr>
                  <w:jc w:val="center"/>
                </w:pPr>
              </w:pPrChange>
            </w:pPr>
            <w:ins w:id="1905" w:author="C" w:date="2026-09-30T17:30:35Z">
              <w:r>
                <w:rPr>
                  <w:rFonts w:hint="eastAsia" w:ascii="宋体" w:hAnsi="宋体" w:eastAsia="宋体" w:cs="宋体"/>
                  <w:b/>
                  <w:color w:val="auto"/>
                  <w:szCs w:val="21"/>
                  <w:highlight w:val="none"/>
                  <w:rPrChange w:id="1906" w:author="C" w:date="2026-09-30T17:30:55Z">
                    <w:rPr>
                      <w:rFonts w:hint="eastAsia" w:ascii="宋体" w:hAnsi="宋体" w:eastAsia="宋体" w:cs="宋体"/>
                      <w:b/>
                      <w:szCs w:val="21"/>
                    </w:rPr>
                  </w:rPrChange>
                </w:rPr>
                <w:t>数量</w:t>
              </w:r>
            </w:ins>
          </w:p>
        </w:tc>
        <w:tc>
          <w:tcPr>
            <w:tcW w:w="2477" w:type="pct"/>
            <w:shd w:val="pct10" w:color="auto" w:fill="auto"/>
            <w:noWrap w:val="0"/>
            <w:vAlign w:val="center"/>
          </w:tcPr>
          <w:p w14:paraId="5FCDDC56">
            <w:pPr>
              <w:spacing w:line="360" w:lineRule="auto"/>
              <w:jc w:val="center"/>
              <w:rPr>
                <w:ins w:id="1908" w:author="C" w:date="2026-09-30T17:30:35Z"/>
                <w:rFonts w:ascii="宋体" w:hAnsi="宋体" w:eastAsia="宋体" w:cs="宋体"/>
                <w:b/>
                <w:color w:val="auto"/>
                <w:szCs w:val="21"/>
                <w:highlight w:val="none"/>
                <w:rPrChange w:id="1909" w:author="C" w:date="2026-09-30T17:30:55Z">
                  <w:rPr>
                    <w:ins w:id="1910" w:author="C" w:date="2026-09-30T17:30:35Z"/>
                    <w:rFonts w:ascii="宋体" w:hAnsi="宋体" w:eastAsia="宋体" w:cs="宋体"/>
                    <w:b/>
                    <w:szCs w:val="21"/>
                  </w:rPr>
                </w:rPrChange>
              </w:rPr>
              <w:pPrChange w:id="1907" w:author="C" w:date="2026-09-30T17:30:51Z">
                <w:pPr>
                  <w:jc w:val="center"/>
                </w:pPr>
              </w:pPrChange>
            </w:pPr>
            <w:ins w:id="1911" w:author="C" w:date="2026-09-30T17:30:35Z">
              <w:r>
                <w:rPr>
                  <w:rFonts w:hint="eastAsia" w:ascii="宋体" w:hAnsi="宋体" w:eastAsia="宋体" w:cs="宋体"/>
                  <w:b/>
                  <w:color w:val="auto"/>
                  <w:szCs w:val="21"/>
                  <w:highlight w:val="none"/>
                  <w:rPrChange w:id="1912" w:author="C" w:date="2026-09-30T17:30:55Z">
                    <w:rPr>
                      <w:rFonts w:hint="eastAsia" w:ascii="宋体" w:hAnsi="宋体" w:eastAsia="宋体" w:cs="宋体"/>
                      <w:b/>
                      <w:szCs w:val="21"/>
                    </w:rPr>
                  </w:rPrChange>
                </w:rPr>
                <w:t>备注</w:t>
              </w:r>
            </w:ins>
          </w:p>
        </w:tc>
      </w:tr>
      <w:tr w14:paraId="3D5BE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78" w:hRule="atLeast"/>
          <w:ins w:id="1913" w:author="C" w:date="2026-09-30T17:30:35Z"/>
        </w:trPr>
        <w:tc>
          <w:tcPr>
            <w:tcW w:w="916" w:type="pct"/>
            <w:vMerge w:val="restart"/>
            <w:noWrap w:val="0"/>
            <w:vAlign w:val="center"/>
          </w:tcPr>
          <w:p w14:paraId="08737DD1">
            <w:pPr>
              <w:spacing w:line="360" w:lineRule="auto"/>
              <w:jc w:val="center"/>
              <w:rPr>
                <w:ins w:id="1915" w:author="C" w:date="2026-09-30T17:30:35Z"/>
                <w:rFonts w:ascii="宋体" w:hAnsi="宋体" w:eastAsia="宋体" w:cs="宋体"/>
                <w:color w:val="auto"/>
                <w:kern w:val="0"/>
                <w:szCs w:val="21"/>
                <w:highlight w:val="none"/>
                <w:rPrChange w:id="1916" w:author="C" w:date="2026-09-30T17:30:55Z">
                  <w:rPr>
                    <w:ins w:id="1917" w:author="C" w:date="2026-09-30T17:30:35Z"/>
                    <w:rFonts w:ascii="宋体" w:hAnsi="宋体" w:eastAsia="宋体" w:cs="宋体"/>
                    <w:kern w:val="0"/>
                    <w:szCs w:val="21"/>
                  </w:rPr>
                </w:rPrChange>
              </w:rPr>
              <w:pPrChange w:id="1914" w:author="C" w:date="2026-09-30T17:30:51Z">
                <w:pPr>
                  <w:jc w:val="center"/>
                </w:pPr>
              </w:pPrChange>
            </w:pPr>
            <w:ins w:id="1918" w:author="C" w:date="2026-09-30T17:30:35Z">
              <w:r>
                <w:rPr>
                  <w:rFonts w:hint="eastAsia" w:ascii="宋体" w:hAnsi="宋体" w:eastAsia="宋体" w:cs="宋体"/>
                  <w:color w:val="auto"/>
                  <w:sz w:val="21"/>
                  <w:szCs w:val="21"/>
                  <w:highlight w:val="none"/>
                  <w:rPrChange w:id="1919" w:author="C" w:date="2026-09-30T17:30:55Z">
                    <w:rPr>
                      <w:rFonts w:hint="eastAsia" w:ascii="仿宋" w:hAnsi="仿宋" w:eastAsia="仿宋" w:cs="仿宋"/>
                      <w:sz w:val="24"/>
                    </w:rPr>
                  </w:rPrChange>
                </w:rPr>
                <w:t>202</w:t>
              </w:r>
            </w:ins>
            <w:ins w:id="1920" w:author="C" w:date="2026-09-30T17:30:35Z">
              <w:r>
                <w:rPr>
                  <w:rFonts w:hint="eastAsia" w:ascii="宋体" w:hAnsi="宋体" w:eastAsia="宋体" w:cs="宋体"/>
                  <w:color w:val="auto"/>
                  <w:sz w:val="21"/>
                  <w:szCs w:val="21"/>
                  <w:highlight w:val="none"/>
                  <w:rPrChange w:id="1921" w:author="C" w:date="2026-09-30T17:30:55Z">
                    <w:rPr>
                      <w:rFonts w:ascii="仿宋" w:hAnsi="仿宋" w:eastAsia="仿宋" w:cs="仿宋"/>
                      <w:sz w:val="24"/>
                    </w:rPr>
                  </w:rPrChange>
                </w:rPr>
                <w:t>6</w:t>
              </w:r>
            </w:ins>
            <w:ins w:id="1922" w:author="C" w:date="2026-09-30T17:30:35Z">
              <w:r>
                <w:rPr>
                  <w:rFonts w:hint="eastAsia" w:ascii="宋体" w:hAnsi="宋体" w:eastAsia="宋体" w:cs="宋体"/>
                  <w:color w:val="auto"/>
                  <w:sz w:val="21"/>
                  <w:szCs w:val="21"/>
                  <w:highlight w:val="none"/>
                  <w:rPrChange w:id="1923" w:author="C" w:date="2026-09-30T17:30:55Z">
                    <w:rPr>
                      <w:rFonts w:hint="eastAsia" w:ascii="仿宋" w:hAnsi="仿宋" w:eastAsia="仿宋" w:cs="仿宋"/>
                      <w:sz w:val="24"/>
                    </w:rPr>
                  </w:rPrChange>
                </w:rPr>
                <w:t>年</w:t>
              </w:r>
            </w:ins>
          </w:p>
        </w:tc>
        <w:tc>
          <w:tcPr>
            <w:tcW w:w="971" w:type="pct"/>
            <w:noWrap w:val="0"/>
            <w:vAlign w:val="center"/>
          </w:tcPr>
          <w:p w14:paraId="0CBC3CDF">
            <w:pPr>
              <w:spacing w:line="360" w:lineRule="auto"/>
              <w:jc w:val="center"/>
              <w:rPr>
                <w:ins w:id="1925" w:author="C" w:date="2026-09-30T17:30:35Z"/>
                <w:rFonts w:hint="eastAsia" w:ascii="宋体" w:hAnsi="宋体" w:eastAsia="宋体" w:cs="宋体"/>
                <w:color w:val="auto"/>
                <w:sz w:val="21"/>
                <w:szCs w:val="21"/>
                <w:highlight w:val="none"/>
                <w:rPrChange w:id="1926" w:author="C" w:date="2026-09-30T17:30:55Z">
                  <w:rPr>
                    <w:ins w:id="1927" w:author="C" w:date="2026-09-30T17:30:35Z"/>
                    <w:rFonts w:hint="eastAsia" w:ascii="仿宋" w:hAnsi="仿宋" w:eastAsia="仿宋" w:cs="仿宋"/>
                    <w:sz w:val="24"/>
                  </w:rPr>
                </w:rPrChange>
              </w:rPr>
              <w:pPrChange w:id="1924" w:author="C" w:date="2026-09-30T17:30:51Z">
                <w:pPr>
                  <w:jc w:val="center"/>
                </w:pPr>
              </w:pPrChange>
            </w:pPr>
            <w:ins w:id="1928" w:author="C" w:date="2026-09-30T17:30:35Z">
              <w:r>
                <w:rPr>
                  <w:rFonts w:hint="eastAsia" w:ascii="宋体" w:hAnsi="宋体" w:eastAsia="宋体" w:cs="宋体"/>
                  <w:color w:val="auto"/>
                  <w:sz w:val="21"/>
                  <w:szCs w:val="21"/>
                  <w:highlight w:val="none"/>
                  <w:rPrChange w:id="1929" w:author="C" w:date="2026-09-30T17:30:55Z">
                    <w:rPr>
                      <w:rFonts w:hint="eastAsia" w:ascii="仿宋" w:hAnsi="仿宋" w:eastAsia="仿宋" w:cs="仿宋"/>
                      <w:sz w:val="24"/>
                    </w:rPr>
                  </w:rPrChange>
                </w:rPr>
                <w:t>固定监测站</w:t>
              </w:r>
            </w:ins>
          </w:p>
        </w:tc>
        <w:tc>
          <w:tcPr>
            <w:tcW w:w="636" w:type="pct"/>
            <w:noWrap w:val="0"/>
            <w:vAlign w:val="center"/>
          </w:tcPr>
          <w:p w14:paraId="01162106">
            <w:pPr>
              <w:spacing w:line="360" w:lineRule="auto"/>
              <w:jc w:val="center"/>
              <w:rPr>
                <w:ins w:id="1931" w:author="C" w:date="2026-09-30T17:30:35Z"/>
                <w:rFonts w:hint="eastAsia" w:ascii="宋体" w:hAnsi="宋体" w:eastAsia="宋体" w:cs="宋体"/>
                <w:color w:val="auto"/>
                <w:sz w:val="21"/>
                <w:szCs w:val="21"/>
                <w:highlight w:val="none"/>
                <w:rPrChange w:id="1932" w:author="C" w:date="2026-09-30T17:30:55Z">
                  <w:rPr>
                    <w:ins w:id="1933" w:author="C" w:date="2026-09-30T17:30:35Z"/>
                    <w:rFonts w:hint="eastAsia" w:ascii="仿宋" w:hAnsi="仿宋" w:eastAsia="仿宋" w:cs="仿宋"/>
                    <w:sz w:val="24"/>
                  </w:rPr>
                </w:rPrChange>
              </w:rPr>
              <w:pPrChange w:id="1930" w:author="C" w:date="2026-09-30T17:30:51Z">
                <w:pPr>
                  <w:jc w:val="center"/>
                </w:pPr>
              </w:pPrChange>
            </w:pPr>
            <w:ins w:id="1934" w:author="C" w:date="2026-09-30T17:30:35Z">
              <w:r>
                <w:rPr>
                  <w:rFonts w:hint="eastAsia" w:ascii="宋体" w:hAnsi="宋体" w:eastAsia="宋体" w:cs="宋体"/>
                  <w:color w:val="auto"/>
                  <w:sz w:val="21"/>
                  <w:szCs w:val="21"/>
                  <w:highlight w:val="none"/>
                  <w:rPrChange w:id="1935" w:author="C" w:date="2026-09-30T17:30:55Z">
                    <w:rPr>
                      <w:rFonts w:ascii="仿宋" w:hAnsi="仿宋" w:eastAsia="仿宋" w:cs="仿宋"/>
                      <w:sz w:val="24"/>
                    </w:rPr>
                  </w:rPrChange>
                </w:rPr>
                <w:t>28</w:t>
              </w:r>
            </w:ins>
          </w:p>
        </w:tc>
        <w:tc>
          <w:tcPr>
            <w:tcW w:w="2477" w:type="pct"/>
            <w:noWrap w:val="0"/>
            <w:vAlign w:val="center"/>
          </w:tcPr>
          <w:p w14:paraId="2FC9DD57">
            <w:pPr>
              <w:spacing w:line="360" w:lineRule="auto"/>
              <w:rPr>
                <w:ins w:id="1937" w:author="C" w:date="2026-09-30T17:30:35Z"/>
                <w:rFonts w:hint="eastAsia" w:ascii="宋体" w:hAnsi="宋体" w:eastAsia="宋体" w:cs="宋体"/>
                <w:color w:val="auto"/>
                <w:sz w:val="21"/>
                <w:szCs w:val="21"/>
                <w:highlight w:val="none"/>
                <w:rPrChange w:id="1938" w:author="C" w:date="2026-09-30T17:30:55Z">
                  <w:rPr>
                    <w:ins w:id="1939" w:author="C" w:date="2026-09-30T17:30:35Z"/>
                    <w:rFonts w:hint="eastAsia" w:ascii="仿宋" w:hAnsi="仿宋" w:eastAsia="仿宋" w:cs="仿宋"/>
                    <w:sz w:val="24"/>
                  </w:rPr>
                </w:rPrChange>
              </w:rPr>
              <w:pPrChange w:id="1936" w:author="C" w:date="2026-09-30T17:30:51Z">
                <w:pPr/>
              </w:pPrChange>
            </w:pPr>
            <w:ins w:id="1940" w:author="C" w:date="2026-09-30T17:30:35Z">
              <w:r>
                <w:rPr>
                  <w:rFonts w:hint="eastAsia" w:ascii="宋体" w:hAnsi="宋体" w:eastAsia="宋体" w:cs="宋体"/>
                  <w:color w:val="auto"/>
                  <w:sz w:val="21"/>
                  <w:szCs w:val="21"/>
                  <w:highlight w:val="none"/>
                  <w:rPrChange w:id="1941" w:author="C" w:date="2026-09-30T17:30:55Z">
                    <w:rPr>
                      <w:rFonts w:ascii="仿宋" w:hAnsi="仿宋" w:eastAsia="仿宋" w:cs="仿宋"/>
                      <w:color w:val="000000"/>
                      <w:sz w:val="24"/>
                    </w:rPr>
                  </w:rPrChange>
                </w:rPr>
                <w:t>1个一类固定监测站（信息大厦站）；3个二类固定监测站（理想城站、</w:t>
              </w:r>
            </w:ins>
            <w:ins w:id="1942" w:author="C" w:date="2026-09-30T17:30:35Z">
              <w:r>
                <w:rPr>
                  <w:rFonts w:hint="eastAsia" w:ascii="宋体" w:hAnsi="宋体" w:eastAsia="宋体" w:cs="宋体"/>
                  <w:color w:val="auto"/>
                  <w:sz w:val="21"/>
                  <w:szCs w:val="21"/>
                  <w:highlight w:val="none"/>
                  <w:rPrChange w:id="1943" w:author="C" w:date="2026-09-30T17:30:55Z">
                    <w:rPr>
                      <w:rFonts w:hint="eastAsia" w:ascii="仿宋" w:hAnsi="仿宋" w:eastAsia="仿宋" w:cs="仿宋"/>
                      <w:color w:val="000000"/>
                      <w:sz w:val="24"/>
                    </w:rPr>
                  </w:rPrChange>
                </w:rPr>
                <w:t>君山电商创业园站</w:t>
              </w:r>
            </w:ins>
            <w:ins w:id="1944" w:author="C" w:date="2026-09-30T17:30:35Z">
              <w:r>
                <w:rPr>
                  <w:rFonts w:hint="eastAsia" w:ascii="宋体" w:hAnsi="宋体" w:eastAsia="宋体" w:cs="宋体"/>
                  <w:color w:val="auto"/>
                  <w:sz w:val="21"/>
                  <w:szCs w:val="21"/>
                  <w:highlight w:val="none"/>
                  <w:rPrChange w:id="1945" w:author="C" w:date="2026-09-30T17:30:55Z">
                    <w:rPr>
                      <w:rFonts w:ascii="仿宋" w:hAnsi="仿宋" w:eastAsia="仿宋" w:cs="仿宋"/>
                      <w:color w:val="000000"/>
                      <w:sz w:val="24"/>
                    </w:rPr>
                  </w:rPrChange>
                </w:rPr>
                <w:t>、沅江五斗站）；5个三类固定监测站（</w:t>
              </w:r>
            </w:ins>
            <w:ins w:id="1946" w:author="C" w:date="2026-09-30T17:30:35Z">
              <w:r>
                <w:rPr>
                  <w:rFonts w:hint="eastAsia" w:ascii="宋体" w:hAnsi="宋体" w:eastAsia="宋体" w:cs="宋体"/>
                  <w:color w:val="auto"/>
                  <w:sz w:val="21"/>
                  <w:szCs w:val="21"/>
                  <w:highlight w:val="none"/>
                  <w:rPrChange w:id="1947" w:author="C" w:date="2026-09-30T17:30:55Z">
                    <w:rPr>
                      <w:rFonts w:hint="eastAsia" w:ascii="仿宋" w:hAnsi="仿宋" w:eastAsia="仿宋" w:cs="仿宋"/>
                      <w:color w:val="000000"/>
                      <w:sz w:val="24"/>
                    </w:rPr>
                  </w:rPrChange>
                </w:rPr>
                <w:t>港龙大厦站、云溪森凯站、平江县金门第站、</w:t>
              </w:r>
            </w:ins>
            <w:ins w:id="1948" w:author="C" w:date="2026-09-30T17:30:35Z">
              <w:r>
                <w:rPr>
                  <w:rFonts w:hint="eastAsia" w:ascii="宋体" w:hAnsi="宋体" w:eastAsia="宋体" w:cs="宋体"/>
                  <w:color w:val="auto"/>
                  <w:sz w:val="21"/>
                  <w:szCs w:val="21"/>
                  <w:highlight w:val="none"/>
                  <w:rPrChange w:id="1949" w:author="C" w:date="2026-09-30T17:30:55Z">
                    <w:rPr>
                      <w:rFonts w:ascii="仿宋" w:hAnsi="仿宋" w:eastAsia="仿宋" w:cs="仿宋"/>
                      <w:color w:val="000000"/>
                      <w:sz w:val="24"/>
                    </w:rPr>
                  </w:rPrChange>
                </w:rPr>
                <w:t>祁阳长流村站、仁湾航空站）；19个四类固定监测站（德雅大厦站、紫东阁华天站、君逸康年站、万达公馆站、至高点大厦站、中州院</w:t>
              </w:r>
            </w:ins>
            <w:ins w:id="1950" w:author="C" w:date="2026-09-30T17:30:35Z">
              <w:r>
                <w:rPr>
                  <w:rFonts w:hint="eastAsia" w:ascii="宋体" w:hAnsi="宋体" w:eastAsia="宋体" w:cs="宋体"/>
                  <w:color w:val="auto"/>
                  <w:sz w:val="21"/>
                  <w:szCs w:val="21"/>
                  <w:highlight w:val="none"/>
                  <w:rPrChange w:id="1951" w:author="C" w:date="2026-09-30T17:30:55Z">
                    <w:rPr>
                      <w:rFonts w:hint="eastAsia" w:ascii="仿宋" w:hAnsi="仿宋" w:eastAsia="仿宋" w:cs="仿宋"/>
                      <w:color w:val="000000"/>
                      <w:sz w:val="24"/>
                    </w:rPr>
                  </w:rPrChange>
                </w:rPr>
                <w:t>小型</w:t>
              </w:r>
            </w:ins>
            <w:ins w:id="1952" w:author="C" w:date="2026-09-30T17:30:35Z">
              <w:r>
                <w:rPr>
                  <w:rFonts w:hint="eastAsia" w:ascii="宋体" w:hAnsi="宋体" w:eastAsia="宋体" w:cs="宋体"/>
                  <w:color w:val="auto"/>
                  <w:sz w:val="21"/>
                  <w:szCs w:val="21"/>
                  <w:highlight w:val="none"/>
                  <w:rPrChange w:id="1953" w:author="C" w:date="2026-09-30T17:30:55Z">
                    <w:rPr>
                      <w:rFonts w:ascii="仿宋" w:hAnsi="仿宋" w:eastAsia="仿宋" w:cs="仿宋"/>
                      <w:color w:val="000000"/>
                      <w:sz w:val="24"/>
                    </w:rPr>
                  </w:rPrChange>
                </w:rPr>
                <w:t>站、</w:t>
              </w:r>
            </w:ins>
            <w:ins w:id="1954" w:author="C" w:date="2026-09-30T17:30:35Z">
              <w:r>
                <w:rPr>
                  <w:rFonts w:hint="eastAsia" w:ascii="宋体" w:hAnsi="宋体" w:eastAsia="宋体" w:cs="宋体"/>
                  <w:color w:val="auto"/>
                  <w:sz w:val="21"/>
                  <w:szCs w:val="21"/>
                  <w:highlight w:val="none"/>
                  <w:rPrChange w:id="1955" w:author="C" w:date="2026-09-30T17:30:55Z">
                    <w:rPr>
                      <w:rFonts w:hint="eastAsia" w:ascii="仿宋" w:hAnsi="仿宋" w:eastAsia="仿宋" w:cs="仿宋"/>
                      <w:color w:val="000000"/>
                      <w:sz w:val="24"/>
                    </w:rPr>
                  </w:rPrChange>
                </w:rPr>
                <w:t>汨罗屈原七分场小型站</w:t>
              </w:r>
            </w:ins>
            <w:ins w:id="1956" w:author="C" w:date="2026-09-30T17:30:35Z">
              <w:r>
                <w:rPr>
                  <w:rFonts w:hint="eastAsia" w:ascii="宋体" w:hAnsi="宋体" w:eastAsia="宋体" w:cs="宋体"/>
                  <w:color w:val="auto"/>
                  <w:sz w:val="21"/>
                  <w:szCs w:val="21"/>
                  <w:highlight w:val="none"/>
                  <w:rPrChange w:id="1957" w:author="C" w:date="2026-09-30T17:30:55Z">
                    <w:rPr>
                      <w:rFonts w:ascii="仿宋" w:hAnsi="仿宋" w:eastAsia="仿宋" w:cs="仿宋"/>
                      <w:color w:val="000000"/>
                      <w:sz w:val="24"/>
                    </w:rPr>
                  </w:rPrChange>
                </w:rPr>
                <w:t>、南县北洋桥</w:t>
              </w:r>
            </w:ins>
            <w:ins w:id="1958" w:author="C" w:date="2026-09-30T17:30:35Z">
              <w:r>
                <w:rPr>
                  <w:rFonts w:hint="eastAsia" w:ascii="宋体" w:hAnsi="宋体" w:eastAsia="宋体" w:cs="宋体"/>
                  <w:color w:val="auto"/>
                  <w:sz w:val="21"/>
                  <w:szCs w:val="21"/>
                  <w:highlight w:val="none"/>
                  <w:rPrChange w:id="1959" w:author="C" w:date="2026-09-30T17:30:55Z">
                    <w:rPr>
                      <w:rFonts w:hint="eastAsia" w:ascii="仿宋" w:hAnsi="仿宋" w:eastAsia="仿宋" w:cs="仿宋"/>
                      <w:color w:val="000000"/>
                      <w:sz w:val="24"/>
                    </w:rPr>
                  </w:rPrChange>
                </w:rPr>
                <w:t>小型</w:t>
              </w:r>
            </w:ins>
            <w:ins w:id="1960" w:author="C" w:date="2026-09-30T17:30:35Z">
              <w:r>
                <w:rPr>
                  <w:rFonts w:hint="eastAsia" w:ascii="宋体" w:hAnsi="宋体" w:eastAsia="宋体" w:cs="宋体"/>
                  <w:color w:val="auto"/>
                  <w:sz w:val="21"/>
                  <w:szCs w:val="21"/>
                  <w:highlight w:val="none"/>
                  <w:rPrChange w:id="1961" w:author="C" w:date="2026-09-30T17:30:55Z">
                    <w:rPr>
                      <w:rFonts w:ascii="仿宋" w:hAnsi="仿宋" w:eastAsia="仿宋" w:cs="仿宋"/>
                      <w:color w:val="000000"/>
                      <w:sz w:val="24"/>
                    </w:rPr>
                  </w:rPrChange>
                </w:rPr>
                <w:t>站、</w:t>
              </w:r>
            </w:ins>
            <w:ins w:id="1962" w:author="C" w:date="2026-09-30T17:30:35Z">
              <w:r>
                <w:rPr>
                  <w:rFonts w:hint="eastAsia" w:ascii="宋体" w:hAnsi="宋体" w:eastAsia="宋体" w:cs="宋体"/>
                  <w:color w:val="auto"/>
                  <w:sz w:val="21"/>
                  <w:szCs w:val="21"/>
                  <w:highlight w:val="none"/>
                  <w:rPrChange w:id="1963" w:author="C" w:date="2026-09-30T17:30:55Z">
                    <w:rPr>
                      <w:rFonts w:hint="eastAsia" w:ascii="仿宋" w:hAnsi="仿宋" w:eastAsia="仿宋" w:cs="仿宋"/>
                      <w:color w:val="000000"/>
                      <w:sz w:val="24"/>
                    </w:rPr>
                  </w:rPrChange>
                </w:rPr>
                <w:t>南县永康村小型站、</w:t>
              </w:r>
            </w:ins>
            <w:ins w:id="1964" w:author="C" w:date="2026-09-30T17:30:35Z">
              <w:r>
                <w:rPr>
                  <w:rFonts w:hint="eastAsia" w:ascii="宋体" w:hAnsi="宋体" w:eastAsia="宋体" w:cs="宋体"/>
                  <w:color w:val="auto"/>
                  <w:sz w:val="21"/>
                  <w:szCs w:val="21"/>
                  <w:highlight w:val="none"/>
                  <w:rPrChange w:id="1965" w:author="C" w:date="2026-09-30T17:30:55Z">
                    <w:rPr>
                      <w:rFonts w:ascii="仿宋" w:hAnsi="仿宋" w:eastAsia="仿宋" w:cs="仿宋"/>
                      <w:color w:val="000000"/>
                      <w:sz w:val="24"/>
                    </w:rPr>
                  </w:rPrChange>
                </w:rPr>
                <w:t>零陵</w:t>
              </w:r>
            </w:ins>
            <w:ins w:id="1966" w:author="C" w:date="2026-09-30T17:30:35Z">
              <w:r>
                <w:rPr>
                  <w:rFonts w:hint="eastAsia" w:ascii="宋体" w:hAnsi="宋体" w:eastAsia="宋体" w:cs="宋体"/>
                  <w:color w:val="auto"/>
                  <w:sz w:val="21"/>
                  <w:szCs w:val="21"/>
                  <w:highlight w:val="none"/>
                  <w:rPrChange w:id="1967" w:author="C" w:date="2026-09-30T17:30:55Z">
                    <w:rPr>
                      <w:rFonts w:hint="eastAsia" w:ascii="仿宋" w:hAnsi="仿宋" w:eastAsia="仿宋" w:cs="仿宋"/>
                      <w:color w:val="000000"/>
                      <w:sz w:val="24"/>
                    </w:rPr>
                  </w:rPrChange>
                </w:rPr>
                <w:t>小型</w:t>
              </w:r>
            </w:ins>
            <w:ins w:id="1968" w:author="C" w:date="2026-09-30T17:30:35Z">
              <w:r>
                <w:rPr>
                  <w:rFonts w:hint="eastAsia" w:ascii="宋体" w:hAnsi="宋体" w:eastAsia="宋体" w:cs="宋体"/>
                  <w:color w:val="auto"/>
                  <w:sz w:val="21"/>
                  <w:szCs w:val="21"/>
                  <w:highlight w:val="none"/>
                  <w:rPrChange w:id="1969" w:author="C" w:date="2026-09-30T17:30:55Z">
                    <w:rPr>
                      <w:rFonts w:ascii="仿宋" w:hAnsi="仿宋" w:eastAsia="仿宋" w:cs="仿宋"/>
                      <w:color w:val="000000"/>
                      <w:sz w:val="24"/>
                    </w:rPr>
                  </w:rPrChange>
                </w:rPr>
                <w:t>站、祁阳</w:t>
              </w:r>
            </w:ins>
            <w:ins w:id="1970" w:author="C" w:date="2026-09-30T17:30:35Z">
              <w:r>
                <w:rPr>
                  <w:rFonts w:hint="eastAsia" w:ascii="宋体" w:hAnsi="宋体" w:eastAsia="宋体" w:cs="宋体"/>
                  <w:color w:val="auto"/>
                  <w:sz w:val="21"/>
                  <w:szCs w:val="21"/>
                  <w:highlight w:val="none"/>
                  <w:rPrChange w:id="1971" w:author="C" w:date="2026-09-30T17:30:55Z">
                    <w:rPr>
                      <w:rFonts w:hint="eastAsia" w:ascii="仿宋" w:hAnsi="仿宋" w:eastAsia="仿宋" w:cs="仿宋"/>
                      <w:color w:val="000000"/>
                      <w:sz w:val="24"/>
                    </w:rPr>
                  </w:rPrChange>
                </w:rPr>
                <w:t>小型</w:t>
              </w:r>
            </w:ins>
            <w:ins w:id="1972" w:author="C" w:date="2026-09-30T17:30:35Z">
              <w:r>
                <w:rPr>
                  <w:rFonts w:hint="eastAsia" w:ascii="宋体" w:hAnsi="宋体" w:eastAsia="宋体" w:cs="宋体"/>
                  <w:color w:val="auto"/>
                  <w:sz w:val="21"/>
                  <w:szCs w:val="21"/>
                  <w:highlight w:val="none"/>
                  <w:rPrChange w:id="1973" w:author="C" w:date="2026-09-30T17:30:55Z">
                    <w:rPr>
                      <w:rFonts w:ascii="仿宋" w:hAnsi="仿宋" w:eastAsia="仿宋" w:cs="仿宋"/>
                      <w:color w:val="000000"/>
                      <w:sz w:val="24"/>
                    </w:rPr>
                  </w:rPrChange>
                </w:rPr>
                <w:t>站、东安</w:t>
              </w:r>
            </w:ins>
            <w:ins w:id="1974" w:author="C" w:date="2026-09-30T17:30:35Z">
              <w:r>
                <w:rPr>
                  <w:rFonts w:hint="eastAsia" w:ascii="宋体" w:hAnsi="宋体" w:eastAsia="宋体" w:cs="宋体"/>
                  <w:color w:val="auto"/>
                  <w:sz w:val="21"/>
                  <w:szCs w:val="21"/>
                  <w:highlight w:val="none"/>
                  <w:rPrChange w:id="1975" w:author="C" w:date="2026-09-30T17:30:55Z">
                    <w:rPr>
                      <w:rFonts w:hint="eastAsia" w:ascii="仿宋" w:hAnsi="仿宋" w:eastAsia="仿宋" w:cs="仿宋"/>
                      <w:color w:val="000000"/>
                      <w:sz w:val="24"/>
                    </w:rPr>
                  </w:rPrChange>
                </w:rPr>
                <w:t>小型</w:t>
              </w:r>
            </w:ins>
            <w:ins w:id="1976" w:author="C" w:date="2026-09-30T17:30:35Z">
              <w:r>
                <w:rPr>
                  <w:rFonts w:hint="eastAsia" w:ascii="宋体" w:hAnsi="宋体" w:eastAsia="宋体" w:cs="宋体"/>
                  <w:color w:val="auto"/>
                  <w:sz w:val="21"/>
                  <w:szCs w:val="21"/>
                  <w:highlight w:val="none"/>
                  <w:rPrChange w:id="1977" w:author="C" w:date="2026-09-30T17:30:55Z">
                    <w:rPr>
                      <w:rFonts w:ascii="仿宋" w:hAnsi="仿宋" w:eastAsia="仿宋" w:cs="仿宋"/>
                      <w:color w:val="000000"/>
                      <w:sz w:val="24"/>
                    </w:rPr>
                  </w:rPrChange>
                </w:rPr>
                <w:t>站、双牌</w:t>
              </w:r>
            </w:ins>
            <w:ins w:id="1978" w:author="C" w:date="2026-09-30T17:30:35Z">
              <w:r>
                <w:rPr>
                  <w:rFonts w:hint="eastAsia" w:ascii="宋体" w:hAnsi="宋体" w:eastAsia="宋体" w:cs="宋体"/>
                  <w:color w:val="auto"/>
                  <w:sz w:val="21"/>
                  <w:szCs w:val="21"/>
                  <w:highlight w:val="none"/>
                  <w:rPrChange w:id="1979" w:author="C" w:date="2026-09-30T17:30:55Z">
                    <w:rPr>
                      <w:rFonts w:hint="eastAsia" w:ascii="仿宋" w:hAnsi="仿宋" w:eastAsia="仿宋" w:cs="仿宋"/>
                      <w:color w:val="000000"/>
                      <w:sz w:val="24"/>
                    </w:rPr>
                  </w:rPrChange>
                </w:rPr>
                <w:t>小型</w:t>
              </w:r>
            </w:ins>
            <w:ins w:id="1980" w:author="C" w:date="2026-09-30T17:30:35Z">
              <w:r>
                <w:rPr>
                  <w:rFonts w:hint="eastAsia" w:ascii="宋体" w:hAnsi="宋体" w:eastAsia="宋体" w:cs="宋体"/>
                  <w:color w:val="auto"/>
                  <w:sz w:val="21"/>
                  <w:szCs w:val="21"/>
                  <w:highlight w:val="none"/>
                  <w:rPrChange w:id="1981" w:author="C" w:date="2026-09-30T17:30:55Z">
                    <w:rPr>
                      <w:rFonts w:ascii="仿宋" w:hAnsi="仿宋" w:eastAsia="仿宋" w:cs="仿宋"/>
                      <w:color w:val="000000"/>
                      <w:sz w:val="24"/>
                    </w:rPr>
                  </w:rPrChange>
                </w:rPr>
                <w:t>站、道县</w:t>
              </w:r>
            </w:ins>
            <w:ins w:id="1982" w:author="C" w:date="2026-09-30T17:30:35Z">
              <w:r>
                <w:rPr>
                  <w:rFonts w:hint="eastAsia" w:ascii="宋体" w:hAnsi="宋体" w:eastAsia="宋体" w:cs="宋体"/>
                  <w:color w:val="auto"/>
                  <w:sz w:val="21"/>
                  <w:szCs w:val="21"/>
                  <w:highlight w:val="none"/>
                  <w:rPrChange w:id="1983" w:author="C" w:date="2026-09-30T17:30:55Z">
                    <w:rPr>
                      <w:rFonts w:hint="eastAsia" w:ascii="仿宋" w:hAnsi="仿宋" w:eastAsia="仿宋" w:cs="仿宋"/>
                      <w:color w:val="000000"/>
                      <w:sz w:val="24"/>
                    </w:rPr>
                  </w:rPrChange>
                </w:rPr>
                <w:t>小型</w:t>
              </w:r>
            </w:ins>
            <w:ins w:id="1984" w:author="C" w:date="2026-09-30T17:30:35Z">
              <w:r>
                <w:rPr>
                  <w:rFonts w:hint="eastAsia" w:ascii="宋体" w:hAnsi="宋体" w:eastAsia="宋体" w:cs="宋体"/>
                  <w:color w:val="auto"/>
                  <w:sz w:val="21"/>
                  <w:szCs w:val="21"/>
                  <w:highlight w:val="none"/>
                  <w:rPrChange w:id="1985" w:author="C" w:date="2026-09-30T17:30:55Z">
                    <w:rPr>
                      <w:rFonts w:ascii="仿宋" w:hAnsi="仿宋" w:eastAsia="仿宋" w:cs="仿宋"/>
                      <w:color w:val="000000"/>
                      <w:sz w:val="24"/>
                    </w:rPr>
                  </w:rPrChange>
                </w:rPr>
                <w:t>站、江华</w:t>
              </w:r>
            </w:ins>
            <w:ins w:id="1986" w:author="C" w:date="2026-09-30T17:30:35Z">
              <w:r>
                <w:rPr>
                  <w:rFonts w:hint="eastAsia" w:ascii="宋体" w:hAnsi="宋体" w:eastAsia="宋体" w:cs="宋体"/>
                  <w:color w:val="auto"/>
                  <w:sz w:val="21"/>
                  <w:szCs w:val="21"/>
                  <w:highlight w:val="none"/>
                  <w:rPrChange w:id="1987" w:author="C" w:date="2026-09-30T17:30:55Z">
                    <w:rPr>
                      <w:rFonts w:hint="eastAsia" w:ascii="仿宋" w:hAnsi="仿宋" w:eastAsia="仿宋" w:cs="仿宋"/>
                      <w:color w:val="000000"/>
                      <w:sz w:val="24"/>
                    </w:rPr>
                  </w:rPrChange>
                </w:rPr>
                <w:t>小型</w:t>
              </w:r>
            </w:ins>
            <w:ins w:id="1988" w:author="C" w:date="2026-09-30T17:30:35Z">
              <w:r>
                <w:rPr>
                  <w:rFonts w:hint="eastAsia" w:ascii="宋体" w:hAnsi="宋体" w:eastAsia="宋体" w:cs="宋体"/>
                  <w:color w:val="auto"/>
                  <w:sz w:val="21"/>
                  <w:szCs w:val="21"/>
                  <w:highlight w:val="none"/>
                  <w:rPrChange w:id="1989" w:author="C" w:date="2026-09-30T17:30:55Z">
                    <w:rPr>
                      <w:rFonts w:ascii="仿宋" w:hAnsi="仿宋" w:eastAsia="仿宋" w:cs="仿宋"/>
                      <w:color w:val="000000"/>
                      <w:sz w:val="24"/>
                    </w:rPr>
                  </w:rPrChange>
                </w:rPr>
                <w:t>站、江永</w:t>
              </w:r>
            </w:ins>
            <w:ins w:id="1990" w:author="C" w:date="2026-09-30T17:30:35Z">
              <w:r>
                <w:rPr>
                  <w:rFonts w:hint="eastAsia" w:ascii="宋体" w:hAnsi="宋体" w:eastAsia="宋体" w:cs="宋体"/>
                  <w:color w:val="auto"/>
                  <w:sz w:val="21"/>
                  <w:szCs w:val="21"/>
                  <w:highlight w:val="none"/>
                  <w:rPrChange w:id="1991" w:author="C" w:date="2026-09-30T17:30:55Z">
                    <w:rPr>
                      <w:rFonts w:hint="eastAsia" w:ascii="仿宋" w:hAnsi="仿宋" w:eastAsia="仿宋" w:cs="仿宋"/>
                      <w:color w:val="000000"/>
                      <w:sz w:val="24"/>
                    </w:rPr>
                  </w:rPrChange>
                </w:rPr>
                <w:t>小型</w:t>
              </w:r>
            </w:ins>
            <w:ins w:id="1992" w:author="C" w:date="2026-09-30T17:30:35Z">
              <w:r>
                <w:rPr>
                  <w:rFonts w:hint="eastAsia" w:ascii="宋体" w:hAnsi="宋体" w:eastAsia="宋体" w:cs="宋体"/>
                  <w:color w:val="auto"/>
                  <w:sz w:val="21"/>
                  <w:szCs w:val="21"/>
                  <w:highlight w:val="none"/>
                  <w:rPrChange w:id="1993" w:author="C" w:date="2026-09-30T17:30:55Z">
                    <w:rPr>
                      <w:rFonts w:ascii="仿宋" w:hAnsi="仿宋" w:eastAsia="仿宋" w:cs="仿宋"/>
                      <w:color w:val="000000"/>
                      <w:sz w:val="24"/>
                    </w:rPr>
                  </w:rPrChange>
                </w:rPr>
                <w:t>站、宁远</w:t>
              </w:r>
            </w:ins>
            <w:ins w:id="1994" w:author="C" w:date="2026-09-30T17:30:35Z">
              <w:r>
                <w:rPr>
                  <w:rFonts w:hint="eastAsia" w:ascii="宋体" w:hAnsi="宋体" w:eastAsia="宋体" w:cs="宋体"/>
                  <w:color w:val="auto"/>
                  <w:sz w:val="21"/>
                  <w:szCs w:val="21"/>
                  <w:highlight w:val="none"/>
                  <w:rPrChange w:id="1995" w:author="C" w:date="2026-09-30T17:30:55Z">
                    <w:rPr>
                      <w:rFonts w:hint="eastAsia" w:ascii="仿宋" w:hAnsi="仿宋" w:eastAsia="仿宋" w:cs="仿宋"/>
                      <w:color w:val="000000"/>
                      <w:sz w:val="24"/>
                    </w:rPr>
                  </w:rPrChange>
                </w:rPr>
                <w:t>小型</w:t>
              </w:r>
            </w:ins>
            <w:ins w:id="1996" w:author="C" w:date="2026-09-30T17:30:35Z">
              <w:r>
                <w:rPr>
                  <w:rFonts w:hint="eastAsia" w:ascii="宋体" w:hAnsi="宋体" w:eastAsia="宋体" w:cs="宋体"/>
                  <w:color w:val="auto"/>
                  <w:sz w:val="21"/>
                  <w:szCs w:val="21"/>
                  <w:highlight w:val="none"/>
                  <w:rPrChange w:id="1997" w:author="C" w:date="2026-09-30T17:30:55Z">
                    <w:rPr>
                      <w:rFonts w:ascii="仿宋" w:hAnsi="仿宋" w:eastAsia="仿宋" w:cs="仿宋"/>
                      <w:color w:val="000000"/>
                      <w:sz w:val="24"/>
                    </w:rPr>
                  </w:rPrChange>
                </w:rPr>
                <w:t>站、新田</w:t>
              </w:r>
            </w:ins>
            <w:ins w:id="1998" w:author="C" w:date="2026-09-30T17:30:35Z">
              <w:r>
                <w:rPr>
                  <w:rFonts w:hint="eastAsia" w:ascii="宋体" w:hAnsi="宋体" w:eastAsia="宋体" w:cs="宋体"/>
                  <w:color w:val="auto"/>
                  <w:sz w:val="21"/>
                  <w:szCs w:val="21"/>
                  <w:highlight w:val="none"/>
                  <w:rPrChange w:id="1999" w:author="C" w:date="2026-09-30T17:30:55Z">
                    <w:rPr>
                      <w:rFonts w:hint="eastAsia" w:ascii="仿宋" w:hAnsi="仿宋" w:eastAsia="仿宋" w:cs="仿宋"/>
                      <w:color w:val="000000"/>
                      <w:sz w:val="24"/>
                    </w:rPr>
                  </w:rPrChange>
                </w:rPr>
                <w:t>小型</w:t>
              </w:r>
            </w:ins>
            <w:ins w:id="2000" w:author="C" w:date="2026-09-30T17:30:35Z">
              <w:r>
                <w:rPr>
                  <w:rFonts w:hint="eastAsia" w:ascii="宋体" w:hAnsi="宋体" w:eastAsia="宋体" w:cs="宋体"/>
                  <w:color w:val="auto"/>
                  <w:sz w:val="21"/>
                  <w:szCs w:val="21"/>
                  <w:highlight w:val="none"/>
                  <w:rPrChange w:id="2001" w:author="C" w:date="2026-09-30T17:30:55Z">
                    <w:rPr>
                      <w:rFonts w:ascii="仿宋" w:hAnsi="仿宋" w:eastAsia="仿宋" w:cs="仿宋"/>
                      <w:color w:val="000000"/>
                      <w:sz w:val="24"/>
                    </w:rPr>
                  </w:rPrChange>
                </w:rPr>
                <w:t>站、蓝山</w:t>
              </w:r>
            </w:ins>
            <w:ins w:id="2002" w:author="C" w:date="2026-09-30T17:30:35Z">
              <w:r>
                <w:rPr>
                  <w:rFonts w:hint="eastAsia" w:ascii="宋体" w:hAnsi="宋体" w:eastAsia="宋体" w:cs="宋体"/>
                  <w:color w:val="auto"/>
                  <w:sz w:val="21"/>
                  <w:szCs w:val="21"/>
                  <w:highlight w:val="none"/>
                  <w:rPrChange w:id="2003" w:author="C" w:date="2026-09-30T17:30:55Z">
                    <w:rPr>
                      <w:rFonts w:hint="eastAsia" w:ascii="仿宋" w:hAnsi="仿宋" w:eastAsia="仿宋" w:cs="仿宋"/>
                      <w:color w:val="000000"/>
                      <w:sz w:val="24"/>
                    </w:rPr>
                  </w:rPrChange>
                </w:rPr>
                <w:t>小型</w:t>
              </w:r>
            </w:ins>
            <w:ins w:id="2004" w:author="C" w:date="2026-09-30T17:30:35Z">
              <w:r>
                <w:rPr>
                  <w:rFonts w:hint="eastAsia" w:ascii="宋体" w:hAnsi="宋体" w:eastAsia="宋体" w:cs="宋体"/>
                  <w:color w:val="auto"/>
                  <w:sz w:val="21"/>
                  <w:szCs w:val="21"/>
                  <w:highlight w:val="none"/>
                  <w:rPrChange w:id="2005" w:author="C" w:date="2026-09-30T17:30:55Z">
                    <w:rPr>
                      <w:rFonts w:ascii="仿宋" w:hAnsi="仿宋" w:eastAsia="仿宋" w:cs="仿宋"/>
                      <w:color w:val="000000"/>
                      <w:sz w:val="24"/>
                    </w:rPr>
                  </w:rPrChange>
                </w:rPr>
                <w:t>站）。</w:t>
              </w:r>
            </w:ins>
          </w:p>
        </w:tc>
      </w:tr>
      <w:tr w14:paraId="7BE96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02" w:hRule="atLeast"/>
          <w:ins w:id="2006" w:author="C" w:date="2026-09-30T17:30:35Z"/>
        </w:trPr>
        <w:tc>
          <w:tcPr>
            <w:tcW w:w="916" w:type="pct"/>
            <w:vMerge w:val="continue"/>
            <w:noWrap w:val="0"/>
            <w:vAlign w:val="center"/>
          </w:tcPr>
          <w:p w14:paraId="6154CD08">
            <w:pPr>
              <w:spacing w:line="360" w:lineRule="auto"/>
              <w:jc w:val="center"/>
              <w:rPr>
                <w:ins w:id="2008" w:author="C" w:date="2026-09-30T17:30:35Z"/>
                <w:rFonts w:ascii="宋体" w:hAnsi="宋体" w:eastAsia="宋体" w:cs="宋体"/>
                <w:color w:val="auto"/>
                <w:kern w:val="0"/>
                <w:szCs w:val="21"/>
                <w:highlight w:val="none"/>
                <w:rPrChange w:id="2009" w:author="C" w:date="2026-09-30T17:30:55Z">
                  <w:rPr>
                    <w:ins w:id="2010" w:author="C" w:date="2026-09-30T17:30:35Z"/>
                    <w:rFonts w:ascii="宋体" w:hAnsi="宋体" w:eastAsia="宋体" w:cs="宋体"/>
                    <w:kern w:val="0"/>
                    <w:szCs w:val="21"/>
                  </w:rPr>
                </w:rPrChange>
              </w:rPr>
              <w:pPrChange w:id="2007" w:author="C" w:date="2026-09-30T17:30:51Z">
                <w:pPr>
                  <w:jc w:val="center"/>
                </w:pPr>
              </w:pPrChange>
            </w:pPr>
          </w:p>
        </w:tc>
        <w:tc>
          <w:tcPr>
            <w:tcW w:w="971" w:type="pct"/>
            <w:noWrap w:val="0"/>
            <w:vAlign w:val="center"/>
          </w:tcPr>
          <w:p w14:paraId="086DE4BC">
            <w:pPr>
              <w:spacing w:line="360" w:lineRule="auto"/>
              <w:jc w:val="center"/>
              <w:rPr>
                <w:ins w:id="2012" w:author="C" w:date="2026-09-30T17:30:35Z"/>
                <w:rFonts w:hint="eastAsia" w:ascii="宋体" w:hAnsi="宋体" w:eastAsia="宋体" w:cs="宋体"/>
                <w:color w:val="auto"/>
                <w:sz w:val="21"/>
                <w:szCs w:val="21"/>
                <w:highlight w:val="none"/>
                <w:rPrChange w:id="2013" w:author="C" w:date="2026-09-30T17:30:55Z">
                  <w:rPr>
                    <w:ins w:id="2014" w:author="C" w:date="2026-09-30T17:30:35Z"/>
                    <w:rFonts w:hint="eastAsia" w:ascii="仿宋" w:hAnsi="仿宋" w:eastAsia="仿宋" w:cs="仿宋"/>
                    <w:sz w:val="24"/>
                  </w:rPr>
                </w:rPrChange>
              </w:rPr>
              <w:pPrChange w:id="2011" w:author="C" w:date="2026-09-30T17:30:51Z">
                <w:pPr>
                  <w:jc w:val="center"/>
                </w:pPr>
              </w:pPrChange>
            </w:pPr>
            <w:ins w:id="2015" w:author="C" w:date="2026-09-30T17:30:35Z">
              <w:r>
                <w:rPr>
                  <w:rFonts w:hint="eastAsia" w:ascii="宋体" w:hAnsi="宋体" w:eastAsia="宋体" w:cs="宋体"/>
                  <w:color w:val="auto"/>
                  <w:sz w:val="21"/>
                  <w:szCs w:val="21"/>
                  <w:highlight w:val="none"/>
                  <w:rPrChange w:id="2016" w:author="C" w:date="2026-09-30T17:30:55Z">
                    <w:rPr>
                      <w:rFonts w:hint="eastAsia" w:ascii="仿宋" w:hAnsi="仿宋" w:eastAsia="仿宋" w:cs="仿宋"/>
                      <w:sz w:val="24"/>
                    </w:rPr>
                  </w:rPrChange>
                </w:rPr>
                <w:t>移动监测站</w:t>
              </w:r>
            </w:ins>
          </w:p>
        </w:tc>
        <w:tc>
          <w:tcPr>
            <w:tcW w:w="636" w:type="pct"/>
            <w:noWrap w:val="0"/>
            <w:vAlign w:val="center"/>
          </w:tcPr>
          <w:p w14:paraId="5FB3D7C7">
            <w:pPr>
              <w:spacing w:line="360" w:lineRule="auto"/>
              <w:jc w:val="center"/>
              <w:rPr>
                <w:ins w:id="2018" w:author="C" w:date="2026-09-30T17:30:35Z"/>
                <w:rFonts w:hint="eastAsia" w:ascii="宋体" w:hAnsi="宋体" w:eastAsia="宋体" w:cs="宋体"/>
                <w:color w:val="auto"/>
                <w:sz w:val="21"/>
                <w:szCs w:val="21"/>
                <w:highlight w:val="none"/>
                <w:rPrChange w:id="2019" w:author="C" w:date="2026-09-30T17:30:55Z">
                  <w:rPr>
                    <w:ins w:id="2020" w:author="C" w:date="2026-09-30T17:30:35Z"/>
                    <w:rFonts w:hint="eastAsia" w:ascii="仿宋" w:hAnsi="仿宋" w:eastAsia="仿宋" w:cs="仿宋"/>
                    <w:sz w:val="24"/>
                  </w:rPr>
                </w:rPrChange>
              </w:rPr>
              <w:pPrChange w:id="2017" w:author="C" w:date="2026-09-30T17:30:51Z">
                <w:pPr>
                  <w:jc w:val="center"/>
                </w:pPr>
              </w:pPrChange>
            </w:pPr>
            <w:ins w:id="2021" w:author="C" w:date="2026-09-30T17:30:35Z">
              <w:r>
                <w:rPr>
                  <w:rFonts w:hint="eastAsia" w:ascii="宋体" w:hAnsi="宋体" w:eastAsia="宋体" w:cs="宋体"/>
                  <w:color w:val="auto"/>
                  <w:sz w:val="21"/>
                  <w:szCs w:val="21"/>
                  <w:highlight w:val="none"/>
                  <w:rPrChange w:id="2022" w:author="C" w:date="2026-09-30T17:30:55Z">
                    <w:rPr>
                      <w:rFonts w:ascii="仿宋" w:hAnsi="仿宋" w:eastAsia="仿宋" w:cs="仿宋"/>
                      <w:sz w:val="24"/>
                    </w:rPr>
                  </w:rPrChange>
                </w:rPr>
                <w:t>8</w:t>
              </w:r>
            </w:ins>
          </w:p>
        </w:tc>
        <w:tc>
          <w:tcPr>
            <w:tcW w:w="2477" w:type="pct"/>
            <w:noWrap w:val="0"/>
            <w:vAlign w:val="center"/>
          </w:tcPr>
          <w:p w14:paraId="05E75276">
            <w:pPr>
              <w:spacing w:line="360" w:lineRule="auto"/>
              <w:rPr>
                <w:ins w:id="2024" w:author="C" w:date="2026-09-30T17:30:35Z"/>
                <w:rFonts w:hint="eastAsia" w:ascii="宋体" w:hAnsi="宋体" w:eastAsia="宋体" w:cs="宋体"/>
                <w:color w:val="auto"/>
                <w:sz w:val="21"/>
                <w:szCs w:val="21"/>
                <w:highlight w:val="none"/>
                <w:rPrChange w:id="2025" w:author="C" w:date="2026-09-30T17:30:55Z">
                  <w:rPr>
                    <w:ins w:id="2026" w:author="C" w:date="2026-09-30T17:30:35Z"/>
                    <w:rFonts w:hint="eastAsia" w:ascii="仿宋" w:hAnsi="仿宋" w:eastAsia="仿宋" w:cs="仿宋"/>
                    <w:sz w:val="24"/>
                  </w:rPr>
                </w:rPrChange>
              </w:rPr>
              <w:pPrChange w:id="2023" w:author="C" w:date="2026-09-30T17:30:51Z">
                <w:pPr/>
              </w:pPrChange>
            </w:pPr>
            <w:ins w:id="2027" w:author="C" w:date="2026-09-30T17:30:35Z">
              <w:r>
                <w:rPr>
                  <w:rFonts w:hint="eastAsia" w:ascii="宋体" w:hAnsi="宋体" w:eastAsia="宋体" w:cs="宋体"/>
                  <w:color w:val="auto"/>
                  <w:sz w:val="21"/>
                  <w:szCs w:val="21"/>
                  <w:highlight w:val="none"/>
                  <w:rPrChange w:id="2028" w:author="C" w:date="2026-09-30T17:30:55Z">
                    <w:rPr>
                      <w:rFonts w:hint="eastAsia" w:ascii="仿宋" w:hAnsi="仿宋" w:eastAsia="仿宋" w:cs="仿宋"/>
                      <w:sz w:val="24"/>
                    </w:rPr>
                  </w:rPrChange>
                </w:rPr>
                <w:t>8台瀚德-R&amp;S移动监测站（省监测站、长沙监测站、邵阳监测站、张家界监测站、郴州监测站、怀化监测站、娄底监测站、湘西监测站）。</w:t>
              </w:r>
            </w:ins>
          </w:p>
        </w:tc>
      </w:tr>
      <w:tr w14:paraId="512A4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02" w:hRule="atLeast"/>
          <w:ins w:id="2029" w:author="C" w:date="2026-09-30T17:30:35Z"/>
        </w:trPr>
        <w:tc>
          <w:tcPr>
            <w:tcW w:w="916" w:type="pct"/>
            <w:vMerge w:val="continue"/>
            <w:noWrap w:val="0"/>
            <w:vAlign w:val="center"/>
          </w:tcPr>
          <w:p w14:paraId="63A3EAD1">
            <w:pPr>
              <w:spacing w:line="360" w:lineRule="auto"/>
              <w:jc w:val="center"/>
              <w:rPr>
                <w:ins w:id="2031" w:author="C" w:date="2026-09-30T17:30:35Z"/>
                <w:rFonts w:ascii="宋体" w:hAnsi="宋体" w:eastAsia="宋体" w:cs="宋体"/>
                <w:color w:val="auto"/>
                <w:kern w:val="0"/>
                <w:szCs w:val="21"/>
                <w:highlight w:val="none"/>
                <w:rPrChange w:id="2032" w:author="C" w:date="2026-09-30T17:30:55Z">
                  <w:rPr>
                    <w:ins w:id="2033" w:author="C" w:date="2026-09-30T17:30:35Z"/>
                    <w:rFonts w:ascii="宋体" w:hAnsi="宋体" w:eastAsia="宋体" w:cs="宋体"/>
                    <w:kern w:val="0"/>
                    <w:szCs w:val="21"/>
                  </w:rPr>
                </w:rPrChange>
              </w:rPr>
              <w:pPrChange w:id="2030" w:author="C" w:date="2026-09-30T17:30:51Z">
                <w:pPr>
                  <w:jc w:val="center"/>
                </w:pPr>
              </w:pPrChange>
            </w:pPr>
          </w:p>
        </w:tc>
        <w:tc>
          <w:tcPr>
            <w:tcW w:w="971" w:type="pct"/>
            <w:noWrap w:val="0"/>
            <w:vAlign w:val="center"/>
          </w:tcPr>
          <w:p w14:paraId="19E2A12B">
            <w:pPr>
              <w:spacing w:line="360" w:lineRule="auto"/>
              <w:jc w:val="center"/>
              <w:rPr>
                <w:ins w:id="2035" w:author="C" w:date="2026-09-30T17:30:35Z"/>
                <w:rFonts w:hint="eastAsia" w:ascii="宋体" w:hAnsi="宋体" w:eastAsia="宋体" w:cs="宋体"/>
                <w:color w:val="auto"/>
                <w:sz w:val="21"/>
                <w:szCs w:val="21"/>
                <w:highlight w:val="none"/>
                <w:rPrChange w:id="2036" w:author="C" w:date="2026-09-30T17:30:55Z">
                  <w:rPr>
                    <w:ins w:id="2037" w:author="C" w:date="2026-09-30T17:30:35Z"/>
                    <w:rFonts w:hint="eastAsia" w:ascii="仿宋" w:hAnsi="仿宋" w:eastAsia="仿宋" w:cs="仿宋"/>
                    <w:sz w:val="24"/>
                  </w:rPr>
                </w:rPrChange>
              </w:rPr>
              <w:pPrChange w:id="2034" w:author="C" w:date="2026-09-30T17:30:51Z">
                <w:pPr>
                  <w:jc w:val="center"/>
                </w:pPr>
              </w:pPrChange>
            </w:pPr>
            <w:ins w:id="2038" w:author="C" w:date="2026-09-30T17:30:35Z">
              <w:r>
                <w:rPr>
                  <w:rFonts w:hint="eastAsia" w:ascii="宋体" w:hAnsi="宋体" w:eastAsia="宋体" w:cs="宋体"/>
                  <w:color w:val="auto"/>
                  <w:sz w:val="21"/>
                  <w:szCs w:val="21"/>
                  <w:highlight w:val="none"/>
                  <w:rPrChange w:id="2039" w:author="C" w:date="2026-09-30T17:30:55Z">
                    <w:rPr>
                      <w:rFonts w:hint="eastAsia" w:ascii="仿宋" w:hAnsi="仿宋" w:eastAsia="仿宋" w:cs="仿宋"/>
                      <w:sz w:val="24"/>
                    </w:rPr>
                  </w:rPrChange>
                </w:rPr>
                <w:t>可搬移监测站</w:t>
              </w:r>
            </w:ins>
          </w:p>
        </w:tc>
        <w:tc>
          <w:tcPr>
            <w:tcW w:w="636" w:type="pct"/>
            <w:noWrap w:val="0"/>
            <w:vAlign w:val="center"/>
          </w:tcPr>
          <w:p w14:paraId="4BB90186">
            <w:pPr>
              <w:spacing w:line="360" w:lineRule="auto"/>
              <w:jc w:val="center"/>
              <w:rPr>
                <w:ins w:id="2041" w:author="C" w:date="2026-09-30T17:30:35Z"/>
                <w:rFonts w:hint="eastAsia" w:ascii="宋体" w:hAnsi="宋体" w:eastAsia="宋体" w:cs="宋体"/>
                <w:color w:val="auto"/>
                <w:sz w:val="21"/>
                <w:szCs w:val="21"/>
                <w:highlight w:val="none"/>
                <w:rPrChange w:id="2042" w:author="C" w:date="2026-09-30T17:30:55Z">
                  <w:rPr>
                    <w:ins w:id="2043" w:author="C" w:date="2026-09-30T17:30:35Z"/>
                    <w:rFonts w:hint="eastAsia" w:ascii="仿宋" w:hAnsi="仿宋" w:eastAsia="仿宋" w:cs="仿宋"/>
                    <w:sz w:val="24"/>
                  </w:rPr>
                </w:rPrChange>
              </w:rPr>
              <w:pPrChange w:id="2040" w:author="C" w:date="2026-09-30T17:30:51Z">
                <w:pPr>
                  <w:jc w:val="center"/>
                </w:pPr>
              </w:pPrChange>
            </w:pPr>
            <w:ins w:id="2044" w:author="C" w:date="2026-09-30T17:30:35Z">
              <w:r>
                <w:rPr>
                  <w:rFonts w:hint="eastAsia" w:ascii="宋体" w:hAnsi="宋体" w:eastAsia="宋体" w:cs="宋体"/>
                  <w:color w:val="auto"/>
                  <w:sz w:val="21"/>
                  <w:szCs w:val="21"/>
                  <w:highlight w:val="none"/>
                  <w:rPrChange w:id="2045" w:author="C" w:date="2026-09-30T17:30:55Z">
                    <w:rPr>
                      <w:rFonts w:ascii="仿宋" w:hAnsi="仿宋" w:eastAsia="仿宋" w:cs="仿宋"/>
                      <w:sz w:val="24"/>
                    </w:rPr>
                  </w:rPrChange>
                </w:rPr>
                <w:t>1</w:t>
              </w:r>
            </w:ins>
          </w:p>
        </w:tc>
        <w:tc>
          <w:tcPr>
            <w:tcW w:w="2477" w:type="pct"/>
            <w:noWrap w:val="0"/>
            <w:vAlign w:val="center"/>
          </w:tcPr>
          <w:p w14:paraId="4CDB1667">
            <w:pPr>
              <w:spacing w:line="360" w:lineRule="auto"/>
              <w:rPr>
                <w:ins w:id="2047" w:author="C" w:date="2026-09-30T17:30:35Z"/>
                <w:rFonts w:hint="eastAsia" w:ascii="宋体" w:hAnsi="宋体" w:eastAsia="宋体" w:cs="宋体"/>
                <w:color w:val="auto"/>
                <w:sz w:val="21"/>
                <w:szCs w:val="21"/>
                <w:highlight w:val="none"/>
                <w:rPrChange w:id="2048" w:author="C" w:date="2026-09-30T17:30:55Z">
                  <w:rPr>
                    <w:ins w:id="2049" w:author="C" w:date="2026-09-30T17:30:35Z"/>
                    <w:rFonts w:hint="eastAsia" w:ascii="仿宋" w:hAnsi="仿宋" w:eastAsia="仿宋" w:cs="仿宋"/>
                    <w:sz w:val="24"/>
                  </w:rPr>
                </w:rPrChange>
              </w:rPr>
              <w:pPrChange w:id="2046" w:author="C" w:date="2026-09-30T17:30:51Z">
                <w:pPr/>
              </w:pPrChange>
            </w:pPr>
            <w:ins w:id="2050" w:author="C" w:date="2026-09-30T17:30:35Z">
              <w:r>
                <w:rPr>
                  <w:rFonts w:hint="eastAsia" w:ascii="宋体" w:hAnsi="宋体" w:eastAsia="宋体" w:cs="宋体"/>
                  <w:color w:val="auto"/>
                  <w:sz w:val="21"/>
                  <w:szCs w:val="21"/>
                  <w:highlight w:val="none"/>
                  <w:rPrChange w:id="2051" w:author="C" w:date="2026-09-30T17:30:55Z">
                    <w:rPr>
                      <w:rFonts w:hint="eastAsia" w:ascii="仿宋" w:hAnsi="仿宋" w:eastAsia="仿宋" w:cs="仿宋"/>
                      <w:sz w:val="24"/>
                    </w:rPr>
                  </w:rPrChange>
                </w:rPr>
                <w:t>省站</w:t>
              </w:r>
            </w:ins>
            <w:ins w:id="2052" w:author="C" w:date="2026-09-30T17:30:35Z">
              <w:r>
                <w:rPr>
                  <w:rFonts w:hint="eastAsia" w:ascii="宋体" w:hAnsi="宋体" w:eastAsia="宋体" w:cs="宋体"/>
                  <w:color w:val="auto"/>
                  <w:sz w:val="21"/>
                  <w:szCs w:val="21"/>
                  <w:highlight w:val="none"/>
                  <w:rPrChange w:id="2053" w:author="C" w:date="2026-09-30T17:30:55Z">
                    <w:rPr>
                      <w:rFonts w:ascii="仿宋" w:hAnsi="仿宋" w:eastAsia="仿宋" w:cs="仿宋"/>
                      <w:sz w:val="24"/>
                    </w:rPr>
                  </w:rPrChange>
                </w:rPr>
                <w:t>1</w:t>
              </w:r>
            </w:ins>
            <w:ins w:id="2054" w:author="C" w:date="2026-09-30T17:30:35Z">
              <w:r>
                <w:rPr>
                  <w:rFonts w:hint="eastAsia" w:ascii="宋体" w:hAnsi="宋体" w:eastAsia="宋体" w:cs="宋体"/>
                  <w:color w:val="auto"/>
                  <w:sz w:val="21"/>
                  <w:szCs w:val="21"/>
                  <w:highlight w:val="none"/>
                  <w:rPrChange w:id="2055" w:author="C" w:date="2026-09-30T17:30:55Z">
                    <w:rPr>
                      <w:rFonts w:hint="eastAsia" w:ascii="仿宋" w:hAnsi="仿宋" w:eastAsia="仿宋" w:cs="仿宋"/>
                      <w:sz w:val="24"/>
                    </w:rPr>
                  </w:rPrChange>
                </w:rPr>
                <w:t>套R&amp;S DDF007（PR100升级）</w:t>
              </w:r>
            </w:ins>
          </w:p>
        </w:tc>
      </w:tr>
    </w:tbl>
    <w:p w14:paraId="76913F11">
      <w:pPr>
        <w:spacing w:line="360" w:lineRule="auto"/>
        <w:outlineLvl w:val="0"/>
        <w:rPr>
          <w:ins w:id="2056" w:author="C" w:date="2026-09-30T17:30:35Z"/>
          <w:rFonts w:hint="eastAsia" w:ascii="宋体" w:hAnsi="宋体" w:eastAsia="宋体" w:cs="宋体"/>
          <w:bCs/>
          <w:color w:val="auto"/>
          <w:szCs w:val="21"/>
          <w:highlight w:val="none"/>
          <w:rPrChange w:id="2057" w:author="C" w:date="2026-09-30T17:30:55Z">
            <w:rPr>
              <w:ins w:id="2058" w:author="C" w:date="2026-09-30T17:30:35Z"/>
              <w:rFonts w:hint="eastAsia" w:ascii="宋体" w:hAnsi="宋体" w:eastAsia="宋体" w:cs="宋体"/>
              <w:bCs/>
              <w:szCs w:val="21"/>
            </w:rPr>
          </w:rPrChange>
        </w:rPr>
      </w:pPr>
    </w:p>
    <w:p w14:paraId="06B3BEFA">
      <w:pPr>
        <w:spacing w:line="360" w:lineRule="auto"/>
        <w:outlineLvl w:val="0"/>
        <w:rPr>
          <w:ins w:id="2059" w:author="C" w:date="2026-09-30T17:30:35Z"/>
          <w:rFonts w:hint="eastAsia" w:ascii="宋体" w:hAnsi="宋体" w:eastAsia="宋体" w:cs="宋体"/>
          <w:b/>
          <w:bCs/>
          <w:color w:val="auto"/>
          <w:szCs w:val="21"/>
          <w:highlight w:val="none"/>
          <w:rPrChange w:id="2060" w:author="C" w:date="2026-09-30T17:30:55Z">
            <w:rPr>
              <w:ins w:id="2061" w:author="C" w:date="2026-09-30T17:30:35Z"/>
              <w:rFonts w:hint="eastAsia" w:ascii="宋体" w:hAnsi="宋体" w:eastAsia="宋体" w:cs="宋体"/>
              <w:b/>
              <w:bCs/>
              <w:szCs w:val="21"/>
            </w:rPr>
          </w:rPrChange>
        </w:rPr>
      </w:pPr>
      <w:ins w:id="2062" w:author="C" w:date="2026-09-30T17:30:35Z">
        <w:r>
          <w:rPr>
            <w:rFonts w:hint="eastAsia" w:ascii="宋体" w:hAnsi="宋体" w:eastAsia="宋体" w:cs="宋体"/>
            <w:bCs/>
            <w:color w:val="auto"/>
            <w:szCs w:val="21"/>
            <w:highlight w:val="none"/>
            <w:rPrChange w:id="2063" w:author="C" w:date="2026-09-30T17:30:55Z">
              <w:rPr>
                <w:rFonts w:hint="eastAsia" w:ascii="宋体" w:hAnsi="宋体" w:eastAsia="宋体" w:cs="宋体"/>
                <w:bCs/>
                <w:szCs w:val="21"/>
              </w:rPr>
            </w:rPrChange>
          </w:rPr>
          <w:t>2、</w:t>
        </w:r>
      </w:ins>
      <w:ins w:id="2064" w:author="C" w:date="2026-09-30T17:30:35Z">
        <w:r>
          <w:rPr>
            <w:rFonts w:hint="eastAsia" w:ascii="宋体" w:hAnsi="宋体" w:eastAsia="宋体" w:cs="宋体"/>
            <w:b/>
            <w:bCs/>
            <w:color w:val="auto"/>
            <w:szCs w:val="21"/>
            <w:highlight w:val="none"/>
            <w:rPrChange w:id="2065" w:author="C" w:date="2026-09-30T17:30:55Z">
              <w:rPr>
                <w:rFonts w:hint="eastAsia" w:ascii="宋体" w:hAnsi="宋体" w:eastAsia="宋体" w:cs="宋体"/>
                <w:b/>
                <w:bCs/>
                <w:szCs w:val="21"/>
              </w:rPr>
            </w:rPrChange>
          </w:rPr>
          <w:t>测试内容和测试依据</w:t>
        </w:r>
      </w:ins>
    </w:p>
    <w:p w14:paraId="1678430D">
      <w:pPr>
        <w:spacing w:line="360" w:lineRule="auto"/>
        <w:ind w:firstLine="420" w:firstLineChars="200"/>
        <w:rPr>
          <w:ins w:id="2067" w:author="C" w:date="2026-09-30T17:30:35Z"/>
          <w:rFonts w:hint="eastAsia" w:ascii="宋体" w:hAnsi="宋体" w:eastAsia="宋体" w:cs="宋体"/>
          <w:color w:val="auto"/>
          <w:szCs w:val="21"/>
          <w:highlight w:val="none"/>
          <w:rPrChange w:id="2068" w:author="C" w:date="2026-09-30T17:30:55Z">
            <w:rPr>
              <w:ins w:id="2069" w:author="C" w:date="2026-09-30T17:30:35Z"/>
              <w:rFonts w:hint="eastAsia" w:ascii="宋体" w:hAnsi="宋体" w:eastAsia="宋体" w:cs="宋体"/>
              <w:szCs w:val="21"/>
            </w:rPr>
          </w:rPrChange>
        </w:rPr>
        <w:pPrChange w:id="2066" w:author="C" w:date="2026-09-30T17:30:51Z">
          <w:pPr>
            <w:ind w:firstLine="420" w:firstLineChars="200"/>
          </w:pPr>
        </w:pPrChange>
      </w:pPr>
      <w:ins w:id="2070" w:author="C" w:date="2026-09-30T17:30:35Z">
        <w:r>
          <w:rPr>
            <w:rFonts w:hint="eastAsia" w:ascii="宋体" w:hAnsi="宋体" w:eastAsia="宋体" w:cs="宋体"/>
            <w:color w:val="auto"/>
            <w:szCs w:val="21"/>
            <w:highlight w:val="none"/>
            <w:rPrChange w:id="2071" w:author="C" w:date="2026-09-30T17:30:55Z">
              <w:rPr>
                <w:rFonts w:hint="eastAsia" w:ascii="宋体" w:hAnsi="宋体" w:eastAsia="宋体" w:cs="宋体"/>
                <w:szCs w:val="21"/>
              </w:rPr>
            </w:rPrChange>
          </w:rPr>
          <w:t>根据不同类型设备测试内容分别如下：</w:t>
        </w:r>
      </w:ins>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6"/>
        <w:gridCol w:w="4455"/>
        <w:gridCol w:w="2837"/>
      </w:tblGrid>
      <w:tr w14:paraId="52CB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tblHeader/>
          <w:jc w:val="center"/>
          <w:ins w:id="2072" w:author="C" w:date="2026-09-30T17:30:35Z"/>
        </w:trPr>
        <w:tc>
          <w:tcPr>
            <w:tcW w:w="1075" w:type="pct"/>
            <w:shd w:val="pct10" w:color="auto" w:fill="auto"/>
            <w:noWrap w:val="0"/>
            <w:vAlign w:val="center"/>
          </w:tcPr>
          <w:p w14:paraId="5F38EFB9">
            <w:pPr>
              <w:widowControl/>
              <w:spacing w:line="360" w:lineRule="auto"/>
              <w:jc w:val="center"/>
              <w:rPr>
                <w:ins w:id="2074" w:author="C" w:date="2026-09-30T17:30:35Z"/>
                <w:rFonts w:hint="eastAsia" w:ascii="宋体" w:hAnsi="宋体" w:eastAsia="宋体" w:cs="宋体"/>
                <w:b/>
                <w:bCs/>
                <w:color w:val="auto"/>
                <w:kern w:val="0"/>
                <w:szCs w:val="21"/>
                <w:highlight w:val="none"/>
                <w:rPrChange w:id="2075" w:author="C" w:date="2026-09-30T17:30:55Z">
                  <w:rPr>
                    <w:ins w:id="2076" w:author="C" w:date="2026-09-30T17:30:35Z"/>
                    <w:rFonts w:hint="eastAsia" w:ascii="宋体" w:hAnsi="宋体" w:eastAsia="宋体" w:cs="宋体"/>
                    <w:b/>
                    <w:bCs/>
                    <w:kern w:val="0"/>
                    <w:szCs w:val="21"/>
                  </w:rPr>
                </w:rPrChange>
              </w:rPr>
              <w:pPrChange w:id="2073" w:author="C" w:date="2026-09-30T17:30:51Z">
                <w:pPr>
                  <w:widowControl/>
                  <w:jc w:val="center"/>
                </w:pPr>
              </w:pPrChange>
            </w:pPr>
            <w:ins w:id="2077" w:author="C" w:date="2026-09-30T17:30:35Z">
              <w:r>
                <w:rPr>
                  <w:rFonts w:hint="eastAsia" w:ascii="宋体" w:hAnsi="宋体" w:eastAsia="宋体" w:cs="宋体"/>
                  <w:b/>
                  <w:bCs/>
                  <w:color w:val="auto"/>
                  <w:kern w:val="0"/>
                  <w:szCs w:val="21"/>
                  <w:highlight w:val="none"/>
                  <w:rPrChange w:id="2078" w:author="C" w:date="2026-09-30T17:30:55Z">
                    <w:rPr>
                      <w:rFonts w:hint="eastAsia" w:ascii="宋体" w:hAnsi="宋体" w:eastAsia="宋体" w:cs="宋体"/>
                      <w:b/>
                      <w:bCs/>
                      <w:kern w:val="0"/>
                      <w:szCs w:val="21"/>
                    </w:rPr>
                  </w:rPrChange>
                </w:rPr>
                <w:t>类型</w:t>
              </w:r>
            </w:ins>
          </w:p>
        </w:tc>
        <w:tc>
          <w:tcPr>
            <w:tcW w:w="2398" w:type="pct"/>
            <w:shd w:val="pct10" w:color="auto" w:fill="auto"/>
            <w:noWrap w:val="0"/>
            <w:vAlign w:val="center"/>
          </w:tcPr>
          <w:p w14:paraId="379D2DF3">
            <w:pPr>
              <w:widowControl/>
              <w:spacing w:line="360" w:lineRule="auto"/>
              <w:jc w:val="center"/>
              <w:rPr>
                <w:ins w:id="2080" w:author="C" w:date="2026-09-30T17:30:35Z"/>
                <w:rFonts w:hint="eastAsia" w:ascii="宋体" w:hAnsi="宋体" w:eastAsia="宋体" w:cs="宋体"/>
                <w:b/>
                <w:bCs/>
                <w:color w:val="auto"/>
                <w:kern w:val="0"/>
                <w:szCs w:val="21"/>
                <w:highlight w:val="none"/>
                <w:rPrChange w:id="2081" w:author="C" w:date="2026-09-30T17:30:55Z">
                  <w:rPr>
                    <w:ins w:id="2082" w:author="C" w:date="2026-09-30T17:30:35Z"/>
                    <w:rFonts w:hint="eastAsia" w:ascii="宋体" w:hAnsi="宋体" w:eastAsia="宋体" w:cs="宋体"/>
                    <w:b/>
                    <w:bCs/>
                    <w:kern w:val="0"/>
                    <w:szCs w:val="21"/>
                  </w:rPr>
                </w:rPrChange>
              </w:rPr>
              <w:pPrChange w:id="2079" w:author="C" w:date="2026-09-30T17:30:51Z">
                <w:pPr>
                  <w:widowControl/>
                  <w:jc w:val="center"/>
                </w:pPr>
              </w:pPrChange>
            </w:pPr>
            <w:ins w:id="2083" w:author="C" w:date="2026-09-30T17:30:35Z">
              <w:r>
                <w:rPr>
                  <w:rFonts w:hint="eastAsia" w:ascii="宋体" w:hAnsi="宋体" w:eastAsia="宋体" w:cs="宋体"/>
                  <w:b/>
                  <w:bCs/>
                  <w:color w:val="auto"/>
                  <w:kern w:val="0"/>
                  <w:szCs w:val="21"/>
                  <w:highlight w:val="none"/>
                  <w:rPrChange w:id="2084" w:author="C" w:date="2026-09-30T17:30:55Z">
                    <w:rPr>
                      <w:rFonts w:hint="eastAsia" w:ascii="宋体" w:hAnsi="宋体" w:eastAsia="宋体" w:cs="宋体"/>
                      <w:b/>
                      <w:bCs/>
                      <w:kern w:val="0"/>
                      <w:szCs w:val="21"/>
                    </w:rPr>
                  </w:rPrChange>
                </w:rPr>
                <w:t>测试项目</w:t>
              </w:r>
            </w:ins>
          </w:p>
        </w:tc>
        <w:tc>
          <w:tcPr>
            <w:tcW w:w="1527" w:type="pct"/>
            <w:shd w:val="pct10" w:color="auto" w:fill="auto"/>
            <w:noWrap w:val="0"/>
            <w:vAlign w:val="center"/>
          </w:tcPr>
          <w:p w14:paraId="171F08CA">
            <w:pPr>
              <w:widowControl/>
              <w:spacing w:line="360" w:lineRule="auto"/>
              <w:jc w:val="center"/>
              <w:rPr>
                <w:ins w:id="2086" w:author="C" w:date="2026-09-30T17:30:35Z"/>
                <w:rFonts w:hint="eastAsia" w:ascii="宋体" w:hAnsi="宋体" w:eastAsia="宋体" w:cs="宋体"/>
                <w:b/>
                <w:bCs/>
                <w:color w:val="auto"/>
                <w:kern w:val="0"/>
                <w:szCs w:val="21"/>
                <w:highlight w:val="none"/>
                <w:rPrChange w:id="2087" w:author="C" w:date="2026-09-30T17:30:55Z">
                  <w:rPr>
                    <w:ins w:id="2088" w:author="C" w:date="2026-09-30T17:30:35Z"/>
                    <w:rFonts w:hint="eastAsia" w:ascii="宋体" w:hAnsi="宋体" w:eastAsia="宋体" w:cs="宋体"/>
                    <w:b/>
                    <w:bCs/>
                    <w:kern w:val="0"/>
                    <w:szCs w:val="21"/>
                  </w:rPr>
                </w:rPrChange>
              </w:rPr>
              <w:pPrChange w:id="2085" w:author="C" w:date="2026-09-30T17:30:51Z">
                <w:pPr>
                  <w:widowControl/>
                  <w:jc w:val="center"/>
                </w:pPr>
              </w:pPrChange>
            </w:pPr>
            <w:ins w:id="2089" w:author="C" w:date="2026-09-30T17:30:35Z">
              <w:r>
                <w:rPr>
                  <w:rFonts w:hint="eastAsia" w:ascii="宋体" w:hAnsi="宋体" w:eastAsia="宋体" w:cs="宋体"/>
                  <w:b/>
                  <w:bCs/>
                  <w:color w:val="auto"/>
                  <w:kern w:val="0"/>
                  <w:szCs w:val="21"/>
                  <w:highlight w:val="none"/>
                  <w:rPrChange w:id="2090" w:author="C" w:date="2026-09-30T17:30:55Z">
                    <w:rPr>
                      <w:rFonts w:hint="eastAsia" w:ascii="宋体" w:hAnsi="宋体" w:eastAsia="宋体" w:cs="宋体"/>
                      <w:b/>
                      <w:bCs/>
                      <w:kern w:val="0"/>
                      <w:szCs w:val="21"/>
                    </w:rPr>
                  </w:rPrChange>
                </w:rPr>
                <w:t>测试方式</w:t>
              </w:r>
            </w:ins>
          </w:p>
        </w:tc>
      </w:tr>
      <w:tr w14:paraId="03EA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ins w:id="2091" w:author="C" w:date="2026-09-30T17:30:35Z"/>
        </w:trPr>
        <w:tc>
          <w:tcPr>
            <w:tcW w:w="1075" w:type="pct"/>
            <w:noWrap w:val="0"/>
            <w:vAlign w:val="center"/>
          </w:tcPr>
          <w:p w14:paraId="709AB1C8">
            <w:pPr>
              <w:spacing w:line="360" w:lineRule="auto"/>
              <w:jc w:val="center"/>
              <w:rPr>
                <w:ins w:id="2093" w:author="C" w:date="2026-09-30T17:30:35Z"/>
                <w:rFonts w:hint="eastAsia" w:ascii="宋体" w:hAnsi="宋体" w:eastAsia="宋体" w:cs="宋体"/>
                <w:color w:val="auto"/>
                <w:szCs w:val="21"/>
                <w:highlight w:val="none"/>
                <w:rPrChange w:id="2094" w:author="C" w:date="2026-09-30T17:30:55Z">
                  <w:rPr>
                    <w:ins w:id="2095" w:author="C" w:date="2026-09-30T17:30:35Z"/>
                    <w:rFonts w:hint="eastAsia" w:ascii="宋体" w:hAnsi="宋体" w:eastAsia="宋体" w:cs="宋体"/>
                    <w:szCs w:val="21"/>
                  </w:rPr>
                </w:rPrChange>
              </w:rPr>
              <w:pPrChange w:id="2092" w:author="C" w:date="2026-09-30T17:30:51Z">
                <w:pPr>
                  <w:jc w:val="center"/>
                </w:pPr>
              </w:pPrChange>
            </w:pPr>
            <w:ins w:id="2096" w:author="C" w:date="2026-09-30T17:30:35Z">
              <w:r>
                <w:rPr>
                  <w:rFonts w:hint="eastAsia" w:ascii="宋体" w:hAnsi="宋体" w:eastAsia="宋体" w:cs="宋体"/>
                  <w:color w:val="auto"/>
                  <w:szCs w:val="21"/>
                  <w:highlight w:val="none"/>
                  <w:rPrChange w:id="2097" w:author="C" w:date="2026-09-30T17:30:55Z">
                    <w:rPr>
                      <w:rFonts w:hint="eastAsia" w:ascii="宋体" w:hAnsi="宋体" w:eastAsia="宋体" w:cs="宋体"/>
                      <w:szCs w:val="21"/>
                    </w:rPr>
                  </w:rPrChange>
                </w:rPr>
                <w:t>一类/二类/三类固定监测站</w:t>
              </w:r>
            </w:ins>
          </w:p>
        </w:tc>
        <w:tc>
          <w:tcPr>
            <w:tcW w:w="2398" w:type="pct"/>
            <w:noWrap w:val="0"/>
            <w:vAlign w:val="center"/>
          </w:tcPr>
          <w:p w14:paraId="619D27C6">
            <w:pPr>
              <w:spacing w:line="360" w:lineRule="auto"/>
              <w:rPr>
                <w:ins w:id="2099" w:author="C" w:date="2026-09-30T17:30:35Z"/>
                <w:rFonts w:hint="eastAsia" w:ascii="宋体" w:hAnsi="宋体" w:eastAsia="宋体" w:cs="宋体"/>
                <w:color w:val="auto"/>
                <w:szCs w:val="21"/>
                <w:highlight w:val="none"/>
                <w:rPrChange w:id="2100" w:author="C" w:date="2026-09-30T17:30:55Z">
                  <w:rPr>
                    <w:ins w:id="2101" w:author="C" w:date="2026-09-30T17:30:35Z"/>
                    <w:rFonts w:hint="eastAsia" w:ascii="宋体" w:hAnsi="宋体" w:eastAsia="宋体" w:cs="宋体"/>
                    <w:szCs w:val="21"/>
                  </w:rPr>
                </w:rPrChange>
              </w:rPr>
              <w:pPrChange w:id="2098" w:author="C" w:date="2026-09-30T17:30:51Z">
                <w:pPr/>
              </w:pPrChange>
            </w:pPr>
            <w:ins w:id="2102" w:author="C" w:date="2026-09-30T17:30:35Z">
              <w:r>
                <w:rPr>
                  <w:rFonts w:hint="eastAsia" w:ascii="宋体" w:hAnsi="宋体" w:eastAsia="宋体" w:cs="宋体"/>
                  <w:color w:val="auto"/>
                  <w:szCs w:val="21"/>
                  <w:highlight w:val="none"/>
                  <w:rPrChange w:id="2103" w:author="C" w:date="2026-09-30T17:30:55Z">
                    <w:rPr>
                      <w:rFonts w:hint="eastAsia" w:ascii="宋体" w:hAnsi="宋体" w:eastAsia="宋体" w:cs="宋体"/>
                      <w:szCs w:val="21"/>
                    </w:rPr>
                  </w:rPrChange>
                </w:rPr>
                <w:t>测向精度、天馈系统驻波比、监测灵敏度、电平测量误差、频率准确度、接收机杂散发射和扫描速度。</w:t>
              </w:r>
            </w:ins>
          </w:p>
        </w:tc>
        <w:tc>
          <w:tcPr>
            <w:tcW w:w="1527" w:type="pct"/>
            <w:noWrap w:val="0"/>
            <w:vAlign w:val="center"/>
          </w:tcPr>
          <w:p w14:paraId="7A21AA27">
            <w:pPr>
              <w:spacing w:line="360" w:lineRule="auto"/>
              <w:jc w:val="center"/>
              <w:rPr>
                <w:ins w:id="2105" w:author="C" w:date="2026-09-30T17:30:35Z"/>
                <w:rFonts w:hint="eastAsia" w:ascii="宋体" w:hAnsi="宋体" w:eastAsia="宋体" w:cs="宋体"/>
                <w:color w:val="auto"/>
                <w:szCs w:val="21"/>
                <w:highlight w:val="none"/>
                <w:rPrChange w:id="2106" w:author="C" w:date="2026-09-30T17:30:55Z">
                  <w:rPr>
                    <w:ins w:id="2107" w:author="C" w:date="2026-09-30T17:30:35Z"/>
                    <w:rFonts w:hint="eastAsia" w:ascii="宋体" w:hAnsi="宋体" w:eastAsia="宋体" w:cs="宋体"/>
                    <w:szCs w:val="21"/>
                  </w:rPr>
                </w:rPrChange>
              </w:rPr>
              <w:pPrChange w:id="2104" w:author="C" w:date="2026-09-30T17:30:51Z">
                <w:pPr>
                  <w:jc w:val="center"/>
                </w:pPr>
              </w:pPrChange>
            </w:pPr>
            <w:ins w:id="2108" w:author="C" w:date="2026-09-30T17:30:35Z">
              <w:r>
                <w:rPr>
                  <w:rFonts w:hint="eastAsia" w:ascii="宋体" w:hAnsi="宋体" w:eastAsia="宋体" w:cs="宋体"/>
                  <w:color w:val="auto"/>
                  <w:szCs w:val="21"/>
                  <w:highlight w:val="none"/>
                  <w:rPrChange w:id="2109" w:author="C" w:date="2026-09-30T17:30:55Z">
                    <w:rPr>
                      <w:rFonts w:hint="eastAsia" w:ascii="宋体" w:hAnsi="宋体" w:eastAsia="宋体" w:cs="宋体"/>
                      <w:szCs w:val="21"/>
                    </w:rPr>
                  </w:rPrChange>
                </w:rPr>
                <w:t>现场测试</w:t>
              </w:r>
            </w:ins>
          </w:p>
        </w:tc>
      </w:tr>
      <w:tr w14:paraId="61D2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ins w:id="2110" w:author="C" w:date="2026-09-30T17:30:35Z"/>
        </w:trPr>
        <w:tc>
          <w:tcPr>
            <w:tcW w:w="1075" w:type="pct"/>
            <w:noWrap w:val="0"/>
            <w:vAlign w:val="center"/>
          </w:tcPr>
          <w:p w14:paraId="40AEC182">
            <w:pPr>
              <w:spacing w:line="360" w:lineRule="auto"/>
              <w:jc w:val="center"/>
              <w:rPr>
                <w:ins w:id="2112" w:author="C" w:date="2026-09-30T17:30:35Z"/>
                <w:rFonts w:hint="eastAsia" w:ascii="宋体" w:hAnsi="宋体" w:eastAsia="宋体" w:cs="宋体"/>
                <w:color w:val="auto"/>
                <w:szCs w:val="21"/>
                <w:highlight w:val="none"/>
                <w:rPrChange w:id="2113" w:author="C" w:date="2026-09-30T17:30:55Z">
                  <w:rPr>
                    <w:ins w:id="2114" w:author="C" w:date="2026-09-30T17:30:35Z"/>
                    <w:rFonts w:hint="eastAsia" w:ascii="宋体" w:hAnsi="宋体" w:eastAsia="宋体" w:cs="宋体"/>
                    <w:szCs w:val="21"/>
                  </w:rPr>
                </w:rPrChange>
              </w:rPr>
              <w:pPrChange w:id="2111" w:author="C" w:date="2026-09-30T17:30:51Z">
                <w:pPr>
                  <w:jc w:val="center"/>
                </w:pPr>
              </w:pPrChange>
            </w:pPr>
            <w:ins w:id="2115" w:author="C" w:date="2026-09-30T17:30:35Z">
              <w:r>
                <w:rPr>
                  <w:rFonts w:hint="eastAsia" w:ascii="宋体" w:hAnsi="宋体" w:eastAsia="宋体" w:cs="宋体"/>
                  <w:color w:val="auto"/>
                  <w:szCs w:val="21"/>
                  <w:highlight w:val="none"/>
                  <w:rPrChange w:id="2116" w:author="C" w:date="2026-09-30T17:30:55Z">
                    <w:rPr>
                      <w:rFonts w:hint="eastAsia" w:ascii="宋体" w:hAnsi="宋体" w:eastAsia="宋体" w:cs="宋体"/>
                      <w:szCs w:val="21"/>
                    </w:rPr>
                  </w:rPrChange>
                </w:rPr>
                <w:t>四类固定监测站</w:t>
              </w:r>
            </w:ins>
          </w:p>
        </w:tc>
        <w:tc>
          <w:tcPr>
            <w:tcW w:w="2398" w:type="pct"/>
            <w:noWrap w:val="0"/>
            <w:vAlign w:val="center"/>
          </w:tcPr>
          <w:p w14:paraId="2912BE91">
            <w:pPr>
              <w:spacing w:line="360" w:lineRule="auto"/>
              <w:rPr>
                <w:ins w:id="2118" w:author="C" w:date="2026-09-30T17:30:35Z"/>
                <w:rFonts w:hint="eastAsia" w:ascii="宋体" w:hAnsi="宋体" w:eastAsia="宋体" w:cs="宋体"/>
                <w:color w:val="auto"/>
                <w:szCs w:val="21"/>
                <w:highlight w:val="none"/>
                <w:rPrChange w:id="2119" w:author="C" w:date="2026-09-30T17:30:55Z">
                  <w:rPr>
                    <w:ins w:id="2120" w:author="C" w:date="2026-09-30T17:30:35Z"/>
                    <w:rFonts w:hint="eastAsia" w:ascii="宋体" w:hAnsi="宋体" w:eastAsia="宋体" w:cs="宋体"/>
                    <w:szCs w:val="21"/>
                  </w:rPr>
                </w:rPrChange>
              </w:rPr>
              <w:pPrChange w:id="2117" w:author="C" w:date="2026-09-30T17:30:51Z">
                <w:pPr/>
              </w:pPrChange>
            </w:pPr>
            <w:ins w:id="2121" w:author="C" w:date="2026-09-30T17:30:35Z">
              <w:r>
                <w:rPr>
                  <w:rFonts w:hint="eastAsia" w:ascii="宋体" w:hAnsi="宋体" w:eastAsia="宋体" w:cs="宋体"/>
                  <w:color w:val="auto"/>
                  <w:szCs w:val="21"/>
                  <w:highlight w:val="none"/>
                  <w:rPrChange w:id="2122" w:author="C" w:date="2026-09-30T17:30:55Z">
                    <w:rPr>
                      <w:rFonts w:hint="eastAsia" w:ascii="宋体" w:hAnsi="宋体" w:eastAsia="宋体" w:cs="宋体"/>
                      <w:szCs w:val="21"/>
                    </w:rPr>
                  </w:rPrChange>
                </w:rPr>
                <w:t>天馈系统驻波比、监测灵敏度、电平测量误差、频率准确度、接收机杂散发射和扫描速度</w:t>
              </w:r>
            </w:ins>
          </w:p>
        </w:tc>
        <w:tc>
          <w:tcPr>
            <w:tcW w:w="1527" w:type="pct"/>
            <w:noWrap w:val="0"/>
            <w:vAlign w:val="center"/>
          </w:tcPr>
          <w:p w14:paraId="32F69D05">
            <w:pPr>
              <w:spacing w:line="360" w:lineRule="auto"/>
              <w:jc w:val="center"/>
              <w:rPr>
                <w:ins w:id="2124" w:author="C" w:date="2026-09-30T17:30:35Z"/>
                <w:rFonts w:hint="eastAsia" w:ascii="宋体" w:hAnsi="宋体" w:eastAsia="宋体" w:cs="宋体"/>
                <w:color w:val="auto"/>
                <w:szCs w:val="21"/>
                <w:highlight w:val="none"/>
                <w:rPrChange w:id="2125" w:author="C" w:date="2026-09-30T17:30:55Z">
                  <w:rPr>
                    <w:ins w:id="2126" w:author="C" w:date="2026-09-30T17:30:35Z"/>
                    <w:rFonts w:hint="eastAsia" w:ascii="宋体" w:hAnsi="宋体" w:eastAsia="宋体" w:cs="宋体"/>
                    <w:szCs w:val="21"/>
                  </w:rPr>
                </w:rPrChange>
              </w:rPr>
              <w:pPrChange w:id="2123" w:author="C" w:date="2026-09-30T17:30:51Z">
                <w:pPr>
                  <w:jc w:val="center"/>
                </w:pPr>
              </w:pPrChange>
            </w:pPr>
            <w:ins w:id="2127" w:author="C" w:date="2026-09-30T17:30:35Z">
              <w:r>
                <w:rPr>
                  <w:rFonts w:hint="eastAsia" w:ascii="宋体" w:hAnsi="宋体" w:eastAsia="宋体" w:cs="宋体"/>
                  <w:color w:val="auto"/>
                  <w:szCs w:val="21"/>
                  <w:highlight w:val="none"/>
                  <w:rPrChange w:id="2128" w:author="C" w:date="2026-09-30T17:30:55Z">
                    <w:rPr>
                      <w:rFonts w:hint="eastAsia" w:ascii="宋体" w:hAnsi="宋体" w:eastAsia="宋体" w:cs="宋体"/>
                      <w:szCs w:val="21"/>
                    </w:rPr>
                  </w:rPrChange>
                </w:rPr>
                <w:t>现场测试</w:t>
              </w:r>
            </w:ins>
          </w:p>
        </w:tc>
      </w:tr>
      <w:tr w14:paraId="4E75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ins w:id="2129" w:author="C" w:date="2026-09-30T17:30:35Z"/>
        </w:trPr>
        <w:tc>
          <w:tcPr>
            <w:tcW w:w="1075" w:type="pct"/>
            <w:noWrap w:val="0"/>
            <w:vAlign w:val="center"/>
          </w:tcPr>
          <w:p w14:paraId="73EE0157">
            <w:pPr>
              <w:spacing w:line="360" w:lineRule="auto"/>
              <w:jc w:val="center"/>
              <w:rPr>
                <w:ins w:id="2131" w:author="C" w:date="2026-09-30T17:30:35Z"/>
                <w:rFonts w:hint="eastAsia" w:ascii="宋体" w:hAnsi="宋体" w:eastAsia="宋体" w:cs="宋体"/>
                <w:color w:val="auto"/>
                <w:szCs w:val="21"/>
                <w:highlight w:val="none"/>
                <w:rPrChange w:id="2132" w:author="C" w:date="2026-09-30T17:30:55Z">
                  <w:rPr>
                    <w:ins w:id="2133" w:author="C" w:date="2026-09-30T17:30:35Z"/>
                    <w:rFonts w:hint="eastAsia" w:ascii="宋体" w:hAnsi="宋体" w:eastAsia="宋体" w:cs="宋体"/>
                    <w:szCs w:val="21"/>
                  </w:rPr>
                </w:rPrChange>
              </w:rPr>
              <w:pPrChange w:id="2130" w:author="C" w:date="2026-09-30T17:30:51Z">
                <w:pPr>
                  <w:jc w:val="center"/>
                </w:pPr>
              </w:pPrChange>
            </w:pPr>
            <w:ins w:id="2134" w:author="C" w:date="2026-09-30T17:30:35Z">
              <w:r>
                <w:rPr>
                  <w:rFonts w:hint="eastAsia" w:ascii="宋体" w:hAnsi="宋体" w:eastAsia="宋体" w:cs="宋体"/>
                  <w:color w:val="auto"/>
                  <w:szCs w:val="21"/>
                  <w:highlight w:val="none"/>
                  <w:rPrChange w:id="2135" w:author="C" w:date="2026-09-30T17:30:55Z">
                    <w:rPr>
                      <w:rFonts w:hint="eastAsia" w:ascii="宋体" w:hAnsi="宋体" w:eastAsia="宋体" w:cs="宋体"/>
                      <w:szCs w:val="21"/>
                    </w:rPr>
                  </w:rPrChange>
                </w:rPr>
                <w:t>移动监测站</w:t>
              </w:r>
            </w:ins>
          </w:p>
        </w:tc>
        <w:tc>
          <w:tcPr>
            <w:tcW w:w="2398" w:type="pct"/>
            <w:noWrap w:val="0"/>
            <w:vAlign w:val="center"/>
          </w:tcPr>
          <w:p w14:paraId="59878285">
            <w:pPr>
              <w:spacing w:line="360" w:lineRule="auto"/>
              <w:rPr>
                <w:ins w:id="2137" w:author="C" w:date="2026-09-30T17:30:35Z"/>
                <w:rFonts w:hint="eastAsia" w:ascii="宋体" w:hAnsi="宋体" w:eastAsia="宋体" w:cs="宋体"/>
                <w:color w:val="auto"/>
                <w:szCs w:val="21"/>
                <w:highlight w:val="none"/>
                <w:rPrChange w:id="2138" w:author="C" w:date="2026-09-30T17:30:55Z">
                  <w:rPr>
                    <w:ins w:id="2139" w:author="C" w:date="2026-09-30T17:30:35Z"/>
                    <w:rFonts w:hint="eastAsia" w:ascii="宋体" w:hAnsi="宋体" w:eastAsia="宋体" w:cs="宋体"/>
                    <w:szCs w:val="21"/>
                  </w:rPr>
                </w:rPrChange>
              </w:rPr>
              <w:pPrChange w:id="2136" w:author="C" w:date="2026-09-30T17:30:51Z">
                <w:pPr/>
              </w:pPrChange>
            </w:pPr>
            <w:ins w:id="2140" w:author="C" w:date="2026-09-30T17:30:35Z">
              <w:r>
                <w:rPr>
                  <w:rFonts w:hint="eastAsia" w:ascii="宋体" w:hAnsi="宋体" w:eastAsia="宋体" w:cs="宋体"/>
                  <w:color w:val="auto"/>
                  <w:szCs w:val="21"/>
                  <w:highlight w:val="none"/>
                  <w:rPrChange w:id="2141" w:author="C" w:date="2026-09-30T17:30:55Z">
                    <w:rPr>
                      <w:rFonts w:hint="eastAsia" w:ascii="宋体" w:hAnsi="宋体" w:eastAsia="宋体" w:cs="宋体"/>
                      <w:szCs w:val="21"/>
                    </w:rPr>
                  </w:rPrChange>
                </w:rPr>
                <w:t>监测灵敏度、场强测量精度、频率测量精度、测向灵敏度、测向精度</w:t>
              </w:r>
            </w:ins>
          </w:p>
        </w:tc>
        <w:tc>
          <w:tcPr>
            <w:tcW w:w="1527" w:type="pct"/>
            <w:noWrap w:val="0"/>
            <w:vAlign w:val="center"/>
          </w:tcPr>
          <w:p w14:paraId="4FB1CCB7">
            <w:pPr>
              <w:spacing w:line="360" w:lineRule="auto"/>
              <w:jc w:val="center"/>
              <w:rPr>
                <w:ins w:id="2143" w:author="C" w:date="2026-09-30T17:30:35Z"/>
                <w:rFonts w:hint="eastAsia" w:ascii="宋体" w:hAnsi="宋体" w:eastAsia="宋体" w:cs="宋体"/>
                <w:color w:val="auto"/>
                <w:szCs w:val="21"/>
                <w:highlight w:val="none"/>
                <w:rPrChange w:id="2144" w:author="C" w:date="2026-09-30T17:30:55Z">
                  <w:rPr>
                    <w:ins w:id="2145" w:author="C" w:date="2026-09-30T17:30:35Z"/>
                    <w:rFonts w:hint="eastAsia" w:ascii="宋体" w:hAnsi="宋体" w:eastAsia="宋体" w:cs="宋体"/>
                    <w:szCs w:val="21"/>
                  </w:rPr>
                </w:rPrChange>
              </w:rPr>
              <w:pPrChange w:id="2142" w:author="C" w:date="2026-09-30T17:30:51Z">
                <w:pPr>
                  <w:jc w:val="center"/>
                </w:pPr>
              </w:pPrChange>
            </w:pPr>
            <w:ins w:id="2146" w:author="C" w:date="2026-09-30T17:30:35Z">
              <w:r>
                <w:rPr>
                  <w:rFonts w:hint="eastAsia" w:ascii="宋体" w:hAnsi="宋体" w:eastAsia="宋体" w:cs="宋体"/>
                  <w:color w:val="auto"/>
                  <w:szCs w:val="21"/>
                  <w:highlight w:val="none"/>
                  <w:rPrChange w:id="2147" w:author="C" w:date="2026-09-30T17:30:55Z">
                    <w:rPr>
                      <w:rFonts w:hint="eastAsia" w:ascii="宋体" w:hAnsi="宋体" w:eastAsia="宋体" w:cs="宋体"/>
                      <w:szCs w:val="21"/>
                    </w:rPr>
                  </w:rPrChange>
                </w:rPr>
                <w:t>标准开阔场测试</w:t>
              </w:r>
            </w:ins>
          </w:p>
        </w:tc>
      </w:tr>
      <w:tr w14:paraId="5AB9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ins w:id="2148" w:author="C" w:date="2026-09-30T17:30:35Z"/>
        </w:trPr>
        <w:tc>
          <w:tcPr>
            <w:tcW w:w="1075" w:type="pct"/>
            <w:noWrap w:val="0"/>
            <w:vAlign w:val="center"/>
          </w:tcPr>
          <w:p w14:paraId="226016B5">
            <w:pPr>
              <w:spacing w:line="360" w:lineRule="auto"/>
              <w:jc w:val="center"/>
              <w:rPr>
                <w:ins w:id="2150" w:author="C" w:date="2026-09-30T17:30:35Z"/>
                <w:rFonts w:hint="eastAsia" w:ascii="宋体" w:hAnsi="宋体" w:eastAsia="宋体" w:cs="宋体"/>
                <w:color w:val="auto"/>
                <w:szCs w:val="21"/>
                <w:highlight w:val="none"/>
                <w:rPrChange w:id="2151" w:author="C" w:date="2026-09-30T17:30:55Z">
                  <w:rPr>
                    <w:ins w:id="2152" w:author="C" w:date="2026-09-30T17:30:35Z"/>
                    <w:rFonts w:hint="eastAsia" w:ascii="宋体" w:hAnsi="宋体" w:eastAsia="宋体" w:cs="宋体"/>
                    <w:szCs w:val="21"/>
                  </w:rPr>
                </w:rPrChange>
              </w:rPr>
              <w:pPrChange w:id="2149" w:author="C" w:date="2026-09-30T17:30:51Z">
                <w:pPr>
                  <w:jc w:val="center"/>
                </w:pPr>
              </w:pPrChange>
            </w:pPr>
            <w:ins w:id="2153" w:author="C" w:date="2026-09-30T17:30:35Z">
              <w:r>
                <w:rPr>
                  <w:rFonts w:hint="eastAsia" w:ascii="宋体" w:hAnsi="宋体" w:eastAsia="宋体" w:cs="宋体"/>
                  <w:color w:val="auto"/>
                  <w:szCs w:val="21"/>
                  <w:highlight w:val="none"/>
                  <w:rPrChange w:id="2154" w:author="C" w:date="2026-09-30T17:30:55Z">
                    <w:rPr>
                      <w:rFonts w:hint="eastAsia" w:ascii="宋体" w:hAnsi="宋体" w:eastAsia="宋体" w:cs="宋体"/>
                      <w:szCs w:val="21"/>
                    </w:rPr>
                  </w:rPrChange>
                </w:rPr>
                <w:t>可搬移监测站</w:t>
              </w:r>
            </w:ins>
          </w:p>
        </w:tc>
        <w:tc>
          <w:tcPr>
            <w:tcW w:w="2398" w:type="pct"/>
            <w:noWrap w:val="0"/>
            <w:vAlign w:val="center"/>
          </w:tcPr>
          <w:p w14:paraId="7F609D82">
            <w:pPr>
              <w:spacing w:line="360" w:lineRule="auto"/>
              <w:rPr>
                <w:ins w:id="2156" w:author="C" w:date="2026-09-30T17:30:35Z"/>
                <w:rFonts w:hint="eastAsia" w:ascii="宋体" w:hAnsi="宋体" w:eastAsia="宋体" w:cs="宋体"/>
                <w:color w:val="auto"/>
                <w:szCs w:val="21"/>
                <w:highlight w:val="none"/>
                <w:rPrChange w:id="2157" w:author="C" w:date="2026-09-30T17:30:55Z">
                  <w:rPr>
                    <w:ins w:id="2158" w:author="C" w:date="2026-09-30T17:30:35Z"/>
                    <w:rFonts w:hint="eastAsia" w:ascii="宋体" w:hAnsi="宋体" w:eastAsia="宋体" w:cs="宋体"/>
                    <w:szCs w:val="21"/>
                  </w:rPr>
                </w:rPrChange>
              </w:rPr>
              <w:pPrChange w:id="2155" w:author="C" w:date="2026-09-30T17:30:51Z">
                <w:pPr/>
              </w:pPrChange>
            </w:pPr>
            <w:ins w:id="2159" w:author="C" w:date="2026-09-30T17:30:35Z">
              <w:r>
                <w:rPr>
                  <w:rFonts w:hint="eastAsia" w:ascii="宋体" w:hAnsi="宋体" w:eastAsia="宋体" w:cs="宋体"/>
                  <w:color w:val="auto"/>
                  <w:szCs w:val="21"/>
                  <w:highlight w:val="none"/>
                  <w:rPrChange w:id="2160" w:author="C" w:date="2026-09-30T17:30:55Z">
                    <w:rPr>
                      <w:rFonts w:hint="eastAsia" w:ascii="宋体" w:hAnsi="宋体" w:eastAsia="宋体" w:cs="宋体"/>
                      <w:color w:val="4F81BD"/>
                      <w:szCs w:val="21"/>
                    </w:rPr>
                  </w:rPrChange>
                </w:rPr>
                <w:t>监测灵敏度、场强测量精度、频率测量精度、测向灵敏度、测向精度</w:t>
              </w:r>
            </w:ins>
          </w:p>
        </w:tc>
        <w:tc>
          <w:tcPr>
            <w:tcW w:w="1527" w:type="pct"/>
            <w:noWrap w:val="0"/>
            <w:vAlign w:val="center"/>
          </w:tcPr>
          <w:p w14:paraId="5C44FF26">
            <w:pPr>
              <w:spacing w:line="360" w:lineRule="auto"/>
              <w:jc w:val="center"/>
              <w:rPr>
                <w:ins w:id="2162" w:author="C" w:date="2026-09-30T17:30:35Z"/>
                <w:rFonts w:hint="eastAsia" w:ascii="宋体" w:hAnsi="宋体" w:eastAsia="宋体" w:cs="宋体"/>
                <w:color w:val="auto"/>
                <w:szCs w:val="21"/>
                <w:highlight w:val="none"/>
                <w:rPrChange w:id="2163" w:author="C" w:date="2026-09-30T17:30:55Z">
                  <w:rPr>
                    <w:ins w:id="2164" w:author="C" w:date="2026-09-30T17:30:35Z"/>
                    <w:rFonts w:hint="eastAsia" w:ascii="宋体" w:hAnsi="宋体" w:eastAsia="宋体" w:cs="宋体"/>
                    <w:szCs w:val="21"/>
                  </w:rPr>
                </w:rPrChange>
              </w:rPr>
              <w:pPrChange w:id="2161" w:author="C" w:date="2026-09-30T17:30:51Z">
                <w:pPr>
                  <w:jc w:val="center"/>
                </w:pPr>
              </w:pPrChange>
            </w:pPr>
            <w:ins w:id="2165" w:author="C" w:date="2026-09-30T17:30:35Z">
              <w:r>
                <w:rPr>
                  <w:rFonts w:hint="eastAsia" w:ascii="宋体" w:hAnsi="宋体" w:eastAsia="宋体" w:cs="宋体"/>
                  <w:color w:val="auto"/>
                  <w:szCs w:val="21"/>
                  <w:highlight w:val="none"/>
                  <w:rPrChange w:id="2166" w:author="C" w:date="2026-09-30T17:30:55Z">
                    <w:rPr>
                      <w:rFonts w:hint="eastAsia" w:ascii="宋体" w:hAnsi="宋体" w:eastAsia="宋体" w:cs="宋体"/>
                      <w:szCs w:val="21"/>
                    </w:rPr>
                  </w:rPrChange>
                </w:rPr>
                <w:t>标准开阔场测试</w:t>
              </w:r>
            </w:ins>
          </w:p>
        </w:tc>
      </w:tr>
      <w:tr w14:paraId="1C9E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ins w:id="2167" w:author="C" w:date="2026-09-30T17:30:35Z"/>
        </w:trPr>
        <w:tc>
          <w:tcPr>
            <w:tcW w:w="5000" w:type="pct"/>
            <w:gridSpan w:val="3"/>
            <w:noWrap w:val="0"/>
            <w:vAlign w:val="center"/>
          </w:tcPr>
          <w:p w14:paraId="0E7C1A61">
            <w:pPr>
              <w:adjustRightInd w:val="0"/>
              <w:snapToGrid w:val="0"/>
              <w:spacing w:line="360" w:lineRule="auto"/>
              <w:rPr>
                <w:ins w:id="2169" w:author="C" w:date="2026-09-30T17:30:35Z"/>
                <w:rFonts w:ascii="宋体" w:hAnsi="宋体" w:eastAsia="宋体" w:cs="宋体"/>
                <w:color w:val="auto"/>
                <w:szCs w:val="21"/>
                <w:highlight w:val="none"/>
                <w:rPrChange w:id="2170" w:author="C" w:date="2026-09-30T17:30:55Z">
                  <w:rPr>
                    <w:ins w:id="2171" w:author="C" w:date="2026-09-30T17:30:35Z"/>
                    <w:rFonts w:ascii="宋体" w:hAnsi="宋体" w:eastAsia="宋体" w:cs="宋体"/>
                    <w:szCs w:val="21"/>
                  </w:rPr>
                </w:rPrChange>
              </w:rPr>
              <w:pPrChange w:id="2168" w:author="C" w:date="2026-09-30T17:30:51Z">
                <w:pPr>
                  <w:adjustRightInd w:val="0"/>
                  <w:snapToGrid w:val="0"/>
                </w:pPr>
              </w:pPrChange>
            </w:pPr>
            <w:ins w:id="2172" w:author="C" w:date="2026-09-30T17:30:35Z">
              <w:r>
                <w:rPr>
                  <w:rFonts w:hint="eastAsia" w:ascii="宋体" w:hAnsi="宋体" w:eastAsia="宋体" w:cs="宋体"/>
                  <w:color w:val="auto"/>
                  <w:szCs w:val="21"/>
                  <w:highlight w:val="none"/>
                  <w:rPrChange w:id="2173" w:author="C" w:date="2026-09-30T17:30:55Z">
                    <w:rPr>
                      <w:rFonts w:hint="eastAsia" w:ascii="宋体" w:hAnsi="宋体" w:eastAsia="宋体" w:cs="宋体"/>
                      <w:szCs w:val="21"/>
                    </w:rPr>
                  </w:rPrChange>
                </w:rPr>
                <w:t>备注：</w:t>
              </w:r>
            </w:ins>
          </w:p>
          <w:p w14:paraId="408137E0">
            <w:pPr>
              <w:adjustRightInd w:val="0"/>
              <w:snapToGrid w:val="0"/>
              <w:spacing w:line="360" w:lineRule="auto"/>
              <w:rPr>
                <w:ins w:id="2175" w:author="C" w:date="2026-09-30T17:30:35Z"/>
                <w:rFonts w:ascii="宋体" w:hAnsi="宋体" w:eastAsia="宋体" w:cs="宋体"/>
                <w:color w:val="auto"/>
                <w:szCs w:val="21"/>
                <w:highlight w:val="none"/>
                <w:rPrChange w:id="2176" w:author="C" w:date="2026-09-30T17:30:55Z">
                  <w:rPr>
                    <w:ins w:id="2177" w:author="C" w:date="2026-09-30T17:30:35Z"/>
                    <w:rFonts w:ascii="宋体" w:hAnsi="宋体" w:eastAsia="宋体" w:cs="宋体"/>
                    <w:szCs w:val="21"/>
                  </w:rPr>
                </w:rPrChange>
              </w:rPr>
              <w:pPrChange w:id="2174" w:author="C" w:date="2026-09-30T17:30:51Z">
                <w:pPr>
                  <w:adjustRightInd w:val="0"/>
                  <w:snapToGrid w:val="0"/>
                </w:pPr>
              </w:pPrChange>
            </w:pPr>
            <w:ins w:id="2178" w:author="C" w:date="2026-09-30T17:30:35Z">
              <w:r>
                <w:rPr>
                  <w:rFonts w:hint="eastAsia" w:ascii="宋体" w:hAnsi="宋体" w:eastAsia="宋体" w:cs="宋体"/>
                  <w:color w:val="auto"/>
                  <w:szCs w:val="21"/>
                  <w:highlight w:val="none"/>
                  <w:rPrChange w:id="2179" w:author="C" w:date="2026-09-30T17:30:55Z">
                    <w:rPr>
                      <w:rFonts w:hint="eastAsia" w:ascii="宋体" w:hAnsi="宋体" w:eastAsia="宋体" w:cs="宋体"/>
                      <w:szCs w:val="21"/>
                    </w:rPr>
                  </w:rPrChange>
                </w:rPr>
                <w:t>1、标准开阔场测试测向精度测试12个方位；</w:t>
              </w:r>
            </w:ins>
          </w:p>
          <w:p w14:paraId="62471BEB">
            <w:pPr>
              <w:adjustRightInd w:val="0"/>
              <w:snapToGrid w:val="0"/>
              <w:spacing w:line="360" w:lineRule="auto"/>
              <w:rPr>
                <w:ins w:id="2181" w:author="C" w:date="2026-09-30T17:30:35Z"/>
                <w:rFonts w:ascii="宋体" w:hAnsi="宋体" w:eastAsia="宋体" w:cs="宋体"/>
                <w:color w:val="auto"/>
                <w:szCs w:val="21"/>
                <w:highlight w:val="none"/>
                <w:rPrChange w:id="2182" w:author="C" w:date="2026-09-30T17:30:55Z">
                  <w:rPr>
                    <w:ins w:id="2183" w:author="C" w:date="2026-09-30T17:30:35Z"/>
                    <w:rFonts w:ascii="宋体" w:hAnsi="宋体" w:eastAsia="宋体" w:cs="宋体"/>
                    <w:szCs w:val="21"/>
                  </w:rPr>
                </w:rPrChange>
              </w:rPr>
              <w:pPrChange w:id="2180" w:author="C" w:date="2026-09-30T17:30:51Z">
                <w:pPr>
                  <w:adjustRightInd w:val="0"/>
                  <w:snapToGrid w:val="0"/>
                </w:pPr>
              </w:pPrChange>
            </w:pPr>
            <w:ins w:id="2184" w:author="C" w:date="2026-09-30T17:30:35Z">
              <w:r>
                <w:rPr>
                  <w:rFonts w:hint="eastAsia" w:ascii="宋体" w:hAnsi="宋体" w:eastAsia="宋体" w:cs="宋体"/>
                  <w:color w:val="auto"/>
                  <w:szCs w:val="21"/>
                  <w:highlight w:val="none"/>
                  <w:rPrChange w:id="2185" w:author="C" w:date="2026-09-30T17:30:55Z">
                    <w:rPr>
                      <w:rFonts w:hint="eastAsia" w:ascii="宋体" w:hAnsi="宋体" w:eastAsia="宋体" w:cs="宋体"/>
                      <w:szCs w:val="21"/>
                    </w:rPr>
                  </w:rPrChange>
                </w:rPr>
                <w:t>2、开场测试频点：</w:t>
              </w:r>
            </w:ins>
          </w:p>
          <w:p w14:paraId="18728887">
            <w:pPr>
              <w:adjustRightInd w:val="0"/>
              <w:snapToGrid w:val="0"/>
              <w:spacing w:line="360" w:lineRule="auto"/>
              <w:rPr>
                <w:ins w:id="2187" w:author="C" w:date="2026-09-30T17:30:35Z"/>
                <w:rFonts w:ascii="宋体" w:hAnsi="宋体" w:eastAsia="宋体" w:cs="宋体"/>
                <w:color w:val="auto"/>
                <w:szCs w:val="21"/>
                <w:highlight w:val="none"/>
                <w:rPrChange w:id="2188" w:author="C" w:date="2026-09-30T17:30:55Z">
                  <w:rPr>
                    <w:ins w:id="2189" w:author="C" w:date="2026-09-30T17:30:35Z"/>
                    <w:rFonts w:ascii="宋体" w:hAnsi="宋体" w:eastAsia="宋体" w:cs="宋体"/>
                    <w:szCs w:val="21"/>
                  </w:rPr>
                </w:rPrChange>
              </w:rPr>
              <w:pPrChange w:id="2186" w:author="C" w:date="2026-09-30T17:30:51Z">
                <w:pPr>
                  <w:adjustRightInd w:val="0"/>
                  <w:snapToGrid w:val="0"/>
                </w:pPr>
              </w:pPrChange>
            </w:pPr>
            <w:ins w:id="2190" w:author="C" w:date="2026-09-30T17:30:35Z">
              <w:r>
                <w:rPr>
                  <w:rFonts w:hint="eastAsia" w:ascii="宋体" w:hAnsi="宋体" w:eastAsia="宋体" w:cs="宋体"/>
                  <w:color w:val="auto"/>
                  <w:szCs w:val="21"/>
                  <w:highlight w:val="none"/>
                  <w:rPrChange w:id="2191" w:author="C" w:date="2026-09-30T17:30:55Z">
                    <w:rPr>
                      <w:rFonts w:hint="eastAsia" w:ascii="宋体" w:hAnsi="宋体" w:eastAsia="宋体" w:cs="宋体"/>
                      <w:szCs w:val="21"/>
                    </w:rPr>
                  </w:rPrChange>
                </w:rPr>
                <w:t>3GHz以上系统：垂直24个，水平12个；</w:t>
              </w:r>
            </w:ins>
          </w:p>
          <w:p w14:paraId="3AAA9F79">
            <w:pPr>
              <w:adjustRightInd w:val="0"/>
              <w:snapToGrid w:val="0"/>
              <w:spacing w:line="360" w:lineRule="auto"/>
              <w:rPr>
                <w:ins w:id="2193" w:author="C" w:date="2026-09-30T17:30:35Z"/>
                <w:rFonts w:ascii="宋体" w:hAnsi="宋体" w:eastAsia="宋体" w:cs="宋体"/>
                <w:color w:val="auto"/>
                <w:szCs w:val="21"/>
                <w:highlight w:val="none"/>
                <w:rPrChange w:id="2194" w:author="C" w:date="2026-09-30T17:30:55Z">
                  <w:rPr>
                    <w:ins w:id="2195" w:author="C" w:date="2026-09-30T17:30:35Z"/>
                    <w:rFonts w:ascii="宋体" w:hAnsi="宋体" w:eastAsia="宋体" w:cs="宋体"/>
                    <w:szCs w:val="21"/>
                  </w:rPr>
                </w:rPrChange>
              </w:rPr>
              <w:pPrChange w:id="2192" w:author="C" w:date="2026-09-30T17:30:51Z">
                <w:pPr>
                  <w:adjustRightInd w:val="0"/>
                  <w:snapToGrid w:val="0"/>
                </w:pPr>
              </w:pPrChange>
            </w:pPr>
            <w:ins w:id="2196" w:author="C" w:date="2026-09-30T17:30:35Z">
              <w:r>
                <w:rPr>
                  <w:rFonts w:hint="eastAsia" w:ascii="宋体" w:hAnsi="宋体" w:eastAsia="宋体" w:cs="宋体"/>
                  <w:color w:val="auto"/>
                  <w:szCs w:val="21"/>
                  <w:highlight w:val="none"/>
                  <w:rPrChange w:id="2197" w:author="C" w:date="2026-09-30T17:30:55Z">
                    <w:rPr>
                      <w:rFonts w:hint="eastAsia" w:ascii="宋体" w:hAnsi="宋体" w:eastAsia="宋体" w:cs="宋体"/>
                      <w:szCs w:val="21"/>
                    </w:rPr>
                  </w:rPrChange>
                </w:rPr>
                <w:t>3GHz以下系统：垂直12个，水平12个；</w:t>
              </w:r>
            </w:ins>
          </w:p>
          <w:p w14:paraId="2733ED1F">
            <w:pPr>
              <w:adjustRightInd w:val="0"/>
              <w:snapToGrid w:val="0"/>
              <w:spacing w:line="360" w:lineRule="auto"/>
              <w:rPr>
                <w:ins w:id="2199" w:author="C" w:date="2026-09-30T17:30:35Z"/>
                <w:rFonts w:ascii="宋体" w:hAnsi="宋体" w:eastAsia="宋体" w:cs="宋体"/>
                <w:color w:val="auto"/>
                <w:szCs w:val="21"/>
                <w:highlight w:val="none"/>
                <w:rPrChange w:id="2200" w:author="C" w:date="2026-09-30T17:30:55Z">
                  <w:rPr>
                    <w:ins w:id="2201" w:author="C" w:date="2026-09-30T17:30:35Z"/>
                    <w:rFonts w:ascii="宋体" w:hAnsi="宋体" w:eastAsia="宋体" w:cs="宋体"/>
                    <w:szCs w:val="21"/>
                  </w:rPr>
                </w:rPrChange>
              </w:rPr>
              <w:pPrChange w:id="2198" w:author="C" w:date="2026-09-30T17:30:51Z">
                <w:pPr>
                  <w:adjustRightInd w:val="0"/>
                  <w:snapToGrid w:val="0"/>
                </w:pPr>
              </w:pPrChange>
            </w:pPr>
            <w:ins w:id="2202" w:author="C" w:date="2026-09-30T17:30:35Z">
              <w:r>
                <w:rPr>
                  <w:rFonts w:hint="eastAsia" w:ascii="宋体" w:hAnsi="宋体" w:eastAsia="宋体" w:cs="宋体"/>
                  <w:color w:val="auto"/>
                  <w:szCs w:val="21"/>
                  <w:highlight w:val="none"/>
                  <w:rPrChange w:id="2203" w:author="C" w:date="2026-09-30T17:30:55Z">
                    <w:rPr>
                      <w:rFonts w:hint="eastAsia" w:ascii="宋体" w:hAnsi="宋体" w:eastAsia="宋体" w:cs="宋体"/>
                      <w:szCs w:val="21"/>
                    </w:rPr>
                  </w:rPrChange>
                </w:rPr>
                <w:t>3、传导测试频点为12个；</w:t>
              </w:r>
            </w:ins>
          </w:p>
          <w:p w14:paraId="63AA9995">
            <w:pPr>
              <w:adjustRightInd w:val="0"/>
              <w:snapToGrid w:val="0"/>
              <w:spacing w:line="360" w:lineRule="auto"/>
              <w:rPr>
                <w:ins w:id="2205" w:author="C" w:date="2026-09-30T17:30:35Z"/>
                <w:rFonts w:ascii="宋体" w:hAnsi="宋体" w:eastAsia="宋体" w:cs="宋体"/>
                <w:color w:val="auto"/>
                <w:szCs w:val="21"/>
                <w:highlight w:val="none"/>
                <w:rPrChange w:id="2206" w:author="C" w:date="2026-09-30T17:30:55Z">
                  <w:rPr>
                    <w:ins w:id="2207" w:author="C" w:date="2026-09-30T17:30:35Z"/>
                    <w:rFonts w:ascii="宋体" w:hAnsi="宋体" w:eastAsia="宋体" w:cs="宋体"/>
                    <w:szCs w:val="21"/>
                  </w:rPr>
                </w:rPrChange>
              </w:rPr>
              <w:pPrChange w:id="2204" w:author="C" w:date="2026-09-30T17:30:51Z">
                <w:pPr>
                  <w:adjustRightInd w:val="0"/>
                  <w:snapToGrid w:val="0"/>
                </w:pPr>
              </w:pPrChange>
            </w:pPr>
            <w:ins w:id="2208" w:author="C" w:date="2026-09-30T17:30:35Z">
              <w:r>
                <w:rPr>
                  <w:rFonts w:hint="eastAsia" w:ascii="宋体" w:hAnsi="宋体" w:eastAsia="宋体" w:cs="宋体"/>
                  <w:color w:val="auto"/>
                  <w:szCs w:val="21"/>
                  <w:highlight w:val="none"/>
                  <w:rPrChange w:id="2209" w:author="C" w:date="2026-09-30T17:30:55Z">
                    <w:rPr>
                      <w:rFonts w:hint="eastAsia" w:ascii="宋体" w:hAnsi="宋体" w:eastAsia="宋体" w:cs="宋体"/>
                      <w:szCs w:val="21"/>
                    </w:rPr>
                  </w:rPrChange>
                </w:rPr>
                <w:t>4、</w:t>
              </w:r>
            </w:ins>
            <w:ins w:id="2210" w:author="C" w:date="2026-09-30T17:30:35Z">
              <w:r>
                <w:rPr>
                  <w:rFonts w:hint="eastAsia" w:ascii="宋体" w:hAnsi="宋体" w:eastAsia="宋体" w:cs="宋体"/>
                  <w:color w:val="auto"/>
                  <w:szCs w:val="21"/>
                  <w:highlight w:val="none"/>
                  <w:rPrChange w:id="2211" w:author="C" w:date="2026-09-30T17:30:55Z">
                    <w:rPr>
                      <w:rFonts w:hint="eastAsia" w:ascii="宋体" w:hAnsi="宋体" w:eastAsia="宋体" w:cs="宋体"/>
                      <w:color w:val="FF0000"/>
                      <w:szCs w:val="21"/>
                    </w:rPr>
                  </w:rPrChange>
                </w:rPr>
                <w:t>现场测试测向精度测试4个方位。</w:t>
              </w:r>
            </w:ins>
          </w:p>
        </w:tc>
      </w:tr>
    </w:tbl>
    <w:p w14:paraId="15334F9D">
      <w:pPr>
        <w:spacing w:line="360" w:lineRule="auto"/>
        <w:ind w:firstLine="420" w:firstLineChars="200"/>
        <w:jc w:val="left"/>
        <w:rPr>
          <w:ins w:id="2213" w:author="C" w:date="2026-09-30T17:30:35Z"/>
          <w:rFonts w:hint="eastAsia" w:ascii="宋体" w:hAnsi="宋体" w:eastAsia="宋体" w:cs="宋体"/>
          <w:color w:val="auto"/>
          <w:szCs w:val="21"/>
          <w:highlight w:val="none"/>
          <w:rPrChange w:id="2214" w:author="C" w:date="2026-09-30T17:30:55Z">
            <w:rPr>
              <w:ins w:id="2215" w:author="C" w:date="2026-09-30T17:30:35Z"/>
              <w:rFonts w:hint="eastAsia" w:ascii="宋体" w:hAnsi="宋体" w:eastAsia="宋体" w:cs="宋体"/>
              <w:color w:val="000000"/>
              <w:szCs w:val="21"/>
            </w:rPr>
          </w:rPrChange>
        </w:rPr>
        <w:pPrChange w:id="2212" w:author="C" w:date="2026-09-30T17:30:51Z">
          <w:pPr>
            <w:ind w:firstLine="420" w:firstLineChars="200"/>
            <w:jc w:val="left"/>
          </w:pPr>
        </w:pPrChange>
      </w:pPr>
      <w:ins w:id="2216" w:author="C" w:date="2026-09-30T17:30:35Z">
        <w:r>
          <w:rPr>
            <w:rFonts w:hint="eastAsia" w:ascii="宋体" w:hAnsi="宋体" w:eastAsia="宋体" w:cs="宋体"/>
            <w:color w:val="auto"/>
            <w:szCs w:val="21"/>
            <w:highlight w:val="none"/>
            <w:rPrChange w:id="2217" w:author="C" w:date="2026-09-30T17:30:55Z">
              <w:rPr>
                <w:rFonts w:hint="eastAsia" w:ascii="宋体" w:hAnsi="宋体" w:eastAsia="宋体" w:cs="宋体"/>
                <w:color w:val="000000"/>
                <w:szCs w:val="21"/>
              </w:rPr>
            </w:rPrChange>
          </w:rPr>
          <w:t>测试依据如下：</w:t>
        </w:r>
      </w:ins>
    </w:p>
    <w:tbl>
      <w:tblPr>
        <w:tblStyle w:val="20"/>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3231"/>
        <w:gridCol w:w="1978"/>
        <w:gridCol w:w="1404"/>
        <w:gridCol w:w="1068"/>
      </w:tblGrid>
      <w:tr w14:paraId="4BC8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ins w:id="2218" w:author="C" w:date="2026-09-30T17:30:35Z"/>
        </w:trPr>
        <w:tc>
          <w:tcPr>
            <w:tcW w:w="839" w:type="dxa"/>
            <w:shd w:val="pct10" w:color="auto" w:fill="auto"/>
            <w:noWrap w:val="0"/>
            <w:vAlign w:val="center"/>
          </w:tcPr>
          <w:p w14:paraId="53C222F9">
            <w:pPr>
              <w:spacing w:line="360" w:lineRule="auto"/>
              <w:jc w:val="center"/>
              <w:rPr>
                <w:ins w:id="2220" w:author="C" w:date="2026-09-30T17:30:35Z"/>
                <w:rFonts w:hint="eastAsia" w:ascii="宋体" w:hAnsi="宋体" w:eastAsia="宋体" w:cs="宋体"/>
                <w:b/>
                <w:color w:val="auto"/>
                <w:szCs w:val="21"/>
                <w:highlight w:val="none"/>
                <w:rPrChange w:id="2221" w:author="C" w:date="2026-09-30T17:30:55Z">
                  <w:rPr>
                    <w:ins w:id="2222" w:author="C" w:date="2026-09-30T17:30:35Z"/>
                    <w:rFonts w:hint="eastAsia" w:ascii="宋体" w:hAnsi="宋体" w:eastAsia="宋体" w:cs="宋体"/>
                    <w:b/>
                    <w:szCs w:val="21"/>
                  </w:rPr>
                </w:rPrChange>
              </w:rPr>
              <w:pPrChange w:id="2219" w:author="C" w:date="2026-09-30T17:30:51Z">
                <w:pPr>
                  <w:jc w:val="center"/>
                </w:pPr>
              </w:pPrChange>
            </w:pPr>
            <w:ins w:id="2223" w:author="C" w:date="2026-09-30T17:30:35Z">
              <w:r>
                <w:rPr>
                  <w:rFonts w:hint="eastAsia" w:ascii="宋体" w:hAnsi="宋体" w:eastAsia="宋体" w:cs="宋体"/>
                  <w:b/>
                  <w:color w:val="auto"/>
                  <w:szCs w:val="21"/>
                  <w:highlight w:val="none"/>
                  <w:rPrChange w:id="2224" w:author="C" w:date="2026-09-30T17:30:55Z">
                    <w:rPr>
                      <w:rFonts w:hint="eastAsia" w:ascii="宋体" w:hAnsi="宋体" w:eastAsia="宋体" w:cs="宋体"/>
                      <w:b/>
                      <w:szCs w:val="21"/>
                    </w:rPr>
                  </w:rPrChange>
                </w:rPr>
                <w:t>序号</w:t>
              </w:r>
            </w:ins>
          </w:p>
        </w:tc>
        <w:tc>
          <w:tcPr>
            <w:tcW w:w="3231" w:type="dxa"/>
            <w:shd w:val="pct10" w:color="auto" w:fill="auto"/>
            <w:noWrap w:val="0"/>
            <w:vAlign w:val="center"/>
          </w:tcPr>
          <w:p w14:paraId="46C599E4">
            <w:pPr>
              <w:spacing w:line="360" w:lineRule="auto"/>
              <w:jc w:val="center"/>
              <w:rPr>
                <w:ins w:id="2226" w:author="C" w:date="2026-09-30T17:30:35Z"/>
                <w:rFonts w:hint="eastAsia" w:ascii="宋体" w:hAnsi="宋体" w:eastAsia="宋体" w:cs="宋体"/>
                <w:b/>
                <w:color w:val="auto"/>
                <w:szCs w:val="21"/>
                <w:highlight w:val="none"/>
                <w:rPrChange w:id="2227" w:author="C" w:date="2026-09-30T17:30:55Z">
                  <w:rPr>
                    <w:ins w:id="2228" w:author="C" w:date="2026-09-30T17:30:35Z"/>
                    <w:rFonts w:hint="eastAsia" w:ascii="宋体" w:hAnsi="宋体" w:eastAsia="宋体" w:cs="宋体"/>
                    <w:b/>
                    <w:szCs w:val="21"/>
                  </w:rPr>
                </w:rPrChange>
              </w:rPr>
              <w:pPrChange w:id="2225" w:author="C" w:date="2026-09-30T17:30:51Z">
                <w:pPr>
                  <w:jc w:val="center"/>
                </w:pPr>
              </w:pPrChange>
            </w:pPr>
            <w:ins w:id="2229" w:author="C" w:date="2026-09-30T17:30:35Z">
              <w:r>
                <w:rPr>
                  <w:rFonts w:hint="eastAsia" w:ascii="宋体" w:hAnsi="宋体" w:eastAsia="宋体" w:cs="宋体"/>
                  <w:b/>
                  <w:color w:val="auto"/>
                  <w:szCs w:val="21"/>
                  <w:highlight w:val="none"/>
                  <w:rPrChange w:id="2230" w:author="C" w:date="2026-09-30T17:30:55Z">
                    <w:rPr>
                      <w:rFonts w:hint="eastAsia" w:ascii="宋体" w:hAnsi="宋体" w:eastAsia="宋体" w:cs="宋体"/>
                      <w:b/>
                      <w:szCs w:val="21"/>
                    </w:rPr>
                  </w:rPrChange>
                </w:rPr>
                <w:t>标准号及名称</w:t>
              </w:r>
            </w:ins>
          </w:p>
        </w:tc>
        <w:tc>
          <w:tcPr>
            <w:tcW w:w="1978" w:type="dxa"/>
            <w:shd w:val="pct10" w:color="auto" w:fill="auto"/>
            <w:noWrap w:val="0"/>
            <w:vAlign w:val="center"/>
          </w:tcPr>
          <w:p w14:paraId="5EB6FB1A">
            <w:pPr>
              <w:spacing w:line="360" w:lineRule="auto"/>
              <w:jc w:val="center"/>
              <w:rPr>
                <w:ins w:id="2232" w:author="C" w:date="2026-09-30T17:30:35Z"/>
                <w:rFonts w:hint="eastAsia" w:ascii="宋体" w:hAnsi="宋体" w:eastAsia="宋体" w:cs="宋体"/>
                <w:b/>
                <w:color w:val="auto"/>
                <w:szCs w:val="21"/>
                <w:highlight w:val="none"/>
                <w:rPrChange w:id="2233" w:author="C" w:date="2026-09-30T17:30:55Z">
                  <w:rPr>
                    <w:ins w:id="2234" w:author="C" w:date="2026-09-30T17:30:35Z"/>
                    <w:rFonts w:hint="eastAsia" w:ascii="宋体" w:hAnsi="宋体" w:eastAsia="宋体" w:cs="宋体"/>
                    <w:b/>
                    <w:szCs w:val="21"/>
                  </w:rPr>
                </w:rPrChange>
              </w:rPr>
              <w:pPrChange w:id="2231" w:author="C" w:date="2026-09-30T17:30:51Z">
                <w:pPr>
                  <w:jc w:val="center"/>
                </w:pPr>
              </w:pPrChange>
            </w:pPr>
            <w:ins w:id="2235" w:author="C" w:date="2026-09-30T17:30:35Z">
              <w:r>
                <w:rPr>
                  <w:rFonts w:hint="eastAsia" w:ascii="宋体" w:hAnsi="宋体" w:eastAsia="宋体" w:cs="宋体"/>
                  <w:b/>
                  <w:color w:val="auto"/>
                  <w:szCs w:val="21"/>
                  <w:highlight w:val="none"/>
                  <w:rPrChange w:id="2236" w:author="C" w:date="2026-09-30T17:30:55Z">
                    <w:rPr>
                      <w:rFonts w:hint="eastAsia" w:ascii="宋体" w:hAnsi="宋体" w:eastAsia="宋体" w:cs="宋体"/>
                      <w:b/>
                      <w:szCs w:val="21"/>
                    </w:rPr>
                  </w:rPrChange>
                </w:rPr>
                <w:t>适用范围</w:t>
              </w:r>
            </w:ins>
          </w:p>
        </w:tc>
        <w:tc>
          <w:tcPr>
            <w:tcW w:w="1404" w:type="dxa"/>
            <w:shd w:val="pct10" w:color="auto" w:fill="auto"/>
            <w:noWrap w:val="0"/>
            <w:vAlign w:val="center"/>
          </w:tcPr>
          <w:p w14:paraId="454E3D24">
            <w:pPr>
              <w:spacing w:line="360" w:lineRule="auto"/>
              <w:jc w:val="center"/>
              <w:rPr>
                <w:ins w:id="2238" w:author="C" w:date="2026-09-30T17:30:35Z"/>
                <w:rFonts w:hint="eastAsia" w:ascii="宋体" w:hAnsi="宋体" w:eastAsia="宋体" w:cs="宋体"/>
                <w:b/>
                <w:color w:val="auto"/>
                <w:szCs w:val="21"/>
                <w:highlight w:val="none"/>
                <w:rPrChange w:id="2239" w:author="C" w:date="2026-09-30T17:30:55Z">
                  <w:rPr>
                    <w:ins w:id="2240" w:author="C" w:date="2026-09-30T17:30:35Z"/>
                    <w:rFonts w:hint="eastAsia" w:ascii="宋体" w:hAnsi="宋体" w:eastAsia="宋体" w:cs="宋体"/>
                    <w:b/>
                    <w:szCs w:val="21"/>
                  </w:rPr>
                </w:rPrChange>
              </w:rPr>
              <w:pPrChange w:id="2237" w:author="C" w:date="2026-09-30T17:30:51Z">
                <w:pPr>
                  <w:jc w:val="center"/>
                </w:pPr>
              </w:pPrChange>
            </w:pPr>
            <w:ins w:id="2241" w:author="C" w:date="2026-09-30T17:30:35Z">
              <w:r>
                <w:rPr>
                  <w:rFonts w:hint="eastAsia" w:ascii="宋体" w:hAnsi="宋体" w:eastAsia="宋体" w:cs="宋体"/>
                  <w:b/>
                  <w:color w:val="auto"/>
                  <w:szCs w:val="21"/>
                  <w:highlight w:val="none"/>
                  <w:rPrChange w:id="2242" w:author="C" w:date="2026-09-30T17:30:55Z">
                    <w:rPr>
                      <w:rFonts w:hint="eastAsia" w:ascii="宋体" w:hAnsi="宋体" w:eastAsia="宋体" w:cs="宋体"/>
                      <w:b/>
                      <w:szCs w:val="21"/>
                    </w:rPr>
                  </w:rPrChange>
                </w:rPr>
                <w:t>标准类型</w:t>
              </w:r>
            </w:ins>
          </w:p>
        </w:tc>
        <w:tc>
          <w:tcPr>
            <w:tcW w:w="1068" w:type="dxa"/>
            <w:shd w:val="pct10" w:color="auto" w:fill="auto"/>
            <w:noWrap w:val="0"/>
            <w:vAlign w:val="center"/>
          </w:tcPr>
          <w:p w14:paraId="1800DBA5">
            <w:pPr>
              <w:spacing w:line="360" w:lineRule="auto"/>
              <w:jc w:val="center"/>
              <w:rPr>
                <w:ins w:id="2244" w:author="C" w:date="2026-09-30T17:30:35Z"/>
                <w:rFonts w:hint="eastAsia" w:ascii="宋体" w:hAnsi="宋体" w:eastAsia="宋体" w:cs="宋体"/>
                <w:b/>
                <w:color w:val="auto"/>
                <w:szCs w:val="21"/>
                <w:highlight w:val="none"/>
                <w:rPrChange w:id="2245" w:author="C" w:date="2026-09-30T17:30:55Z">
                  <w:rPr>
                    <w:ins w:id="2246" w:author="C" w:date="2026-09-30T17:30:35Z"/>
                    <w:rFonts w:hint="eastAsia" w:ascii="宋体" w:hAnsi="宋体" w:eastAsia="宋体" w:cs="宋体"/>
                    <w:b/>
                    <w:szCs w:val="21"/>
                  </w:rPr>
                </w:rPrChange>
              </w:rPr>
              <w:pPrChange w:id="2243" w:author="C" w:date="2026-09-30T17:30:51Z">
                <w:pPr>
                  <w:jc w:val="center"/>
                </w:pPr>
              </w:pPrChange>
            </w:pPr>
            <w:ins w:id="2247" w:author="C" w:date="2026-09-30T17:30:35Z">
              <w:r>
                <w:rPr>
                  <w:rFonts w:hint="eastAsia" w:ascii="宋体" w:hAnsi="宋体" w:eastAsia="宋体" w:cs="宋体"/>
                  <w:b/>
                  <w:color w:val="auto"/>
                  <w:szCs w:val="21"/>
                  <w:highlight w:val="none"/>
                  <w:rPrChange w:id="2248" w:author="C" w:date="2026-09-30T17:30:55Z">
                    <w:rPr>
                      <w:rFonts w:hint="eastAsia" w:ascii="宋体" w:hAnsi="宋体" w:eastAsia="宋体" w:cs="宋体"/>
                      <w:b/>
                      <w:szCs w:val="21"/>
                    </w:rPr>
                  </w:rPrChange>
                </w:rPr>
                <w:t>备注</w:t>
              </w:r>
            </w:ins>
          </w:p>
        </w:tc>
      </w:tr>
      <w:tr w14:paraId="606C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ins w:id="2249" w:author="C" w:date="2026-09-30T17:30:35Z"/>
        </w:trPr>
        <w:tc>
          <w:tcPr>
            <w:tcW w:w="839" w:type="dxa"/>
            <w:noWrap w:val="0"/>
            <w:vAlign w:val="center"/>
          </w:tcPr>
          <w:p w14:paraId="3CBE494C">
            <w:pPr>
              <w:spacing w:line="360" w:lineRule="auto"/>
              <w:jc w:val="center"/>
              <w:rPr>
                <w:ins w:id="2251" w:author="C" w:date="2026-09-30T17:30:35Z"/>
                <w:rFonts w:hint="eastAsia" w:ascii="宋体" w:hAnsi="宋体" w:eastAsia="宋体" w:cs="宋体"/>
                <w:color w:val="auto"/>
                <w:szCs w:val="21"/>
                <w:highlight w:val="none"/>
                <w:rPrChange w:id="2252" w:author="C" w:date="2026-09-30T17:30:55Z">
                  <w:rPr>
                    <w:ins w:id="2253" w:author="C" w:date="2026-09-30T17:30:35Z"/>
                    <w:rFonts w:hint="eastAsia" w:ascii="宋体" w:hAnsi="宋体" w:eastAsia="宋体" w:cs="宋体"/>
                    <w:szCs w:val="21"/>
                  </w:rPr>
                </w:rPrChange>
              </w:rPr>
              <w:pPrChange w:id="2250" w:author="C" w:date="2026-09-30T17:30:51Z">
                <w:pPr>
                  <w:jc w:val="center"/>
                </w:pPr>
              </w:pPrChange>
            </w:pPr>
            <w:ins w:id="2254" w:author="C" w:date="2026-09-30T17:30:35Z">
              <w:r>
                <w:rPr>
                  <w:rFonts w:hint="eastAsia" w:ascii="宋体" w:hAnsi="宋体" w:eastAsia="宋体" w:cs="宋体"/>
                  <w:color w:val="auto"/>
                  <w:szCs w:val="21"/>
                  <w:highlight w:val="none"/>
                  <w:rPrChange w:id="2255" w:author="C" w:date="2026-09-30T17:30:55Z">
                    <w:rPr>
                      <w:rFonts w:hint="eastAsia" w:ascii="宋体" w:hAnsi="宋体" w:eastAsia="宋体" w:cs="宋体"/>
                      <w:szCs w:val="21"/>
                    </w:rPr>
                  </w:rPrChange>
                </w:rPr>
                <w:t>1</w:t>
              </w:r>
            </w:ins>
          </w:p>
        </w:tc>
        <w:tc>
          <w:tcPr>
            <w:tcW w:w="3231" w:type="dxa"/>
            <w:noWrap w:val="0"/>
            <w:vAlign w:val="center"/>
          </w:tcPr>
          <w:p w14:paraId="265B7350">
            <w:pPr>
              <w:spacing w:line="360" w:lineRule="auto"/>
              <w:jc w:val="center"/>
              <w:rPr>
                <w:ins w:id="2257" w:author="C" w:date="2026-09-30T17:30:35Z"/>
                <w:rFonts w:hint="eastAsia" w:ascii="宋体" w:hAnsi="宋体" w:eastAsia="宋体" w:cs="宋体"/>
                <w:color w:val="auto"/>
                <w:szCs w:val="21"/>
                <w:highlight w:val="none"/>
                <w:rPrChange w:id="2258" w:author="C" w:date="2026-09-30T17:30:55Z">
                  <w:rPr>
                    <w:ins w:id="2259" w:author="C" w:date="2026-09-30T17:30:35Z"/>
                    <w:rFonts w:hint="eastAsia" w:ascii="宋体" w:hAnsi="宋体" w:eastAsia="宋体" w:cs="宋体"/>
                    <w:szCs w:val="21"/>
                  </w:rPr>
                </w:rPrChange>
              </w:rPr>
              <w:pPrChange w:id="2256" w:author="C" w:date="2026-09-30T17:30:51Z">
                <w:pPr>
                  <w:jc w:val="center"/>
                </w:pPr>
              </w:pPrChange>
            </w:pPr>
            <w:ins w:id="2260" w:author="C" w:date="2026-09-30T17:30:35Z">
              <w:r>
                <w:rPr>
                  <w:rFonts w:hint="eastAsia" w:ascii="宋体" w:hAnsi="宋体" w:eastAsia="宋体" w:cs="宋体"/>
                  <w:color w:val="auto"/>
                  <w:szCs w:val="21"/>
                  <w:highlight w:val="none"/>
                  <w:rPrChange w:id="2261" w:author="C" w:date="2026-09-30T17:30:55Z">
                    <w:rPr>
                      <w:rFonts w:hint="eastAsia" w:ascii="宋体" w:hAnsi="宋体" w:eastAsia="宋体" w:cs="宋体"/>
                      <w:szCs w:val="21"/>
                    </w:rPr>
                  </w:rPrChange>
                </w:rPr>
                <w:t>GB/T 32401-2015《VHF/UHF频段无线电监测接收机技术要求及测试方法》</w:t>
              </w:r>
            </w:ins>
          </w:p>
        </w:tc>
        <w:tc>
          <w:tcPr>
            <w:tcW w:w="1978" w:type="dxa"/>
            <w:noWrap w:val="0"/>
            <w:vAlign w:val="center"/>
          </w:tcPr>
          <w:p w14:paraId="5A9EF906">
            <w:pPr>
              <w:spacing w:line="360" w:lineRule="auto"/>
              <w:jc w:val="center"/>
              <w:rPr>
                <w:ins w:id="2263" w:author="C" w:date="2026-09-30T17:30:35Z"/>
                <w:rFonts w:hint="eastAsia" w:ascii="宋体" w:hAnsi="宋体" w:eastAsia="宋体" w:cs="宋体"/>
                <w:color w:val="auto"/>
                <w:szCs w:val="21"/>
                <w:highlight w:val="none"/>
                <w:rPrChange w:id="2264" w:author="C" w:date="2026-09-30T17:30:55Z">
                  <w:rPr>
                    <w:ins w:id="2265" w:author="C" w:date="2026-09-30T17:30:35Z"/>
                    <w:rFonts w:hint="eastAsia" w:ascii="宋体" w:hAnsi="宋体" w:eastAsia="宋体" w:cs="宋体"/>
                    <w:szCs w:val="21"/>
                  </w:rPr>
                </w:rPrChange>
              </w:rPr>
              <w:pPrChange w:id="2262" w:author="C" w:date="2026-09-30T17:30:51Z">
                <w:pPr>
                  <w:jc w:val="center"/>
                </w:pPr>
              </w:pPrChange>
            </w:pPr>
            <w:ins w:id="2266" w:author="C" w:date="2026-09-30T17:30:35Z">
              <w:r>
                <w:rPr>
                  <w:rFonts w:hint="eastAsia" w:ascii="宋体" w:hAnsi="宋体" w:eastAsia="宋体" w:cs="宋体"/>
                  <w:color w:val="auto"/>
                  <w:szCs w:val="21"/>
                  <w:highlight w:val="none"/>
                  <w:rPrChange w:id="2267" w:author="C" w:date="2026-09-30T17:30:55Z">
                    <w:rPr>
                      <w:rFonts w:hint="eastAsia" w:ascii="宋体" w:hAnsi="宋体" w:eastAsia="宋体" w:cs="宋体"/>
                      <w:szCs w:val="21"/>
                    </w:rPr>
                  </w:rPrChange>
                </w:rPr>
                <w:t>30MHz-3GHz无线电监测接收机</w:t>
              </w:r>
            </w:ins>
          </w:p>
        </w:tc>
        <w:tc>
          <w:tcPr>
            <w:tcW w:w="1404" w:type="dxa"/>
            <w:noWrap w:val="0"/>
            <w:vAlign w:val="center"/>
          </w:tcPr>
          <w:p w14:paraId="1C885FB7">
            <w:pPr>
              <w:spacing w:line="360" w:lineRule="auto"/>
              <w:jc w:val="center"/>
              <w:rPr>
                <w:ins w:id="2269" w:author="C" w:date="2026-09-30T17:30:35Z"/>
                <w:rFonts w:hint="eastAsia" w:ascii="宋体" w:hAnsi="宋体" w:eastAsia="宋体" w:cs="宋体"/>
                <w:color w:val="auto"/>
                <w:szCs w:val="21"/>
                <w:highlight w:val="none"/>
                <w:rPrChange w:id="2270" w:author="C" w:date="2026-09-30T17:30:55Z">
                  <w:rPr>
                    <w:ins w:id="2271" w:author="C" w:date="2026-09-30T17:30:35Z"/>
                    <w:rFonts w:hint="eastAsia" w:ascii="宋体" w:hAnsi="宋体" w:eastAsia="宋体" w:cs="宋体"/>
                    <w:szCs w:val="21"/>
                  </w:rPr>
                </w:rPrChange>
              </w:rPr>
              <w:pPrChange w:id="2268" w:author="C" w:date="2026-09-30T17:30:51Z">
                <w:pPr>
                  <w:jc w:val="center"/>
                </w:pPr>
              </w:pPrChange>
            </w:pPr>
            <w:ins w:id="2272" w:author="C" w:date="2026-09-30T17:30:35Z">
              <w:r>
                <w:rPr>
                  <w:rFonts w:hint="eastAsia" w:ascii="宋体" w:hAnsi="宋体" w:eastAsia="宋体" w:cs="宋体"/>
                  <w:color w:val="auto"/>
                  <w:szCs w:val="21"/>
                  <w:highlight w:val="none"/>
                  <w:rPrChange w:id="2273" w:author="C" w:date="2026-09-30T17:30:55Z">
                    <w:rPr>
                      <w:rFonts w:hint="eastAsia" w:ascii="宋体" w:hAnsi="宋体" w:eastAsia="宋体" w:cs="宋体"/>
                      <w:szCs w:val="21"/>
                    </w:rPr>
                  </w:rPrChange>
                </w:rPr>
                <w:t>国家标准</w:t>
              </w:r>
            </w:ins>
          </w:p>
        </w:tc>
        <w:tc>
          <w:tcPr>
            <w:tcW w:w="1068" w:type="dxa"/>
            <w:noWrap w:val="0"/>
            <w:vAlign w:val="center"/>
          </w:tcPr>
          <w:p w14:paraId="30E6CC68">
            <w:pPr>
              <w:spacing w:line="360" w:lineRule="auto"/>
              <w:jc w:val="center"/>
              <w:rPr>
                <w:ins w:id="2275" w:author="C" w:date="2026-09-30T17:30:35Z"/>
                <w:rFonts w:hint="eastAsia" w:ascii="宋体" w:hAnsi="宋体" w:eastAsia="宋体" w:cs="宋体"/>
                <w:color w:val="auto"/>
                <w:szCs w:val="21"/>
                <w:highlight w:val="none"/>
                <w:rPrChange w:id="2276" w:author="C" w:date="2026-09-30T17:30:55Z">
                  <w:rPr>
                    <w:ins w:id="2277" w:author="C" w:date="2026-09-30T17:30:35Z"/>
                    <w:rFonts w:hint="eastAsia" w:ascii="宋体" w:hAnsi="宋体" w:eastAsia="宋体" w:cs="宋体"/>
                    <w:szCs w:val="21"/>
                  </w:rPr>
                </w:rPrChange>
              </w:rPr>
              <w:pPrChange w:id="2274" w:author="C" w:date="2026-09-30T17:30:51Z">
                <w:pPr>
                  <w:jc w:val="center"/>
                </w:pPr>
              </w:pPrChange>
            </w:pPr>
          </w:p>
        </w:tc>
      </w:tr>
      <w:tr w14:paraId="13F11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ins w:id="2278" w:author="C" w:date="2026-09-30T17:30:35Z"/>
        </w:trPr>
        <w:tc>
          <w:tcPr>
            <w:tcW w:w="839" w:type="dxa"/>
            <w:noWrap w:val="0"/>
            <w:vAlign w:val="center"/>
          </w:tcPr>
          <w:p w14:paraId="29C70A5A">
            <w:pPr>
              <w:spacing w:line="360" w:lineRule="auto"/>
              <w:jc w:val="center"/>
              <w:rPr>
                <w:ins w:id="2280" w:author="C" w:date="2026-09-30T17:30:35Z"/>
                <w:rFonts w:hint="eastAsia" w:ascii="宋体" w:hAnsi="宋体" w:eastAsia="宋体" w:cs="宋体"/>
                <w:color w:val="auto"/>
                <w:szCs w:val="21"/>
                <w:highlight w:val="none"/>
                <w:rPrChange w:id="2281" w:author="C" w:date="2026-09-30T17:30:55Z">
                  <w:rPr>
                    <w:ins w:id="2282" w:author="C" w:date="2026-09-30T17:30:35Z"/>
                    <w:rFonts w:hint="eastAsia" w:ascii="宋体" w:hAnsi="宋体" w:eastAsia="宋体" w:cs="宋体"/>
                    <w:szCs w:val="21"/>
                  </w:rPr>
                </w:rPrChange>
              </w:rPr>
              <w:pPrChange w:id="2279" w:author="C" w:date="2026-09-30T17:30:51Z">
                <w:pPr>
                  <w:jc w:val="center"/>
                </w:pPr>
              </w:pPrChange>
            </w:pPr>
            <w:ins w:id="2283" w:author="C" w:date="2026-09-30T17:30:35Z">
              <w:r>
                <w:rPr>
                  <w:rFonts w:hint="eastAsia" w:ascii="宋体" w:hAnsi="宋体" w:eastAsia="宋体" w:cs="宋体"/>
                  <w:color w:val="auto"/>
                  <w:szCs w:val="21"/>
                  <w:highlight w:val="none"/>
                  <w:rPrChange w:id="2284" w:author="C" w:date="2026-09-30T17:30:55Z">
                    <w:rPr>
                      <w:rFonts w:hint="eastAsia" w:ascii="宋体" w:hAnsi="宋体" w:eastAsia="宋体" w:cs="宋体"/>
                      <w:szCs w:val="21"/>
                    </w:rPr>
                  </w:rPrChange>
                </w:rPr>
                <w:t>2</w:t>
              </w:r>
            </w:ins>
          </w:p>
        </w:tc>
        <w:tc>
          <w:tcPr>
            <w:tcW w:w="3231" w:type="dxa"/>
            <w:noWrap w:val="0"/>
            <w:vAlign w:val="center"/>
          </w:tcPr>
          <w:p w14:paraId="313D2660">
            <w:pPr>
              <w:spacing w:line="360" w:lineRule="auto"/>
              <w:jc w:val="center"/>
              <w:rPr>
                <w:ins w:id="2286" w:author="C" w:date="2026-09-30T17:30:35Z"/>
                <w:rFonts w:hint="eastAsia" w:ascii="宋体" w:hAnsi="宋体" w:eastAsia="宋体" w:cs="宋体"/>
                <w:color w:val="auto"/>
                <w:szCs w:val="21"/>
                <w:highlight w:val="none"/>
                <w:rPrChange w:id="2287" w:author="C" w:date="2026-09-30T17:30:55Z">
                  <w:rPr>
                    <w:ins w:id="2288" w:author="C" w:date="2026-09-30T17:30:35Z"/>
                    <w:rFonts w:hint="eastAsia" w:ascii="宋体" w:hAnsi="宋体" w:eastAsia="宋体" w:cs="宋体"/>
                    <w:szCs w:val="21"/>
                  </w:rPr>
                </w:rPrChange>
              </w:rPr>
              <w:pPrChange w:id="2285" w:author="C" w:date="2026-09-30T17:30:51Z">
                <w:pPr>
                  <w:jc w:val="center"/>
                </w:pPr>
              </w:pPrChange>
            </w:pPr>
            <w:ins w:id="2289" w:author="C" w:date="2026-09-30T17:30:35Z">
              <w:r>
                <w:rPr>
                  <w:rFonts w:hint="eastAsia" w:ascii="宋体" w:hAnsi="宋体" w:eastAsia="宋体" w:cs="宋体"/>
                  <w:color w:val="auto"/>
                  <w:szCs w:val="21"/>
                  <w:highlight w:val="none"/>
                  <w:rPrChange w:id="2290" w:author="C" w:date="2026-09-30T17:30:55Z">
                    <w:rPr>
                      <w:rFonts w:hint="eastAsia" w:ascii="宋体" w:hAnsi="宋体" w:eastAsia="宋体" w:cs="宋体"/>
                      <w:szCs w:val="21"/>
                    </w:rPr>
                  </w:rPrChange>
                </w:rPr>
                <w:t>GB/T 34089-2017 《VHF/UHF无线电监测测向系统开场测试参数和测试方法》</w:t>
              </w:r>
            </w:ins>
          </w:p>
        </w:tc>
        <w:tc>
          <w:tcPr>
            <w:tcW w:w="1978" w:type="dxa"/>
            <w:noWrap w:val="0"/>
            <w:vAlign w:val="center"/>
          </w:tcPr>
          <w:p w14:paraId="7B475A6B">
            <w:pPr>
              <w:spacing w:line="360" w:lineRule="auto"/>
              <w:jc w:val="center"/>
              <w:rPr>
                <w:ins w:id="2292" w:author="C" w:date="2026-09-30T17:30:35Z"/>
                <w:rFonts w:hint="eastAsia" w:ascii="宋体" w:hAnsi="宋体" w:eastAsia="宋体" w:cs="宋体"/>
                <w:color w:val="auto"/>
                <w:szCs w:val="21"/>
                <w:highlight w:val="none"/>
                <w:rPrChange w:id="2293" w:author="C" w:date="2026-09-30T17:30:55Z">
                  <w:rPr>
                    <w:ins w:id="2294" w:author="C" w:date="2026-09-30T17:30:35Z"/>
                    <w:rFonts w:hint="eastAsia" w:ascii="宋体" w:hAnsi="宋体" w:eastAsia="宋体" w:cs="宋体"/>
                    <w:szCs w:val="21"/>
                  </w:rPr>
                </w:rPrChange>
              </w:rPr>
              <w:pPrChange w:id="2291" w:author="C" w:date="2026-09-30T17:30:51Z">
                <w:pPr>
                  <w:jc w:val="center"/>
                </w:pPr>
              </w:pPrChange>
            </w:pPr>
            <w:ins w:id="2295" w:author="C" w:date="2026-09-30T17:30:35Z">
              <w:r>
                <w:rPr>
                  <w:rFonts w:hint="eastAsia" w:ascii="宋体" w:hAnsi="宋体" w:eastAsia="宋体" w:cs="宋体"/>
                  <w:color w:val="auto"/>
                  <w:szCs w:val="21"/>
                  <w:highlight w:val="none"/>
                  <w:rPrChange w:id="2296" w:author="C" w:date="2026-09-30T17:30:55Z">
                    <w:rPr>
                      <w:rFonts w:hint="eastAsia" w:ascii="宋体" w:hAnsi="宋体" w:eastAsia="宋体" w:cs="宋体"/>
                      <w:szCs w:val="21"/>
                    </w:rPr>
                  </w:rPrChange>
                </w:rPr>
                <w:t>30MHz-3GHz无线电监测测向系统</w:t>
              </w:r>
            </w:ins>
          </w:p>
          <w:p w14:paraId="0F563D53">
            <w:pPr>
              <w:spacing w:line="360" w:lineRule="auto"/>
              <w:jc w:val="center"/>
              <w:rPr>
                <w:ins w:id="2298" w:author="C" w:date="2026-09-30T17:30:35Z"/>
                <w:rFonts w:hint="eastAsia" w:ascii="宋体" w:hAnsi="宋体" w:eastAsia="宋体" w:cs="宋体"/>
                <w:color w:val="auto"/>
                <w:szCs w:val="21"/>
                <w:highlight w:val="none"/>
                <w:rPrChange w:id="2299" w:author="C" w:date="2026-09-30T17:30:55Z">
                  <w:rPr>
                    <w:ins w:id="2300" w:author="C" w:date="2026-09-30T17:30:35Z"/>
                    <w:rFonts w:hint="eastAsia" w:ascii="宋体" w:hAnsi="宋体" w:eastAsia="宋体" w:cs="宋体"/>
                    <w:szCs w:val="21"/>
                  </w:rPr>
                </w:rPrChange>
              </w:rPr>
              <w:pPrChange w:id="2297" w:author="C" w:date="2026-09-30T17:30:51Z">
                <w:pPr>
                  <w:jc w:val="center"/>
                </w:pPr>
              </w:pPrChange>
            </w:pPr>
            <w:ins w:id="2301" w:author="C" w:date="2026-09-30T17:30:35Z">
              <w:r>
                <w:rPr>
                  <w:rFonts w:hint="eastAsia" w:ascii="宋体" w:hAnsi="宋体" w:eastAsia="宋体" w:cs="宋体"/>
                  <w:color w:val="auto"/>
                  <w:szCs w:val="21"/>
                  <w:highlight w:val="none"/>
                  <w:rPrChange w:id="2302" w:author="C" w:date="2026-09-30T17:30:55Z">
                    <w:rPr>
                      <w:rFonts w:hint="eastAsia" w:ascii="宋体" w:hAnsi="宋体" w:eastAsia="宋体" w:cs="宋体"/>
                      <w:szCs w:val="21"/>
                    </w:rPr>
                  </w:rPrChange>
                </w:rPr>
                <w:t>（辐射法）</w:t>
              </w:r>
            </w:ins>
          </w:p>
        </w:tc>
        <w:tc>
          <w:tcPr>
            <w:tcW w:w="1404" w:type="dxa"/>
            <w:noWrap w:val="0"/>
            <w:vAlign w:val="center"/>
          </w:tcPr>
          <w:p w14:paraId="6B9BA063">
            <w:pPr>
              <w:spacing w:line="360" w:lineRule="auto"/>
              <w:jc w:val="center"/>
              <w:rPr>
                <w:ins w:id="2304" w:author="C" w:date="2026-09-30T17:30:35Z"/>
                <w:rFonts w:hint="eastAsia" w:ascii="宋体" w:hAnsi="宋体" w:eastAsia="宋体" w:cs="宋体"/>
                <w:color w:val="auto"/>
                <w:szCs w:val="21"/>
                <w:highlight w:val="none"/>
                <w:rPrChange w:id="2305" w:author="C" w:date="2026-09-30T17:30:55Z">
                  <w:rPr>
                    <w:ins w:id="2306" w:author="C" w:date="2026-09-30T17:30:35Z"/>
                    <w:rFonts w:hint="eastAsia" w:ascii="宋体" w:hAnsi="宋体" w:eastAsia="宋体" w:cs="宋体"/>
                    <w:szCs w:val="21"/>
                  </w:rPr>
                </w:rPrChange>
              </w:rPr>
              <w:pPrChange w:id="2303" w:author="C" w:date="2026-09-30T17:30:51Z">
                <w:pPr>
                  <w:jc w:val="center"/>
                </w:pPr>
              </w:pPrChange>
            </w:pPr>
            <w:ins w:id="2307" w:author="C" w:date="2026-09-30T17:30:35Z">
              <w:r>
                <w:rPr>
                  <w:rFonts w:hint="eastAsia" w:ascii="宋体" w:hAnsi="宋体" w:eastAsia="宋体" w:cs="宋体"/>
                  <w:color w:val="auto"/>
                  <w:szCs w:val="21"/>
                  <w:highlight w:val="none"/>
                  <w:rPrChange w:id="2308" w:author="C" w:date="2026-09-30T17:30:55Z">
                    <w:rPr>
                      <w:rFonts w:hint="eastAsia" w:ascii="宋体" w:hAnsi="宋体" w:eastAsia="宋体" w:cs="宋体"/>
                      <w:szCs w:val="21"/>
                    </w:rPr>
                  </w:rPrChange>
                </w:rPr>
                <w:t>国家标准</w:t>
              </w:r>
            </w:ins>
          </w:p>
        </w:tc>
        <w:tc>
          <w:tcPr>
            <w:tcW w:w="1068" w:type="dxa"/>
            <w:noWrap w:val="0"/>
            <w:vAlign w:val="center"/>
          </w:tcPr>
          <w:p w14:paraId="08C0D19E">
            <w:pPr>
              <w:spacing w:line="360" w:lineRule="auto"/>
              <w:jc w:val="center"/>
              <w:rPr>
                <w:ins w:id="2310" w:author="C" w:date="2026-09-30T17:30:35Z"/>
                <w:rFonts w:hint="eastAsia" w:ascii="宋体" w:hAnsi="宋体" w:eastAsia="宋体" w:cs="宋体"/>
                <w:color w:val="auto"/>
                <w:szCs w:val="21"/>
                <w:highlight w:val="none"/>
                <w:rPrChange w:id="2311" w:author="C" w:date="2026-09-30T17:30:55Z">
                  <w:rPr>
                    <w:ins w:id="2312" w:author="C" w:date="2026-09-30T17:30:35Z"/>
                    <w:rFonts w:hint="eastAsia" w:ascii="宋体" w:hAnsi="宋体" w:eastAsia="宋体" w:cs="宋体"/>
                    <w:szCs w:val="21"/>
                  </w:rPr>
                </w:rPrChange>
              </w:rPr>
              <w:pPrChange w:id="2309" w:author="C" w:date="2026-09-30T17:30:51Z">
                <w:pPr>
                  <w:jc w:val="center"/>
                </w:pPr>
              </w:pPrChange>
            </w:pPr>
          </w:p>
        </w:tc>
      </w:tr>
      <w:tr w14:paraId="7984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ins w:id="2313" w:author="C" w:date="2026-09-30T17:30:35Z"/>
        </w:trPr>
        <w:tc>
          <w:tcPr>
            <w:tcW w:w="839" w:type="dxa"/>
            <w:noWrap w:val="0"/>
            <w:vAlign w:val="center"/>
          </w:tcPr>
          <w:p w14:paraId="4F8F8A83">
            <w:pPr>
              <w:spacing w:line="360" w:lineRule="auto"/>
              <w:jc w:val="center"/>
              <w:rPr>
                <w:ins w:id="2315" w:author="C" w:date="2026-09-30T17:30:35Z"/>
                <w:rFonts w:hint="eastAsia" w:ascii="宋体" w:hAnsi="宋体" w:eastAsia="宋体" w:cs="宋体"/>
                <w:color w:val="auto"/>
                <w:szCs w:val="21"/>
                <w:highlight w:val="none"/>
                <w:rPrChange w:id="2316" w:author="C" w:date="2026-09-30T17:30:55Z">
                  <w:rPr>
                    <w:ins w:id="2317" w:author="C" w:date="2026-09-30T17:30:35Z"/>
                    <w:rFonts w:hint="eastAsia" w:ascii="宋体" w:hAnsi="宋体" w:eastAsia="宋体" w:cs="宋体"/>
                    <w:szCs w:val="21"/>
                  </w:rPr>
                </w:rPrChange>
              </w:rPr>
              <w:pPrChange w:id="2314" w:author="C" w:date="2026-09-30T17:30:51Z">
                <w:pPr>
                  <w:jc w:val="center"/>
                </w:pPr>
              </w:pPrChange>
            </w:pPr>
            <w:ins w:id="2318" w:author="C" w:date="2026-09-30T17:30:35Z">
              <w:r>
                <w:rPr>
                  <w:rFonts w:hint="eastAsia" w:ascii="宋体" w:hAnsi="宋体" w:eastAsia="宋体" w:cs="宋体"/>
                  <w:color w:val="auto"/>
                  <w:szCs w:val="21"/>
                  <w:highlight w:val="none"/>
                  <w:rPrChange w:id="2319" w:author="C" w:date="2026-09-30T17:30:55Z">
                    <w:rPr>
                      <w:rFonts w:hint="eastAsia" w:ascii="宋体" w:hAnsi="宋体" w:eastAsia="宋体" w:cs="宋体"/>
                      <w:szCs w:val="21"/>
                    </w:rPr>
                  </w:rPrChange>
                </w:rPr>
                <w:t>3</w:t>
              </w:r>
            </w:ins>
          </w:p>
        </w:tc>
        <w:tc>
          <w:tcPr>
            <w:tcW w:w="3231" w:type="dxa"/>
            <w:noWrap w:val="0"/>
            <w:vAlign w:val="center"/>
          </w:tcPr>
          <w:p w14:paraId="5FA9388C">
            <w:pPr>
              <w:spacing w:line="360" w:lineRule="auto"/>
              <w:jc w:val="center"/>
              <w:rPr>
                <w:ins w:id="2321" w:author="C" w:date="2026-09-30T17:30:35Z"/>
                <w:rFonts w:hint="eastAsia" w:ascii="宋体" w:hAnsi="宋体" w:eastAsia="宋体" w:cs="宋体"/>
                <w:color w:val="auto"/>
                <w:szCs w:val="21"/>
                <w:highlight w:val="none"/>
                <w:rPrChange w:id="2322" w:author="C" w:date="2026-09-30T17:30:55Z">
                  <w:rPr>
                    <w:ins w:id="2323" w:author="C" w:date="2026-09-30T17:30:35Z"/>
                    <w:rFonts w:hint="eastAsia" w:ascii="宋体" w:hAnsi="宋体" w:eastAsia="宋体" w:cs="宋体"/>
                    <w:szCs w:val="21"/>
                  </w:rPr>
                </w:rPrChange>
              </w:rPr>
              <w:pPrChange w:id="2320" w:author="C" w:date="2026-09-30T17:30:51Z">
                <w:pPr>
                  <w:jc w:val="center"/>
                </w:pPr>
              </w:pPrChange>
            </w:pPr>
            <w:ins w:id="2324" w:author="C" w:date="2026-09-30T17:30:35Z">
              <w:r>
                <w:rPr>
                  <w:rFonts w:hint="eastAsia" w:ascii="宋体" w:hAnsi="宋体" w:eastAsia="宋体" w:cs="宋体"/>
                  <w:color w:val="auto"/>
                  <w:szCs w:val="21"/>
                  <w:highlight w:val="none"/>
                  <w:rPrChange w:id="2325" w:author="C" w:date="2026-09-30T17:30:55Z">
                    <w:rPr>
                      <w:rFonts w:hint="eastAsia" w:ascii="宋体" w:hAnsi="宋体" w:eastAsia="宋体" w:cs="宋体"/>
                      <w:szCs w:val="21"/>
                    </w:rPr>
                  </w:rPrChange>
                </w:rPr>
                <w:t>YD/T 2675-2013《VHF/UHF频段无线电监测测向系统开场测试参数和测试方法》</w:t>
              </w:r>
            </w:ins>
          </w:p>
        </w:tc>
        <w:tc>
          <w:tcPr>
            <w:tcW w:w="1978" w:type="dxa"/>
            <w:noWrap w:val="0"/>
            <w:vAlign w:val="center"/>
          </w:tcPr>
          <w:p w14:paraId="34F75A76">
            <w:pPr>
              <w:spacing w:line="360" w:lineRule="auto"/>
              <w:jc w:val="center"/>
              <w:rPr>
                <w:ins w:id="2327" w:author="C" w:date="2026-09-30T17:30:35Z"/>
                <w:rFonts w:hint="eastAsia" w:ascii="宋体" w:hAnsi="宋体" w:eastAsia="宋体" w:cs="宋体"/>
                <w:color w:val="auto"/>
                <w:szCs w:val="21"/>
                <w:highlight w:val="none"/>
                <w:rPrChange w:id="2328" w:author="C" w:date="2026-09-30T17:30:55Z">
                  <w:rPr>
                    <w:ins w:id="2329" w:author="C" w:date="2026-09-30T17:30:35Z"/>
                    <w:rFonts w:hint="eastAsia" w:ascii="宋体" w:hAnsi="宋体" w:eastAsia="宋体" w:cs="宋体"/>
                    <w:szCs w:val="21"/>
                  </w:rPr>
                </w:rPrChange>
              </w:rPr>
              <w:pPrChange w:id="2326" w:author="C" w:date="2026-09-30T17:30:51Z">
                <w:pPr>
                  <w:jc w:val="center"/>
                </w:pPr>
              </w:pPrChange>
            </w:pPr>
            <w:ins w:id="2330" w:author="C" w:date="2026-09-30T17:30:35Z">
              <w:r>
                <w:rPr>
                  <w:rFonts w:hint="eastAsia" w:ascii="宋体" w:hAnsi="宋体" w:eastAsia="宋体" w:cs="宋体"/>
                  <w:color w:val="auto"/>
                  <w:szCs w:val="21"/>
                  <w:highlight w:val="none"/>
                  <w:rPrChange w:id="2331" w:author="C" w:date="2026-09-30T17:30:55Z">
                    <w:rPr>
                      <w:rFonts w:hint="eastAsia" w:ascii="宋体" w:hAnsi="宋体" w:eastAsia="宋体" w:cs="宋体"/>
                      <w:szCs w:val="21"/>
                    </w:rPr>
                  </w:rPrChange>
                </w:rPr>
                <w:t>30MHz-3GHz无线电监测测向系统（辐射法）</w:t>
              </w:r>
            </w:ins>
          </w:p>
        </w:tc>
        <w:tc>
          <w:tcPr>
            <w:tcW w:w="1404" w:type="dxa"/>
            <w:noWrap w:val="0"/>
            <w:vAlign w:val="center"/>
          </w:tcPr>
          <w:p w14:paraId="383FDC40">
            <w:pPr>
              <w:spacing w:line="360" w:lineRule="auto"/>
              <w:jc w:val="center"/>
              <w:rPr>
                <w:ins w:id="2333" w:author="C" w:date="2026-09-30T17:30:35Z"/>
                <w:rFonts w:hint="eastAsia" w:ascii="宋体" w:hAnsi="宋体" w:eastAsia="宋体" w:cs="宋体"/>
                <w:color w:val="auto"/>
                <w:szCs w:val="21"/>
                <w:highlight w:val="none"/>
                <w:rPrChange w:id="2334" w:author="C" w:date="2026-09-30T17:30:55Z">
                  <w:rPr>
                    <w:ins w:id="2335" w:author="C" w:date="2026-09-30T17:30:35Z"/>
                    <w:rFonts w:hint="eastAsia" w:ascii="宋体" w:hAnsi="宋体" w:eastAsia="宋体" w:cs="宋体"/>
                    <w:szCs w:val="21"/>
                  </w:rPr>
                </w:rPrChange>
              </w:rPr>
              <w:pPrChange w:id="2332" w:author="C" w:date="2026-09-30T17:30:51Z">
                <w:pPr>
                  <w:jc w:val="center"/>
                </w:pPr>
              </w:pPrChange>
            </w:pPr>
            <w:ins w:id="2336" w:author="C" w:date="2026-09-30T17:30:35Z">
              <w:r>
                <w:rPr>
                  <w:rFonts w:hint="eastAsia" w:ascii="宋体" w:hAnsi="宋体" w:eastAsia="宋体" w:cs="宋体"/>
                  <w:color w:val="auto"/>
                  <w:szCs w:val="21"/>
                  <w:highlight w:val="none"/>
                  <w:rPrChange w:id="2337" w:author="C" w:date="2026-09-30T17:30:55Z">
                    <w:rPr>
                      <w:rFonts w:hint="eastAsia" w:ascii="宋体" w:hAnsi="宋体" w:eastAsia="宋体" w:cs="宋体"/>
                      <w:szCs w:val="21"/>
                    </w:rPr>
                  </w:rPrChange>
                </w:rPr>
                <w:t>行业标准</w:t>
              </w:r>
            </w:ins>
          </w:p>
        </w:tc>
        <w:tc>
          <w:tcPr>
            <w:tcW w:w="1068" w:type="dxa"/>
            <w:noWrap w:val="0"/>
            <w:vAlign w:val="center"/>
          </w:tcPr>
          <w:p w14:paraId="64BB7280">
            <w:pPr>
              <w:spacing w:line="360" w:lineRule="auto"/>
              <w:jc w:val="center"/>
              <w:rPr>
                <w:ins w:id="2339" w:author="C" w:date="2026-09-30T17:30:35Z"/>
                <w:rFonts w:hint="eastAsia" w:ascii="宋体" w:hAnsi="宋体" w:eastAsia="宋体" w:cs="宋体"/>
                <w:color w:val="auto"/>
                <w:szCs w:val="21"/>
                <w:highlight w:val="none"/>
                <w:rPrChange w:id="2340" w:author="C" w:date="2026-09-30T17:30:55Z">
                  <w:rPr>
                    <w:ins w:id="2341" w:author="C" w:date="2026-09-30T17:30:35Z"/>
                    <w:rFonts w:hint="eastAsia" w:ascii="宋体" w:hAnsi="宋体" w:eastAsia="宋体" w:cs="宋体"/>
                    <w:szCs w:val="21"/>
                  </w:rPr>
                </w:rPrChange>
              </w:rPr>
              <w:pPrChange w:id="2338" w:author="C" w:date="2026-09-30T17:30:51Z">
                <w:pPr>
                  <w:jc w:val="center"/>
                </w:pPr>
              </w:pPrChange>
            </w:pPr>
          </w:p>
        </w:tc>
      </w:tr>
      <w:tr w14:paraId="6DBC3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ins w:id="2342" w:author="C" w:date="2026-09-30T17:30:35Z"/>
        </w:trPr>
        <w:tc>
          <w:tcPr>
            <w:tcW w:w="839" w:type="dxa"/>
            <w:noWrap w:val="0"/>
            <w:vAlign w:val="center"/>
          </w:tcPr>
          <w:p w14:paraId="6F81A0B9">
            <w:pPr>
              <w:spacing w:line="360" w:lineRule="auto"/>
              <w:jc w:val="center"/>
              <w:rPr>
                <w:ins w:id="2344" w:author="C" w:date="2026-09-30T17:30:35Z"/>
                <w:rFonts w:hint="eastAsia" w:ascii="宋体" w:hAnsi="宋体" w:eastAsia="宋体" w:cs="宋体"/>
                <w:color w:val="auto"/>
                <w:szCs w:val="21"/>
                <w:highlight w:val="none"/>
                <w:rPrChange w:id="2345" w:author="C" w:date="2026-09-30T17:30:55Z">
                  <w:rPr>
                    <w:ins w:id="2346" w:author="C" w:date="2026-09-30T17:30:35Z"/>
                    <w:rFonts w:hint="eastAsia" w:ascii="宋体" w:hAnsi="宋体" w:eastAsia="宋体" w:cs="宋体"/>
                    <w:szCs w:val="21"/>
                  </w:rPr>
                </w:rPrChange>
              </w:rPr>
              <w:pPrChange w:id="2343" w:author="C" w:date="2026-09-30T17:30:51Z">
                <w:pPr>
                  <w:jc w:val="center"/>
                </w:pPr>
              </w:pPrChange>
            </w:pPr>
            <w:ins w:id="2347" w:author="C" w:date="2026-09-30T17:30:35Z">
              <w:r>
                <w:rPr>
                  <w:rFonts w:hint="eastAsia" w:ascii="宋体" w:hAnsi="宋体" w:eastAsia="宋体" w:cs="宋体"/>
                  <w:color w:val="auto"/>
                  <w:szCs w:val="21"/>
                  <w:highlight w:val="none"/>
                  <w:rPrChange w:id="2348" w:author="C" w:date="2026-09-30T17:30:55Z">
                    <w:rPr>
                      <w:rFonts w:hint="eastAsia" w:ascii="宋体" w:hAnsi="宋体" w:eastAsia="宋体" w:cs="宋体"/>
                      <w:szCs w:val="21"/>
                    </w:rPr>
                  </w:rPrChange>
                </w:rPr>
                <w:t>4</w:t>
              </w:r>
            </w:ins>
          </w:p>
        </w:tc>
        <w:tc>
          <w:tcPr>
            <w:tcW w:w="3231" w:type="dxa"/>
            <w:noWrap w:val="0"/>
            <w:vAlign w:val="center"/>
          </w:tcPr>
          <w:p w14:paraId="5F6AE45E">
            <w:pPr>
              <w:spacing w:line="360" w:lineRule="auto"/>
              <w:jc w:val="center"/>
              <w:rPr>
                <w:ins w:id="2350" w:author="C" w:date="2026-09-30T17:30:35Z"/>
                <w:rFonts w:hint="eastAsia" w:ascii="宋体" w:hAnsi="宋体" w:eastAsia="宋体" w:cs="宋体"/>
                <w:color w:val="auto"/>
                <w:szCs w:val="21"/>
                <w:highlight w:val="none"/>
                <w:rPrChange w:id="2351" w:author="C" w:date="2026-09-30T17:30:55Z">
                  <w:rPr>
                    <w:ins w:id="2352" w:author="C" w:date="2026-09-30T17:30:35Z"/>
                    <w:rFonts w:hint="eastAsia" w:ascii="宋体" w:hAnsi="宋体" w:eastAsia="宋体" w:cs="宋体"/>
                    <w:szCs w:val="21"/>
                  </w:rPr>
                </w:rPrChange>
              </w:rPr>
              <w:pPrChange w:id="2349" w:author="C" w:date="2026-09-30T17:30:51Z">
                <w:pPr>
                  <w:jc w:val="center"/>
                </w:pPr>
              </w:pPrChange>
            </w:pPr>
            <w:ins w:id="2353" w:author="C" w:date="2026-09-30T17:30:35Z">
              <w:r>
                <w:rPr>
                  <w:rFonts w:hint="eastAsia" w:ascii="宋体" w:hAnsi="宋体" w:eastAsia="宋体" w:cs="宋体"/>
                  <w:color w:val="auto"/>
                  <w:szCs w:val="21"/>
                  <w:highlight w:val="none"/>
                  <w:rPrChange w:id="2354" w:author="C" w:date="2026-09-30T17:30:55Z">
                    <w:rPr>
                      <w:rFonts w:hint="eastAsia" w:ascii="宋体" w:hAnsi="宋体" w:eastAsia="宋体" w:cs="宋体"/>
                      <w:szCs w:val="21"/>
                    </w:rPr>
                  </w:rPrChange>
                </w:rPr>
                <w:t>ITU-R SM.2097《固定测向系统测向精度的现场测试程序》</w:t>
              </w:r>
            </w:ins>
          </w:p>
        </w:tc>
        <w:tc>
          <w:tcPr>
            <w:tcW w:w="1978" w:type="dxa"/>
            <w:noWrap w:val="0"/>
            <w:vAlign w:val="center"/>
          </w:tcPr>
          <w:p w14:paraId="633470E9">
            <w:pPr>
              <w:spacing w:line="360" w:lineRule="auto"/>
              <w:jc w:val="center"/>
              <w:rPr>
                <w:ins w:id="2356" w:author="C" w:date="2026-09-30T17:30:35Z"/>
                <w:rFonts w:hint="eastAsia" w:ascii="宋体" w:hAnsi="宋体" w:eastAsia="宋体" w:cs="宋体"/>
                <w:color w:val="auto"/>
                <w:szCs w:val="21"/>
                <w:highlight w:val="none"/>
                <w:rPrChange w:id="2357" w:author="C" w:date="2026-09-30T17:30:55Z">
                  <w:rPr>
                    <w:ins w:id="2358" w:author="C" w:date="2026-09-30T17:30:35Z"/>
                    <w:rFonts w:hint="eastAsia" w:ascii="宋体" w:hAnsi="宋体" w:eastAsia="宋体" w:cs="宋体"/>
                    <w:szCs w:val="21"/>
                  </w:rPr>
                </w:rPrChange>
              </w:rPr>
              <w:pPrChange w:id="2355" w:author="C" w:date="2026-09-30T17:30:51Z">
                <w:pPr>
                  <w:jc w:val="center"/>
                </w:pPr>
              </w:pPrChange>
            </w:pPr>
            <w:ins w:id="2359" w:author="C" w:date="2026-09-30T17:30:35Z">
              <w:r>
                <w:rPr>
                  <w:rFonts w:hint="eastAsia" w:ascii="宋体" w:hAnsi="宋体" w:eastAsia="宋体" w:cs="宋体"/>
                  <w:color w:val="auto"/>
                  <w:szCs w:val="21"/>
                  <w:highlight w:val="none"/>
                  <w:rPrChange w:id="2360" w:author="C" w:date="2026-09-30T17:30:55Z">
                    <w:rPr>
                      <w:rFonts w:hint="eastAsia" w:ascii="宋体" w:hAnsi="宋体" w:eastAsia="宋体" w:cs="宋体"/>
                      <w:szCs w:val="21"/>
                    </w:rPr>
                  </w:rPrChange>
                </w:rPr>
                <w:t>固定测向系统</w:t>
              </w:r>
            </w:ins>
          </w:p>
        </w:tc>
        <w:tc>
          <w:tcPr>
            <w:tcW w:w="1404" w:type="dxa"/>
            <w:noWrap w:val="0"/>
            <w:vAlign w:val="center"/>
          </w:tcPr>
          <w:p w14:paraId="315B3648">
            <w:pPr>
              <w:spacing w:line="360" w:lineRule="auto"/>
              <w:jc w:val="center"/>
              <w:rPr>
                <w:ins w:id="2362" w:author="C" w:date="2026-09-30T17:30:35Z"/>
                <w:rFonts w:hint="eastAsia" w:ascii="宋体" w:hAnsi="宋体" w:eastAsia="宋体" w:cs="宋体"/>
                <w:color w:val="auto"/>
                <w:szCs w:val="21"/>
                <w:highlight w:val="none"/>
                <w:rPrChange w:id="2363" w:author="C" w:date="2026-09-30T17:30:55Z">
                  <w:rPr>
                    <w:ins w:id="2364" w:author="C" w:date="2026-09-30T17:30:35Z"/>
                    <w:rFonts w:hint="eastAsia" w:ascii="宋体" w:hAnsi="宋体" w:eastAsia="宋体" w:cs="宋体"/>
                    <w:szCs w:val="21"/>
                  </w:rPr>
                </w:rPrChange>
              </w:rPr>
              <w:pPrChange w:id="2361" w:author="C" w:date="2026-09-30T17:30:51Z">
                <w:pPr>
                  <w:jc w:val="center"/>
                </w:pPr>
              </w:pPrChange>
            </w:pPr>
            <w:ins w:id="2365" w:author="C" w:date="2026-09-30T17:30:35Z">
              <w:r>
                <w:rPr>
                  <w:rFonts w:hint="eastAsia" w:ascii="宋体" w:hAnsi="宋体" w:eastAsia="宋体" w:cs="宋体"/>
                  <w:color w:val="auto"/>
                  <w:szCs w:val="21"/>
                  <w:highlight w:val="none"/>
                  <w:rPrChange w:id="2366" w:author="C" w:date="2026-09-30T17:30:55Z">
                    <w:rPr>
                      <w:rFonts w:hint="eastAsia" w:ascii="宋体" w:hAnsi="宋体" w:eastAsia="宋体" w:cs="宋体"/>
                      <w:szCs w:val="21"/>
                    </w:rPr>
                  </w:rPrChange>
                </w:rPr>
                <w:t>ITU—R建议书</w:t>
              </w:r>
            </w:ins>
          </w:p>
        </w:tc>
        <w:tc>
          <w:tcPr>
            <w:tcW w:w="1068" w:type="dxa"/>
            <w:noWrap w:val="0"/>
            <w:vAlign w:val="center"/>
          </w:tcPr>
          <w:p w14:paraId="4740A823">
            <w:pPr>
              <w:spacing w:line="360" w:lineRule="auto"/>
              <w:jc w:val="center"/>
              <w:rPr>
                <w:ins w:id="2368" w:author="C" w:date="2026-09-30T17:30:35Z"/>
                <w:rFonts w:hint="eastAsia" w:ascii="宋体" w:hAnsi="宋体" w:eastAsia="宋体" w:cs="宋体"/>
                <w:color w:val="auto"/>
                <w:szCs w:val="21"/>
                <w:highlight w:val="none"/>
                <w:rPrChange w:id="2369" w:author="C" w:date="2026-09-30T17:30:55Z">
                  <w:rPr>
                    <w:ins w:id="2370" w:author="C" w:date="2026-09-30T17:30:35Z"/>
                    <w:rFonts w:hint="eastAsia" w:ascii="宋体" w:hAnsi="宋体" w:eastAsia="宋体" w:cs="宋体"/>
                    <w:szCs w:val="21"/>
                  </w:rPr>
                </w:rPrChange>
              </w:rPr>
              <w:pPrChange w:id="2367" w:author="C" w:date="2026-09-30T17:30:51Z">
                <w:pPr>
                  <w:jc w:val="center"/>
                </w:pPr>
              </w:pPrChange>
            </w:pPr>
          </w:p>
        </w:tc>
      </w:tr>
      <w:tr w14:paraId="0A7B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ins w:id="2371" w:author="C" w:date="2026-09-30T17:30:35Z"/>
        </w:trPr>
        <w:tc>
          <w:tcPr>
            <w:tcW w:w="839" w:type="dxa"/>
            <w:noWrap w:val="0"/>
            <w:vAlign w:val="center"/>
          </w:tcPr>
          <w:p w14:paraId="76145A4C">
            <w:pPr>
              <w:spacing w:line="360" w:lineRule="auto"/>
              <w:jc w:val="center"/>
              <w:rPr>
                <w:ins w:id="2373" w:author="C" w:date="2026-09-30T17:30:35Z"/>
                <w:rFonts w:hint="eastAsia" w:ascii="宋体" w:hAnsi="宋体" w:eastAsia="宋体" w:cs="宋体"/>
                <w:color w:val="auto"/>
                <w:szCs w:val="21"/>
                <w:highlight w:val="none"/>
                <w:rPrChange w:id="2374" w:author="C" w:date="2026-09-30T17:30:55Z">
                  <w:rPr>
                    <w:ins w:id="2375" w:author="C" w:date="2026-09-30T17:30:35Z"/>
                    <w:rFonts w:hint="eastAsia" w:ascii="宋体" w:hAnsi="宋体" w:eastAsia="宋体" w:cs="宋体"/>
                    <w:szCs w:val="21"/>
                  </w:rPr>
                </w:rPrChange>
              </w:rPr>
              <w:pPrChange w:id="2372" w:author="C" w:date="2026-09-30T17:30:51Z">
                <w:pPr>
                  <w:jc w:val="center"/>
                </w:pPr>
              </w:pPrChange>
            </w:pPr>
            <w:ins w:id="2376" w:author="C" w:date="2026-09-30T17:30:35Z">
              <w:r>
                <w:rPr>
                  <w:rFonts w:hint="eastAsia" w:ascii="宋体" w:hAnsi="宋体" w:eastAsia="宋体" w:cs="宋体"/>
                  <w:color w:val="auto"/>
                  <w:szCs w:val="21"/>
                  <w:highlight w:val="none"/>
                  <w:rPrChange w:id="2377" w:author="C" w:date="2026-09-30T17:30:55Z">
                    <w:rPr>
                      <w:rFonts w:hint="eastAsia" w:ascii="宋体" w:hAnsi="宋体" w:eastAsia="宋体" w:cs="宋体"/>
                      <w:szCs w:val="21"/>
                    </w:rPr>
                  </w:rPrChange>
                </w:rPr>
                <w:t>5</w:t>
              </w:r>
            </w:ins>
          </w:p>
        </w:tc>
        <w:tc>
          <w:tcPr>
            <w:tcW w:w="3231" w:type="dxa"/>
            <w:noWrap w:val="0"/>
            <w:vAlign w:val="center"/>
          </w:tcPr>
          <w:p w14:paraId="6A39EB0C">
            <w:pPr>
              <w:spacing w:line="360" w:lineRule="auto"/>
              <w:jc w:val="center"/>
              <w:rPr>
                <w:ins w:id="2379" w:author="C" w:date="2026-09-30T17:30:35Z"/>
                <w:rFonts w:hint="eastAsia" w:ascii="宋体" w:hAnsi="宋体" w:eastAsia="宋体" w:cs="宋体"/>
                <w:color w:val="auto"/>
                <w:szCs w:val="21"/>
                <w:highlight w:val="none"/>
                <w:rPrChange w:id="2380" w:author="C" w:date="2026-09-30T17:30:55Z">
                  <w:rPr>
                    <w:ins w:id="2381" w:author="C" w:date="2026-09-30T17:30:35Z"/>
                    <w:rFonts w:hint="eastAsia" w:ascii="宋体" w:hAnsi="宋体" w:eastAsia="宋体" w:cs="宋体"/>
                    <w:szCs w:val="21"/>
                  </w:rPr>
                </w:rPrChange>
              </w:rPr>
              <w:pPrChange w:id="2378" w:author="C" w:date="2026-09-30T17:30:51Z">
                <w:pPr>
                  <w:jc w:val="center"/>
                </w:pPr>
              </w:pPrChange>
            </w:pPr>
            <w:ins w:id="2382" w:author="C" w:date="2026-09-30T17:30:35Z">
              <w:r>
                <w:rPr>
                  <w:rFonts w:hint="eastAsia" w:ascii="宋体" w:hAnsi="宋体" w:eastAsia="宋体" w:cs="宋体"/>
                  <w:color w:val="auto"/>
                  <w:szCs w:val="21"/>
                  <w:highlight w:val="none"/>
                  <w:rPrChange w:id="2383" w:author="C" w:date="2026-09-30T17:30:55Z">
                    <w:rPr>
                      <w:rFonts w:hint="eastAsia" w:ascii="宋体" w:hAnsi="宋体" w:eastAsia="宋体" w:cs="宋体"/>
                      <w:szCs w:val="21"/>
                    </w:rPr>
                  </w:rPrChange>
                </w:rPr>
                <w:t>ITU-R SM.2060《测向系统测向精度的测试程序》</w:t>
              </w:r>
            </w:ins>
          </w:p>
        </w:tc>
        <w:tc>
          <w:tcPr>
            <w:tcW w:w="1978" w:type="dxa"/>
            <w:noWrap w:val="0"/>
            <w:vAlign w:val="center"/>
          </w:tcPr>
          <w:p w14:paraId="4AD56BE9">
            <w:pPr>
              <w:spacing w:line="360" w:lineRule="auto"/>
              <w:jc w:val="center"/>
              <w:rPr>
                <w:ins w:id="2385" w:author="C" w:date="2026-09-30T17:30:35Z"/>
                <w:rFonts w:hint="eastAsia" w:ascii="宋体" w:hAnsi="宋体" w:eastAsia="宋体" w:cs="宋体"/>
                <w:color w:val="auto"/>
                <w:szCs w:val="21"/>
                <w:highlight w:val="none"/>
                <w:rPrChange w:id="2386" w:author="C" w:date="2026-09-30T17:30:55Z">
                  <w:rPr>
                    <w:ins w:id="2387" w:author="C" w:date="2026-09-30T17:30:35Z"/>
                    <w:rFonts w:hint="eastAsia" w:ascii="宋体" w:hAnsi="宋体" w:eastAsia="宋体" w:cs="宋体"/>
                    <w:szCs w:val="21"/>
                  </w:rPr>
                </w:rPrChange>
              </w:rPr>
              <w:pPrChange w:id="2384" w:author="C" w:date="2026-09-30T17:30:51Z">
                <w:pPr>
                  <w:jc w:val="center"/>
                </w:pPr>
              </w:pPrChange>
            </w:pPr>
            <w:ins w:id="2388" w:author="C" w:date="2026-09-30T17:30:35Z">
              <w:r>
                <w:rPr>
                  <w:rFonts w:hint="eastAsia" w:ascii="宋体" w:hAnsi="宋体" w:eastAsia="宋体" w:cs="宋体"/>
                  <w:color w:val="auto"/>
                  <w:szCs w:val="21"/>
                  <w:highlight w:val="none"/>
                  <w:rPrChange w:id="2389" w:author="C" w:date="2026-09-30T17:30:55Z">
                    <w:rPr>
                      <w:rFonts w:hint="eastAsia" w:ascii="宋体" w:hAnsi="宋体" w:eastAsia="宋体" w:cs="宋体"/>
                      <w:szCs w:val="21"/>
                    </w:rPr>
                  </w:rPrChange>
                </w:rPr>
                <w:t>30MHz-3GHz无线电监测测向系统（辐射法）</w:t>
              </w:r>
            </w:ins>
          </w:p>
        </w:tc>
        <w:tc>
          <w:tcPr>
            <w:tcW w:w="1404" w:type="dxa"/>
            <w:noWrap w:val="0"/>
            <w:vAlign w:val="center"/>
          </w:tcPr>
          <w:p w14:paraId="2802E8A4">
            <w:pPr>
              <w:spacing w:line="360" w:lineRule="auto"/>
              <w:jc w:val="center"/>
              <w:rPr>
                <w:ins w:id="2391" w:author="C" w:date="2026-09-30T17:30:35Z"/>
                <w:rFonts w:hint="eastAsia" w:ascii="宋体" w:hAnsi="宋体" w:eastAsia="宋体" w:cs="宋体"/>
                <w:color w:val="auto"/>
                <w:szCs w:val="21"/>
                <w:highlight w:val="none"/>
                <w:rPrChange w:id="2392" w:author="C" w:date="2026-09-30T17:30:55Z">
                  <w:rPr>
                    <w:ins w:id="2393" w:author="C" w:date="2026-09-30T17:30:35Z"/>
                    <w:rFonts w:hint="eastAsia" w:ascii="宋体" w:hAnsi="宋体" w:eastAsia="宋体" w:cs="宋体"/>
                    <w:szCs w:val="21"/>
                  </w:rPr>
                </w:rPrChange>
              </w:rPr>
              <w:pPrChange w:id="2390" w:author="C" w:date="2026-09-30T17:30:51Z">
                <w:pPr>
                  <w:jc w:val="center"/>
                </w:pPr>
              </w:pPrChange>
            </w:pPr>
            <w:ins w:id="2394" w:author="C" w:date="2026-09-30T17:30:35Z">
              <w:r>
                <w:rPr>
                  <w:rFonts w:hint="eastAsia" w:ascii="宋体" w:hAnsi="宋体" w:eastAsia="宋体" w:cs="宋体"/>
                  <w:color w:val="auto"/>
                  <w:szCs w:val="21"/>
                  <w:highlight w:val="none"/>
                  <w:rPrChange w:id="2395" w:author="C" w:date="2026-09-30T17:30:55Z">
                    <w:rPr>
                      <w:rFonts w:hint="eastAsia" w:ascii="宋体" w:hAnsi="宋体" w:eastAsia="宋体" w:cs="宋体"/>
                      <w:szCs w:val="21"/>
                    </w:rPr>
                  </w:rPrChange>
                </w:rPr>
                <w:t>ITU—R建议书</w:t>
              </w:r>
            </w:ins>
          </w:p>
        </w:tc>
        <w:tc>
          <w:tcPr>
            <w:tcW w:w="1068" w:type="dxa"/>
            <w:noWrap w:val="0"/>
            <w:vAlign w:val="center"/>
          </w:tcPr>
          <w:p w14:paraId="4D91F322">
            <w:pPr>
              <w:spacing w:line="360" w:lineRule="auto"/>
              <w:jc w:val="center"/>
              <w:rPr>
                <w:ins w:id="2397" w:author="C" w:date="2026-09-30T17:30:35Z"/>
                <w:rFonts w:hint="eastAsia" w:ascii="宋体" w:hAnsi="宋体" w:eastAsia="宋体" w:cs="宋体"/>
                <w:color w:val="auto"/>
                <w:szCs w:val="21"/>
                <w:highlight w:val="none"/>
                <w:rPrChange w:id="2398" w:author="C" w:date="2026-09-30T17:30:55Z">
                  <w:rPr>
                    <w:ins w:id="2399" w:author="C" w:date="2026-09-30T17:30:35Z"/>
                    <w:rFonts w:hint="eastAsia" w:ascii="宋体" w:hAnsi="宋体" w:eastAsia="宋体" w:cs="宋体"/>
                    <w:szCs w:val="21"/>
                  </w:rPr>
                </w:rPrChange>
              </w:rPr>
              <w:pPrChange w:id="2396" w:author="C" w:date="2026-09-30T17:30:51Z">
                <w:pPr>
                  <w:jc w:val="center"/>
                </w:pPr>
              </w:pPrChange>
            </w:pPr>
          </w:p>
        </w:tc>
      </w:tr>
      <w:tr w14:paraId="49E3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ins w:id="2400" w:author="C" w:date="2026-09-30T17:30:35Z"/>
        </w:trPr>
        <w:tc>
          <w:tcPr>
            <w:tcW w:w="839" w:type="dxa"/>
            <w:noWrap w:val="0"/>
            <w:vAlign w:val="center"/>
          </w:tcPr>
          <w:p w14:paraId="3BE5A1CB">
            <w:pPr>
              <w:spacing w:line="360" w:lineRule="auto"/>
              <w:jc w:val="center"/>
              <w:rPr>
                <w:ins w:id="2402" w:author="C" w:date="2026-09-30T17:30:35Z"/>
                <w:rFonts w:hint="eastAsia" w:ascii="宋体" w:hAnsi="宋体" w:eastAsia="宋体" w:cs="宋体"/>
                <w:color w:val="auto"/>
                <w:szCs w:val="21"/>
                <w:highlight w:val="none"/>
                <w:rPrChange w:id="2403" w:author="C" w:date="2026-09-30T17:30:55Z">
                  <w:rPr>
                    <w:ins w:id="2404" w:author="C" w:date="2026-09-30T17:30:35Z"/>
                    <w:rFonts w:hint="eastAsia" w:ascii="宋体" w:hAnsi="宋体" w:eastAsia="宋体" w:cs="宋体"/>
                    <w:szCs w:val="21"/>
                  </w:rPr>
                </w:rPrChange>
              </w:rPr>
              <w:pPrChange w:id="2401" w:author="C" w:date="2026-09-30T17:30:51Z">
                <w:pPr>
                  <w:jc w:val="center"/>
                </w:pPr>
              </w:pPrChange>
            </w:pPr>
            <w:ins w:id="2405" w:author="C" w:date="2026-09-30T17:30:35Z">
              <w:r>
                <w:rPr>
                  <w:rFonts w:hint="eastAsia" w:ascii="宋体" w:hAnsi="宋体" w:eastAsia="宋体" w:cs="宋体"/>
                  <w:color w:val="auto"/>
                  <w:szCs w:val="21"/>
                  <w:highlight w:val="none"/>
                  <w:rPrChange w:id="2406" w:author="C" w:date="2026-09-30T17:30:55Z">
                    <w:rPr>
                      <w:rFonts w:hint="eastAsia" w:ascii="宋体" w:hAnsi="宋体" w:eastAsia="宋体" w:cs="宋体"/>
                      <w:szCs w:val="21"/>
                    </w:rPr>
                  </w:rPrChange>
                </w:rPr>
                <w:t>6</w:t>
              </w:r>
            </w:ins>
          </w:p>
        </w:tc>
        <w:tc>
          <w:tcPr>
            <w:tcW w:w="3231" w:type="dxa"/>
            <w:noWrap w:val="0"/>
            <w:vAlign w:val="center"/>
          </w:tcPr>
          <w:p w14:paraId="68205589">
            <w:pPr>
              <w:spacing w:line="360" w:lineRule="auto"/>
              <w:jc w:val="center"/>
              <w:rPr>
                <w:ins w:id="2408" w:author="C" w:date="2026-09-30T17:30:35Z"/>
                <w:rFonts w:hint="eastAsia" w:ascii="宋体" w:hAnsi="宋体" w:eastAsia="宋体" w:cs="宋体"/>
                <w:color w:val="auto"/>
                <w:szCs w:val="21"/>
                <w:highlight w:val="none"/>
                <w:rPrChange w:id="2409" w:author="C" w:date="2026-09-30T17:30:55Z">
                  <w:rPr>
                    <w:ins w:id="2410" w:author="C" w:date="2026-09-30T17:30:35Z"/>
                    <w:rFonts w:hint="eastAsia" w:ascii="宋体" w:hAnsi="宋体" w:eastAsia="宋体" w:cs="宋体"/>
                    <w:szCs w:val="21"/>
                  </w:rPr>
                </w:rPrChange>
              </w:rPr>
              <w:pPrChange w:id="2407" w:author="C" w:date="2026-09-30T17:30:51Z">
                <w:pPr>
                  <w:jc w:val="center"/>
                </w:pPr>
              </w:pPrChange>
            </w:pPr>
            <w:ins w:id="2411" w:author="C" w:date="2026-09-30T17:30:35Z">
              <w:r>
                <w:rPr>
                  <w:rFonts w:hint="eastAsia" w:ascii="宋体" w:hAnsi="宋体" w:eastAsia="宋体" w:cs="宋体"/>
                  <w:color w:val="auto"/>
                  <w:szCs w:val="21"/>
                  <w:highlight w:val="none"/>
                  <w:rPrChange w:id="2412" w:author="C" w:date="2026-09-30T17:30:55Z">
                    <w:rPr>
                      <w:rFonts w:hint="eastAsia" w:ascii="宋体" w:hAnsi="宋体" w:eastAsia="宋体" w:cs="宋体"/>
                      <w:szCs w:val="21"/>
                    </w:rPr>
                  </w:rPrChange>
                </w:rPr>
                <w:t>《无线电监测设施测试验证工作规定（试行）》</w:t>
              </w:r>
            </w:ins>
          </w:p>
        </w:tc>
        <w:tc>
          <w:tcPr>
            <w:tcW w:w="1978" w:type="dxa"/>
            <w:noWrap w:val="0"/>
            <w:vAlign w:val="center"/>
          </w:tcPr>
          <w:p w14:paraId="29C10AB5">
            <w:pPr>
              <w:spacing w:line="360" w:lineRule="auto"/>
              <w:jc w:val="center"/>
              <w:rPr>
                <w:ins w:id="2414" w:author="C" w:date="2026-09-30T17:30:35Z"/>
                <w:rFonts w:hint="eastAsia" w:ascii="宋体" w:hAnsi="宋体" w:eastAsia="宋体" w:cs="宋体"/>
                <w:color w:val="auto"/>
                <w:szCs w:val="21"/>
                <w:highlight w:val="none"/>
                <w:rPrChange w:id="2415" w:author="C" w:date="2026-09-30T17:30:55Z">
                  <w:rPr>
                    <w:ins w:id="2416" w:author="C" w:date="2026-09-30T17:30:35Z"/>
                    <w:rFonts w:hint="eastAsia" w:ascii="宋体" w:hAnsi="宋体" w:eastAsia="宋体" w:cs="宋体"/>
                    <w:szCs w:val="21"/>
                  </w:rPr>
                </w:rPrChange>
              </w:rPr>
              <w:pPrChange w:id="2413" w:author="C" w:date="2026-09-30T17:30:51Z">
                <w:pPr>
                  <w:jc w:val="center"/>
                </w:pPr>
              </w:pPrChange>
            </w:pPr>
          </w:p>
        </w:tc>
        <w:tc>
          <w:tcPr>
            <w:tcW w:w="1404" w:type="dxa"/>
            <w:noWrap w:val="0"/>
            <w:vAlign w:val="center"/>
          </w:tcPr>
          <w:p w14:paraId="7D449B4D">
            <w:pPr>
              <w:spacing w:line="360" w:lineRule="auto"/>
              <w:jc w:val="center"/>
              <w:rPr>
                <w:ins w:id="2418" w:author="C" w:date="2026-09-30T17:30:35Z"/>
                <w:rFonts w:hint="eastAsia" w:ascii="宋体" w:hAnsi="宋体" w:eastAsia="宋体" w:cs="宋体"/>
                <w:color w:val="auto"/>
                <w:szCs w:val="21"/>
                <w:highlight w:val="none"/>
                <w:rPrChange w:id="2419" w:author="C" w:date="2026-09-30T17:30:55Z">
                  <w:rPr>
                    <w:ins w:id="2420" w:author="C" w:date="2026-09-30T17:30:35Z"/>
                    <w:rFonts w:hint="eastAsia" w:ascii="宋体" w:hAnsi="宋体" w:eastAsia="宋体" w:cs="宋体"/>
                    <w:szCs w:val="21"/>
                  </w:rPr>
                </w:rPrChange>
              </w:rPr>
              <w:pPrChange w:id="2417" w:author="C" w:date="2026-09-30T17:30:51Z">
                <w:pPr>
                  <w:jc w:val="center"/>
                </w:pPr>
              </w:pPrChange>
            </w:pPr>
            <w:ins w:id="2421" w:author="C" w:date="2026-09-30T17:30:35Z">
              <w:r>
                <w:rPr>
                  <w:rFonts w:hint="eastAsia" w:ascii="宋体" w:hAnsi="宋体" w:eastAsia="宋体" w:cs="宋体"/>
                  <w:color w:val="auto"/>
                  <w:szCs w:val="21"/>
                  <w:highlight w:val="none"/>
                  <w:rPrChange w:id="2422" w:author="C" w:date="2026-09-30T17:30:55Z">
                    <w:rPr>
                      <w:rFonts w:hint="eastAsia" w:ascii="宋体" w:hAnsi="宋体" w:eastAsia="宋体" w:cs="宋体"/>
                      <w:szCs w:val="21"/>
                    </w:rPr>
                  </w:rPrChange>
                </w:rPr>
                <w:t>工信部无[2017]283号</w:t>
              </w:r>
            </w:ins>
          </w:p>
        </w:tc>
        <w:tc>
          <w:tcPr>
            <w:tcW w:w="1068" w:type="dxa"/>
            <w:noWrap w:val="0"/>
            <w:vAlign w:val="center"/>
          </w:tcPr>
          <w:p w14:paraId="4887F850">
            <w:pPr>
              <w:spacing w:line="360" w:lineRule="auto"/>
              <w:jc w:val="center"/>
              <w:rPr>
                <w:ins w:id="2424" w:author="C" w:date="2026-09-30T17:30:35Z"/>
                <w:rFonts w:hint="eastAsia" w:ascii="宋体" w:hAnsi="宋体" w:eastAsia="宋体" w:cs="宋体"/>
                <w:color w:val="auto"/>
                <w:szCs w:val="21"/>
                <w:highlight w:val="none"/>
                <w:rPrChange w:id="2425" w:author="C" w:date="2026-09-30T17:30:55Z">
                  <w:rPr>
                    <w:ins w:id="2426" w:author="C" w:date="2026-09-30T17:30:35Z"/>
                    <w:rFonts w:hint="eastAsia" w:ascii="宋体" w:hAnsi="宋体" w:eastAsia="宋体" w:cs="宋体"/>
                    <w:szCs w:val="21"/>
                  </w:rPr>
                </w:rPrChange>
              </w:rPr>
              <w:pPrChange w:id="2423" w:author="C" w:date="2026-09-30T17:30:51Z">
                <w:pPr>
                  <w:jc w:val="center"/>
                </w:pPr>
              </w:pPrChange>
            </w:pPr>
          </w:p>
        </w:tc>
      </w:tr>
    </w:tbl>
    <w:p w14:paraId="63D3A07D">
      <w:pPr>
        <w:spacing w:line="360" w:lineRule="auto"/>
        <w:outlineLvl w:val="0"/>
        <w:rPr>
          <w:ins w:id="2427" w:author="C" w:date="2026-09-30T17:30:35Z"/>
          <w:rFonts w:ascii="宋体" w:hAnsi="宋体" w:eastAsia="宋体" w:cs="宋体"/>
          <w:b/>
          <w:color w:val="auto"/>
          <w:szCs w:val="21"/>
          <w:highlight w:val="none"/>
          <w:rPrChange w:id="2428" w:author="C" w:date="2026-09-30T17:30:55Z">
            <w:rPr>
              <w:ins w:id="2429" w:author="C" w:date="2026-09-30T17:30:35Z"/>
              <w:rFonts w:ascii="宋体" w:hAnsi="宋体" w:eastAsia="宋体" w:cs="宋体"/>
              <w:b/>
              <w:color w:val="000000"/>
              <w:szCs w:val="21"/>
            </w:rPr>
          </w:rPrChange>
        </w:rPr>
      </w:pPr>
      <w:ins w:id="2430" w:author="C" w:date="2026-09-30T17:30:35Z">
        <w:r>
          <w:rPr>
            <w:rFonts w:hint="eastAsia" w:ascii="宋体" w:hAnsi="宋体" w:eastAsia="宋体" w:cs="宋体"/>
            <w:b/>
            <w:color w:val="auto"/>
            <w:szCs w:val="21"/>
            <w:highlight w:val="none"/>
            <w:rPrChange w:id="2431" w:author="C" w:date="2026-09-30T17:30:55Z">
              <w:rPr>
                <w:rFonts w:hint="eastAsia" w:ascii="宋体" w:hAnsi="宋体" w:eastAsia="宋体" w:cs="宋体"/>
                <w:b/>
                <w:szCs w:val="21"/>
              </w:rPr>
            </w:rPrChange>
          </w:rPr>
          <w:t>五、</w:t>
        </w:r>
      </w:ins>
      <w:ins w:id="2432" w:author="C" w:date="2026-09-30T17:30:35Z">
        <w:r>
          <w:rPr>
            <w:rFonts w:hint="eastAsia" w:ascii="宋体" w:hAnsi="宋体" w:eastAsia="宋体" w:cs="宋体"/>
            <w:b/>
            <w:color w:val="auto"/>
            <w:szCs w:val="21"/>
            <w:highlight w:val="none"/>
            <w:rPrChange w:id="2433" w:author="C" w:date="2026-09-30T17:30:55Z">
              <w:rPr>
                <w:rFonts w:hint="eastAsia" w:ascii="宋体" w:hAnsi="宋体" w:eastAsia="宋体" w:cs="宋体"/>
                <w:b/>
                <w:color w:val="000000"/>
                <w:szCs w:val="21"/>
              </w:rPr>
            </w:rPrChange>
          </w:rPr>
          <w:t>测试要求</w:t>
        </w:r>
      </w:ins>
    </w:p>
    <w:p w14:paraId="434BEF3E">
      <w:pPr>
        <w:spacing w:after="120" w:line="360" w:lineRule="auto"/>
        <w:ind w:firstLine="422" w:firstLineChars="200"/>
        <w:rPr>
          <w:ins w:id="2435" w:author="C" w:date="2026-09-30T17:30:35Z"/>
          <w:rFonts w:ascii="宋体" w:hAnsi="宋体" w:eastAsia="宋体" w:cs="宋体"/>
          <w:b/>
          <w:bCs/>
          <w:color w:val="auto"/>
          <w:szCs w:val="21"/>
          <w:highlight w:val="none"/>
          <w:rPrChange w:id="2436" w:author="C" w:date="2026-09-30T17:30:55Z">
            <w:rPr>
              <w:ins w:id="2437" w:author="C" w:date="2026-09-30T17:30:35Z"/>
              <w:rFonts w:ascii="宋体" w:hAnsi="宋体" w:eastAsia="宋体" w:cs="宋体"/>
              <w:b/>
              <w:bCs/>
              <w:szCs w:val="21"/>
            </w:rPr>
          </w:rPrChange>
        </w:rPr>
        <w:pPrChange w:id="2434" w:author="C" w:date="2026-09-30T17:30:51Z">
          <w:pPr>
            <w:spacing w:after="120"/>
            <w:ind w:firstLine="422" w:firstLineChars="200"/>
          </w:pPr>
        </w:pPrChange>
      </w:pPr>
      <w:ins w:id="2438" w:author="C" w:date="2026-09-30T17:30:35Z">
        <w:r>
          <w:rPr>
            <w:rFonts w:hint="eastAsia" w:ascii="宋体" w:hAnsi="宋体" w:eastAsia="宋体" w:cs="宋体"/>
            <w:b/>
            <w:bCs/>
            <w:color w:val="auto"/>
            <w:szCs w:val="21"/>
            <w:highlight w:val="none"/>
            <w:rPrChange w:id="2439" w:author="C" w:date="2026-09-30T17:30:55Z">
              <w:rPr>
                <w:rFonts w:hint="eastAsia" w:ascii="宋体" w:hAnsi="宋体" w:eastAsia="宋体" w:cs="宋体"/>
                <w:b/>
                <w:bCs/>
                <w:szCs w:val="21"/>
              </w:rPr>
            </w:rPrChange>
          </w:rPr>
          <w:t>1、测试机构要求</w:t>
        </w:r>
      </w:ins>
    </w:p>
    <w:p w14:paraId="36056D86">
      <w:pPr>
        <w:adjustRightInd w:val="0"/>
        <w:snapToGrid w:val="0"/>
        <w:spacing w:line="360" w:lineRule="auto"/>
        <w:ind w:firstLine="420" w:firstLineChars="200"/>
        <w:rPr>
          <w:ins w:id="2441" w:author="C" w:date="2026-09-30T17:30:35Z"/>
          <w:rFonts w:ascii="宋体" w:hAnsi="宋体" w:eastAsia="宋体" w:cs="宋体"/>
          <w:bCs/>
          <w:color w:val="auto"/>
          <w:kern w:val="0"/>
          <w:szCs w:val="21"/>
          <w:highlight w:val="none"/>
          <w:rPrChange w:id="2442" w:author="C" w:date="2026-09-30T17:30:55Z">
            <w:rPr>
              <w:ins w:id="2443" w:author="C" w:date="2026-09-30T17:30:35Z"/>
              <w:rFonts w:ascii="宋体" w:hAnsi="宋体" w:eastAsia="宋体" w:cs="宋体"/>
              <w:bCs/>
              <w:kern w:val="0"/>
              <w:szCs w:val="21"/>
            </w:rPr>
          </w:rPrChange>
        </w:rPr>
        <w:pPrChange w:id="2440" w:author="C" w:date="2026-09-30T17:30:51Z">
          <w:pPr>
            <w:adjustRightInd w:val="0"/>
            <w:snapToGrid w:val="0"/>
            <w:spacing w:line="360" w:lineRule="auto"/>
            <w:ind w:firstLine="420" w:firstLineChars="200"/>
          </w:pPr>
        </w:pPrChange>
      </w:pPr>
      <w:ins w:id="2444" w:author="C" w:date="2026-09-30T17:30:35Z">
        <w:r>
          <w:rPr>
            <w:rFonts w:hint="eastAsia" w:ascii="宋体" w:hAnsi="宋体" w:eastAsia="宋体" w:cs="宋体"/>
            <w:bCs/>
            <w:color w:val="auto"/>
            <w:kern w:val="0"/>
            <w:szCs w:val="21"/>
            <w:highlight w:val="none"/>
            <w:rPrChange w:id="2445" w:author="C" w:date="2026-09-30T17:30:55Z">
              <w:rPr>
                <w:rFonts w:hint="eastAsia" w:ascii="宋体" w:hAnsi="宋体" w:eastAsia="宋体" w:cs="宋体"/>
                <w:bCs/>
                <w:kern w:val="0"/>
                <w:szCs w:val="21"/>
              </w:rPr>
            </w:rPrChange>
          </w:rPr>
          <w:t>（1）具备中国合格评定国家认可委员会认可（CNAS）资质，</w:t>
        </w:r>
      </w:ins>
      <w:ins w:id="2446" w:author="C" w:date="2026-09-30T17:30:35Z">
        <w:r>
          <w:rPr>
            <w:rFonts w:hint="eastAsia" w:ascii="宋体" w:hAnsi="宋体" w:eastAsia="宋体" w:cs="宋体"/>
            <w:bCs/>
            <w:color w:val="auto"/>
            <w:kern w:val="0"/>
            <w:szCs w:val="21"/>
            <w:highlight w:val="none"/>
            <w:lang w:val="de-DE"/>
            <w:rPrChange w:id="2447" w:author="C" w:date="2026-09-30T17:30:55Z">
              <w:rPr>
                <w:rFonts w:hint="eastAsia" w:ascii="宋体" w:hAnsi="宋体" w:eastAsia="宋体" w:cs="宋体"/>
                <w:bCs/>
                <w:color w:val="FF0000"/>
                <w:kern w:val="0"/>
                <w:szCs w:val="21"/>
                <w:lang w:val="de-DE"/>
              </w:rPr>
            </w:rPrChange>
          </w:rPr>
          <w:t>并能提供能力附表关键页证明材料（复印件并加盖公章），</w:t>
        </w:r>
      </w:ins>
      <w:ins w:id="2448" w:author="C" w:date="2026-09-30T17:30:35Z">
        <w:r>
          <w:rPr>
            <w:rFonts w:hint="eastAsia" w:ascii="宋体" w:hAnsi="宋体" w:eastAsia="宋体" w:cs="宋体"/>
            <w:bCs/>
            <w:color w:val="auto"/>
            <w:kern w:val="0"/>
            <w:szCs w:val="21"/>
            <w:highlight w:val="none"/>
            <w:rPrChange w:id="2449" w:author="C" w:date="2026-09-30T17:30:55Z">
              <w:rPr>
                <w:rFonts w:hint="eastAsia" w:ascii="宋体" w:hAnsi="宋体" w:eastAsia="宋体" w:cs="宋体"/>
                <w:bCs/>
                <w:kern w:val="0"/>
                <w:szCs w:val="21"/>
              </w:rPr>
            </w:rPrChange>
          </w:rPr>
          <w:t>同时测试验证能力范围应包含无线电监测设施测试验证的技术标准（GB/T 32401-2015、</w:t>
        </w:r>
      </w:ins>
      <w:ins w:id="2450" w:author="C" w:date="2026-09-30T17:30:35Z">
        <w:r>
          <w:rPr>
            <w:rFonts w:hint="eastAsia" w:ascii="宋体" w:hAnsi="宋体" w:eastAsia="宋体" w:cs="宋体"/>
            <w:color w:val="auto"/>
            <w:szCs w:val="21"/>
            <w:highlight w:val="none"/>
            <w:u w:val="single"/>
            <w:rPrChange w:id="2451" w:author="C" w:date="2026-09-30T17:30:55Z">
              <w:rPr>
                <w:rFonts w:hint="eastAsia" w:ascii="宋体" w:hAnsi="宋体" w:eastAsia="宋体" w:cs="宋体"/>
                <w:color w:val="FF0000"/>
                <w:szCs w:val="21"/>
                <w:u w:val="single"/>
              </w:rPr>
            </w:rPrChange>
          </w:rPr>
          <w:t>GB/T 34089-2017 、</w:t>
        </w:r>
      </w:ins>
      <w:ins w:id="2452" w:author="C" w:date="2026-09-30T17:30:35Z">
        <w:r>
          <w:rPr>
            <w:rFonts w:hint="eastAsia" w:ascii="宋体" w:hAnsi="宋体" w:eastAsia="宋体" w:cs="宋体"/>
            <w:bCs/>
            <w:color w:val="auto"/>
            <w:kern w:val="0"/>
            <w:szCs w:val="21"/>
            <w:highlight w:val="none"/>
            <w:rPrChange w:id="2453" w:author="C" w:date="2026-09-30T17:30:55Z">
              <w:rPr>
                <w:rFonts w:hint="eastAsia" w:ascii="宋体" w:hAnsi="宋体" w:eastAsia="宋体" w:cs="宋体"/>
                <w:bCs/>
                <w:kern w:val="0"/>
                <w:szCs w:val="21"/>
              </w:rPr>
            </w:rPrChange>
          </w:rPr>
          <w:t xml:space="preserve">YD/T 2675-2013等）和测试项目。 </w:t>
        </w:r>
      </w:ins>
    </w:p>
    <w:p w14:paraId="653859B9">
      <w:pPr>
        <w:adjustRightInd w:val="0"/>
        <w:snapToGrid w:val="0"/>
        <w:spacing w:line="360" w:lineRule="auto"/>
        <w:ind w:firstLine="420" w:firstLineChars="200"/>
        <w:rPr>
          <w:ins w:id="2455" w:author="C" w:date="2026-09-30T17:30:35Z"/>
          <w:rFonts w:ascii="宋体" w:hAnsi="宋体" w:eastAsia="宋体" w:cs="宋体"/>
          <w:bCs/>
          <w:color w:val="auto"/>
          <w:kern w:val="0"/>
          <w:szCs w:val="21"/>
          <w:highlight w:val="none"/>
          <w:u w:val="single"/>
          <w:rPrChange w:id="2456" w:author="C" w:date="2026-09-30T17:30:55Z">
            <w:rPr>
              <w:ins w:id="2457" w:author="C" w:date="2026-09-30T17:30:35Z"/>
              <w:rFonts w:ascii="宋体" w:hAnsi="宋体" w:eastAsia="宋体" w:cs="宋体"/>
              <w:bCs/>
              <w:color w:val="FF0000"/>
              <w:kern w:val="0"/>
              <w:szCs w:val="21"/>
              <w:u w:val="single"/>
            </w:rPr>
          </w:rPrChange>
        </w:rPr>
        <w:pPrChange w:id="2454" w:author="C" w:date="2026-09-30T17:30:51Z">
          <w:pPr>
            <w:adjustRightInd w:val="0"/>
            <w:snapToGrid w:val="0"/>
            <w:spacing w:line="360" w:lineRule="auto"/>
            <w:ind w:firstLine="420" w:firstLineChars="200"/>
          </w:pPr>
        </w:pPrChange>
      </w:pPr>
      <w:ins w:id="2458" w:author="C" w:date="2026-09-30T17:30:35Z">
        <w:r>
          <w:rPr>
            <w:rFonts w:hint="eastAsia" w:ascii="宋体" w:hAnsi="宋体" w:eastAsia="宋体" w:cs="宋体"/>
            <w:bCs/>
            <w:color w:val="auto"/>
            <w:kern w:val="0"/>
            <w:szCs w:val="21"/>
            <w:highlight w:val="none"/>
            <w:u w:val="single"/>
            <w:rPrChange w:id="2459" w:author="C" w:date="2026-09-30T17:30:55Z">
              <w:rPr>
                <w:rFonts w:hint="eastAsia" w:ascii="宋体" w:hAnsi="宋体" w:eastAsia="宋体" w:cs="宋体"/>
                <w:bCs/>
                <w:color w:val="FF0000"/>
                <w:kern w:val="0"/>
                <w:szCs w:val="21"/>
                <w:u w:val="single"/>
              </w:rPr>
            </w:rPrChange>
          </w:rPr>
          <w:t>（2）获得中国计量认证（CMA）资质，同时测试验证能力范围应包含无线电监测设施测试验证的技术标准（GB/T 32401-2015、</w:t>
        </w:r>
      </w:ins>
      <w:ins w:id="2460" w:author="C" w:date="2026-09-30T17:30:35Z">
        <w:r>
          <w:rPr>
            <w:rFonts w:hint="eastAsia" w:ascii="宋体" w:hAnsi="宋体" w:eastAsia="宋体" w:cs="宋体"/>
            <w:color w:val="auto"/>
            <w:szCs w:val="21"/>
            <w:highlight w:val="none"/>
            <w:u w:val="single"/>
            <w:rPrChange w:id="2461" w:author="C" w:date="2026-09-30T17:30:55Z">
              <w:rPr>
                <w:rFonts w:hint="eastAsia" w:ascii="宋体" w:hAnsi="宋体" w:eastAsia="宋体" w:cs="宋体"/>
                <w:color w:val="FF0000"/>
                <w:szCs w:val="21"/>
                <w:u w:val="single"/>
              </w:rPr>
            </w:rPrChange>
          </w:rPr>
          <w:t>GB/T 34089-2017 、</w:t>
        </w:r>
      </w:ins>
      <w:ins w:id="2462" w:author="C" w:date="2026-09-30T17:30:35Z">
        <w:r>
          <w:rPr>
            <w:rFonts w:hint="eastAsia" w:ascii="宋体" w:hAnsi="宋体" w:eastAsia="宋体" w:cs="宋体"/>
            <w:bCs/>
            <w:color w:val="auto"/>
            <w:kern w:val="0"/>
            <w:szCs w:val="21"/>
            <w:highlight w:val="none"/>
            <w:u w:val="single"/>
            <w:rPrChange w:id="2463" w:author="C" w:date="2026-09-30T17:30:55Z">
              <w:rPr>
                <w:rFonts w:hint="eastAsia" w:ascii="宋体" w:hAnsi="宋体" w:eastAsia="宋体" w:cs="宋体"/>
                <w:bCs/>
                <w:color w:val="FF0000"/>
                <w:kern w:val="0"/>
                <w:szCs w:val="21"/>
                <w:u w:val="single"/>
              </w:rPr>
            </w:rPrChange>
          </w:rPr>
          <w:t>YD/T 2675-2013等）和测试项目。</w:t>
        </w:r>
      </w:ins>
    </w:p>
    <w:p w14:paraId="3B36EE07">
      <w:pPr>
        <w:adjustRightInd w:val="0"/>
        <w:snapToGrid w:val="0"/>
        <w:spacing w:line="360" w:lineRule="auto"/>
        <w:ind w:firstLine="420" w:firstLineChars="200"/>
        <w:rPr>
          <w:ins w:id="2465" w:author="C" w:date="2026-09-30T17:30:35Z"/>
          <w:rFonts w:ascii="宋体" w:hAnsi="宋体" w:eastAsia="宋体" w:cs="宋体"/>
          <w:bCs/>
          <w:color w:val="auto"/>
          <w:kern w:val="0"/>
          <w:szCs w:val="21"/>
          <w:highlight w:val="none"/>
          <w:rPrChange w:id="2466" w:author="C" w:date="2026-09-30T17:30:55Z">
            <w:rPr>
              <w:ins w:id="2467" w:author="C" w:date="2026-09-30T17:30:35Z"/>
              <w:rFonts w:ascii="宋体" w:hAnsi="宋体" w:eastAsia="宋体" w:cs="宋体"/>
              <w:bCs/>
              <w:kern w:val="0"/>
              <w:szCs w:val="21"/>
            </w:rPr>
          </w:rPrChange>
        </w:rPr>
        <w:pPrChange w:id="2464" w:author="C" w:date="2026-09-30T17:30:51Z">
          <w:pPr>
            <w:adjustRightInd w:val="0"/>
            <w:snapToGrid w:val="0"/>
            <w:spacing w:line="360" w:lineRule="auto"/>
            <w:ind w:firstLine="420" w:firstLineChars="200"/>
          </w:pPr>
        </w:pPrChange>
      </w:pPr>
      <w:ins w:id="2468" w:author="C" w:date="2026-09-30T17:30:35Z">
        <w:r>
          <w:rPr>
            <w:rFonts w:hint="eastAsia" w:ascii="宋体" w:hAnsi="宋体" w:eastAsia="宋体" w:cs="宋体"/>
            <w:bCs/>
            <w:color w:val="auto"/>
            <w:kern w:val="0"/>
            <w:szCs w:val="21"/>
            <w:highlight w:val="none"/>
            <w:rPrChange w:id="2469" w:author="C" w:date="2026-09-30T17:30:55Z">
              <w:rPr>
                <w:rFonts w:hint="eastAsia" w:ascii="宋体" w:hAnsi="宋体" w:eastAsia="宋体" w:cs="宋体"/>
                <w:bCs/>
                <w:kern w:val="0"/>
                <w:szCs w:val="21"/>
              </w:rPr>
            </w:rPrChange>
          </w:rPr>
          <w:t>（3）能够独立承担无线电监测设施的测试验证工作，具备符合相关要求的测试场地、测试仪器仪表等设施，具有详细的测试验证操作流程和完善的作业指导书。</w:t>
        </w:r>
      </w:ins>
    </w:p>
    <w:p w14:paraId="50021EDB">
      <w:pPr>
        <w:adjustRightInd w:val="0"/>
        <w:snapToGrid w:val="0"/>
        <w:spacing w:line="360" w:lineRule="auto"/>
        <w:ind w:firstLine="420" w:firstLineChars="200"/>
        <w:rPr>
          <w:ins w:id="2471" w:author="C" w:date="2026-09-30T17:30:35Z"/>
          <w:rFonts w:ascii="宋体" w:hAnsi="宋体" w:eastAsia="宋体" w:cs="宋体"/>
          <w:bCs/>
          <w:color w:val="auto"/>
          <w:kern w:val="0"/>
          <w:szCs w:val="21"/>
          <w:highlight w:val="none"/>
          <w:rPrChange w:id="2472" w:author="C" w:date="2026-09-30T17:30:55Z">
            <w:rPr>
              <w:ins w:id="2473" w:author="C" w:date="2026-09-30T17:30:35Z"/>
              <w:rFonts w:ascii="宋体" w:hAnsi="宋体" w:eastAsia="宋体" w:cs="宋体"/>
              <w:bCs/>
              <w:kern w:val="0"/>
              <w:szCs w:val="21"/>
            </w:rPr>
          </w:rPrChange>
        </w:rPr>
        <w:pPrChange w:id="2470" w:author="C" w:date="2026-09-30T17:30:51Z">
          <w:pPr>
            <w:adjustRightInd w:val="0"/>
            <w:snapToGrid w:val="0"/>
            <w:spacing w:line="360" w:lineRule="auto"/>
            <w:ind w:firstLine="420" w:firstLineChars="200"/>
          </w:pPr>
        </w:pPrChange>
      </w:pPr>
      <w:ins w:id="2474" w:author="C" w:date="2026-09-30T17:30:35Z">
        <w:r>
          <w:rPr>
            <w:rFonts w:hint="eastAsia" w:ascii="宋体" w:hAnsi="宋体" w:eastAsia="宋体" w:cs="宋体"/>
            <w:bCs/>
            <w:color w:val="auto"/>
            <w:kern w:val="0"/>
            <w:szCs w:val="21"/>
            <w:highlight w:val="none"/>
            <w:rPrChange w:id="2475" w:author="C" w:date="2026-09-30T17:30:55Z">
              <w:rPr>
                <w:rFonts w:hint="eastAsia" w:ascii="宋体" w:hAnsi="宋体" w:eastAsia="宋体" w:cs="宋体"/>
                <w:bCs/>
                <w:kern w:val="0"/>
                <w:szCs w:val="21"/>
              </w:rPr>
            </w:rPrChange>
          </w:rPr>
          <w:t>（4）应成立专门服务于本项目的项目组，满足该项目测试验证工作对测试人员数量和质量上的需求。</w:t>
        </w:r>
      </w:ins>
    </w:p>
    <w:p w14:paraId="066307CD">
      <w:pPr>
        <w:adjustRightInd w:val="0"/>
        <w:snapToGrid w:val="0"/>
        <w:spacing w:line="360" w:lineRule="auto"/>
        <w:ind w:firstLine="420" w:firstLineChars="200"/>
        <w:rPr>
          <w:ins w:id="2477" w:author="C" w:date="2026-09-30T17:30:35Z"/>
          <w:rFonts w:ascii="宋体" w:hAnsi="宋体" w:eastAsia="宋体" w:cs="宋体"/>
          <w:bCs/>
          <w:color w:val="auto"/>
          <w:kern w:val="0"/>
          <w:szCs w:val="21"/>
          <w:highlight w:val="none"/>
          <w:rPrChange w:id="2478" w:author="C" w:date="2026-09-30T17:30:55Z">
            <w:rPr>
              <w:ins w:id="2479" w:author="C" w:date="2026-09-30T17:30:35Z"/>
              <w:rFonts w:ascii="宋体" w:hAnsi="宋体" w:eastAsia="宋体" w:cs="宋体"/>
              <w:bCs/>
              <w:kern w:val="0"/>
              <w:szCs w:val="21"/>
            </w:rPr>
          </w:rPrChange>
        </w:rPr>
        <w:pPrChange w:id="2476" w:author="C" w:date="2026-09-30T17:30:51Z">
          <w:pPr>
            <w:adjustRightInd w:val="0"/>
            <w:snapToGrid w:val="0"/>
            <w:spacing w:line="360" w:lineRule="auto"/>
            <w:ind w:firstLine="420" w:firstLineChars="200"/>
          </w:pPr>
        </w:pPrChange>
      </w:pPr>
      <w:ins w:id="2480" w:author="C" w:date="2026-09-30T17:30:35Z">
        <w:r>
          <w:rPr>
            <w:rFonts w:hint="eastAsia" w:ascii="宋体" w:hAnsi="宋体" w:eastAsia="宋体" w:cs="宋体"/>
            <w:bCs/>
            <w:color w:val="auto"/>
            <w:kern w:val="0"/>
            <w:szCs w:val="21"/>
            <w:highlight w:val="none"/>
            <w:rPrChange w:id="2481" w:author="C" w:date="2026-09-30T17:30:55Z">
              <w:rPr>
                <w:rFonts w:hint="eastAsia" w:ascii="宋体" w:hAnsi="宋体" w:eastAsia="宋体" w:cs="宋体"/>
                <w:bCs/>
                <w:kern w:val="0"/>
                <w:szCs w:val="21"/>
              </w:rPr>
            </w:rPrChange>
          </w:rPr>
          <w:t>（5）测试机构应具备1年以上的无线电监测设施测试验证工作经历，以及出具无线电监测设施CNAS</w:t>
        </w:r>
      </w:ins>
      <w:ins w:id="2482" w:author="C" w:date="2026-09-30T17:30:35Z">
        <w:r>
          <w:rPr>
            <w:rFonts w:hint="eastAsia" w:ascii="宋体" w:hAnsi="宋体" w:eastAsia="宋体" w:cs="宋体"/>
            <w:bCs/>
            <w:color w:val="auto"/>
            <w:kern w:val="0"/>
            <w:szCs w:val="21"/>
            <w:highlight w:val="none"/>
            <w:u w:val="single"/>
            <w:rPrChange w:id="2483" w:author="C" w:date="2026-09-30T17:30:55Z">
              <w:rPr>
                <w:rFonts w:hint="eastAsia" w:ascii="宋体" w:hAnsi="宋体" w:eastAsia="宋体" w:cs="宋体"/>
                <w:bCs/>
                <w:color w:val="FF0000"/>
                <w:kern w:val="0"/>
                <w:szCs w:val="21"/>
                <w:u w:val="single"/>
              </w:rPr>
            </w:rPrChange>
          </w:rPr>
          <w:t>或CMA</w:t>
        </w:r>
      </w:ins>
      <w:ins w:id="2484" w:author="C" w:date="2026-09-30T17:30:35Z">
        <w:r>
          <w:rPr>
            <w:rFonts w:hint="eastAsia" w:ascii="宋体" w:hAnsi="宋体" w:eastAsia="宋体" w:cs="宋体"/>
            <w:bCs/>
            <w:color w:val="auto"/>
            <w:kern w:val="0"/>
            <w:szCs w:val="21"/>
            <w:highlight w:val="none"/>
            <w:rPrChange w:id="2485" w:author="C" w:date="2026-09-30T17:30:55Z">
              <w:rPr>
                <w:rFonts w:hint="eastAsia" w:ascii="宋体" w:hAnsi="宋体" w:eastAsia="宋体" w:cs="宋体"/>
                <w:bCs/>
                <w:kern w:val="0"/>
                <w:szCs w:val="21"/>
              </w:rPr>
            </w:rPrChange>
          </w:rPr>
          <w:t>测试验证报告的经历。</w:t>
        </w:r>
      </w:ins>
    </w:p>
    <w:p w14:paraId="73422FE4">
      <w:pPr>
        <w:spacing w:line="360" w:lineRule="auto"/>
        <w:ind w:firstLine="422" w:firstLineChars="200"/>
        <w:rPr>
          <w:ins w:id="2486" w:author="C" w:date="2026-09-30T17:30:35Z"/>
          <w:rFonts w:ascii="宋体" w:hAnsi="宋体" w:eastAsia="宋体" w:cs="宋体"/>
          <w:b/>
          <w:bCs/>
          <w:color w:val="auto"/>
          <w:szCs w:val="21"/>
          <w:highlight w:val="none"/>
          <w:rPrChange w:id="2487" w:author="C" w:date="2026-09-30T17:30:55Z">
            <w:rPr>
              <w:ins w:id="2488" w:author="C" w:date="2026-09-30T17:30:35Z"/>
              <w:rFonts w:ascii="宋体" w:hAnsi="宋体" w:eastAsia="宋体" w:cs="宋体"/>
              <w:b/>
              <w:bCs/>
              <w:szCs w:val="21"/>
            </w:rPr>
          </w:rPrChange>
        </w:rPr>
      </w:pPr>
      <w:ins w:id="2489" w:author="C" w:date="2026-09-30T17:30:35Z">
        <w:r>
          <w:rPr>
            <w:rFonts w:hint="eastAsia" w:ascii="宋体" w:hAnsi="宋体" w:eastAsia="宋体" w:cs="宋体"/>
            <w:b/>
            <w:bCs/>
            <w:color w:val="auto"/>
            <w:szCs w:val="21"/>
            <w:highlight w:val="none"/>
            <w:rPrChange w:id="2490" w:author="C" w:date="2026-09-30T17:30:55Z">
              <w:rPr>
                <w:rFonts w:hint="eastAsia" w:ascii="宋体" w:hAnsi="宋体" w:eastAsia="宋体" w:cs="宋体"/>
                <w:b/>
                <w:bCs/>
                <w:szCs w:val="21"/>
              </w:rPr>
            </w:rPrChange>
          </w:rPr>
          <w:t>2、测试人员要求</w:t>
        </w:r>
      </w:ins>
    </w:p>
    <w:p w14:paraId="6AAC6A29">
      <w:pPr>
        <w:adjustRightInd w:val="0"/>
        <w:snapToGrid w:val="0"/>
        <w:spacing w:line="360" w:lineRule="auto"/>
        <w:ind w:firstLine="420" w:firstLineChars="200"/>
        <w:rPr>
          <w:ins w:id="2492" w:author="C" w:date="2026-09-30T17:30:35Z"/>
          <w:rFonts w:ascii="宋体" w:hAnsi="宋体" w:eastAsia="宋体" w:cs="宋体"/>
          <w:bCs/>
          <w:color w:val="auto"/>
          <w:kern w:val="0"/>
          <w:szCs w:val="21"/>
          <w:highlight w:val="none"/>
          <w:rPrChange w:id="2493" w:author="C" w:date="2026-09-30T17:30:55Z">
            <w:rPr>
              <w:ins w:id="2494" w:author="C" w:date="2026-09-30T17:30:35Z"/>
              <w:rFonts w:ascii="宋体" w:hAnsi="宋体" w:eastAsia="宋体" w:cs="宋体"/>
              <w:bCs/>
              <w:kern w:val="0"/>
              <w:szCs w:val="21"/>
            </w:rPr>
          </w:rPrChange>
        </w:rPr>
        <w:pPrChange w:id="2491" w:author="C" w:date="2026-09-30T17:30:51Z">
          <w:pPr>
            <w:adjustRightInd w:val="0"/>
            <w:snapToGrid w:val="0"/>
            <w:spacing w:line="360" w:lineRule="auto"/>
            <w:ind w:firstLine="420" w:firstLineChars="200"/>
          </w:pPr>
        </w:pPrChange>
      </w:pPr>
      <w:ins w:id="2495" w:author="C" w:date="2026-09-30T17:30:35Z">
        <w:r>
          <w:rPr>
            <w:rFonts w:hint="eastAsia" w:ascii="宋体" w:hAnsi="宋体" w:eastAsia="宋体" w:cs="宋体"/>
            <w:bCs/>
            <w:color w:val="auto"/>
            <w:kern w:val="0"/>
            <w:szCs w:val="21"/>
            <w:highlight w:val="none"/>
            <w:rPrChange w:id="2496" w:author="C" w:date="2026-09-30T17:30:55Z">
              <w:rPr>
                <w:rFonts w:hint="eastAsia" w:ascii="宋体" w:hAnsi="宋体" w:eastAsia="宋体" w:cs="宋体"/>
                <w:bCs/>
                <w:kern w:val="0"/>
                <w:szCs w:val="21"/>
              </w:rPr>
            </w:rPrChange>
          </w:rPr>
          <w:t>（1）具备相应数量的掌握测试验证标准和实施方法，熟悉仪器仪表操作的专业技术人员。</w:t>
        </w:r>
      </w:ins>
    </w:p>
    <w:p w14:paraId="138A6B12">
      <w:pPr>
        <w:adjustRightInd w:val="0"/>
        <w:snapToGrid w:val="0"/>
        <w:spacing w:line="360" w:lineRule="auto"/>
        <w:ind w:firstLine="420" w:firstLineChars="200"/>
        <w:rPr>
          <w:ins w:id="2498" w:author="C" w:date="2026-09-30T17:30:35Z"/>
          <w:rFonts w:ascii="宋体" w:hAnsi="宋体" w:eastAsia="宋体" w:cs="宋体"/>
          <w:bCs/>
          <w:color w:val="auto"/>
          <w:kern w:val="0"/>
          <w:szCs w:val="21"/>
          <w:highlight w:val="none"/>
          <w:rPrChange w:id="2499" w:author="C" w:date="2026-09-30T17:30:55Z">
            <w:rPr>
              <w:ins w:id="2500" w:author="C" w:date="2026-09-30T17:30:35Z"/>
              <w:rFonts w:ascii="宋体" w:hAnsi="宋体" w:eastAsia="宋体" w:cs="宋体"/>
              <w:bCs/>
              <w:kern w:val="0"/>
              <w:szCs w:val="21"/>
            </w:rPr>
          </w:rPrChange>
        </w:rPr>
        <w:pPrChange w:id="2497" w:author="C" w:date="2026-09-30T17:30:51Z">
          <w:pPr>
            <w:adjustRightInd w:val="0"/>
            <w:snapToGrid w:val="0"/>
            <w:spacing w:line="360" w:lineRule="auto"/>
            <w:ind w:firstLine="420" w:firstLineChars="200"/>
          </w:pPr>
        </w:pPrChange>
      </w:pPr>
      <w:ins w:id="2501" w:author="C" w:date="2026-09-30T17:30:35Z">
        <w:r>
          <w:rPr>
            <w:rFonts w:hint="eastAsia" w:ascii="宋体" w:hAnsi="宋体" w:eastAsia="宋体" w:cs="宋体"/>
            <w:bCs/>
            <w:color w:val="auto"/>
            <w:kern w:val="0"/>
            <w:szCs w:val="21"/>
            <w:highlight w:val="none"/>
            <w:rPrChange w:id="2502" w:author="C" w:date="2026-09-30T17:30:55Z">
              <w:rPr>
                <w:rFonts w:hint="eastAsia" w:ascii="宋体" w:hAnsi="宋体" w:eastAsia="宋体" w:cs="宋体"/>
                <w:bCs/>
                <w:kern w:val="0"/>
                <w:szCs w:val="21"/>
              </w:rPr>
            </w:rPrChange>
          </w:rPr>
          <w:t>（2）具备3年以上无线电监测设施测试验证工作经验，以及出具无线电监测设施CNAS或CMA测试验证报告的经验（报告复印件证明及公章）。</w:t>
        </w:r>
      </w:ins>
    </w:p>
    <w:p w14:paraId="06230212">
      <w:pPr>
        <w:spacing w:line="360" w:lineRule="auto"/>
        <w:ind w:firstLine="422" w:firstLineChars="200"/>
        <w:rPr>
          <w:ins w:id="2503" w:author="C" w:date="2026-09-30T17:30:35Z"/>
          <w:rFonts w:ascii="宋体" w:hAnsi="宋体" w:eastAsia="宋体" w:cs="宋体"/>
          <w:b/>
          <w:bCs/>
          <w:color w:val="auto"/>
          <w:szCs w:val="21"/>
          <w:highlight w:val="none"/>
          <w:rPrChange w:id="2504" w:author="C" w:date="2026-09-30T17:30:55Z">
            <w:rPr>
              <w:ins w:id="2505" w:author="C" w:date="2026-09-30T17:30:35Z"/>
              <w:rFonts w:ascii="宋体" w:hAnsi="宋体" w:eastAsia="宋体" w:cs="宋体"/>
              <w:b/>
              <w:bCs/>
              <w:szCs w:val="21"/>
            </w:rPr>
          </w:rPrChange>
        </w:rPr>
      </w:pPr>
      <w:ins w:id="2506" w:author="C" w:date="2026-09-30T17:30:35Z">
        <w:r>
          <w:rPr>
            <w:rFonts w:hint="eastAsia" w:ascii="宋体" w:hAnsi="宋体" w:eastAsia="宋体" w:cs="宋体"/>
            <w:b/>
            <w:bCs/>
            <w:color w:val="auto"/>
            <w:szCs w:val="21"/>
            <w:highlight w:val="none"/>
            <w:rPrChange w:id="2507" w:author="C" w:date="2026-09-30T17:30:55Z">
              <w:rPr>
                <w:rFonts w:hint="eastAsia" w:ascii="宋体" w:hAnsi="宋体" w:eastAsia="宋体" w:cs="宋体"/>
                <w:b/>
                <w:bCs/>
                <w:szCs w:val="21"/>
              </w:rPr>
            </w:rPrChange>
          </w:rPr>
          <w:t>3、测试场地要求</w:t>
        </w:r>
      </w:ins>
    </w:p>
    <w:p w14:paraId="3B1B148E">
      <w:pPr>
        <w:adjustRightInd w:val="0"/>
        <w:snapToGrid w:val="0"/>
        <w:spacing w:line="360" w:lineRule="auto"/>
        <w:ind w:firstLine="420" w:firstLineChars="200"/>
        <w:rPr>
          <w:ins w:id="2509" w:author="C" w:date="2026-09-30T17:30:35Z"/>
          <w:rFonts w:ascii="宋体" w:hAnsi="宋体" w:eastAsia="宋体" w:cs="宋体"/>
          <w:bCs/>
          <w:color w:val="auto"/>
          <w:kern w:val="0"/>
          <w:szCs w:val="21"/>
          <w:highlight w:val="none"/>
          <w:lang w:val="de-DE"/>
          <w:rPrChange w:id="2510" w:author="C" w:date="2026-09-30T17:30:55Z">
            <w:rPr>
              <w:ins w:id="2511" w:author="C" w:date="2026-09-30T17:30:35Z"/>
              <w:rFonts w:ascii="宋体" w:hAnsi="宋体" w:eastAsia="宋体" w:cs="宋体"/>
              <w:bCs/>
              <w:kern w:val="0"/>
              <w:szCs w:val="21"/>
              <w:lang w:val="de-DE"/>
            </w:rPr>
          </w:rPrChange>
        </w:rPr>
        <w:pPrChange w:id="2508" w:author="C" w:date="2026-09-30T17:30:51Z">
          <w:pPr>
            <w:adjustRightInd w:val="0"/>
            <w:snapToGrid w:val="0"/>
            <w:spacing w:line="360" w:lineRule="auto"/>
            <w:ind w:firstLine="420" w:firstLineChars="200"/>
          </w:pPr>
        </w:pPrChange>
      </w:pPr>
      <w:ins w:id="2512" w:author="C" w:date="2026-09-30T17:30:35Z">
        <w:r>
          <w:rPr>
            <w:rFonts w:hint="eastAsia" w:ascii="宋体" w:hAnsi="宋体" w:eastAsia="宋体" w:cs="宋体"/>
            <w:bCs/>
            <w:color w:val="auto"/>
            <w:kern w:val="0"/>
            <w:szCs w:val="21"/>
            <w:highlight w:val="none"/>
            <w:lang w:val="de-DE"/>
            <w:rPrChange w:id="2513" w:author="C" w:date="2026-09-30T17:30:55Z">
              <w:rPr>
                <w:rFonts w:hint="eastAsia" w:ascii="宋体" w:hAnsi="宋体" w:eastAsia="宋体" w:cs="宋体"/>
                <w:bCs/>
                <w:kern w:val="0"/>
                <w:szCs w:val="21"/>
                <w:lang w:val="de-DE"/>
              </w:rPr>
            </w:rPrChange>
          </w:rPr>
          <w:t>（1）用于无线电监测设施标准场地测试验证的校验场地，应通过CNAS认证，并能提供能力附表关键页证明材料（复印件并加盖公章）。</w:t>
        </w:r>
      </w:ins>
    </w:p>
    <w:p w14:paraId="7A8DEE28">
      <w:pPr>
        <w:adjustRightInd w:val="0"/>
        <w:snapToGrid w:val="0"/>
        <w:spacing w:line="360" w:lineRule="auto"/>
        <w:ind w:firstLine="420" w:firstLineChars="200"/>
        <w:rPr>
          <w:ins w:id="2515" w:author="C" w:date="2026-09-30T17:30:35Z"/>
          <w:rFonts w:ascii="宋体" w:hAnsi="宋体" w:eastAsia="宋体" w:cs="宋体"/>
          <w:bCs/>
          <w:color w:val="auto"/>
          <w:kern w:val="0"/>
          <w:szCs w:val="21"/>
          <w:highlight w:val="none"/>
          <w:lang w:val="de-DE"/>
          <w:rPrChange w:id="2516" w:author="C" w:date="2026-09-30T17:30:55Z">
            <w:rPr>
              <w:ins w:id="2517" w:author="C" w:date="2026-09-30T17:30:35Z"/>
              <w:rFonts w:ascii="宋体" w:hAnsi="宋体" w:eastAsia="宋体" w:cs="宋体"/>
              <w:bCs/>
              <w:kern w:val="0"/>
              <w:szCs w:val="21"/>
              <w:lang w:val="de-DE"/>
            </w:rPr>
          </w:rPrChange>
        </w:rPr>
        <w:pPrChange w:id="2514" w:author="C" w:date="2026-09-30T17:30:51Z">
          <w:pPr>
            <w:adjustRightInd w:val="0"/>
            <w:snapToGrid w:val="0"/>
            <w:spacing w:line="360" w:lineRule="auto"/>
            <w:ind w:firstLine="420" w:firstLineChars="200"/>
          </w:pPr>
        </w:pPrChange>
      </w:pPr>
      <w:ins w:id="2518" w:author="C" w:date="2026-09-30T17:30:35Z">
        <w:r>
          <w:rPr>
            <w:rFonts w:hint="eastAsia" w:ascii="宋体" w:hAnsi="宋体" w:eastAsia="宋体" w:cs="宋体"/>
            <w:bCs/>
            <w:color w:val="auto"/>
            <w:kern w:val="0"/>
            <w:szCs w:val="21"/>
            <w:highlight w:val="none"/>
            <w:u w:val="single"/>
            <w:lang w:val="de-DE"/>
            <w:rPrChange w:id="2519" w:author="C" w:date="2026-09-30T17:30:55Z">
              <w:rPr>
                <w:rFonts w:hint="eastAsia" w:ascii="宋体" w:hAnsi="宋体" w:eastAsia="宋体" w:cs="宋体"/>
                <w:bCs/>
                <w:color w:val="FF0000"/>
                <w:kern w:val="0"/>
                <w:szCs w:val="21"/>
                <w:u w:val="single"/>
                <w:lang w:val="de-DE"/>
              </w:rPr>
            </w:rPrChange>
          </w:rPr>
          <w:t>（2）用于无线电监测设施标准场地测试验证的校验场地，应通过CMA认证，并能提供能力附表关键页证明材料（复印件并加盖公章）</w:t>
        </w:r>
      </w:ins>
      <w:ins w:id="2520" w:author="C" w:date="2026-09-30T17:30:35Z">
        <w:r>
          <w:rPr>
            <w:rFonts w:hint="eastAsia" w:ascii="宋体" w:hAnsi="宋体" w:eastAsia="宋体" w:cs="宋体"/>
            <w:bCs/>
            <w:color w:val="auto"/>
            <w:kern w:val="0"/>
            <w:szCs w:val="21"/>
            <w:highlight w:val="none"/>
            <w:lang w:val="de-DE"/>
            <w:rPrChange w:id="2521" w:author="C" w:date="2026-09-30T17:30:55Z">
              <w:rPr>
                <w:rFonts w:hint="eastAsia" w:ascii="宋体" w:hAnsi="宋体" w:eastAsia="宋体" w:cs="宋体"/>
                <w:bCs/>
                <w:kern w:val="0"/>
                <w:szCs w:val="21"/>
                <w:lang w:val="de-DE"/>
              </w:rPr>
            </w:rPrChange>
          </w:rPr>
          <w:t>。</w:t>
        </w:r>
      </w:ins>
    </w:p>
    <w:p w14:paraId="0DCB1379">
      <w:pPr>
        <w:adjustRightInd w:val="0"/>
        <w:snapToGrid w:val="0"/>
        <w:spacing w:line="360" w:lineRule="auto"/>
        <w:ind w:firstLine="420" w:firstLineChars="200"/>
        <w:rPr>
          <w:ins w:id="2523" w:author="C" w:date="2026-09-30T17:30:35Z"/>
          <w:rFonts w:ascii="宋体" w:hAnsi="宋体" w:eastAsia="宋体" w:cs="宋体"/>
          <w:bCs/>
          <w:color w:val="auto"/>
          <w:kern w:val="0"/>
          <w:szCs w:val="21"/>
          <w:highlight w:val="none"/>
          <w:lang w:val="de-DE"/>
          <w:rPrChange w:id="2524" w:author="C" w:date="2026-09-30T17:30:55Z">
            <w:rPr>
              <w:ins w:id="2525" w:author="C" w:date="2026-09-30T17:30:35Z"/>
              <w:rFonts w:ascii="宋体" w:hAnsi="宋体" w:eastAsia="宋体" w:cs="宋体"/>
              <w:bCs/>
              <w:kern w:val="0"/>
              <w:szCs w:val="21"/>
              <w:lang w:val="de-DE"/>
            </w:rPr>
          </w:rPrChange>
        </w:rPr>
        <w:pPrChange w:id="2522" w:author="C" w:date="2026-09-30T17:30:51Z">
          <w:pPr>
            <w:adjustRightInd w:val="0"/>
            <w:snapToGrid w:val="0"/>
            <w:spacing w:line="360" w:lineRule="auto"/>
            <w:ind w:firstLine="420" w:firstLineChars="200"/>
          </w:pPr>
        </w:pPrChange>
      </w:pPr>
      <w:ins w:id="2526" w:author="C" w:date="2026-09-30T17:30:35Z">
        <w:r>
          <w:rPr>
            <w:rFonts w:hint="eastAsia" w:ascii="宋体" w:hAnsi="宋体" w:eastAsia="宋体" w:cs="宋体"/>
            <w:bCs/>
            <w:color w:val="auto"/>
            <w:kern w:val="0"/>
            <w:szCs w:val="21"/>
            <w:highlight w:val="none"/>
            <w:lang w:val="de-DE"/>
            <w:rPrChange w:id="2527" w:author="C" w:date="2026-09-30T17:30:55Z">
              <w:rPr>
                <w:rFonts w:hint="eastAsia" w:ascii="宋体" w:hAnsi="宋体" w:eastAsia="宋体" w:cs="宋体"/>
                <w:bCs/>
                <w:kern w:val="0"/>
                <w:szCs w:val="21"/>
                <w:lang w:val="de-DE"/>
              </w:rPr>
            </w:rPrChange>
          </w:rPr>
          <w:t>（3）用于现场测试标准信号发射系统架设地点尽量选择在与被测系统天线同等高度的建筑物上，架设地点与被测系统天线之间应无遮挡或障碍物，标准信号发射系统与被测系统天线距离应不小于100</w:t>
        </w:r>
      </w:ins>
      <w:ins w:id="2528" w:author="C" w:date="2026-09-30T17:30:35Z">
        <w:r>
          <w:rPr>
            <w:rFonts w:hint="eastAsia" w:ascii="宋体" w:hAnsi="宋体" w:eastAsia="宋体" w:cs="宋体"/>
            <w:bCs/>
            <w:color w:val="auto"/>
            <w:kern w:val="0"/>
            <w:szCs w:val="21"/>
            <w:highlight w:val="none"/>
            <w:lang w:val="de-DE"/>
            <w:rPrChange w:id="2529" w:author="C" w:date="2026-09-30T17:30:55Z">
              <w:rPr>
                <w:rFonts w:hint="eastAsia" w:ascii="宋体" w:hAnsi="宋体" w:eastAsia="宋体" w:cs="宋体"/>
                <w:bCs/>
                <w:color w:val="FF0000"/>
                <w:kern w:val="0"/>
                <w:szCs w:val="21"/>
                <w:lang w:val="de-DE"/>
              </w:rPr>
            </w:rPrChange>
          </w:rPr>
          <w:t>m</w:t>
        </w:r>
      </w:ins>
      <w:ins w:id="2530" w:author="C" w:date="2026-09-30T17:30:35Z">
        <w:r>
          <w:rPr>
            <w:rFonts w:hint="eastAsia" w:ascii="宋体" w:hAnsi="宋体" w:eastAsia="宋体" w:cs="宋体"/>
            <w:bCs/>
            <w:color w:val="auto"/>
            <w:kern w:val="0"/>
            <w:szCs w:val="21"/>
            <w:highlight w:val="none"/>
            <w:lang w:val="de-DE"/>
            <w:rPrChange w:id="2531" w:author="C" w:date="2026-09-30T17:30:55Z">
              <w:rPr>
                <w:rFonts w:hint="eastAsia" w:ascii="宋体" w:hAnsi="宋体" w:eastAsia="宋体" w:cs="宋体"/>
                <w:bCs/>
                <w:kern w:val="0"/>
                <w:szCs w:val="21"/>
                <w:lang w:val="de-DE"/>
              </w:rPr>
            </w:rPrChange>
          </w:rPr>
          <w:t>，且标准信号发射系统架设地点应不少于2个，相邻测试点之间的方位角不小于30°，不同测试地点间的垂直高度差应不大于10m。</w:t>
        </w:r>
      </w:ins>
    </w:p>
    <w:p w14:paraId="7D9EB1A6">
      <w:pPr>
        <w:adjustRightInd w:val="0"/>
        <w:snapToGrid w:val="0"/>
        <w:spacing w:line="360" w:lineRule="auto"/>
        <w:ind w:firstLine="420" w:firstLineChars="200"/>
        <w:rPr>
          <w:ins w:id="2533" w:author="C" w:date="2026-09-30T17:30:35Z"/>
          <w:rFonts w:ascii="宋体" w:hAnsi="宋体" w:eastAsia="宋体" w:cs="宋体"/>
          <w:bCs/>
          <w:color w:val="auto"/>
          <w:kern w:val="0"/>
          <w:szCs w:val="21"/>
          <w:highlight w:val="none"/>
          <w:lang w:val="de-DE"/>
          <w:rPrChange w:id="2534" w:author="C" w:date="2026-09-30T17:30:55Z">
            <w:rPr>
              <w:ins w:id="2535" w:author="C" w:date="2026-09-30T17:30:35Z"/>
              <w:rFonts w:ascii="宋体" w:hAnsi="宋体" w:eastAsia="宋体" w:cs="宋体"/>
              <w:bCs/>
              <w:kern w:val="0"/>
              <w:szCs w:val="21"/>
              <w:lang w:val="de-DE"/>
            </w:rPr>
          </w:rPrChange>
        </w:rPr>
        <w:pPrChange w:id="2532" w:author="C" w:date="2026-09-30T17:30:51Z">
          <w:pPr>
            <w:adjustRightInd w:val="0"/>
            <w:snapToGrid w:val="0"/>
            <w:spacing w:line="360" w:lineRule="auto"/>
            <w:ind w:firstLine="420" w:firstLineChars="200"/>
          </w:pPr>
        </w:pPrChange>
      </w:pPr>
      <w:ins w:id="2536" w:author="C" w:date="2026-09-30T17:30:35Z">
        <w:r>
          <w:rPr>
            <w:rFonts w:hint="eastAsia" w:ascii="宋体" w:hAnsi="宋体" w:eastAsia="宋体" w:cs="宋体"/>
            <w:bCs/>
            <w:color w:val="auto"/>
            <w:kern w:val="0"/>
            <w:szCs w:val="21"/>
            <w:highlight w:val="none"/>
            <w:lang w:val="de-DE"/>
            <w:rPrChange w:id="2537" w:author="C" w:date="2026-09-30T17:30:55Z">
              <w:rPr>
                <w:rFonts w:hint="eastAsia" w:ascii="宋体" w:hAnsi="宋体" w:eastAsia="宋体" w:cs="宋体"/>
                <w:bCs/>
                <w:kern w:val="0"/>
                <w:szCs w:val="21"/>
                <w:lang w:val="de-DE"/>
              </w:rPr>
            </w:rPrChange>
          </w:rPr>
          <w:t>（4）用于测试的标准场地，应地面平坦，周围没有高大遮挡物，大小至少要有200</w:t>
        </w:r>
      </w:ins>
      <w:ins w:id="2538" w:author="C" w:date="2026-09-30T17:30:35Z">
        <w:r>
          <w:rPr>
            <w:rFonts w:hint="eastAsia" w:ascii="宋体" w:hAnsi="宋体" w:eastAsia="宋体" w:cs="宋体"/>
            <w:bCs/>
            <w:color w:val="auto"/>
            <w:kern w:val="0"/>
            <w:szCs w:val="21"/>
            <w:highlight w:val="none"/>
            <w:lang w:val="de-DE"/>
            <w:rPrChange w:id="2539" w:author="C" w:date="2026-09-30T17:30:55Z">
              <w:rPr>
                <w:rFonts w:hint="eastAsia" w:ascii="宋体" w:hAnsi="宋体" w:eastAsia="宋体" w:cs="宋体"/>
                <w:bCs/>
                <w:color w:val="FF0000"/>
                <w:kern w:val="0"/>
                <w:szCs w:val="21"/>
                <w:lang w:val="de-DE"/>
              </w:rPr>
            </w:rPrChange>
          </w:rPr>
          <w:t>m</w:t>
        </w:r>
      </w:ins>
      <w:ins w:id="2540" w:author="C" w:date="2026-09-30T17:30:35Z">
        <w:r>
          <w:rPr>
            <w:rFonts w:hint="eastAsia" w:ascii="宋体" w:hAnsi="宋体" w:eastAsia="宋体" w:cs="宋体"/>
            <w:bCs/>
            <w:color w:val="auto"/>
            <w:kern w:val="0"/>
            <w:szCs w:val="21"/>
            <w:highlight w:val="none"/>
            <w:lang w:val="de-DE"/>
            <w:rPrChange w:id="2541" w:author="C" w:date="2026-09-30T17:30:55Z">
              <w:rPr>
                <w:rFonts w:hint="eastAsia" w:ascii="宋体" w:hAnsi="宋体" w:eastAsia="宋体" w:cs="宋体"/>
                <w:bCs/>
                <w:kern w:val="0"/>
                <w:szCs w:val="21"/>
                <w:lang w:val="de-DE"/>
              </w:rPr>
            </w:rPrChange>
          </w:rPr>
          <w:t>长和150</w:t>
        </w:r>
      </w:ins>
      <w:ins w:id="2542" w:author="C" w:date="2026-09-30T17:30:35Z">
        <w:r>
          <w:rPr>
            <w:rFonts w:hint="eastAsia" w:ascii="宋体" w:hAnsi="宋体" w:eastAsia="宋体" w:cs="宋体"/>
            <w:bCs/>
            <w:color w:val="auto"/>
            <w:kern w:val="0"/>
            <w:szCs w:val="21"/>
            <w:highlight w:val="none"/>
            <w:lang w:val="de-DE"/>
            <w:rPrChange w:id="2543" w:author="C" w:date="2026-09-30T17:30:55Z">
              <w:rPr>
                <w:rFonts w:hint="eastAsia" w:ascii="宋体" w:hAnsi="宋体" w:eastAsia="宋体" w:cs="宋体"/>
                <w:bCs/>
                <w:color w:val="FF0000"/>
                <w:kern w:val="0"/>
                <w:szCs w:val="21"/>
                <w:lang w:val="de-DE"/>
              </w:rPr>
            </w:rPrChange>
          </w:rPr>
          <w:t>m</w:t>
        </w:r>
      </w:ins>
      <w:ins w:id="2544" w:author="C" w:date="2026-09-30T17:30:35Z">
        <w:r>
          <w:rPr>
            <w:rFonts w:hint="eastAsia" w:ascii="宋体" w:hAnsi="宋体" w:eastAsia="宋体" w:cs="宋体"/>
            <w:bCs/>
            <w:color w:val="auto"/>
            <w:kern w:val="0"/>
            <w:szCs w:val="21"/>
            <w:highlight w:val="none"/>
            <w:lang w:val="de-DE"/>
            <w:rPrChange w:id="2545" w:author="C" w:date="2026-09-30T17:30:55Z">
              <w:rPr>
                <w:rFonts w:hint="eastAsia" w:ascii="宋体" w:hAnsi="宋体" w:eastAsia="宋体" w:cs="宋体"/>
                <w:bCs/>
                <w:kern w:val="0"/>
                <w:szCs w:val="21"/>
                <w:lang w:val="de-DE"/>
              </w:rPr>
            </w:rPrChange>
          </w:rPr>
          <w:t>宽。测试场地应远离强辐射源，无再次辐射场；在测试频点上，干扰信号应不高于被测系统标称灵敏度，电磁环境应符合GB/T 25003-2010中对VHF/UHF频段无线电监测站电磁环境干扰允许值和周边障碍物的限制要求。</w:t>
        </w:r>
      </w:ins>
    </w:p>
    <w:p w14:paraId="2463292D">
      <w:pPr>
        <w:adjustRightInd w:val="0"/>
        <w:snapToGrid w:val="0"/>
        <w:spacing w:line="360" w:lineRule="auto"/>
        <w:ind w:firstLine="420" w:firstLineChars="200"/>
        <w:rPr>
          <w:ins w:id="2547" w:author="C" w:date="2026-09-30T17:30:35Z"/>
          <w:rFonts w:ascii="宋体" w:hAnsi="宋体" w:eastAsia="宋体" w:cs="宋体"/>
          <w:bCs/>
          <w:color w:val="auto"/>
          <w:kern w:val="0"/>
          <w:szCs w:val="21"/>
          <w:highlight w:val="none"/>
          <w:lang w:val="de-DE"/>
          <w:rPrChange w:id="2548" w:author="C" w:date="2026-09-30T17:30:55Z">
            <w:rPr>
              <w:ins w:id="2549" w:author="C" w:date="2026-09-30T17:30:35Z"/>
              <w:rFonts w:ascii="宋体" w:hAnsi="宋体" w:eastAsia="宋体" w:cs="宋体"/>
              <w:bCs/>
              <w:kern w:val="0"/>
              <w:szCs w:val="21"/>
              <w:lang w:val="de-DE"/>
            </w:rPr>
          </w:rPrChange>
        </w:rPr>
        <w:pPrChange w:id="2546" w:author="C" w:date="2026-09-30T17:30:51Z">
          <w:pPr>
            <w:adjustRightInd w:val="0"/>
            <w:snapToGrid w:val="0"/>
            <w:spacing w:line="360" w:lineRule="auto"/>
            <w:ind w:firstLine="420" w:firstLineChars="200"/>
          </w:pPr>
        </w:pPrChange>
      </w:pPr>
      <w:ins w:id="2550" w:author="C" w:date="2026-09-30T17:30:35Z">
        <w:r>
          <w:rPr>
            <w:rFonts w:hint="eastAsia" w:ascii="宋体" w:hAnsi="宋体" w:eastAsia="宋体" w:cs="宋体"/>
            <w:bCs/>
            <w:color w:val="auto"/>
            <w:kern w:val="0"/>
            <w:szCs w:val="21"/>
            <w:highlight w:val="none"/>
            <w:lang w:val="de-DE"/>
            <w:rPrChange w:id="2551" w:author="C" w:date="2026-09-30T17:30:55Z">
              <w:rPr>
                <w:rFonts w:hint="eastAsia" w:ascii="宋体" w:hAnsi="宋体" w:eastAsia="宋体" w:cs="宋体"/>
                <w:bCs/>
                <w:kern w:val="0"/>
                <w:szCs w:val="21"/>
                <w:lang w:val="de-DE"/>
              </w:rPr>
            </w:rPrChange>
          </w:rPr>
          <w:t>（5）用于传导测试的屏蔽室屏蔽效能≥100dB（1MHz～18GHz），内部电源应独立于空调、照明电源的单独回路供电，电压应保持在额定电压的±3%，频率应保持在额定频率的±2%，总谐波畸变不大于5%，电源滤波器应满足绝缘及耐压实验要求。</w:t>
        </w:r>
      </w:ins>
    </w:p>
    <w:p w14:paraId="3229CE64">
      <w:pPr>
        <w:spacing w:line="360" w:lineRule="auto"/>
        <w:ind w:firstLine="422" w:firstLineChars="200"/>
        <w:rPr>
          <w:ins w:id="2552" w:author="C" w:date="2026-09-30T17:30:35Z"/>
          <w:rFonts w:ascii="宋体" w:hAnsi="宋体" w:eastAsia="宋体" w:cs="宋体"/>
          <w:b/>
          <w:bCs/>
          <w:color w:val="auto"/>
          <w:szCs w:val="21"/>
          <w:highlight w:val="none"/>
          <w:rPrChange w:id="2553" w:author="C" w:date="2026-09-30T17:30:55Z">
            <w:rPr>
              <w:ins w:id="2554" w:author="C" w:date="2026-09-30T17:30:35Z"/>
              <w:rFonts w:ascii="宋体" w:hAnsi="宋体" w:eastAsia="宋体" w:cs="宋体"/>
              <w:b/>
              <w:bCs/>
              <w:szCs w:val="21"/>
            </w:rPr>
          </w:rPrChange>
        </w:rPr>
      </w:pPr>
      <w:ins w:id="2555" w:author="C" w:date="2026-09-30T17:30:35Z">
        <w:r>
          <w:rPr>
            <w:rFonts w:hint="eastAsia" w:ascii="宋体" w:hAnsi="宋体" w:eastAsia="宋体" w:cs="宋体"/>
            <w:b/>
            <w:bCs/>
            <w:color w:val="auto"/>
            <w:szCs w:val="21"/>
            <w:highlight w:val="none"/>
            <w:rPrChange w:id="2556" w:author="C" w:date="2026-09-30T17:30:55Z">
              <w:rPr>
                <w:rFonts w:hint="eastAsia" w:ascii="宋体" w:hAnsi="宋体" w:eastAsia="宋体" w:cs="宋体"/>
                <w:b/>
                <w:bCs/>
                <w:szCs w:val="21"/>
              </w:rPr>
            </w:rPrChange>
          </w:rPr>
          <w:t>4、测试系统要求</w:t>
        </w:r>
      </w:ins>
    </w:p>
    <w:p w14:paraId="1E9828A9">
      <w:pPr>
        <w:adjustRightInd w:val="0"/>
        <w:snapToGrid w:val="0"/>
        <w:spacing w:line="360" w:lineRule="auto"/>
        <w:ind w:firstLine="420" w:firstLineChars="200"/>
        <w:rPr>
          <w:ins w:id="2558" w:author="C" w:date="2026-09-30T17:30:35Z"/>
          <w:rFonts w:ascii="宋体" w:hAnsi="宋体" w:eastAsia="宋体" w:cs="宋体"/>
          <w:bCs/>
          <w:color w:val="auto"/>
          <w:kern w:val="0"/>
          <w:szCs w:val="21"/>
          <w:highlight w:val="none"/>
          <w:lang w:val="de-DE"/>
          <w:rPrChange w:id="2559" w:author="C" w:date="2026-09-30T17:30:55Z">
            <w:rPr>
              <w:ins w:id="2560" w:author="C" w:date="2026-09-30T17:30:35Z"/>
              <w:rFonts w:ascii="宋体" w:hAnsi="宋体" w:eastAsia="宋体" w:cs="宋体"/>
              <w:bCs/>
              <w:kern w:val="0"/>
              <w:szCs w:val="21"/>
              <w:lang w:val="de-DE"/>
            </w:rPr>
          </w:rPrChange>
        </w:rPr>
        <w:pPrChange w:id="2557" w:author="C" w:date="2026-09-30T17:30:51Z">
          <w:pPr>
            <w:adjustRightInd w:val="0"/>
            <w:snapToGrid w:val="0"/>
            <w:spacing w:line="360" w:lineRule="auto"/>
            <w:ind w:firstLine="420" w:firstLineChars="200"/>
          </w:pPr>
        </w:pPrChange>
      </w:pPr>
      <w:ins w:id="2561" w:author="C" w:date="2026-09-30T17:30:35Z">
        <w:r>
          <w:rPr>
            <w:rFonts w:hint="eastAsia" w:ascii="宋体" w:hAnsi="宋体" w:eastAsia="宋体" w:cs="宋体"/>
            <w:bCs/>
            <w:color w:val="auto"/>
            <w:kern w:val="0"/>
            <w:szCs w:val="21"/>
            <w:highlight w:val="none"/>
            <w:lang w:val="de-DE"/>
            <w:rPrChange w:id="2562" w:author="C" w:date="2026-09-30T17:30:55Z">
              <w:rPr>
                <w:rFonts w:hint="eastAsia" w:ascii="宋体" w:hAnsi="宋体" w:eastAsia="宋体" w:cs="宋体"/>
                <w:bCs/>
                <w:kern w:val="0"/>
                <w:szCs w:val="21"/>
                <w:lang w:val="de-DE"/>
              </w:rPr>
            </w:rPrChange>
          </w:rPr>
          <w:t>（</w:t>
        </w:r>
      </w:ins>
      <w:ins w:id="2563" w:author="C" w:date="2026-09-30T17:30:35Z">
        <w:r>
          <w:rPr>
            <w:rFonts w:hint="eastAsia" w:ascii="宋体" w:hAnsi="宋体" w:eastAsia="宋体" w:cs="宋体"/>
            <w:bCs/>
            <w:color w:val="auto"/>
            <w:kern w:val="0"/>
            <w:szCs w:val="21"/>
            <w:highlight w:val="none"/>
            <w:rPrChange w:id="2564" w:author="C" w:date="2026-09-30T17:30:55Z">
              <w:rPr>
                <w:rFonts w:hint="eastAsia" w:ascii="宋体" w:hAnsi="宋体" w:eastAsia="宋体" w:cs="宋体"/>
                <w:bCs/>
                <w:kern w:val="0"/>
                <w:szCs w:val="21"/>
              </w:rPr>
            </w:rPrChange>
          </w:rPr>
          <w:t>1</w:t>
        </w:r>
      </w:ins>
      <w:ins w:id="2565" w:author="C" w:date="2026-09-30T17:30:35Z">
        <w:r>
          <w:rPr>
            <w:rFonts w:hint="eastAsia" w:ascii="宋体" w:hAnsi="宋体" w:eastAsia="宋体" w:cs="宋体"/>
            <w:bCs/>
            <w:color w:val="auto"/>
            <w:kern w:val="0"/>
            <w:szCs w:val="21"/>
            <w:highlight w:val="none"/>
            <w:lang w:val="de-DE"/>
            <w:rPrChange w:id="2566" w:author="C" w:date="2026-09-30T17:30:55Z">
              <w:rPr>
                <w:rFonts w:hint="eastAsia" w:ascii="宋体" w:hAnsi="宋体" w:eastAsia="宋体" w:cs="宋体"/>
                <w:bCs/>
                <w:kern w:val="0"/>
                <w:szCs w:val="21"/>
                <w:lang w:val="de-DE"/>
              </w:rPr>
            </w:rPrChange>
          </w:rPr>
          <w:t>）发射系统包括信号发射设备、馈线、发射天线、发射塔等装置，其中发射天线的极化应有垂直和水平两种方式，架设高度不低于被测系统的天线高度，且与被测系统天线间的传播路径无遮挡。</w:t>
        </w:r>
      </w:ins>
    </w:p>
    <w:p w14:paraId="554E78D4">
      <w:pPr>
        <w:adjustRightInd w:val="0"/>
        <w:snapToGrid w:val="0"/>
        <w:spacing w:line="360" w:lineRule="auto"/>
        <w:ind w:firstLine="420" w:firstLineChars="200"/>
        <w:rPr>
          <w:ins w:id="2568" w:author="C" w:date="2026-09-30T17:30:35Z"/>
          <w:rFonts w:ascii="宋体" w:hAnsi="宋体" w:eastAsia="宋体" w:cs="宋体"/>
          <w:bCs/>
          <w:color w:val="auto"/>
          <w:kern w:val="0"/>
          <w:szCs w:val="21"/>
          <w:highlight w:val="none"/>
          <w:lang w:val="de-DE"/>
          <w:rPrChange w:id="2569" w:author="C" w:date="2026-09-30T17:30:55Z">
            <w:rPr>
              <w:ins w:id="2570" w:author="C" w:date="2026-09-30T17:30:35Z"/>
              <w:rFonts w:ascii="宋体" w:hAnsi="宋体" w:eastAsia="宋体" w:cs="宋体"/>
              <w:bCs/>
              <w:kern w:val="0"/>
              <w:szCs w:val="21"/>
              <w:lang w:val="de-DE"/>
            </w:rPr>
          </w:rPrChange>
        </w:rPr>
        <w:pPrChange w:id="2567" w:author="C" w:date="2026-09-30T17:30:51Z">
          <w:pPr>
            <w:adjustRightInd w:val="0"/>
            <w:snapToGrid w:val="0"/>
            <w:spacing w:line="360" w:lineRule="auto"/>
            <w:ind w:firstLine="420" w:firstLineChars="200"/>
          </w:pPr>
        </w:pPrChange>
      </w:pPr>
      <w:ins w:id="2571" w:author="C" w:date="2026-09-30T17:30:35Z">
        <w:r>
          <w:rPr>
            <w:rFonts w:hint="eastAsia" w:ascii="宋体" w:hAnsi="宋体" w:eastAsia="宋体" w:cs="宋体"/>
            <w:bCs/>
            <w:color w:val="auto"/>
            <w:kern w:val="0"/>
            <w:szCs w:val="21"/>
            <w:highlight w:val="none"/>
            <w:lang w:val="de-DE"/>
            <w:rPrChange w:id="2572" w:author="C" w:date="2026-09-30T17:30:55Z">
              <w:rPr>
                <w:rFonts w:hint="eastAsia" w:ascii="宋体" w:hAnsi="宋体" w:eastAsia="宋体" w:cs="宋体"/>
                <w:bCs/>
                <w:kern w:val="0"/>
                <w:szCs w:val="21"/>
                <w:lang w:val="de-DE"/>
              </w:rPr>
            </w:rPrChange>
          </w:rPr>
          <w:t>（</w:t>
        </w:r>
      </w:ins>
      <w:ins w:id="2573" w:author="C" w:date="2026-09-30T17:30:35Z">
        <w:r>
          <w:rPr>
            <w:rFonts w:hint="eastAsia" w:ascii="宋体" w:hAnsi="宋体" w:eastAsia="宋体" w:cs="宋体"/>
            <w:bCs/>
            <w:color w:val="auto"/>
            <w:kern w:val="0"/>
            <w:szCs w:val="21"/>
            <w:highlight w:val="none"/>
            <w:rPrChange w:id="2574" w:author="C" w:date="2026-09-30T17:30:55Z">
              <w:rPr>
                <w:rFonts w:hint="eastAsia" w:ascii="宋体" w:hAnsi="宋体" w:eastAsia="宋体" w:cs="宋体"/>
                <w:bCs/>
                <w:kern w:val="0"/>
                <w:szCs w:val="21"/>
              </w:rPr>
            </w:rPrChange>
          </w:rPr>
          <w:t>2</w:t>
        </w:r>
      </w:ins>
      <w:ins w:id="2575" w:author="C" w:date="2026-09-30T17:30:35Z">
        <w:r>
          <w:rPr>
            <w:rFonts w:hint="eastAsia" w:ascii="宋体" w:hAnsi="宋体" w:eastAsia="宋体" w:cs="宋体"/>
            <w:bCs/>
            <w:color w:val="auto"/>
            <w:kern w:val="0"/>
            <w:szCs w:val="21"/>
            <w:highlight w:val="none"/>
            <w:lang w:val="de-DE"/>
            <w:rPrChange w:id="2576" w:author="C" w:date="2026-09-30T17:30:55Z">
              <w:rPr>
                <w:rFonts w:hint="eastAsia" w:ascii="宋体" w:hAnsi="宋体" w:eastAsia="宋体" w:cs="宋体"/>
                <w:bCs/>
                <w:kern w:val="0"/>
                <w:szCs w:val="21"/>
                <w:lang w:val="de-DE"/>
              </w:rPr>
            </w:rPrChange>
          </w:rPr>
          <w:t>）场强测量系统包括信号电平测量设备、接收天馈线、固定装置等。</w:t>
        </w:r>
      </w:ins>
    </w:p>
    <w:p w14:paraId="4A21A64C">
      <w:pPr>
        <w:adjustRightInd w:val="0"/>
        <w:snapToGrid w:val="0"/>
        <w:spacing w:line="360" w:lineRule="auto"/>
        <w:ind w:firstLine="420" w:firstLineChars="200"/>
        <w:rPr>
          <w:ins w:id="2578" w:author="C" w:date="2026-09-30T17:30:35Z"/>
          <w:rFonts w:ascii="宋体" w:hAnsi="宋体" w:eastAsia="宋体" w:cs="宋体"/>
          <w:bCs/>
          <w:color w:val="auto"/>
          <w:kern w:val="0"/>
          <w:szCs w:val="21"/>
          <w:highlight w:val="none"/>
          <w:lang w:val="de-DE"/>
          <w:rPrChange w:id="2579" w:author="C" w:date="2026-09-30T17:30:55Z">
            <w:rPr>
              <w:ins w:id="2580" w:author="C" w:date="2026-09-30T17:30:35Z"/>
              <w:rFonts w:ascii="宋体" w:hAnsi="宋体" w:eastAsia="宋体" w:cs="宋体"/>
              <w:bCs/>
              <w:kern w:val="0"/>
              <w:szCs w:val="21"/>
              <w:lang w:val="de-DE"/>
            </w:rPr>
          </w:rPrChange>
        </w:rPr>
        <w:pPrChange w:id="2577" w:author="C" w:date="2026-09-30T17:30:51Z">
          <w:pPr>
            <w:adjustRightInd w:val="0"/>
            <w:snapToGrid w:val="0"/>
            <w:spacing w:line="360" w:lineRule="auto"/>
            <w:ind w:firstLine="420" w:firstLineChars="200"/>
          </w:pPr>
        </w:pPrChange>
      </w:pPr>
      <w:ins w:id="2581" w:author="C" w:date="2026-09-30T17:30:35Z">
        <w:r>
          <w:rPr>
            <w:rFonts w:hint="eastAsia" w:ascii="宋体" w:hAnsi="宋体" w:eastAsia="宋体" w:cs="宋体"/>
            <w:bCs/>
            <w:color w:val="auto"/>
            <w:kern w:val="0"/>
            <w:szCs w:val="21"/>
            <w:highlight w:val="none"/>
            <w:lang w:val="de-DE"/>
            <w:rPrChange w:id="2582" w:author="C" w:date="2026-09-30T17:30:55Z">
              <w:rPr>
                <w:rFonts w:hint="eastAsia" w:ascii="宋体" w:hAnsi="宋体" w:eastAsia="宋体" w:cs="宋体"/>
                <w:bCs/>
                <w:kern w:val="0"/>
                <w:szCs w:val="21"/>
                <w:lang w:val="de-DE"/>
              </w:rPr>
            </w:rPrChange>
          </w:rPr>
          <w:t>（</w:t>
        </w:r>
      </w:ins>
      <w:ins w:id="2583" w:author="C" w:date="2026-09-30T17:30:35Z">
        <w:r>
          <w:rPr>
            <w:rFonts w:hint="eastAsia" w:ascii="宋体" w:hAnsi="宋体" w:eastAsia="宋体" w:cs="宋体"/>
            <w:bCs/>
            <w:color w:val="auto"/>
            <w:kern w:val="0"/>
            <w:szCs w:val="21"/>
            <w:highlight w:val="none"/>
            <w:rPrChange w:id="2584" w:author="C" w:date="2026-09-30T17:30:55Z">
              <w:rPr>
                <w:rFonts w:hint="eastAsia" w:ascii="宋体" w:hAnsi="宋体" w:eastAsia="宋体" w:cs="宋体"/>
                <w:bCs/>
                <w:kern w:val="0"/>
                <w:szCs w:val="21"/>
              </w:rPr>
            </w:rPrChange>
          </w:rPr>
          <w:t>3</w:t>
        </w:r>
      </w:ins>
      <w:ins w:id="2585" w:author="C" w:date="2026-09-30T17:30:35Z">
        <w:r>
          <w:rPr>
            <w:rFonts w:hint="eastAsia" w:ascii="宋体" w:hAnsi="宋体" w:eastAsia="宋体" w:cs="宋体"/>
            <w:bCs/>
            <w:color w:val="auto"/>
            <w:kern w:val="0"/>
            <w:szCs w:val="21"/>
            <w:highlight w:val="none"/>
            <w:lang w:val="de-DE"/>
            <w:rPrChange w:id="2586" w:author="C" w:date="2026-09-30T17:30:55Z">
              <w:rPr>
                <w:rFonts w:hint="eastAsia" w:ascii="宋体" w:hAnsi="宋体" w:eastAsia="宋体" w:cs="宋体"/>
                <w:bCs/>
                <w:kern w:val="0"/>
                <w:szCs w:val="21"/>
                <w:lang w:val="de-DE"/>
              </w:rPr>
            </w:rPrChange>
          </w:rPr>
          <w:t>）所使用的测试设备和仪器仪表的频率范围、功率容量、输出功率、信号类型等应满足按标准进行测试的要求。</w:t>
        </w:r>
      </w:ins>
    </w:p>
    <w:p w14:paraId="783DC670">
      <w:pPr>
        <w:adjustRightInd w:val="0"/>
        <w:snapToGrid w:val="0"/>
        <w:spacing w:line="360" w:lineRule="auto"/>
        <w:ind w:firstLine="420" w:firstLineChars="200"/>
        <w:rPr>
          <w:ins w:id="2588" w:author="C" w:date="2026-09-30T17:30:35Z"/>
          <w:rFonts w:ascii="宋体" w:hAnsi="宋体" w:eastAsia="宋体" w:cs="宋体"/>
          <w:bCs/>
          <w:color w:val="auto"/>
          <w:kern w:val="0"/>
          <w:szCs w:val="21"/>
          <w:highlight w:val="none"/>
          <w:lang w:val="de-DE"/>
          <w:rPrChange w:id="2589" w:author="C" w:date="2026-09-30T17:30:55Z">
            <w:rPr>
              <w:ins w:id="2590" w:author="C" w:date="2026-09-30T17:30:35Z"/>
              <w:rFonts w:ascii="宋体" w:hAnsi="宋体" w:eastAsia="宋体" w:cs="宋体"/>
              <w:bCs/>
              <w:kern w:val="0"/>
              <w:szCs w:val="21"/>
              <w:lang w:val="de-DE"/>
            </w:rPr>
          </w:rPrChange>
        </w:rPr>
        <w:pPrChange w:id="2587" w:author="C" w:date="2026-09-30T17:30:51Z">
          <w:pPr>
            <w:adjustRightInd w:val="0"/>
            <w:snapToGrid w:val="0"/>
            <w:spacing w:line="360" w:lineRule="auto"/>
            <w:ind w:firstLine="420" w:firstLineChars="200"/>
          </w:pPr>
        </w:pPrChange>
      </w:pPr>
      <w:ins w:id="2591" w:author="C" w:date="2026-09-30T17:30:35Z">
        <w:r>
          <w:rPr>
            <w:rFonts w:hint="eastAsia" w:ascii="宋体" w:hAnsi="宋体" w:eastAsia="宋体" w:cs="宋体"/>
            <w:bCs/>
            <w:color w:val="auto"/>
            <w:kern w:val="0"/>
            <w:szCs w:val="21"/>
            <w:highlight w:val="none"/>
            <w:lang w:val="de-DE"/>
            <w:rPrChange w:id="2592" w:author="C" w:date="2026-09-30T17:30:55Z">
              <w:rPr>
                <w:rFonts w:hint="eastAsia" w:ascii="宋体" w:hAnsi="宋体" w:eastAsia="宋体" w:cs="宋体"/>
                <w:bCs/>
                <w:kern w:val="0"/>
                <w:szCs w:val="21"/>
                <w:lang w:val="de-DE"/>
              </w:rPr>
            </w:rPrChange>
          </w:rPr>
          <w:t>（</w:t>
        </w:r>
      </w:ins>
      <w:ins w:id="2593" w:author="C" w:date="2026-09-30T17:30:35Z">
        <w:r>
          <w:rPr>
            <w:rFonts w:hint="eastAsia" w:ascii="宋体" w:hAnsi="宋体" w:eastAsia="宋体" w:cs="宋体"/>
            <w:bCs/>
            <w:color w:val="auto"/>
            <w:kern w:val="0"/>
            <w:szCs w:val="21"/>
            <w:highlight w:val="none"/>
            <w:rPrChange w:id="2594" w:author="C" w:date="2026-09-30T17:30:55Z">
              <w:rPr>
                <w:rFonts w:hint="eastAsia" w:ascii="宋体" w:hAnsi="宋体" w:eastAsia="宋体" w:cs="宋体"/>
                <w:bCs/>
                <w:kern w:val="0"/>
                <w:szCs w:val="21"/>
              </w:rPr>
            </w:rPrChange>
          </w:rPr>
          <w:t>4</w:t>
        </w:r>
      </w:ins>
      <w:ins w:id="2595" w:author="C" w:date="2026-09-30T17:30:35Z">
        <w:r>
          <w:rPr>
            <w:rFonts w:hint="eastAsia" w:ascii="宋体" w:hAnsi="宋体" w:eastAsia="宋体" w:cs="宋体"/>
            <w:bCs/>
            <w:color w:val="auto"/>
            <w:kern w:val="0"/>
            <w:szCs w:val="21"/>
            <w:highlight w:val="none"/>
            <w:lang w:val="de-DE"/>
            <w:rPrChange w:id="2596" w:author="C" w:date="2026-09-30T17:30:55Z">
              <w:rPr>
                <w:rFonts w:hint="eastAsia" w:ascii="宋体" w:hAnsi="宋体" w:eastAsia="宋体" w:cs="宋体"/>
                <w:bCs/>
                <w:kern w:val="0"/>
                <w:szCs w:val="21"/>
                <w:lang w:val="de-DE"/>
              </w:rPr>
            </w:rPrChange>
          </w:rPr>
          <w:t>）所使用的设施（含标准场地内转台）和仪器仪表等均应取得计量合格证书，并在有效期内使用。</w:t>
        </w:r>
      </w:ins>
    </w:p>
    <w:p w14:paraId="5D0FAB02">
      <w:pPr>
        <w:adjustRightInd w:val="0"/>
        <w:snapToGrid w:val="0"/>
        <w:spacing w:line="360" w:lineRule="auto"/>
        <w:ind w:firstLine="420" w:firstLineChars="200"/>
        <w:rPr>
          <w:ins w:id="2598" w:author="C" w:date="2026-09-30T17:30:35Z"/>
          <w:rFonts w:ascii="宋体" w:hAnsi="宋体" w:eastAsia="宋体" w:cs="宋体"/>
          <w:bCs/>
          <w:color w:val="auto"/>
          <w:kern w:val="0"/>
          <w:szCs w:val="21"/>
          <w:highlight w:val="none"/>
          <w:lang w:val="de-DE"/>
          <w:rPrChange w:id="2599" w:author="C" w:date="2026-09-30T17:30:55Z">
            <w:rPr>
              <w:ins w:id="2600" w:author="C" w:date="2026-09-30T17:30:35Z"/>
              <w:rFonts w:ascii="宋体" w:hAnsi="宋体" w:eastAsia="宋体" w:cs="宋体"/>
              <w:bCs/>
              <w:kern w:val="0"/>
              <w:szCs w:val="21"/>
              <w:lang w:val="de-DE"/>
            </w:rPr>
          </w:rPrChange>
        </w:rPr>
        <w:pPrChange w:id="2597" w:author="C" w:date="2026-09-30T17:30:51Z">
          <w:pPr>
            <w:adjustRightInd w:val="0"/>
            <w:snapToGrid w:val="0"/>
            <w:spacing w:line="360" w:lineRule="auto"/>
            <w:ind w:firstLine="420" w:firstLineChars="200"/>
          </w:pPr>
        </w:pPrChange>
      </w:pPr>
      <w:ins w:id="2601" w:author="C" w:date="2026-09-30T17:30:35Z">
        <w:r>
          <w:rPr>
            <w:rFonts w:hint="eastAsia" w:ascii="宋体" w:hAnsi="宋体" w:eastAsia="宋体" w:cs="宋体"/>
            <w:bCs/>
            <w:color w:val="auto"/>
            <w:kern w:val="0"/>
            <w:szCs w:val="21"/>
            <w:highlight w:val="none"/>
            <w:lang w:val="de-DE"/>
            <w:rPrChange w:id="2602" w:author="C" w:date="2026-09-30T17:30:55Z">
              <w:rPr>
                <w:rFonts w:hint="eastAsia" w:ascii="宋体" w:hAnsi="宋体" w:eastAsia="宋体" w:cs="宋体"/>
                <w:bCs/>
                <w:kern w:val="0"/>
                <w:szCs w:val="21"/>
                <w:lang w:val="de-DE"/>
              </w:rPr>
            </w:rPrChange>
          </w:rPr>
          <w:t>（</w:t>
        </w:r>
      </w:ins>
      <w:ins w:id="2603" w:author="C" w:date="2026-09-30T17:30:35Z">
        <w:r>
          <w:rPr>
            <w:rFonts w:hint="eastAsia" w:ascii="宋体" w:hAnsi="宋体" w:eastAsia="宋体" w:cs="宋体"/>
            <w:bCs/>
            <w:color w:val="auto"/>
            <w:kern w:val="0"/>
            <w:szCs w:val="21"/>
            <w:highlight w:val="none"/>
            <w:rPrChange w:id="2604" w:author="C" w:date="2026-09-30T17:30:55Z">
              <w:rPr>
                <w:rFonts w:hint="eastAsia" w:ascii="宋体" w:hAnsi="宋体" w:eastAsia="宋体" w:cs="宋体"/>
                <w:bCs/>
                <w:kern w:val="0"/>
                <w:szCs w:val="21"/>
              </w:rPr>
            </w:rPrChange>
          </w:rPr>
          <w:t>5</w:t>
        </w:r>
      </w:ins>
      <w:ins w:id="2605" w:author="C" w:date="2026-09-30T17:30:35Z">
        <w:r>
          <w:rPr>
            <w:rFonts w:hint="eastAsia" w:ascii="宋体" w:hAnsi="宋体" w:eastAsia="宋体" w:cs="宋体"/>
            <w:bCs/>
            <w:color w:val="auto"/>
            <w:kern w:val="0"/>
            <w:szCs w:val="21"/>
            <w:highlight w:val="none"/>
            <w:lang w:val="de-DE"/>
            <w:rPrChange w:id="2606" w:author="C" w:date="2026-09-30T17:30:55Z">
              <w:rPr>
                <w:rFonts w:hint="eastAsia" w:ascii="宋体" w:hAnsi="宋体" w:eastAsia="宋体" w:cs="宋体"/>
                <w:bCs/>
                <w:kern w:val="0"/>
                <w:szCs w:val="21"/>
                <w:lang w:val="de-DE"/>
              </w:rPr>
            </w:rPrChange>
          </w:rPr>
          <w:t>）测试设备和仪器仪表应具有足够的精度和稳定度，转台和转台位置指示器的测量误差不大于0.2°。</w:t>
        </w:r>
      </w:ins>
    </w:p>
    <w:p w14:paraId="4970BE63">
      <w:pPr>
        <w:adjustRightInd w:val="0"/>
        <w:snapToGrid w:val="0"/>
        <w:spacing w:line="360" w:lineRule="auto"/>
        <w:ind w:firstLine="420" w:firstLineChars="200"/>
        <w:rPr>
          <w:ins w:id="2608" w:author="C" w:date="2026-09-30T17:30:35Z"/>
          <w:rFonts w:ascii="宋体" w:hAnsi="宋体" w:eastAsia="宋体" w:cs="宋体"/>
          <w:bCs/>
          <w:color w:val="auto"/>
          <w:kern w:val="0"/>
          <w:szCs w:val="21"/>
          <w:highlight w:val="none"/>
          <w:lang w:val="de-DE"/>
          <w:rPrChange w:id="2609" w:author="C" w:date="2026-09-30T17:30:55Z">
            <w:rPr>
              <w:ins w:id="2610" w:author="C" w:date="2026-09-30T17:30:35Z"/>
              <w:rFonts w:ascii="宋体" w:hAnsi="宋体" w:eastAsia="宋体" w:cs="宋体"/>
              <w:bCs/>
              <w:kern w:val="0"/>
              <w:szCs w:val="21"/>
              <w:lang w:val="de-DE"/>
            </w:rPr>
          </w:rPrChange>
        </w:rPr>
        <w:pPrChange w:id="2607" w:author="C" w:date="2026-09-30T17:30:51Z">
          <w:pPr>
            <w:adjustRightInd w:val="0"/>
            <w:snapToGrid w:val="0"/>
            <w:spacing w:line="360" w:lineRule="auto"/>
            <w:ind w:firstLine="420" w:firstLineChars="200"/>
          </w:pPr>
        </w:pPrChange>
      </w:pPr>
      <w:ins w:id="2611" w:author="C" w:date="2026-09-30T17:30:35Z">
        <w:r>
          <w:rPr>
            <w:rFonts w:hint="eastAsia" w:ascii="宋体" w:hAnsi="宋体" w:eastAsia="宋体" w:cs="宋体"/>
            <w:bCs/>
            <w:color w:val="auto"/>
            <w:kern w:val="0"/>
            <w:szCs w:val="21"/>
            <w:highlight w:val="none"/>
            <w:lang w:val="de-DE"/>
            <w:rPrChange w:id="2612" w:author="C" w:date="2026-09-30T17:30:55Z">
              <w:rPr>
                <w:rFonts w:hint="eastAsia" w:ascii="宋体" w:hAnsi="宋体" w:eastAsia="宋体" w:cs="宋体"/>
                <w:bCs/>
                <w:kern w:val="0"/>
                <w:szCs w:val="21"/>
                <w:lang w:val="de-DE"/>
              </w:rPr>
            </w:rPrChange>
          </w:rPr>
          <w:t>（</w:t>
        </w:r>
      </w:ins>
      <w:ins w:id="2613" w:author="C" w:date="2026-09-30T17:30:35Z">
        <w:r>
          <w:rPr>
            <w:rFonts w:hint="eastAsia" w:ascii="宋体" w:hAnsi="宋体" w:eastAsia="宋体" w:cs="宋体"/>
            <w:bCs/>
            <w:color w:val="auto"/>
            <w:kern w:val="0"/>
            <w:szCs w:val="21"/>
            <w:highlight w:val="none"/>
            <w:rPrChange w:id="2614" w:author="C" w:date="2026-09-30T17:30:55Z">
              <w:rPr>
                <w:rFonts w:hint="eastAsia" w:ascii="宋体" w:hAnsi="宋体" w:eastAsia="宋体" w:cs="宋体"/>
                <w:bCs/>
                <w:kern w:val="0"/>
                <w:szCs w:val="21"/>
              </w:rPr>
            </w:rPrChange>
          </w:rPr>
          <w:t>6</w:t>
        </w:r>
      </w:ins>
      <w:ins w:id="2615" w:author="C" w:date="2026-09-30T17:30:35Z">
        <w:r>
          <w:rPr>
            <w:rFonts w:hint="eastAsia" w:ascii="宋体" w:hAnsi="宋体" w:eastAsia="宋体" w:cs="宋体"/>
            <w:bCs/>
            <w:color w:val="auto"/>
            <w:kern w:val="0"/>
            <w:szCs w:val="21"/>
            <w:highlight w:val="none"/>
            <w:lang w:val="de-DE"/>
            <w:rPrChange w:id="2616" w:author="C" w:date="2026-09-30T17:30:55Z">
              <w:rPr>
                <w:rFonts w:hint="eastAsia" w:ascii="宋体" w:hAnsi="宋体" w:eastAsia="宋体" w:cs="宋体"/>
                <w:bCs/>
                <w:kern w:val="0"/>
                <w:szCs w:val="21"/>
                <w:lang w:val="de-DE"/>
              </w:rPr>
            </w:rPrChange>
          </w:rPr>
          <w:t>）具有监测接收机和无线电监测/测向系统的自动测试系统。</w:t>
        </w:r>
      </w:ins>
    </w:p>
    <w:p w14:paraId="186F38D1">
      <w:pPr>
        <w:spacing w:line="360" w:lineRule="auto"/>
        <w:outlineLvl w:val="0"/>
        <w:rPr>
          <w:ins w:id="2617" w:author="C" w:date="2026-09-30T17:30:35Z"/>
          <w:rFonts w:ascii="宋体" w:hAnsi="宋体" w:eastAsia="宋体" w:cs="宋体"/>
          <w:b/>
          <w:color w:val="auto"/>
          <w:szCs w:val="21"/>
          <w:highlight w:val="none"/>
          <w:rPrChange w:id="2618" w:author="C" w:date="2026-09-30T17:30:55Z">
            <w:rPr>
              <w:ins w:id="2619" w:author="C" w:date="2026-09-30T17:30:35Z"/>
              <w:rFonts w:ascii="宋体" w:hAnsi="宋体" w:eastAsia="宋体" w:cs="宋体"/>
              <w:b/>
              <w:szCs w:val="21"/>
            </w:rPr>
          </w:rPrChange>
        </w:rPr>
      </w:pPr>
      <w:ins w:id="2620" w:author="C" w:date="2026-09-30T17:30:35Z">
        <w:r>
          <w:rPr>
            <w:rFonts w:hint="eastAsia" w:ascii="宋体" w:hAnsi="宋体" w:eastAsia="宋体" w:cs="宋体"/>
            <w:b/>
            <w:color w:val="auto"/>
            <w:szCs w:val="21"/>
            <w:highlight w:val="none"/>
            <w:rPrChange w:id="2621" w:author="C" w:date="2026-09-30T17:30:55Z">
              <w:rPr>
                <w:rFonts w:hint="eastAsia" w:ascii="宋体" w:hAnsi="宋体" w:eastAsia="宋体" w:cs="宋体"/>
                <w:b/>
                <w:szCs w:val="21"/>
              </w:rPr>
            </w:rPrChange>
          </w:rPr>
          <w:t>六、测试实施与结果报告</w:t>
        </w:r>
      </w:ins>
    </w:p>
    <w:p w14:paraId="04457037">
      <w:pPr>
        <w:numPr>
          <w:ilvl w:val="0"/>
          <w:numId w:val="4"/>
        </w:numPr>
        <w:adjustRightInd w:val="0"/>
        <w:snapToGrid w:val="0"/>
        <w:spacing w:line="360" w:lineRule="auto"/>
        <w:ind w:firstLine="420" w:firstLineChars="200"/>
        <w:rPr>
          <w:ins w:id="2623" w:author="C" w:date="2026-09-30T17:30:35Z"/>
          <w:rFonts w:ascii="宋体" w:hAnsi="宋体" w:eastAsia="宋体" w:cs="宋体"/>
          <w:color w:val="auto"/>
          <w:szCs w:val="21"/>
          <w:highlight w:val="none"/>
          <w:rPrChange w:id="2624" w:author="C" w:date="2026-09-30T17:30:55Z">
            <w:rPr>
              <w:ins w:id="2625" w:author="C" w:date="2026-09-30T17:30:35Z"/>
              <w:rFonts w:ascii="宋体" w:hAnsi="宋体" w:eastAsia="宋体" w:cs="宋体"/>
              <w:szCs w:val="21"/>
            </w:rPr>
          </w:rPrChange>
        </w:rPr>
        <w:pPrChange w:id="2622" w:author="C" w:date="2026-09-30T17:30:51Z">
          <w:pPr>
            <w:numPr>
              <w:ilvl w:val="0"/>
              <w:numId w:val="4"/>
            </w:numPr>
            <w:adjustRightInd w:val="0"/>
            <w:snapToGrid w:val="0"/>
            <w:spacing w:line="360" w:lineRule="auto"/>
            <w:ind w:firstLine="420" w:firstLineChars="200"/>
          </w:pPr>
        </w:pPrChange>
      </w:pPr>
      <w:ins w:id="2626" w:author="C" w:date="2026-09-30T17:30:35Z">
        <w:r>
          <w:rPr>
            <w:rFonts w:hint="eastAsia" w:ascii="宋体" w:hAnsi="宋体" w:eastAsia="宋体" w:cs="宋体"/>
            <w:color w:val="auto"/>
            <w:szCs w:val="21"/>
            <w:highlight w:val="none"/>
            <w:rPrChange w:id="2627" w:author="C" w:date="2026-09-30T17:30:55Z">
              <w:rPr>
                <w:rFonts w:hint="eastAsia" w:ascii="宋体" w:hAnsi="宋体" w:eastAsia="宋体" w:cs="宋体"/>
                <w:szCs w:val="21"/>
              </w:rPr>
            </w:rPrChange>
          </w:rPr>
          <w:t>固定监测站测试在固定站所在地进行，移动监测站和可搬移监测站测试在</w:t>
        </w:r>
      </w:ins>
      <w:ins w:id="2628" w:author="C" w:date="2026-09-30T17:30:35Z">
        <w:r>
          <w:rPr>
            <w:rFonts w:hint="eastAsia" w:ascii="宋体" w:hAnsi="宋体" w:eastAsia="宋体" w:cs="宋体"/>
            <w:bCs/>
            <w:color w:val="auto"/>
            <w:kern w:val="0"/>
            <w:szCs w:val="21"/>
            <w:highlight w:val="none"/>
            <w:lang w:val="de-DE"/>
            <w:rPrChange w:id="2629" w:author="C" w:date="2026-09-30T17:30:55Z">
              <w:rPr>
                <w:rFonts w:hint="eastAsia" w:ascii="宋体" w:hAnsi="宋体" w:eastAsia="宋体" w:cs="宋体"/>
                <w:bCs/>
                <w:kern w:val="0"/>
                <w:szCs w:val="21"/>
                <w:lang w:val="de-DE"/>
              </w:rPr>
            </w:rPrChange>
          </w:rPr>
          <w:t>校验场地</w:t>
        </w:r>
      </w:ins>
      <w:ins w:id="2630" w:author="C" w:date="2026-09-30T17:30:35Z">
        <w:r>
          <w:rPr>
            <w:rFonts w:hint="eastAsia" w:ascii="宋体" w:hAnsi="宋体" w:eastAsia="宋体" w:cs="宋体"/>
            <w:bCs/>
            <w:color w:val="auto"/>
            <w:kern w:val="0"/>
            <w:szCs w:val="21"/>
            <w:highlight w:val="none"/>
            <w:rPrChange w:id="2631" w:author="C" w:date="2026-09-30T17:30:55Z">
              <w:rPr>
                <w:rFonts w:hint="eastAsia" w:ascii="宋体" w:hAnsi="宋体" w:eastAsia="宋体" w:cs="宋体"/>
                <w:bCs/>
                <w:kern w:val="0"/>
                <w:szCs w:val="21"/>
              </w:rPr>
            </w:rPrChange>
          </w:rPr>
          <w:t>进行</w:t>
        </w:r>
      </w:ins>
      <w:ins w:id="2632" w:author="C" w:date="2026-09-30T17:30:35Z">
        <w:r>
          <w:rPr>
            <w:rFonts w:hint="eastAsia" w:ascii="宋体" w:hAnsi="宋体" w:eastAsia="宋体" w:cs="宋体"/>
            <w:color w:val="auto"/>
            <w:szCs w:val="21"/>
            <w:highlight w:val="none"/>
            <w:rPrChange w:id="2633" w:author="C" w:date="2026-09-30T17:30:55Z">
              <w:rPr>
                <w:rFonts w:hint="eastAsia" w:ascii="宋体" w:hAnsi="宋体" w:eastAsia="宋体" w:cs="宋体"/>
                <w:szCs w:val="21"/>
              </w:rPr>
            </w:rPrChange>
          </w:rPr>
          <w:t>。</w:t>
        </w:r>
      </w:ins>
    </w:p>
    <w:p w14:paraId="0FA3E2CB">
      <w:pPr>
        <w:numPr>
          <w:ilvl w:val="0"/>
          <w:numId w:val="4"/>
        </w:numPr>
        <w:adjustRightInd w:val="0"/>
        <w:snapToGrid w:val="0"/>
        <w:spacing w:line="360" w:lineRule="auto"/>
        <w:ind w:firstLine="420" w:firstLineChars="200"/>
        <w:rPr>
          <w:ins w:id="2635" w:author="C" w:date="2026-09-30T17:30:35Z"/>
          <w:rFonts w:ascii="宋体" w:hAnsi="宋体" w:eastAsia="宋体" w:cs="宋体"/>
          <w:color w:val="auto"/>
          <w:szCs w:val="21"/>
          <w:highlight w:val="none"/>
          <w:rPrChange w:id="2636" w:author="C" w:date="2026-09-30T17:30:55Z">
            <w:rPr>
              <w:ins w:id="2637" w:author="C" w:date="2026-09-30T17:30:35Z"/>
              <w:rFonts w:ascii="宋体" w:hAnsi="宋体" w:eastAsia="宋体" w:cs="宋体"/>
              <w:szCs w:val="21"/>
            </w:rPr>
          </w:rPrChange>
        </w:rPr>
        <w:pPrChange w:id="2634" w:author="C" w:date="2026-09-30T17:30:51Z">
          <w:pPr>
            <w:numPr>
              <w:ilvl w:val="0"/>
              <w:numId w:val="4"/>
            </w:numPr>
            <w:adjustRightInd w:val="0"/>
            <w:snapToGrid w:val="0"/>
            <w:spacing w:line="360" w:lineRule="auto"/>
            <w:ind w:firstLine="420" w:firstLineChars="200"/>
          </w:pPr>
        </w:pPrChange>
      </w:pPr>
      <w:ins w:id="2638" w:author="C" w:date="2026-09-30T17:30:35Z">
        <w:r>
          <w:rPr>
            <w:rFonts w:hint="eastAsia" w:ascii="宋体" w:hAnsi="宋体" w:eastAsia="宋体" w:cs="宋体"/>
            <w:color w:val="auto"/>
            <w:szCs w:val="21"/>
            <w:highlight w:val="none"/>
            <w:rPrChange w:id="2639" w:author="C" w:date="2026-09-30T17:30:55Z">
              <w:rPr>
                <w:rFonts w:hint="eastAsia" w:ascii="宋体" w:hAnsi="宋体" w:eastAsia="宋体" w:cs="宋体"/>
                <w:szCs w:val="21"/>
              </w:rPr>
            </w:rPrChange>
          </w:rPr>
          <w:t>被测设备拆卸、运送到测试场地、测试完成后复原安装由</w:t>
        </w:r>
      </w:ins>
      <w:ins w:id="2640" w:author="C" w:date="2026-09-30T17:30:35Z">
        <w:r>
          <w:rPr>
            <w:rFonts w:hint="eastAsia" w:ascii="宋体" w:hAnsi="宋体" w:eastAsia="宋体" w:cs="宋体"/>
            <w:color w:val="auto"/>
            <w:szCs w:val="21"/>
            <w:highlight w:val="none"/>
            <w:rPrChange w:id="2641" w:author="C" w:date="2026-09-30T17:30:55Z">
              <w:rPr>
                <w:rFonts w:hint="eastAsia" w:ascii="宋体" w:hAnsi="宋体" w:eastAsia="宋体" w:cs="宋体"/>
                <w:color w:val="FF0000"/>
                <w:szCs w:val="21"/>
              </w:rPr>
            </w:rPrChange>
          </w:rPr>
          <w:t>中标人</w:t>
        </w:r>
      </w:ins>
      <w:ins w:id="2642" w:author="C" w:date="2026-09-30T17:30:35Z">
        <w:r>
          <w:rPr>
            <w:rFonts w:hint="eastAsia" w:ascii="宋体" w:hAnsi="宋体" w:eastAsia="宋体" w:cs="宋体"/>
            <w:color w:val="auto"/>
            <w:szCs w:val="21"/>
            <w:highlight w:val="none"/>
            <w:rPrChange w:id="2643" w:author="C" w:date="2026-09-30T17:30:55Z">
              <w:rPr>
                <w:rFonts w:hint="eastAsia" w:ascii="宋体" w:hAnsi="宋体" w:eastAsia="宋体" w:cs="宋体"/>
                <w:szCs w:val="21"/>
              </w:rPr>
            </w:rPrChange>
          </w:rPr>
          <w:t>负责，费用包括在投标总价内。</w:t>
        </w:r>
      </w:ins>
    </w:p>
    <w:p w14:paraId="5C695226">
      <w:pPr>
        <w:numPr>
          <w:ilvl w:val="0"/>
          <w:numId w:val="4"/>
        </w:numPr>
        <w:adjustRightInd w:val="0"/>
        <w:snapToGrid w:val="0"/>
        <w:spacing w:line="360" w:lineRule="auto"/>
        <w:ind w:firstLine="420" w:firstLineChars="200"/>
        <w:rPr>
          <w:ins w:id="2645" w:author="C" w:date="2026-09-30T17:30:35Z"/>
          <w:rFonts w:ascii="宋体" w:hAnsi="宋体" w:eastAsia="宋体" w:cs="宋体"/>
          <w:color w:val="auto"/>
          <w:szCs w:val="21"/>
          <w:highlight w:val="none"/>
          <w:rPrChange w:id="2646" w:author="C" w:date="2026-09-30T17:30:55Z">
            <w:rPr>
              <w:ins w:id="2647" w:author="C" w:date="2026-09-30T17:30:35Z"/>
              <w:rFonts w:ascii="宋体" w:hAnsi="宋体" w:eastAsia="宋体" w:cs="宋体"/>
              <w:szCs w:val="21"/>
            </w:rPr>
          </w:rPrChange>
        </w:rPr>
        <w:pPrChange w:id="2644" w:author="C" w:date="2026-09-30T17:30:51Z">
          <w:pPr>
            <w:numPr>
              <w:ilvl w:val="0"/>
              <w:numId w:val="4"/>
            </w:numPr>
            <w:adjustRightInd w:val="0"/>
            <w:snapToGrid w:val="0"/>
            <w:spacing w:line="360" w:lineRule="auto"/>
            <w:ind w:firstLine="420" w:firstLineChars="200"/>
          </w:pPr>
        </w:pPrChange>
      </w:pPr>
      <w:ins w:id="2648" w:author="C" w:date="2026-09-30T17:30:35Z">
        <w:r>
          <w:rPr>
            <w:rFonts w:hint="eastAsia" w:ascii="宋体" w:hAnsi="宋体" w:eastAsia="宋体" w:cs="宋体"/>
            <w:color w:val="auto"/>
            <w:szCs w:val="21"/>
            <w:highlight w:val="none"/>
            <w:rPrChange w:id="2649" w:author="C" w:date="2026-09-30T17:30:55Z">
              <w:rPr>
                <w:rFonts w:hint="eastAsia" w:ascii="宋体" w:hAnsi="宋体" w:eastAsia="宋体" w:cs="宋体"/>
                <w:color w:val="FF0000"/>
                <w:szCs w:val="21"/>
              </w:rPr>
            </w:rPrChange>
          </w:rPr>
          <w:t>中标人</w:t>
        </w:r>
      </w:ins>
      <w:ins w:id="2650" w:author="C" w:date="2026-09-30T17:30:35Z">
        <w:r>
          <w:rPr>
            <w:rFonts w:hint="eastAsia" w:ascii="宋体" w:hAnsi="宋体" w:eastAsia="宋体" w:cs="宋体"/>
            <w:color w:val="auto"/>
            <w:szCs w:val="21"/>
            <w:highlight w:val="none"/>
            <w:rPrChange w:id="2651" w:author="C" w:date="2026-09-30T17:30:55Z">
              <w:rPr>
                <w:rFonts w:hint="eastAsia" w:ascii="宋体" w:hAnsi="宋体" w:eastAsia="宋体" w:cs="宋体"/>
                <w:szCs w:val="21"/>
              </w:rPr>
            </w:rPrChange>
          </w:rPr>
          <w:t>保证设备测试完成并复原后，设备所在系统原有的功能和性能不变。</w:t>
        </w:r>
      </w:ins>
    </w:p>
    <w:p w14:paraId="0A5FCAA5">
      <w:pPr>
        <w:numPr>
          <w:ilvl w:val="0"/>
          <w:numId w:val="4"/>
        </w:numPr>
        <w:adjustRightInd w:val="0"/>
        <w:snapToGrid w:val="0"/>
        <w:spacing w:line="360" w:lineRule="auto"/>
        <w:ind w:firstLine="420" w:firstLineChars="200"/>
        <w:rPr>
          <w:ins w:id="2653" w:author="C" w:date="2026-09-30T17:30:35Z"/>
          <w:rFonts w:ascii="宋体" w:hAnsi="宋体" w:eastAsia="宋体" w:cs="宋体"/>
          <w:color w:val="auto"/>
          <w:szCs w:val="21"/>
          <w:highlight w:val="none"/>
          <w:rPrChange w:id="2654" w:author="C" w:date="2026-09-30T17:30:55Z">
            <w:rPr>
              <w:ins w:id="2655" w:author="C" w:date="2026-09-30T17:30:35Z"/>
              <w:rFonts w:ascii="宋体" w:hAnsi="宋体" w:eastAsia="宋体" w:cs="宋体"/>
              <w:szCs w:val="21"/>
              <w:highlight w:val="yellow"/>
            </w:rPr>
          </w:rPrChange>
        </w:rPr>
        <w:pPrChange w:id="2652" w:author="C" w:date="2026-09-30T17:30:51Z">
          <w:pPr>
            <w:numPr>
              <w:ilvl w:val="0"/>
              <w:numId w:val="4"/>
            </w:numPr>
            <w:adjustRightInd w:val="0"/>
            <w:snapToGrid w:val="0"/>
            <w:spacing w:line="360" w:lineRule="auto"/>
            <w:ind w:firstLine="420" w:firstLineChars="200"/>
          </w:pPr>
        </w:pPrChange>
      </w:pPr>
      <w:ins w:id="2656" w:author="C" w:date="2026-09-30T17:30:35Z">
        <w:r>
          <w:rPr>
            <w:rFonts w:hint="eastAsia" w:ascii="宋体" w:hAnsi="宋体" w:eastAsia="宋体" w:cs="宋体"/>
            <w:color w:val="auto"/>
            <w:szCs w:val="21"/>
            <w:highlight w:val="none"/>
            <w:lang w:val="de-DE"/>
            <w:rPrChange w:id="2657" w:author="C" w:date="2026-09-30T17:30:55Z">
              <w:rPr>
                <w:rFonts w:hint="eastAsia" w:ascii="宋体" w:hAnsi="宋体" w:eastAsia="宋体" w:cs="宋体"/>
                <w:color w:val="FF0000"/>
                <w:szCs w:val="21"/>
                <w:highlight w:val="yellow"/>
                <w:lang w:val="de-DE"/>
              </w:rPr>
            </w:rPrChange>
          </w:rPr>
          <w:t>采购人</w:t>
        </w:r>
      </w:ins>
      <w:ins w:id="2658" w:author="C" w:date="2026-09-30T17:30:35Z">
        <w:r>
          <w:rPr>
            <w:rFonts w:hint="eastAsia" w:ascii="宋体" w:hAnsi="宋体" w:eastAsia="宋体" w:cs="宋体"/>
            <w:color w:val="auto"/>
            <w:szCs w:val="21"/>
            <w:highlight w:val="none"/>
            <w:rPrChange w:id="2659" w:author="C" w:date="2026-09-30T17:30:55Z">
              <w:rPr>
                <w:rFonts w:hint="eastAsia" w:ascii="宋体" w:hAnsi="宋体" w:eastAsia="宋体" w:cs="宋体"/>
                <w:szCs w:val="21"/>
                <w:highlight w:val="yellow"/>
              </w:rPr>
            </w:rPrChange>
          </w:rPr>
          <w:t>派人对项目实施过程进行监督，参与监督人数不少于10人，时长为项目实施周期，相关费用由</w:t>
        </w:r>
      </w:ins>
      <w:ins w:id="2660" w:author="C" w:date="2026-09-30T17:30:35Z">
        <w:r>
          <w:rPr>
            <w:rFonts w:hint="eastAsia" w:ascii="宋体" w:hAnsi="宋体" w:eastAsia="宋体" w:cs="宋体"/>
            <w:color w:val="auto"/>
            <w:szCs w:val="21"/>
            <w:highlight w:val="none"/>
            <w:rPrChange w:id="2661" w:author="C" w:date="2026-09-30T17:30:55Z">
              <w:rPr>
                <w:rFonts w:hint="eastAsia" w:ascii="宋体" w:hAnsi="宋体" w:eastAsia="宋体" w:cs="宋体"/>
                <w:color w:val="FF0000"/>
                <w:szCs w:val="21"/>
                <w:highlight w:val="yellow"/>
              </w:rPr>
            </w:rPrChange>
          </w:rPr>
          <w:t>中标人</w:t>
        </w:r>
      </w:ins>
      <w:ins w:id="2662" w:author="C" w:date="2026-09-30T17:30:35Z">
        <w:r>
          <w:rPr>
            <w:rFonts w:hint="eastAsia" w:ascii="宋体" w:hAnsi="宋体" w:eastAsia="宋体" w:cs="宋体"/>
            <w:color w:val="auto"/>
            <w:szCs w:val="21"/>
            <w:highlight w:val="none"/>
            <w:rPrChange w:id="2663" w:author="C" w:date="2026-09-30T17:30:55Z">
              <w:rPr>
                <w:rFonts w:hint="eastAsia" w:ascii="宋体" w:hAnsi="宋体" w:eastAsia="宋体" w:cs="宋体"/>
                <w:szCs w:val="21"/>
                <w:highlight w:val="yellow"/>
              </w:rPr>
            </w:rPrChange>
          </w:rPr>
          <w:t>承担（住宿费、交通费由</w:t>
        </w:r>
      </w:ins>
      <w:ins w:id="2664" w:author="C" w:date="2026-09-30T17:30:35Z">
        <w:r>
          <w:rPr>
            <w:rFonts w:hint="eastAsia" w:ascii="宋体" w:hAnsi="宋体" w:eastAsia="宋体" w:cs="宋体"/>
            <w:color w:val="auto"/>
            <w:szCs w:val="21"/>
            <w:highlight w:val="none"/>
            <w:lang w:val="de-DE"/>
            <w:rPrChange w:id="2665" w:author="C" w:date="2026-09-30T17:30:55Z">
              <w:rPr>
                <w:rFonts w:hint="eastAsia" w:ascii="宋体" w:hAnsi="宋体" w:eastAsia="宋体" w:cs="宋体"/>
                <w:color w:val="FF0000"/>
                <w:szCs w:val="21"/>
                <w:highlight w:val="yellow"/>
                <w:lang w:val="de-DE"/>
              </w:rPr>
            </w:rPrChange>
          </w:rPr>
          <w:t>采购人</w:t>
        </w:r>
      </w:ins>
      <w:ins w:id="2666" w:author="C" w:date="2026-09-30T17:30:35Z">
        <w:r>
          <w:rPr>
            <w:rFonts w:hint="eastAsia" w:ascii="宋体" w:hAnsi="宋体" w:eastAsia="宋体" w:cs="宋体"/>
            <w:color w:val="auto"/>
            <w:szCs w:val="21"/>
            <w:highlight w:val="none"/>
            <w:rPrChange w:id="2667" w:author="C" w:date="2026-09-30T17:30:55Z">
              <w:rPr>
                <w:rFonts w:hint="eastAsia" w:ascii="宋体" w:hAnsi="宋体" w:eastAsia="宋体" w:cs="宋体"/>
                <w:szCs w:val="21"/>
                <w:highlight w:val="yellow"/>
              </w:rPr>
            </w:rPrChange>
          </w:rPr>
          <w:t>承担）。</w:t>
        </w:r>
      </w:ins>
    </w:p>
    <w:p w14:paraId="0EFACCC1">
      <w:pPr>
        <w:adjustRightInd w:val="0"/>
        <w:snapToGrid w:val="0"/>
        <w:spacing w:line="360" w:lineRule="auto"/>
        <w:ind w:firstLine="420" w:firstLineChars="200"/>
        <w:rPr>
          <w:ins w:id="2669" w:author="C" w:date="2026-09-30T17:30:35Z"/>
          <w:rFonts w:ascii="宋体" w:hAnsi="宋体" w:eastAsia="宋体" w:cs="宋体"/>
          <w:color w:val="auto"/>
          <w:szCs w:val="21"/>
          <w:highlight w:val="none"/>
          <w:rPrChange w:id="2670" w:author="C" w:date="2026-09-30T17:30:55Z">
            <w:rPr>
              <w:ins w:id="2671" w:author="C" w:date="2026-09-30T17:30:35Z"/>
              <w:rFonts w:ascii="宋体" w:hAnsi="宋体" w:eastAsia="宋体" w:cs="宋体"/>
              <w:szCs w:val="21"/>
            </w:rPr>
          </w:rPrChange>
        </w:rPr>
        <w:pPrChange w:id="2668" w:author="C" w:date="2026-09-30T17:30:51Z">
          <w:pPr>
            <w:adjustRightInd w:val="0"/>
            <w:snapToGrid w:val="0"/>
            <w:spacing w:line="360" w:lineRule="auto"/>
            <w:ind w:firstLine="420" w:firstLineChars="200"/>
          </w:pPr>
        </w:pPrChange>
      </w:pPr>
      <w:ins w:id="2672" w:author="C" w:date="2026-09-30T17:30:35Z">
        <w:r>
          <w:rPr>
            <w:rFonts w:hint="eastAsia" w:ascii="宋体" w:hAnsi="宋体" w:eastAsia="宋体" w:cs="宋体"/>
            <w:color w:val="auto"/>
            <w:szCs w:val="21"/>
            <w:highlight w:val="none"/>
            <w:rPrChange w:id="2673" w:author="C" w:date="2026-09-30T17:30:55Z">
              <w:rPr>
                <w:rFonts w:hint="eastAsia" w:ascii="宋体" w:hAnsi="宋体" w:eastAsia="宋体" w:cs="宋体"/>
                <w:szCs w:val="21"/>
              </w:rPr>
            </w:rPrChange>
          </w:rPr>
          <w:t>（5）每台（套）设备验证测试完成后出具相应测试报告，测试报告均应加盖</w:t>
        </w:r>
      </w:ins>
      <w:ins w:id="2674" w:author="C" w:date="2026-09-30T17:30:35Z">
        <w:r>
          <w:rPr>
            <w:rFonts w:hint="eastAsia" w:ascii="宋体" w:hAnsi="宋体" w:eastAsia="宋体" w:cs="宋体"/>
            <w:bCs/>
            <w:color w:val="auto"/>
            <w:kern w:val="0"/>
            <w:szCs w:val="21"/>
            <w:highlight w:val="none"/>
            <w:rPrChange w:id="2675" w:author="C" w:date="2026-09-30T17:30:55Z">
              <w:rPr>
                <w:rFonts w:hint="eastAsia" w:ascii="宋体" w:hAnsi="宋体" w:eastAsia="宋体" w:cs="宋体"/>
                <w:bCs/>
                <w:kern w:val="0"/>
                <w:szCs w:val="21"/>
              </w:rPr>
            </w:rPrChange>
          </w:rPr>
          <w:t>CNAS</w:t>
        </w:r>
      </w:ins>
      <w:ins w:id="2676" w:author="C" w:date="2026-09-30T17:30:35Z">
        <w:r>
          <w:rPr>
            <w:rFonts w:hint="eastAsia" w:ascii="宋体" w:hAnsi="宋体" w:eastAsia="宋体" w:cs="宋体"/>
            <w:bCs/>
            <w:color w:val="auto"/>
            <w:kern w:val="0"/>
            <w:szCs w:val="21"/>
            <w:highlight w:val="none"/>
            <w:u w:val="single"/>
            <w:rPrChange w:id="2677" w:author="C" w:date="2026-09-30T17:30:55Z">
              <w:rPr>
                <w:rFonts w:hint="eastAsia" w:ascii="宋体" w:hAnsi="宋体" w:eastAsia="宋体" w:cs="宋体"/>
                <w:bCs/>
                <w:color w:val="FF0000"/>
                <w:kern w:val="0"/>
                <w:szCs w:val="21"/>
                <w:u w:val="single"/>
              </w:rPr>
            </w:rPrChange>
          </w:rPr>
          <w:t>和CMA</w:t>
        </w:r>
      </w:ins>
      <w:ins w:id="2678" w:author="C" w:date="2026-09-30T17:30:35Z">
        <w:r>
          <w:rPr>
            <w:rFonts w:hint="eastAsia" w:ascii="宋体" w:hAnsi="宋体" w:eastAsia="宋体" w:cs="宋体"/>
            <w:bCs/>
            <w:color w:val="auto"/>
            <w:kern w:val="0"/>
            <w:szCs w:val="21"/>
            <w:highlight w:val="none"/>
            <w:rPrChange w:id="2679" w:author="C" w:date="2026-09-30T17:30:55Z">
              <w:rPr>
                <w:rFonts w:hint="eastAsia" w:ascii="宋体" w:hAnsi="宋体" w:eastAsia="宋体" w:cs="宋体"/>
                <w:bCs/>
                <w:kern w:val="0"/>
                <w:szCs w:val="21"/>
              </w:rPr>
            </w:rPrChange>
          </w:rPr>
          <w:t>印章，</w:t>
        </w:r>
      </w:ins>
      <w:ins w:id="2680" w:author="C" w:date="2026-09-30T17:30:35Z">
        <w:r>
          <w:rPr>
            <w:rFonts w:hint="eastAsia" w:ascii="宋体" w:hAnsi="宋体" w:eastAsia="宋体" w:cs="宋体"/>
            <w:color w:val="auto"/>
            <w:szCs w:val="21"/>
            <w:highlight w:val="none"/>
            <w:rPrChange w:id="2681" w:author="C" w:date="2026-09-30T17:30:55Z">
              <w:rPr>
                <w:rFonts w:hint="eastAsia" w:ascii="宋体" w:hAnsi="宋体" w:eastAsia="宋体" w:cs="宋体"/>
                <w:szCs w:val="21"/>
              </w:rPr>
            </w:rPrChange>
          </w:rPr>
          <w:t>一式三份。</w:t>
        </w:r>
      </w:ins>
    </w:p>
    <w:p w14:paraId="37C41699">
      <w:pPr>
        <w:adjustRightInd w:val="0"/>
        <w:snapToGrid w:val="0"/>
        <w:spacing w:line="360" w:lineRule="auto"/>
        <w:ind w:firstLine="420" w:firstLineChars="200"/>
        <w:rPr>
          <w:ins w:id="2683" w:author="C" w:date="2026-09-30T17:30:35Z"/>
          <w:rFonts w:ascii="宋体" w:hAnsi="宋体" w:eastAsia="宋体" w:cs="宋体"/>
          <w:color w:val="auto"/>
          <w:szCs w:val="21"/>
          <w:highlight w:val="none"/>
          <w:rPrChange w:id="2684" w:author="C" w:date="2026-09-30T17:30:55Z">
            <w:rPr>
              <w:ins w:id="2685" w:author="C" w:date="2026-09-30T17:30:35Z"/>
              <w:rFonts w:ascii="宋体" w:hAnsi="宋体" w:eastAsia="宋体" w:cs="宋体"/>
              <w:szCs w:val="21"/>
            </w:rPr>
          </w:rPrChange>
        </w:rPr>
        <w:pPrChange w:id="2682" w:author="C" w:date="2026-09-30T17:30:51Z">
          <w:pPr>
            <w:adjustRightInd w:val="0"/>
            <w:snapToGrid w:val="0"/>
            <w:spacing w:line="360" w:lineRule="auto"/>
            <w:ind w:firstLine="420" w:firstLineChars="200"/>
          </w:pPr>
        </w:pPrChange>
      </w:pPr>
      <w:ins w:id="2686" w:author="C" w:date="2026-09-30T17:30:35Z">
        <w:r>
          <w:rPr>
            <w:rFonts w:hint="eastAsia" w:ascii="宋体" w:hAnsi="宋体" w:eastAsia="宋体" w:cs="宋体"/>
            <w:color w:val="auto"/>
            <w:szCs w:val="21"/>
            <w:highlight w:val="none"/>
            <w:rPrChange w:id="2687" w:author="C" w:date="2026-09-30T17:30:55Z">
              <w:rPr>
                <w:rFonts w:hint="eastAsia" w:ascii="宋体" w:hAnsi="宋体" w:eastAsia="宋体" w:cs="宋体"/>
                <w:szCs w:val="21"/>
              </w:rPr>
            </w:rPrChange>
          </w:rPr>
          <w:t>（6）项目实施完成后一个月内，</w:t>
        </w:r>
      </w:ins>
      <w:ins w:id="2688" w:author="C" w:date="2026-09-30T17:30:35Z">
        <w:r>
          <w:rPr>
            <w:rFonts w:hint="eastAsia" w:ascii="宋体" w:hAnsi="宋体" w:eastAsia="宋体" w:cs="宋体"/>
            <w:color w:val="auto"/>
            <w:szCs w:val="21"/>
            <w:highlight w:val="none"/>
            <w:rPrChange w:id="2689" w:author="C" w:date="2026-09-30T17:30:55Z">
              <w:rPr>
                <w:rFonts w:hint="eastAsia" w:ascii="宋体" w:hAnsi="宋体" w:eastAsia="宋体" w:cs="宋体"/>
                <w:color w:val="FF0000"/>
                <w:szCs w:val="21"/>
              </w:rPr>
            </w:rPrChange>
          </w:rPr>
          <w:t>中标人</w:t>
        </w:r>
      </w:ins>
      <w:ins w:id="2690" w:author="C" w:date="2026-09-30T17:30:35Z">
        <w:r>
          <w:rPr>
            <w:rFonts w:hint="eastAsia" w:ascii="宋体" w:hAnsi="宋体" w:eastAsia="宋体" w:cs="宋体"/>
            <w:color w:val="auto"/>
            <w:szCs w:val="21"/>
            <w:highlight w:val="none"/>
            <w:rPrChange w:id="2691" w:author="C" w:date="2026-09-30T17:30:55Z">
              <w:rPr>
                <w:rFonts w:hint="eastAsia" w:ascii="宋体" w:hAnsi="宋体" w:eastAsia="宋体" w:cs="宋体"/>
                <w:szCs w:val="21"/>
              </w:rPr>
            </w:rPrChange>
          </w:rPr>
          <w:t>应向</w:t>
        </w:r>
      </w:ins>
      <w:ins w:id="2692" w:author="C" w:date="2026-09-30T17:30:35Z">
        <w:r>
          <w:rPr>
            <w:rFonts w:hint="eastAsia" w:ascii="宋体" w:hAnsi="宋体" w:eastAsia="宋体" w:cs="宋体"/>
            <w:color w:val="auto"/>
            <w:szCs w:val="21"/>
            <w:highlight w:val="none"/>
            <w:lang w:val="de-DE"/>
            <w:rPrChange w:id="2693" w:author="C" w:date="2026-09-30T17:30:55Z">
              <w:rPr>
                <w:rFonts w:hint="eastAsia" w:ascii="宋体" w:hAnsi="宋体" w:eastAsia="宋体" w:cs="宋体"/>
                <w:color w:val="FF0000"/>
                <w:szCs w:val="21"/>
                <w:lang w:val="de-DE"/>
              </w:rPr>
            </w:rPrChange>
          </w:rPr>
          <w:t>采购人</w:t>
        </w:r>
      </w:ins>
      <w:ins w:id="2694" w:author="C" w:date="2026-09-30T17:30:35Z">
        <w:r>
          <w:rPr>
            <w:rFonts w:hint="eastAsia" w:ascii="宋体" w:hAnsi="宋体" w:eastAsia="宋体" w:cs="宋体"/>
            <w:color w:val="auto"/>
            <w:szCs w:val="21"/>
            <w:highlight w:val="none"/>
            <w:rPrChange w:id="2695" w:author="C" w:date="2026-09-30T17:30:55Z">
              <w:rPr>
                <w:rFonts w:hint="eastAsia" w:ascii="宋体" w:hAnsi="宋体" w:eastAsia="宋体" w:cs="宋体"/>
                <w:szCs w:val="21"/>
              </w:rPr>
            </w:rPrChange>
          </w:rPr>
          <w:t>提交所有测试报告。</w:t>
        </w:r>
      </w:ins>
    </w:p>
    <w:p w14:paraId="06B4AB55">
      <w:pPr>
        <w:widowControl w:val="0"/>
        <w:spacing w:line="360" w:lineRule="auto"/>
        <w:ind w:firstLine="420" w:firstLineChars="200"/>
        <w:jc w:val="both"/>
        <w:rPr>
          <w:ins w:id="2697" w:author="C" w:date="2026-09-30T17:30:35Z"/>
          <w:rFonts w:hint="eastAsia" w:ascii="宋体" w:hAnsi="宋体" w:eastAsia="宋体" w:cs="宋体"/>
          <w:color w:val="auto"/>
          <w:kern w:val="2"/>
          <w:sz w:val="21"/>
          <w:szCs w:val="21"/>
          <w:highlight w:val="none"/>
          <w:lang w:val="en-US" w:eastAsia="zh-CN" w:bidi="ar-SA"/>
          <w:rPrChange w:id="2698" w:author="C" w:date="2026-09-30T17:30:55Z">
            <w:rPr>
              <w:ins w:id="2699" w:author="C" w:date="2026-09-30T17:30:35Z"/>
              <w:rFonts w:ascii="Calibri" w:hAnsi="Calibri" w:eastAsia="宋体" w:cs="Calibri"/>
              <w:kern w:val="2"/>
              <w:sz w:val="21"/>
              <w:szCs w:val="21"/>
              <w:lang w:val="en-US" w:eastAsia="zh-CN" w:bidi="ar-SA"/>
            </w:rPr>
          </w:rPrChange>
        </w:rPr>
        <w:pPrChange w:id="2696" w:author="C" w:date="2026-09-30T17:30:51Z">
          <w:pPr>
            <w:widowControl w:val="0"/>
            <w:ind w:firstLine="420" w:firstLineChars="200"/>
            <w:jc w:val="both"/>
          </w:pPr>
        </w:pPrChange>
      </w:pPr>
      <w:ins w:id="2700" w:author="C" w:date="2026-09-30T17:30:35Z">
        <w:r>
          <w:rPr>
            <w:rFonts w:hint="eastAsia" w:ascii="宋体" w:hAnsi="宋体" w:eastAsia="宋体" w:cs="宋体"/>
            <w:color w:val="auto"/>
            <w:kern w:val="2"/>
            <w:sz w:val="21"/>
            <w:szCs w:val="21"/>
            <w:highlight w:val="none"/>
            <w:lang w:val="en-US" w:eastAsia="zh-CN" w:bidi="ar-SA"/>
            <w:rPrChange w:id="2701" w:author="C" w:date="2026-09-30T17:30:55Z">
              <w:rPr>
                <w:rFonts w:hint="eastAsia" w:ascii="Calibri" w:hAnsi="Calibri" w:eastAsia="宋体" w:cs="Calibri"/>
                <w:kern w:val="2"/>
                <w:sz w:val="21"/>
                <w:szCs w:val="21"/>
                <w:lang w:val="en-US" w:eastAsia="zh-CN" w:bidi="ar-SA"/>
              </w:rPr>
            </w:rPrChange>
          </w:rPr>
          <w:t>（7）项目实施应在2</w:t>
        </w:r>
      </w:ins>
      <w:ins w:id="2702" w:author="C" w:date="2026-09-30T17:30:35Z">
        <w:r>
          <w:rPr>
            <w:rFonts w:hint="eastAsia" w:ascii="宋体" w:hAnsi="宋体" w:eastAsia="宋体" w:cs="宋体"/>
            <w:color w:val="auto"/>
            <w:kern w:val="2"/>
            <w:sz w:val="21"/>
            <w:szCs w:val="21"/>
            <w:highlight w:val="none"/>
            <w:lang w:val="en-US" w:eastAsia="zh-CN" w:bidi="ar-SA"/>
            <w:rPrChange w:id="2703" w:author="C" w:date="2026-09-30T17:30:55Z">
              <w:rPr>
                <w:rFonts w:ascii="Calibri" w:hAnsi="Calibri" w:eastAsia="宋体" w:cs="Calibri"/>
                <w:kern w:val="2"/>
                <w:sz w:val="21"/>
                <w:szCs w:val="21"/>
                <w:lang w:val="en-US" w:eastAsia="zh-CN" w:bidi="ar-SA"/>
              </w:rPr>
            </w:rPrChange>
          </w:rPr>
          <w:t>027</w:t>
        </w:r>
      </w:ins>
      <w:ins w:id="2704" w:author="C" w:date="2026-09-30T17:30:35Z">
        <w:r>
          <w:rPr>
            <w:rFonts w:hint="eastAsia" w:ascii="宋体" w:hAnsi="宋体" w:eastAsia="宋体" w:cs="宋体"/>
            <w:color w:val="auto"/>
            <w:kern w:val="2"/>
            <w:sz w:val="21"/>
            <w:szCs w:val="21"/>
            <w:highlight w:val="none"/>
            <w:lang w:val="en-US" w:eastAsia="zh-CN" w:bidi="ar-SA"/>
            <w:rPrChange w:id="2705" w:author="C" w:date="2026-09-30T17:30:55Z">
              <w:rPr>
                <w:rFonts w:hint="eastAsia" w:ascii="Calibri" w:hAnsi="Calibri" w:eastAsia="宋体" w:cs="Calibri"/>
                <w:kern w:val="2"/>
                <w:sz w:val="21"/>
                <w:szCs w:val="21"/>
                <w:lang w:val="en-US" w:eastAsia="zh-CN" w:bidi="ar-SA"/>
              </w:rPr>
            </w:rPrChange>
          </w:rPr>
          <w:t>年</w:t>
        </w:r>
      </w:ins>
      <w:ins w:id="2706" w:author="C" w:date="2026-09-30T17:30:35Z">
        <w:r>
          <w:rPr>
            <w:rFonts w:hint="eastAsia" w:ascii="宋体" w:hAnsi="宋体" w:eastAsia="宋体" w:cs="宋体"/>
            <w:color w:val="auto"/>
            <w:kern w:val="2"/>
            <w:sz w:val="21"/>
            <w:szCs w:val="21"/>
            <w:highlight w:val="none"/>
            <w:lang w:val="en-US" w:eastAsia="zh-CN" w:bidi="ar-SA"/>
            <w:rPrChange w:id="2707" w:author="C" w:date="2026-09-30T17:30:55Z">
              <w:rPr>
                <w:rFonts w:ascii="Calibri" w:hAnsi="Calibri" w:eastAsia="宋体" w:cs="Calibri"/>
                <w:color w:val="FF0000"/>
                <w:kern w:val="2"/>
                <w:sz w:val="21"/>
                <w:szCs w:val="21"/>
                <w:lang w:val="en-US" w:eastAsia="zh-CN" w:bidi="ar-SA"/>
              </w:rPr>
            </w:rPrChange>
          </w:rPr>
          <w:t>2</w:t>
        </w:r>
      </w:ins>
      <w:ins w:id="2708" w:author="C" w:date="2026-09-30T17:30:35Z">
        <w:r>
          <w:rPr>
            <w:rFonts w:hint="eastAsia" w:ascii="宋体" w:hAnsi="宋体" w:eastAsia="宋体" w:cs="宋体"/>
            <w:color w:val="auto"/>
            <w:kern w:val="2"/>
            <w:sz w:val="21"/>
            <w:szCs w:val="21"/>
            <w:highlight w:val="none"/>
            <w:lang w:val="en-US" w:eastAsia="zh-CN" w:bidi="ar-SA"/>
            <w:rPrChange w:id="2709" w:author="C" w:date="2026-09-30T17:30:55Z">
              <w:rPr>
                <w:rFonts w:hint="eastAsia" w:ascii="Calibri" w:hAnsi="Calibri" w:eastAsia="宋体" w:cs="Calibri"/>
                <w:kern w:val="2"/>
                <w:sz w:val="21"/>
                <w:szCs w:val="21"/>
                <w:lang w:val="en-US" w:eastAsia="zh-CN" w:bidi="ar-SA"/>
              </w:rPr>
            </w:rPrChange>
          </w:rPr>
          <w:t>月底之前完成。</w:t>
        </w:r>
      </w:ins>
    </w:p>
    <w:p w14:paraId="3B082788">
      <w:pPr>
        <w:spacing w:line="360" w:lineRule="auto"/>
        <w:outlineLvl w:val="0"/>
        <w:rPr>
          <w:ins w:id="2710" w:author="C" w:date="2026-09-30T17:30:35Z"/>
          <w:rFonts w:ascii="宋体" w:hAnsi="宋体" w:eastAsia="宋体" w:cs="宋体"/>
          <w:b/>
          <w:color w:val="auto"/>
          <w:szCs w:val="21"/>
          <w:highlight w:val="none"/>
          <w:rPrChange w:id="2711" w:author="C" w:date="2026-09-30T17:30:55Z">
            <w:rPr>
              <w:ins w:id="2712" w:author="C" w:date="2026-09-30T17:30:35Z"/>
              <w:rFonts w:ascii="宋体" w:hAnsi="宋体" w:eastAsia="宋体" w:cs="宋体"/>
              <w:b/>
              <w:szCs w:val="21"/>
            </w:rPr>
          </w:rPrChange>
        </w:rPr>
      </w:pPr>
      <w:ins w:id="2713" w:author="C" w:date="2026-09-30T17:30:35Z">
        <w:r>
          <w:rPr>
            <w:rFonts w:hint="eastAsia" w:ascii="宋体" w:hAnsi="宋体" w:eastAsia="宋体" w:cs="宋体"/>
            <w:b/>
            <w:color w:val="auto"/>
            <w:szCs w:val="21"/>
            <w:highlight w:val="none"/>
            <w:rPrChange w:id="2714" w:author="C" w:date="2026-09-30T17:30:55Z">
              <w:rPr>
                <w:rFonts w:hint="eastAsia" w:ascii="宋体" w:hAnsi="宋体" w:eastAsia="宋体" w:cs="宋体"/>
                <w:b/>
                <w:szCs w:val="21"/>
              </w:rPr>
            </w:rPrChange>
          </w:rPr>
          <w:t>七、项目培训、验收及售后服务</w:t>
        </w:r>
      </w:ins>
    </w:p>
    <w:p w14:paraId="57CC02F3">
      <w:pPr>
        <w:adjustRightInd w:val="0"/>
        <w:snapToGrid w:val="0"/>
        <w:spacing w:line="360" w:lineRule="auto"/>
        <w:ind w:firstLine="420" w:firstLineChars="200"/>
        <w:rPr>
          <w:ins w:id="2716" w:author="C" w:date="2026-09-30T17:30:35Z"/>
          <w:rFonts w:ascii="宋体" w:hAnsi="宋体" w:eastAsia="宋体" w:cs="宋体"/>
          <w:color w:val="auto"/>
          <w:szCs w:val="21"/>
          <w:highlight w:val="none"/>
          <w:lang w:val="de-DE"/>
          <w:rPrChange w:id="2717" w:author="C" w:date="2026-09-30T17:30:55Z">
            <w:rPr>
              <w:ins w:id="2718" w:author="C" w:date="2026-09-30T17:30:35Z"/>
              <w:rFonts w:ascii="宋体" w:hAnsi="宋体" w:eastAsia="宋体" w:cs="宋体"/>
              <w:szCs w:val="21"/>
              <w:lang w:val="de-DE"/>
            </w:rPr>
          </w:rPrChange>
        </w:rPr>
        <w:pPrChange w:id="2715" w:author="C" w:date="2026-09-30T17:30:51Z">
          <w:pPr>
            <w:adjustRightInd w:val="0"/>
            <w:snapToGrid w:val="0"/>
            <w:spacing w:line="360" w:lineRule="auto"/>
            <w:ind w:firstLine="420" w:firstLineChars="200"/>
          </w:pPr>
        </w:pPrChange>
      </w:pPr>
      <w:ins w:id="2719" w:author="C" w:date="2026-09-30T17:30:35Z">
        <w:r>
          <w:rPr>
            <w:rFonts w:hint="eastAsia" w:ascii="宋体" w:hAnsi="宋体" w:eastAsia="宋体" w:cs="宋体"/>
            <w:color w:val="auto"/>
            <w:szCs w:val="21"/>
            <w:highlight w:val="none"/>
            <w:lang w:val="de-DE"/>
            <w:rPrChange w:id="2720" w:author="C" w:date="2026-09-30T17:30:55Z">
              <w:rPr>
                <w:rFonts w:hint="eastAsia" w:ascii="宋体" w:hAnsi="宋体" w:eastAsia="宋体" w:cs="宋体"/>
                <w:szCs w:val="21"/>
                <w:lang w:val="de-DE"/>
              </w:rPr>
            </w:rPrChange>
          </w:rPr>
          <w:t>（1）测试期间组织培训，</w:t>
        </w:r>
      </w:ins>
      <w:ins w:id="2721" w:author="C" w:date="2026-09-30T17:30:35Z">
        <w:r>
          <w:rPr>
            <w:rFonts w:hint="eastAsia" w:ascii="宋体" w:hAnsi="宋体" w:eastAsia="宋体" w:cs="宋体"/>
            <w:color w:val="auto"/>
            <w:szCs w:val="21"/>
            <w:highlight w:val="none"/>
            <w:lang w:val="de-DE"/>
            <w:rPrChange w:id="2722" w:author="C" w:date="2026-09-30T17:30:55Z">
              <w:rPr>
                <w:rFonts w:hint="eastAsia" w:ascii="宋体" w:hAnsi="宋体" w:eastAsia="宋体" w:cs="宋体"/>
                <w:color w:val="FF0000"/>
                <w:szCs w:val="21"/>
                <w:lang w:val="de-DE"/>
              </w:rPr>
            </w:rPrChange>
          </w:rPr>
          <w:t>参与培训</w:t>
        </w:r>
      </w:ins>
      <w:ins w:id="2723" w:author="C" w:date="2026-09-30T17:30:35Z">
        <w:r>
          <w:rPr>
            <w:rFonts w:hint="eastAsia" w:ascii="宋体" w:hAnsi="宋体" w:eastAsia="宋体" w:cs="宋体"/>
            <w:color w:val="auto"/>
            <w:szCs w:val="21"/>
            <w:highlight w:val="none"/>
            <w:lang w:val="de-DE"/>
            <w:rPrChange w:id="2724" w:author="C" w:date="2026-09-30T17:30:55Z">
              <w:rPr>
                <w:rFonts w:hint="eastAsia" w:ascii="宋体" w:hAnsi="宋体" w:eastAsia="宋体" w:cs="宋体"/>
                <w:szCs w:val="21"/>
                <w:lang w:val="de-DE"/>
              </w:rPr>
            </w:rPrChange>
          </w:rPr>
          <w:t>人数不少于35人、天数不少于2天、地点为</w:t>
        </w:r>
      </w:ins>
      <w:ins w:id="2725" w:author="C" w:date="2026-09-30T17:30:35Z">
        <w:r>
          <w:rPr>
            <w:rFonts w:hint="eastAsia" w:ascii="宋体" w:hAnsi="宋体" w:eastAsia="宋体" w:cs="宋体"/>
            <w:color w:val="auto"/>
            <w:szCs w:val="21"/>
            <w:highlight w:val="none"/>
            <w:lang w:val="de-DE"/>
            <w:rPrChange w:id="2726" w:author="C" w:date="2026-09-30T17:30:55Z">
              <w:rPr>
                <w:rFonts w:hint="eastAsia" w:ascii="宋体" w:hAnsi="宋体" w:eastAsia="宋体" w:cs="宋体"/>
                <w:color w:val="FF0000"/>
                <w:szCs w:val="21"/>
                <w:lang w:val="de-DE"/>
              </w:rPr>
            </w:rPrChange>
          </w:rPr>
          <w:t>省内</w:t>
        </w:r>
      </w:ins>
      <w:ins w:id="2727" w:author="C" w:date="2026-09-30T17:30:35Z">
        <w:r>
          <w:rPr>
            <w:rFonts w:hint="eastAsia" w:ascii="宋体" w:hAnsi="宋体" w:eastAsia="宋体" w:cs="宋体"/>
            <w:color w:val="auto"/>
            <w:szCs w:val="21"/>
            <w:highlight w:val="none"/>
            <w:lang w:val="de-DE"/>
            <w:rPrChange w:id="2728" w:author="C" w:date="2026-09-30T17:30:55Z">
              <w:rPr>
                <w:rFonts w:hint="eastAsia" w:ascii="宋体" w:hAnsi="宋体" w:eastAsia="宋体" w:cs="宋体"/>
                <w:szCs w:val="21"/>
                <w:lang w:val="de-DE"/>
              </w:rPr>
            </w:rPrChange>
          </w:rPr>
          <w:t>内</w:t>
        </w:r>
      </w:ins>
      <w:ins w:id="2729" w:author="C" w:date="2026-09-30T17:30:35Z">
        <w:r>
          <w:rPr>
            <w:rFonts w:hint="eastAsia" w:ascii="宋体" w:hAnsi="宋体" w:eastAsia="宋体" w:cs="宋体"/>
            <w:color w:val="auto"/>
            <w:szCs w:val="21"/>
            <w:highlight w:val="none"/>
            <w:lang w:val="de-DE"/>
            <w:rPrChange w:id="2730" w:author="C" w:date="2026-09-30T17:30:55Z">
              <w:rPr>
                <w:rFonts w:hint="eastAsia" w:ascii="宋体" w:hAnsi="宋体" w:eastAsia="宋体" w:cs="宋体"/>
                <w:color w:val="FF0000"/>
                <w:szCs w:val="21"/>
                <w:lang w:val="de-DE"/>
              </w:rPr>
            </w:rPrChange>
          </w:rPr>
          <w:t>采购人</w:t>
        </w:r>
      </w:ins>
      <w:ins w:id="2731" w:author="C" w:date="2026-09-30T17:30:35Z">
        <w:r>
          <w:rPr>
            <w:rFonts w:hint="eastAsia" w:ascii="宋体" w:hAnsi="宋体" w:eastAsia="宋体" w:cs="宋体"/>
            <w:color w:val="auto"/>
            <w:szCs w:val="21"/>
            <w:highlight w:val="none"/>
            <w:lang w:val="de-DE"/>
            <w:rPrChange w:id="2732" w:author="C" w:date="2026-09-30T17:30:55Z">
              <w:rPr>
                <w:rFonts w:hint="eastAsia" w:ascii="宋体" w:hAnsi="宋体" w:eastAsia="宋体" w:cs="宋体"/>
                <w:szCs w:val="21"/>
                <w:lang w:val="de-DE"/>
              </w:rPr>
            </w:rPrChange>
          </w:rPr>
          <w:t>指定地点，培训内容为本项目所用测试方法解读与测试结果分析，培训有关的费用均包括在投标总价中（住宿费、交通费由</w:t>
        </w:r>
      </w:ins>
      <w:ins w:id="2733" w:author="C" w:date="2026-09-30T17:30:35Z">
        <w:r>
          <w:rPr>
            <w:rFonts w:hint="eastAsia" w:ascii="宋体" w:hAnsi="宋体" w:eastAsia="宋体" w:cs="宋体"/>
            <w:color w:val="auto"/>
            <w:szCs w:val="21"/>
            <w:highlight w:val="none"/>
            <w:lang w:val="de-DE"/>
            <w:rPrChange w:id="2734" w:author="C" w:date="2026-09-30T17:30:55Z">
              <w:rPr>
                <w:rFonts w:hint="eastAsia" w:ascii="宋体" w:hAnsi="宋体" w:eastAsia="宋体" w:cs="宋体"/>
                <w:color w:val="FF0000"/>
                <w:szCs w:val="21"/>
                <w:lang w:val="de-DE"/>
              </w:rPr>
            </w:rPrChange>
          </w:rPr>
          <w:t>采购人</w:t>
        </w:r>
      </w:ins>
      <w:ins w:id="2735" w:author="C" w:date="2026-09-30T17:30:35Z">
        <w:r>
          <w:rPr>
            <w:rFonts w:hint="eastAsia" w:ascii="宋体" w:hAnsi="宋体" w:eastAsia="宋体" w:cs="宋体"/>
            <w:color w:val="auto"/>
            <w:szCs w:val="21"/>
            <w:highlight w:val="none"/>
            <w:lang w:val="de-DE"/>
            <w:rPrChange w:id="2736" w:author="C" w:date="2026-09-30T17:30:55Z">
              <w:rPr>
                <w:rFonts w:hint="eastAsia" w:ascii="宋体" w:hAnsi="宋体" w:eastAsia="宋体" w:cs="宋体"/>
                <w:szCs w:val="21"/>
                <w:lang w:val="de-DE"/>
              </w:rPr>
            </w:rPrChange>
          </w:rPr>
          <w:t>承担）。</w:t>
        </w:r>
      </w:ins>
    </w:p>
    <w:p w14:paraId="496C01ED">
      <w:pPr>
        <w:adjustRightInd w:val="0"/>
        <w:snapToGrid w:val="0"/>
        <w:spacing w:line="360" w:lineRule="auto"/>
        <w:ind w:firstLine="420" w:firstLineChars="200"/>
        <w:rPr>
          <w:ins w:id="2738" w:author="C" w:date="2026-09-30T17:30:35Z"/>
          <w:rFonts w:ascii="宋体" w:hAnsi="宋体" w:eastAsia="宋体" w:cs="宋体"/>
          <w:color w:val="auto"/>
          <w:szCs w:val="21"/>
          <w:highlight w:val="none"/>
          <w:lang w:val="de-DE"/>
          <w:rPrChange w:id="2739" w:author="C" w:date="2026-09-30T17:30:55Z">
            <w:rPr>
              <w:ins w:id="2740" w:author="C" w:date="2026-09-30T17:30:35Z"/>
              <w:rFonts w:ascii="宋体" w:hAnsi="宋体" w:eastAsia="宋体" w:cs="宋体"/>
              <w:szCs w:val="21"/>
              <w:lang w:val="de-DE"/>
            </w:rPr>
          </w:rPrChange>
        </w:rPr>
        <w:pPrChange w:id="2737" w:author="C" w:date="2026-09-30T17:30:51Z">
          <w:pPr>
            <w:adjustRightInd w:val="0"/>
            <w:snapToGrid w:val="0"/>
            <w:spacing w:line="360" w:lineRule="auto"/>
            <w:ind w:firstLine="420" w:firstLineChars="200"/>
          </w:pPr>
        </w:pPrChange>
      </w:pPr>
      <w:ins w:id="2741" w:author="C" w:date="2026-09-30T17:30:35Z">
        <w:r>
          <w:rPr>
            <w:rFonts w:hint="eastAsia" w:ascii="宋体" w:hAnsi="宋体" w:eastAsia="宋体" w:cs="宋体"/>
            <w:color w:val="auto"/>
            <w:szCs w:val="21"/>
            <w:highlight w:val="none"/>
            <w:lang w:val="de-DE"/>
            <w:rPrChange w:id="2742" w:author="C" w:date="2026-09-30T17:30:55Z">
              <w:rPr>
                <w:rFonts w:hint="eastAsia" w:ascii="宋体" w:hAnsi="宋体" w:eastAsia="宋体" w:cs="宋体"/>
                <w:szCs w:val="21"/>
                <w:lang w:val="de-DE"/>
              </w:rPr>
            </w:rPrChange>
          </w:rPr>
          <w:t>（2）本项目验收以会议方式进行，验收提交的文件资料至少应包括：项目审批机关批复文件（</w:t>
        </w:r>
      </w:ins>
      <w:ins w:id="2743" w:author="C" w:date="2026-09-30T17:30:35Z">
        <w:r>
          <w:rPr>
            <w:rFonts w:hint="eastAsia" w:ascii="宋体" w:hAnsi="宋体" w:eastAsia="宋体" w:cs="宋体"/>
            <w:color w:val="auto"/>
            <w:szCs w:val="21"/>
            <w:highlight w:val="none"/>
            <w:rPrChange w:id="2744" w:author="C" w:date="2026-09-30T17:30:55Z">
              <w:rPr>
                <w:rFonts w:hint="eastAsia" w:ascii="宋体" w:hAnsi="宋体" w:eastAsia="宋体" w:cs="宋体"/>
                <w:color w:val="FF0000"/>
                <w:szCs w:val="21"/>
              </w:rPr>
            </w:rPrChange>
          </w:rPr>
          <w:t>中标人</w:t>
        </w:r>
      </w:ins>
      <w:ins w:id="2745" w:author="C" w:date="2026-09-30T17:30:35Z">
        <w:r>
          <w:rPr>
            <w:rFonts w:hint="eastAsia" w:ascii="宋体" w:hAnsi="宋体" w:eastAsia="宋体" w:cs="宋体"/>
            <w:color w:val="auto"/>
            <w:szCs w:val="21"/>
            <w:highlight w:val="none"/>
            <w:lang w:val="de-DE"/>
            <w:rPrChange w:id="2746" w:author="C" w:date="2026-09-30T17:30:55Z">
              <w:rPr>
                <w:rFonts w:hint="eastAsia" w:ascii="宋体" w:hAnsi="宋体" w:eastAsia="宋体" w:cs="宋体"/>
                <w:szCs w:val="21"/>
                <w:lang w:val="de-DE"/>
              </w:rPr>
            </w:rPrChange>
          </w:rPr>
          <w:t>提供）、招标文件、中标人投标文件、合同书、测试报告。验收会议通过对上述各文件资料审查、对合同履行情况进行审查或抽查，形成综合验收评审报告作为项目验收文件，验收有关的费用均包括在投标总价中。</w:t>
        </w:r>
      </w:ins>
    </w:p>
    <w:p w14:paraId="1BFA9215">
      <w:pPr>
        <w:adjustRightInd w:val="0"/>
        <w:snapToGrid w:val="0"/>
        <w:spacing w:line="360" w:lineRule="auto"/>
        <w:ind w:firstLine="420" w:firstLineChars="200"/>
        <w:rPr>
          <w:ins w:id="2748" w:author="C" w:date="2026-09-30T17:30:35Z"/>
          <w:rFonts w:ascii="宋体" w:hAnsi="宋体" w:eastAsia="宋体" w:cs="宋体"/>
          <w:color w:val="auto"/>
          <w:szCs w:val="21"/>
          <w:highlight w:val="none"/>
          <w:lang w:val="de-DE"/>
          <w:rPrChange w:id="2749" w:author="C" w:date="2026-09-30T17:30:55Z">
            <w:rPr>
              <w:ins w:id="2750" w:author="C" w:date="2026-09-30T17:30:35Z"/>
              <w:rFonts w:ascii="宋体" w:hAnsi="宋体" w:eastAsia="宋体" w:cs="宋体"/>
              <w:szCs w:val="21"/>
              <w:lang w:val="de-DE"/>
            </w:rPr>
          </w:rPrChange>
        </w:rPr>
        <w:pPrChange w:id="2747" w:author="C" w:date="2026-09-30T17:30:51Z">
          <w:pPr>
            <w:adjustRightInd w:val="0"/>
            <w:snapToGrid w:val="0"/>
            <w:spacing w:line="360" w:lineRule="auto"/>
            <w:ind w:firstLine="420" w:firstLineChars="200"/>
          </w:pPr>
        </w:pPrChange>
      </w:pPr>
      <w:ins w:id="2751" w:author="C" w:date="2026-09-30T17:30:35Z">
        <w:r>
          <w:rPr>
            <w:rFonts w:hint="eastAsia" w:ascii="宋体" w:hAnsi="宋体" w:eastAsia="宋体" w:cs="宋体"/>
            <w:color w:val="auto"/>
            <w:szCs w:val="21"/>
            <w:highlight w:val="none"/>
            <w:lang w:val="de-DE"/>
            <w:rPrChange w:id="2752" w:author="C" w:date="2026-09-30T17:30:55Z">
              <w:rPr>
                <w:rFonts w:hint="eastAsia" w:ascii="宋体" w:hAnsi="宋体" w:eastAsia="宋体" w:cs="宋体"/>
                <w:szCs w:val="21"/>
                <w:lang w:val="de-DE"/>
              </w:rPr>
            </w:rPrChange>
          </w:rPr>
          <w:t>（3）项目实施过程中以及实施完成后，</w:t>
        </w:r>
      </w:ins>
      <w:ins w:id="2753" w:author="C" w:date="2026-09-30T17:30:35Z">
        <w:r>
          <w:rPr>
            <w:rFonts w:hint="eastAsia" w:ascii="宋体" w:hAnsi="宋体" w:eastAsia="宋体" w:cs="宋体"/>
            <w:color w:val="auto"/>
            <w:szCs w:val="21"/>
            <w:highlight w:val="none"/>
            <w:rPrChange w:id="2754" w:author="C" w:date="2026-09-30T17:30:55Z">
              <w:rPr>
                <w:rFonts w:hint="eastAsia" w:ascii="宋体" w:hAnsi="宋体" w:eastAsia="宋体" w:cs="宋体"/>
                <w:color w:val="FF0000"/>
                <w:szCs w:val="21"/>
              </w:rPr>
            </w:rPrChange>
          </w:rPr>
          <w:t>中标人</w:t>
        </w:r>
      </w:ins>
      <w:ins w:id="2755" w:author="C" w:date="2026-09-30T17:30:35Z">
        <w:r>
          <w:rPr>
            <w:rFonts w:hint="eastAsia" w:ascii="宋体" w:hAnsi="宋体" w:eastAsia="宋体" w:cs="宋体"/>
            <w:color w:val="auto"/>
            <w:szCs w:val="21"/>
            <w:highlight w:val="none"/>
            <w:lang w:val="de-DE"/>
            <w:rPrChange w:id="2756" w:author="C" w:date="2026-09-30T17:30:55Z">
              <w:rPr>
                <w:rFonts w:hint="eastAsia" w:ascii="宋体" w:hAnsi="宋体" w:eastAsia="宋体" w:cs="宋体"/>
                <w:szCs w:val="21"/>
                <w:lang w:val="de-DE"/>
              </w:rPr>
            </w:rPrChange>
          </w:rPr>
          <w:t>应无偿向</w:t>
        </w:r>
      </w:ins>
      <w:ins w:id="2757" w:author="C" w:date="2026-09-30T17:30:35Z">
        <w:r>
          <w:rPr>
            <w:rFonts w:hint="eastAsia" w:ascii="宋体" w:hAnsi="宋体" w:eastAsia="宋体" w:cs="宋体"/>
            <w:color w:val="auto"/>
            <w:szCs w:val="21"/>
            <w:highlight w:val="none"/>
            <w:lang w:val="de-DE"/>
            <w:rPrChange w:id="2758" w:author="C" w:date="2026-09-30T17:30:55Z">
              <w:rPr>
                <w:rFonts w:hint="eastAsia" w:ascii="宋体" w:hAnsi="宋体" w:eastAsia="宋体" w:cs="宋体"/>
                <w:color w:val="FF0000"/>
                <w:szCs w:val="21"/>
                <w:lang w:val="de-DE"/>
              </w:rPr>
            </w:rPrChange>
          </w:rPr>
          <w:t>采购人</w:t>
        </w:r>
      </w:ins>
      <w:ins w:id="2759" w:author="C" w:date="2026-09-30T17:30:35Z">
        <w:r>
          <w:rPr>
            <w:rFonts w:hint="eastAsia" w:ascii="宋体" w:hAnsi="宋体" w:eastAsia="宋体" w:cs="宋体"/>
            <w:color w:val="auto"/>
            <w:szCs w:val="21"/>
            <w:highlight w:val="none"/>
            <w:lang w:val="de-DE"/>
            <w:rPrChange w:id="2760" w:author="C" w:date="2026-09-30T17:30:55Z">
              <w:rPr>
                <w:rFonts w:hint="eastAsia" w:ascii="宋体" w:hAnsi="宋体" w:eastAsia="宋体" w:cs="宋体"/>
                <w:szCs w:val="21"/>
                <w:lang w:val="de-DE"/>
              </w:rPr>
            </w:rPrChange>
          </w:rPr>
          <w:t>提供有关本项目的咨询服务，包括（不限于）</w:t>
        </w:r>
      </w:ins>
      <w:ins w:id="2761" w:author="C" w:date="2026-09-30T17:30:35Z">
        <w:r>
          <w:rPr>
            <w:rFonts w:hint="eastAsia" w:ascii="宋体" w:hAnsi="宋体" w:eastAsia="宋体" w:cs="宋体"/>
            <w:color w:val="auto"/>
            <w:szCs w:val="21"/>
            <w:highlight w:val="none"/>
            <w:rPrChange w:id="2762" w:author="C" w:date="2026-09-30T17:30:55Z">
              <w:rPr>
                <w:rFonts w:hint="eastAsia" w:ascii="宋体" w:hAnsi="宋体" w:eastAsia="宋体" w:cs="宋体"/>
                <w:color w:val="FF0000"/>
                <w:szCs w:val="21"/>
              </w:rPr>
            </w:rPrChange>
          </w:rPr>
          <w:t>中标人</w:t>
        </w:r>
      </w:ins>
      <w:ins w:id="2763" w:author="C" w:date="2026-09-30T17:30:35Z">
        <w:r>
          <w:rPr>
            <w:rFonts w:hint="eastAsia" w:ascii="宋体" w:hAnsi="宋体" w:eastAsia="宋体" w:cs="宋体"/>
            <w:color w:val="auto"/>
            <w:szCs w:val="21"/>
            <w:highlight w:val="none"/>
            <w:lang w:val="de-DE"/>
            <w:rPrChange w:id="2764" w:author="C" w:date="2026-09-30T17:30:55Z">
              <w:rPr>
                <w:rFonts w:hint="eastAsia" w:ascii="宋体" w:hAnsi="宋体" w:eastAsia="宋体" w:cs="宋体"/>
                <w:szCs w:val="21"/>
                <w:lang w:val="de-DE"/>
              </w:rPr>
            </w:rPrChange>
          </w:rPr>
          <w:t>关于本项目测试方法、实施过程、结果报告的咨询或质询。</w:t>
        </w:r>
      </w:ins>
    </w:p>
    <w:p w14:paraId="65C52693">
      <w:pPr>
        <w:spacing w:line="360" w:lineRule="auto"/>
        <w:outlineLvl w:val="0"/>
        <w:rPr>
          <w:ins w:id="2765" w:author="C" w:date="2026-09-30T17:30:35Z"/>
          <w:rFonts w:ascii="宋体" w:hAnsi="宋体" w:eastAsia="宋体" w:cs="宋体"/>
          <w:b/>
          <w:color w:val="auto"/>
          <w:szCs w:val="21"/>
          <w:highlight w:val="none"/>
          <w:rPrChange w:id="2766" w:author="C" w:date="2026-09-30T17:30:55Z">
            <w:rPr>
              <w:ins w:id="2767" w:author="C" w:date="2026-09-30T17:30:35Z"/>
              <w:rFonts w:ascii="宋体" w:hAnsi="宋体" w:eastAsia="宋体" w:cs="宋体"/>
              <w:b/>
              <w:szCs w:val="21"/>
            </w:rPr>
          </w:rPrChange>
        </w:rPr>
      </w:pPr>
      <w:ins w:id="2768" w:author="C" w:date="2026-09-30T17:30:35Z">
        <w:r>
          <w:rPr>
            <w:rFonts w:hint="eastAsia" w:ascii="宋体" w:hAnsi="宋体" w:eastAsia="宋体" w:cs="宋体"/>
            <w:b/>
            <w:color w:val="auto"/>
            <w:szCs w:val="21"/>
            <w:highlight w:val="none"/>
            <w:rPrChange w:id="2769" w:author="C" w:date="2026-09-30T17:30:55Z">
              <w:rPr>
                <w:rFonts w:hint="eastAsia" w:ascii="宋体" w:hAnsi="宋体" w:eastAsia="宋体" w:cs="宋体"/>
                <w:b/>
                <w:szCs w:val="21"/>
              </w:rPr>
            </w:rPrChange>
          </w:rPr>
          <w:t>八、其他</w:t>
        </w:r>
      </w:ins>
    </w:p>
    <w:p w14:paraId="7C857878">
      <w:pPr>
        <w:adjustRightInd w:val="0"/>
        <w:snapToGrid w:val="0"/>
        <w:spacing w:line="360" w:lineRule="auto"/>
        <w:ind w:firstLine="420" w:firstLineChars="200"/>
        <w:rPr>
          <w:ins w:id="2771" w:author="C" w:date="2026-09-30T17:30:35Z"/>
          <w:rFonts w:ascii="宋体" w:hAnsi="宋体" w:eastAsia="宋体" w:cs="宋体"/>
          <w:color w:val="auto"/>
          <w:szCs w:val="21"/>
          <w:highlight w:val="none"/>
          <w:lang w:val="de-DE"/>
          <w:rPrChange w:id="2772" w:author="C" w:date="2026-09-30T17:30:55Z">
            <w:rPr>
              <w:ins w:id="2773" w:author="C" w:date="2026-09-30T17:30:35Z"/>
              <w:rFonts w:ascii="宋体" w:hAnsi="宋体" w:eastAsia="宋体" w:cs="宋体"/>
              <w:szCs w:val="21"/>
              <w:lang w:val="de-DE"/>
            </w:rPr>
          </w:rPrChange>
        </w:rPr>
        <w:pPrChange w:id="2770" w:author="C" w:date="2026-09-30T17:30:51Z">
          <w:pPr>
            <w:adjustRightInd w:val="0"/>
            <w:snapToGrid w:val="0"/>
            <w:spacing w:line="360" w:lineRule="auto"/>
            <w:ind w:firstLine="420" w:firstLineChars="200"/>
          </w:pPr>
        </w:pPrChange>
      </w:pPr>
      <w:ins w:id="2774" w:author="C" w:date="2026-09-30T17:30:35Z">
        <w:r>
          <w:rPr>
            <w:rFonts w:hint="eastAsia" w:ascii="宋体" w:hAnsi="宋体" w:eastAsia="宋体" w:cs="宋体"/>
            <w:color w:val="auto"/>
            <w:szCs w:val="21"/>
            <w:highlight w:val="none"/>
            <w:lang w:val="de-DE"/>
            <w:rPrChange w:id="2775" w:author="C" w:date="2026-09-30T17:30:55Z">
              <w:rPr>
                <w:rFonts w:hint="eastAsia" w:ascii="宋体" w:hAnsi="宋体" w:eastAsia="宋体" w:cs="宋体"/>
                <w:szCs w:val="21"/>
                <w:lang w:val="de-DE"/>
              </w:rPr>
            </w:rPrChange>
          </w:rPr>
          <w:t>（</w:t>
        </w:r>
      </w:ins>
      <w:ins w:id="2776" w:author="C" w:date="2026-09-30T17:30:35Z">
        <w:r>
          <w:rPr>
            <w:rFonts w:hint="eastAsia" w:ascii="宋体" w:hAnsi="宋体" w:eastAsia="宋体" w:cs="宋体"/>
            <w:color w:val="auto"/>
            <w:szCs w:val="21"/>
            <w:highlight w:val="none"/>
            <w:rPrChange w:id="2777" w:author="C" w:date="2026-09-30T17:30:55Z">
              <w:rPr>
                <w:rFonts w:hint="eastAsia" w:ascii="宋体" w:hAnsi="宋体" w:eastAsia="宋体" w:cs="宋体"/>
                <w:szCs w:val="21"/>
              </w:rPr>
            </w:rPrChange>
          </w:rPr>
          <w:t>1</w:t>
        </w:r>
      </w:ins>
      <w:ins w:id="2778" w:author="C" w:date="2026-09-30T17:30:35Z">
        <w:r>
          <w:rPr>
            <w:rFonts w:hint="eastAsia" w:ascii="宋体" w:hAnsi="宋体" w:eastAsia="宋体" w:cs="宋体"/>
            <w:color w:val="auto"/>
            <w:szCs w:val="21"/>
            <w:highlight w:val="none"/>
            <w:lang w:val="de-DE"/>
            <w:rPrChange w:id="2779" w:author="C" w:date="2026-09-30T17:30:55Z">
              <w:rPr>
                <w:rFonts w:hint="eastAsia" w:ascii="宋体" w:hAnsi="宋体" w:eastAsia="宋体" w:cs="宋体"/>
                <w:szCs w:val="21"/>
                <w:lang w:val="de-DE"/>
              </w:rPr>
            </w:rPrChange>
          </w:rPr>
          <w:t>）付款人：湖南省无线电监测站（国库集中支付）。</w:t>
        </w:r>
      </w:ins>
    </w:p>
    <w:p w14:paraId="028D2337">
      <w:pPr>
        <w:adjustRightInd w:val="0"/>
        <w:snapToGrid w:val="0"/>
        <w:spacing w:line="360" w:lineRule="auto"/>
        <w:ind w:firstLine="420" w:firstLineChars="200"/>
        <w:rPr>
          <w:ins w:id="2781" w:author="C" w:date="2026-09-30T17:30:35Z"/>
          <w:rFonts w:ascii="宋体" w:hAnsi="宋体" w:eastAsia="宋体" w:cs="宋体"/>
          <w:color w:val="auto"/>
          <w:szCs w:val="21"/>
          <w:highlight w:val="none"/>
          <w:lang w:val="de-DE"/>
          <w:rPrChange w:id="2782" w:author="C" w:date="2026-09-30T17:30:55Z">
            <w:rPr>
              <w:ins w:id="2783" w:author="C" w:date="2026-09-30T17:30:35Z"/>
              <w:rFonts w:ascii="宋体" w:hAnsi="宋体" w:eastAsia="宋体" w:cs="宋体"/>
              <w:szCs w:val="21"/>
              <w:highlight w:val="yellow"/>
              <w:lang w:val="de-DE"/>
            </w:rPr>
          </w:rPrChange>
        </w:rPr>
        <w:pPrChange w:id="2780" w:author="C" w:date="2026-09-30T17:30:51Z">
          <w:pPr>
            <w:adjustRightInd w:val="0"/>
            <w:snapToGrid w:val="0"/>
            <w:spacing w:line="360" w:lineRule="auto"/>
            <w:ind w:firstLine="420" w:firstLineChars="200"/>
          </w:pPr>
        </w:pPrChange>
      </w:pPr>
      <w:ins w:id="2784" w:author="C" w:date="2026-09-30T17:30:35Z">
        <w:r>
          <w:rPr>
            <w:rFonts w:hint="eastAsia" w:ascii="宋体" w:hAnsi="宋体" w:eastAsia="宋体" w:cs="宋体"/>
            <w:color w:val="auto"/>
            <w:szCs w:val="21"/>
            <w:highlight w:val="none"/>
            <w:lang w:val="de-DE"/>
            <w:rPrChange w:id="2785" w:author="C" w:date="2026-09-30T17:30:55Z">
              <w:rPr>
                <w:rFonts w:hint="eastAsia" w:ascii="宋体" w:hAnsi="宋体" w:eastAsia="宋体" w:cs="宋体"/>
                <w:szCs w:val="21"/>
                <w:highlight w:val="yellow"/>
                <w:lang w:val="de-DE"/>
              </w:rPr>
            </w:rPrChange>
          </w:rPr>
          <w:t>（</w:t>
        </w:r>
      </w:ins>
      <w:ins w:id="2786" w:author="C" w:date="2026-09-30T17:30:35Z">
        <w:r>
          <w:rPr>
            <w:rFonts w:hint="eastAsia" w:ascii="宋体" w:hAnsi="宋体" w:eastAsia="宋体" w:cs="宋体"/>
            <w:color w:val="auto"/>
            <w:szCs w:val="21"/>
            <w:highlight w:val="none"/>
            <w:rPrChange w:id="2787" w:author="C" w:date="2026-09-30T17:30:55Z">
              <w:rPr>
                <w:rFonts w:hint="eastAsia" w:ascii="宋体" w:hAnsi="宋体" w:eastAsia="宋体" w:cs="宋体"/>
                <w:szCs w:val="21"/>
                <w:highlight w:val="yellow"/>
              </w:rPr>
            </w:rPrChange>
          </w:rPr>
          <w:t>2</w:t>
        </w:r>
      </w:ins>
      <w:ins w:id="2788" w:author="C" w:date="2026-09-30T17:30:35Z">
        <w:r>
          <w:rPr>
            <w:rFonts w:hint="eastAsia" w:ascii="宋体" w:hAnsi="宋体" w:eastAsia="宋体" w:cs="宋体"/>
            <w:color w:val="auto"/>
            <w:szCs w:val="21"/>
            <w:highlight w:val="none"/>
            <w:lang w:val="de-DE"/>
            <w:rPrChange w:id="2789" w:author="C" w:date="2026-09-30T17:30:55Z">
              <w:rPr>
                <w:rFonts w:hint="eastAsia" w:ascii="宋体" w:hAnsi="宋体" w:eastAsia="宋体" w:cs="宋体"/>
                <w:szCs w:val="21"/>
                <w:highlight w:val="yellow"/>
                <w:lang w:val="de-DE"/>
              </w:rPr>
            </w:rPrChange>
          </w:rPr>
          <w:t>）付款方式：</w:t>
        </w:r>
      </w:ins>
    </w:p>
    <w:p w14:paraId="52E9EEDB">
      <w:pPr>
        <w:adjustRightInd w:val="0"/>
        <w:snapToGrid w:val="0"/>
        <w:spacing w:line="360" w:lineRule="auto"/>
        <w:ind w:firstLine="420" w:firstLineChars="200"/>
        <w:rPr>
          <w:ins w:id="2791" w:author="C" w:date="2026-09-30T17:30:35Z"/>
          <w:rFonts w:ascii="宋体" w:hAnsi="宋体" w:eastAsia="宋体" w:cs="宋体"/>
          <w:color w:val="auto"/>
          <w:kern w:val="0"/>
          <w:szCs w:val="21"/>
          <w:highlight w:val="none"/>
          <w:rPrChange w:id="2792" w:author="C" w:date="2026-09-30T17:30:55Z">
            <w:rPr>
              <w:ins w:id="2793" w:author="C" w:date="2026-09-30T17:30:35Z"/>
              <w:rFonts w:ascii="宋体" w:hAnsi="宋体" w:eastAsia="宋体" w:cs="宋体"/>
              <w:kern w:val="0"/>
              <w:szCs w:val="21"/>
              <w:highlight w:val="yellow"/>
            </w:rPr>
          </w:rPrChange>
        </w:rPr>
        <w:pPrChange w:id="2790" w:author="C" w:date="2026-09-30T17:30:51Z">
          <w:pPr>
            <w:adjustRightInd w:val="0"/>
            <w:snapToGrid w:val="0"/>
            <w:spacing w:line="360" w:lineRule="auto"/>
            <w:ind w:firstLine="420" w:firstLineChars="200"/>
          </w:pPr>
        </w:pPrChange>
      </w:pPr>
      <w:ins w:id="2794" w:author="C" w:date="2026-09-30T17:30:35Z">
        <w:r>
          <w:rPr>
            <w:rFonts w:hint="eastAsia" w:ascii="宋体" w:hAnsi="宋体" w:eastAsia="宋体" w:cs="宋体"/>
            <w:color w:val="auto"/>
            <w:kern w:val="0"/>
            <w:szCs w:val="21"/>
            <w:highlight w:val="none"/>
            <w:rPrChange w:id="2795" w:author="C" w:date="2026-09-30T17:30:55Z">
              <w:rPr>
                <w:rFonts w:hint="eastAsia" w:ascii="宋体" w:hAnsi="宋体" w:eastAsia="宋体" w:cs="宋体"/>
                <w:kern w:val="0"/>
                <w:szCs w:val="21"/>
                <w:highlight w:val="yellow"/>
              </w:rPr>
            </w:rPrChange>
          </w:rPr>
          <w:t>合同签订后，1</w:t>
        </w:r>
      </w:ins>
      <w:ins w:id="2796" w:author="C" w:date="2026-09-30T17:30:35Z">
        <w:r>
          <w:rPr>
            <w:rFonts w:ascii="宋体" w:hAnsi="宋体" w:eastAsia="宋体" w:cs="宋体"/>
            <w:color w:val="auto"/>
            <w:kern w:val="0"/>
            <w:szCs w:val="21"/>
            <w:highlight w:val="none"/>
            <w:rPrChange w:id="2797" w:author="C" w:date="2026-09-30T17:30:55Z">
              <w:rPr>
                <w:rFonts w:ascii="宋体" w:hAnsi="宋体" w:eastAsia="宋体" w:cs="宋体"/>
                <w:kern w:val="0"/>
                <w:szCs w:val="21"/>
                <w:highlight w:val="yellow"/>
              </w:rPr>
            </w:rPrChange>
          </w:rPr>
          <w:t>5</w:t>
        </w:r>
      </w:ins>
      <w:ins w:id="2798" w:author="C" w:date="2026-09-30T17:30:35Z">
        <w:r>
          <w:rPr>
            <w:rFonts w:hint="eastAsia" w:ascii="宋体" w:hAnsi="宋体" w:eastAsia="宋体" w:cs="宋体"/>
            <w:color w:val="auto"/>
            <w:kern w:val="0"/>
            <w:szCs w:val="21"/>
            <w:highlight w:val="none"/>
            <w:rPrChange w:id="2799" w:author="C" w:date="2026-09-30T17:30:55Z">
              <w:rPr>
                <w:rFonts w:hint="eastAsia" w:ascii="宋体" w:hAnsi="宋体" w:eastAsia="宋体" w:cs="宋体"/>
                <w:kern w:val="0"/>
                <w:szCs w:val="21"/>
                <w:highlight w:val="yellow"/>
              </w:rPr>
            </w:rPrChange>
          </w:rPr>
          <w:t>个工作日内，采购人凭中标人出具的本项目合同总金额</w:t>
        </w:r>
      </w:ins>
      <w:ins w:id="2800" w:author="C" w:date="2026-09-30T17:30:35Z">
        <w:r>
          <w:rPr>
            <w:rFonts w:ascii="宋体" w:hAnsi="宋体" w:eastAsia="宋体" w:cs="宋体"/>
            <w:color w:val="auto"/>
            <w:kern w:val="0"/>
            <w:szCs w:val="21"/>
            <w:highlight w:val="none"/>
            <w:rPrChange w:id="2801" w:author="C" w:date="2026-09-30T17:30:55Z">
              <w:rPr>
                <w:rFonts w:ascii="宋体" w:hAnsi="宋体" w:eastAsia="宋体" w:cs="宋体"/>
                <w:kern w:val="0"/>
                <w:szCs w:val="21"/>
                <w:highlight w:val="yellow"/>
              </w:rPr>
            </w:rPrChange>
          </w:rPr>
          <w:t>5</w:t>
        </w:r>
      </w:ins>
      <w:ins w:id="2802" w:author="C" w:date="2026-09-30T17:30:35Z">
        <w:r>
          <w:rPr>
            <w:rFonts w:hint="eastAsia" w:ascii="宋体" w:hAnsi="宋体" w:eastAsia="宋体" w:cs="宋体"/>
            <w:color w:val="auto"/>
            <w:kern w:val="0"/>
            <w:szCs w:val="21"/>
            <w:highlight w:val="none"/>
            <w:rPrChange w:id="2803" w:author="C" w:date="2026-09-30T17:30:55Z">
              <w:rPr>
                <w:rFonts w:hint="eastAsia" w:ascii="宋体" w:hAnsi="宋体" w:eastAsia="宋体" w:cs="宋体"/>
                <w:kern w:val="0"/>
                <w:szCs w:val="21"/>
                <w:highlight w:val="yellow"/>
              </w:rPr>
            </w:rPrChange>
          </w:rPr>
          <w:t>0%的发票向中标人支付合同总金额</w:t>
        </w:r>
      </w:ins>
      <w:ins w:id="2804" w:author="C" w:date="2026-09-30T17:30:35Z">
        <w:r>
          <w:rPr>
            <w:rFonts w:ascii="宋体" w:hAnsi="宋体" w:eastAsia="宋体" w:cs="宋体"/>
            <w:color w:val="auto"/>
            <w:kern w:val="0"/>
            <w:szCs w:val="21"/>
            <w:highlight w:val="none"/>
            <w:rPrChange w:id="2805" w:author="C" w:date="2026-09-30T17:30:55Z">
              <w:rPr>
                <w:rFonts w:ascii="宋体" w:hAnsi="宋体" w:eastAsia="宋体" w:cs="宋体"/>
                <w:kern w:val="0"/>
                <w:szCs w:val="21"/>
                <w:highlight w:val="yellow"/>
              </w:rPr>
            </w:rPrChange>
          </w:rPr>
          <w:t>50</w:t>
        </w:r>
      </w:ins>
      <w:ins w:id="2806" w:author="C" w:date="2026-09-30T17:30:35Z">
        <w:r>
          <w:rPr>
            <w:rFonts w:hint="eastAsia" w:ascii="宋体" w:hAnsi="宋体" w:eastAsia="宋体" w:cs="宋体"/>
            <w:color w:val="auto"/>
            <w:kern w:val="0"/>
            <w:szCs w:val="21"/>
            <w:highlight w:val="none"/>
            <w:rPrChange w:id="2807" w:author="C" w:date="2026-09-30T17:30:55Z">
              <w:rPr>
                <w:rFonts w:hint="eastAsia" w:ascii="宋体" w:hAnsi="宋体" w:eastAsia="宋体" w:cs="宋体"/>
                <w:kern w:val="0"/>
                <w:szCs w:val="21"/>
                <w:highlight w:val="yellow"/>
              </w:rPr>
            </w:rPrChange>
          </w:rPr>
          <w:t>%的款项；</w:t>
        </w:r>
      </w:ins>
    </w:p>
    <w:p w14:paraId="154D6B20">
      <w:pPr>
        <w:adjustRightInd w:val="0"/>
        <w:snapToGrid w:val="0"/>
        <w:spacing w:line="360" w:lineRule="auto"/>
        <w:ind w:firstLine="420" w:firstLineChars="200"/>
        <w:rPr>
          <w:ins w:id="2809" w:author="C" w:date="2026-09-30T17:30:35Z"/>
          <w:rFonts w:ascii="宋体" w:hAnsi="宋体" w:eastAsia="宋体" w:cs="宋体"/>
          <w:color w:val="auto"/>
          <w:kern w:val="0"/>
          <w:szCs w:val="21"/>
          <w:highlight w:val="none"/>
          <w:rPrChange w:id="2810" w:author="C" w:date="2026-09-30T17:30:55Z">
            <w:rPr>
              <w:ins w:id="2811" w:author="C" w:date="2026-09-30T17:30:35Z"/>
              <w:rFonts w:ascii="宋体" w:hAnsi="宋体" w:eastAsia="宋体" w:cs="宋体"/>
              <w:kern w:val="0"/>
              <w:szCs w:val="21"/>
              <w:highlight w:val="yellow"/>
            </w:rPr>
          </w:rPrChange>
        </w:rPr>
        <w:pPrChange w:id="2808" w:author="C" w:date="2026-09-30T17:30:51Z">
          <w:pPr>
            <w:adjustRightInd w:val="0"/>
            <w:snapToGrid w:val="0"/>
            <w:spacing w:line="360" w:lineRule="auto"/>
            <w:ind w:firstLine="420" w:firstLineChars="200"/>
          </w:pPr>
        </w:pPrChange>
      </w:pPr>
      <w:ins w:id="2812" w:author="C" w:date="2026-09-30T17:30:35Z">
        <w:r>
          <w:rPr>
            <w:rFonts w:hint="eastAsia" w:ascii="宋体" w:hAnsi="宋体" w:eastAsia="宋体" w:cs="宋体"/>
            <w:color w:val="auto"/>
            <w:kern w:val="0"/>
            <w:szCs w:val="21"/>
            <w:highlight w:val="none"/>
            <w:rPrChange w:id="2813" w:author="C" w:date="2026-09-30T17:30:55Z">
              <w:rPr>
                <w:rFonts w:hint="eastAsia" w:ascii="宋体" w:hAnsi="宋体" w:eastAsia="宋体" w:cs="宋体"/>
                <w:kern w:val="0"/>
                <w:szCs w:val="21"/>
                <w:highlight w:val="yellow"/>
              </w:rPr>
            </w:rPrChange>
          </w:rPr>
          <w:t>在完成测试验证的监测设施数量达到4</w:t>
        </w:r>
      </w:ins>
      <w:ins w:id="2814" w:author="C" w:date="2026-09-30T17:30:35Z">
        <w:r>
          <w:rPr>
            <w:rFonts w:ascii="宋体" w:hAnsi="宋体" w:eastAsia="宋体" w:cs="宋体"/>
            <w:color w:val="auto"/>
            <w:kern w:val="0"/>
            <w:szCs w:val="21"/>
            <w:highlight w:val="none"/>
            <w:rPrChange w:id="2815" w:author="C" w:date="2026-09-30T17:30:55Z">
              <w:rPr>
                <w:rFonts w:ascii="宋体" w:hAnsi="宋体" w:eastAsia="宋体" w:cs="宋体"/>
                <w:kern w:val="0"/>
                <w:szCs w:val="21"/>
                <w:highlight w:val="yellow"/>
              </w:rPr>
            </w:rPrChange>
          </w:rPr>
          <w:t>0</w:t>
        </w:r>
      </w:ins>
      <w:ins w:id="2816" w:author="C" w:date="2026-09-30T17:30:35Z">
        <w:r>
          <w:rPr>
            <w:rFonts w:hint="eastAsia" w:ascii="宋体" w:hAnsi="宋体" w:eastAsia="宋体" w:cs="宋体"/>
            <w:color w:val="auto"/>
            <w:kern w:val="0"/>
            <w:szCs w:val="21"/>
            <w:highlight w:val="none"/>
            <w:rPrChange w:id="2817" w:author="C" w:date="2026-09-30T17:30:55Z">
              <w:rPr>
                <w:rFonts w:hint="eastAsia" w:ascii="宋体" w:hAnsi="宋体" w:eastAsia="宋体" w:cs="宋体"/>
                <w:kern w:val="0"/>
                <w:szCs w:val="21"/>
                <w:highlight w:val="yellow"/>
              </w:rPr>
            </w:rPrChange>
          </w:rPr>
          <w:t>%后（中标人出具项目实施进度表，并获得采购人认可），采购人凭中标人出具的本项目合同总金额</w:t>
        </w:r>
      </w:ins>
      <w:ins w:id="2818" w:author="C" w:date="2026-09-30T17:30:35Z">
        <w:r>
          <w:rPr>
            <w:rFonts w:ascii="宋体" w:hAnsi="宋体" w:eastAsia="宋体" w:cs="宋体"/>
            <w:color w:val="auto"/>
            <w:kern w:val="0"/>
            <w:szCs w:val="21"/>
            <w:highlight w:val="none"/>
            <w:rPrChange w:id="2819" w:author="C" w:date="2026-09-30T17:30:55Z">
              <w:rPr>
                <w:rFonts w:ascii="宋体" w:hAnsi="宋体" w:eastAsia="宋体" w:cs="宋体"/>
                <w:kern w:val="0"/>
                <w:szCs w:val="21"/>
                <w:highlight w:val="yellow"/>
              </w:rPr>
            </w:rPrChange>
          </w:rPr>
          <w:t>2</w:t>
        </w:r>
      </w:ins>
      <w:ins w:id="2820" w:author="C" w:date="2026-09-30T17:30:35Z">
        <w:r>
          <w:rPr>
            <w:rFonts w:hint="eastAsia" w:ascii="宋体" w:hAnsi="宋体" w:eastAsia="宋体" w:cs="宋体"/>
            <w:color w:val="auto"/>
            <w:kern w:val="0"/>
            <w:szCs w:val="21"/>
            <w:highlight w:val="none"/>
            <w:rPrChange w:id="2821" w:author="C" w:date="2026-09-30T17:30:55Z">
              <w:rPr>
                <w:rFonts w:hint="eastAsia" w:ascii="宋体" w:hAnsi="宋体" w:eastAsia="宋体" w:cs="宋体"/>
                <w:kern w:val="0"/>
                <w:szCs w:val="21"/>
                <w:highlight w:val="yellow"/>
              </w:rPr>
            </w:rPrChange>
          </w:rPr>
          <w:t>0%的发票向中标人支付合同总金额</w:t>
        </w:r>
      </w:ins>
      <w:ins w:id="2822" w:author="C" w:date="2026-09-30T17:30:35Z">
        <w:r>
          <w:rPr>
            <w:rFonts w:ascii="宋体" w:hAnsi="宋体" w:eastAsia="宋体" w:cs="宋体"/>
            <w:color w:val="auto"/>
            <w:kern w:val="0"/>
            <w:szCs w:val="21"/>
            <w:highlight w:val="none"/>
            <w:rPrChange w:id="2823" w:author="C" w:date="2026-09-30T17:30:55Z">
              <w:rPr>
                <w:rFonts w:ascii="宋体" w:hAnsi="宋体" w:eastAsia="宋体" w:cs="宋体"/>
                <w:kern w:val="0"/>
                <w:szCs w:val="21"/>
                <w:highlight w:val="yellow"/>
              </w:rPr>
            </w:rPrChange>
          </w:rPr>
          <w:t>20</w:t>
        </w:r>
      </w:ins>
      <w:ins w:id="2824" w:author="C" w:date="2026-09-30T17:30:35Z">
        <w:r>
          <w:rPr>
            <w:rFonts w:hint="eastAsia" w:ascii="宋体" w:hAnsi="宋体" w:eastAsia="宋体" w:cs="宋体"/>
            <w:color w:val="auto"/>
            <w:kern w:val="0"/>
            <w:szCs w:val="21"/>
            <w:highlight w:val="none"/>
            <w:rPrChange w:id="2825" w:author="C" w:date="2026-09-30T17:30:55Z">
              <w:rPr>
                <w:rFonts w:hint="eastAsia" w:ascii="宋体" w:hAnsi="宋体" w:eastAsia="宋体" w:cs="宋体"/>
                <w:kern w:val="0"/>
                <w:szCs w:val="21"/>
                <w:highlight w:val="yellow"/>
              </w:rPr>
            </w:rPrChange>
          </w:rPr>
          <w:t>%的款项；</w:t>
        </w:r>
      </w:ins>
    </w:p>
    <w:p w14:paraId="2A907176">
      <w:pPr>
        <w:adjustRightInd w:val="0"/>
        <w:snapToGrid w:val="0"/>
        <w:spacing w:line="360" w:lineRule="auto"/>
        <w:ind w:firstLine="420" w:firstLineChars="200"/>
        <w:rPr>
          <w:ins w:id="2827" w:author="C" w:date="2026-09-30T17:30:35Z"/>
          <w:rFonts w:hint="eastAsia" w:ascii="宋体" w:hAnsi="宋体" w:eastAsia="宋体" w:cs="宋体"/>
          <w:color w:val="auto"/>
          <w:kern w:val="0"/>
          <w:szCs w:val="21"/>
          <w:highlight w:val="none"/>
          <w:rPrChange w:id="2828" w:author="C" w:date="2026-09-30T17:30:55Z">
            <w:rPr>
              <w:ins w:id="2829" w:author="C" w:date="2026-09-30T17:30:35Z"/>
              <w:rFonts w:hint="eastAsia" w:ascii="宋体" w:hAnsi="宋体" w:eastAsia="宋体" w:cs="宋体"/>
              <w:kern w:val="0"/>
              <w:szCs w:val="21"/>
              <w:highlight w:val="yellow"/>
            </w:rPr>
          </w:rPrChange>
        </w:rPr>
        <w:pPrChange w:id="2826" w:author="C" w:date="2026-09-30T17:30:51Z">
          <w:pPr>
            <w:adjustRightInd w:val="0"/>
            <w:snapToGrid w:val="0"/>
            <w:spacing w:line="360" w:lineRule="auto"/>
            <w:ind w:firstLine="420" w:firstLineChars="200"/>
          </w:pPr>
        </w:pPrChange>
      </w:pPr>
      <w:ins w:id="2830" w:author="C" w:date="2026-09-30T17:30:35Z">
        <w:r>
          <w:rPr>
            <w:rFonts w:hint="eastAsia" w:ascii="宋体" w:hAnsi="宋体" w:eastAsia="宋体" w:cs="宋体"/>
            <w:color w:val="auto"/>
            <w:kern w:val="0"/>
            <w:szCs w:val="21"/>
            <w:highlight w:val="none"/>
            <w:rPrChange w:id="2831" w:author="C" w:date="2026-09-30T17:30:55Z">
              <w:rPr>
                <w:rFonts w:hint="eastAsia" w:ascii="宋体" w:hAnsi="宋体" w:eastAsia="宋体" w:cs="宋体"/>
                <w:kern w:val="0"/>
                <w:szCs w:val="21"/>
                <w:highlight w:val="yellow"/>
              </w:rPr>
            </w:rPrChange>
          </w:rPr>
          <w:t>在完成测试验证的监测设施数量达到</w:t>
        </w:r>
      </w:ins>
      <w:ins w:id="2832" w:author="C" w:date="2026-09-30T17:30:35Z">
        <w:r>
          <w:rPr>
            <w:rFonts w:ascii="宋体" w:hAnsi="宋体" w:eastAsia="宋体" w:cs="宋体"/>
            <w:color w:val="auto"/>
            <w:kern w:val="0"/>
            <w:szCs w:val="21"/>
            <w:highlight w:val="none"/>
            <w:rPrChange w:id="2833" w:author="C" w:date="2026-09-30T17:30:55Z">
              <w:rPr>
                <w:rFonts w:ascii="宋体" w:hAnsi="宋体" w:eastAsia="宋体" w:cs="宋体"/>
                <w:kern w:val="0"/>
                <w:szCs w:val="21"/>
                <w:highlight w:val="yellow"/>
              </w:rPr>
            </w:rPrChange>
          </w:rPr>
          <w:t>80</w:t>
        </w:r>
      </w:ins>
      <w:ins w:id="2834" w:author="C" w:date="2026-09-30T17:30:35Z">
        <w:r>
          <w:rPr>
            <w:rFonts w:hint="eastAsia" w:ascii="宋体" w:hAnsi="宋体" w:eastAsia="宋体" w:cs="宋体"/>
            <w:color w:val="auto"/>
            <w:kern w:val="0"/>
            <w:szCs w:val="21"/>
            <w:highlight w:val="none"/>
            <w:rPrChange w:id="2835" w:author="C" w:date="2026-09-30T17:30:55Z">
              <w:rPr>
                <w:rFonts w:hint="eastAsia" w:ascii="宋体" w:hAnsi="宋体" w:eastAsia="宋体" w:cs="宋体"/>
                <w:kern w:val="0"/>
                <w:szCs w:val="21"/>
                <w:highlight w:val="yellow"/>
              </w:rPr>
            </w:rPrChange>
          </w:rPr>
          <w:t>%后（中标人出具项目实施进度表，并获得采购人认可），采购人凭中标人出具的本项目合同总金额</w:t>
        </w:r>
      </w:ins>
      <w:ins w:id="2836" w:author="C" w:date="2026-09-30T17:30:35Z">
        <w:r>
          <w:rPr>
            <w:rFonts w:ascii="宋体" w:hAnsi="宋体" w:eastAsia="宋体" w:cs="宋体"/>
            <w:color w:val="auto"/>
            <w:kern w:val="0"/>
            <w:szCs w:val="21"/>
            <w:highlight w:val="none"/>
            <w:rPrChange w:id="2837" w:author="C" w:date="2026-09-30T17:30:55Z">
              <w:rPr>
                <w:rFonts w:ascii="宋体" w:hAnsi="宋体" w:eastAsia="宋体" w:cs="宋体"/>
                <w:kern w:val="0"/>
                <w:szCs w:val="21"/>
                <w:highlight w:val="yellow"/>
              </w:rPr>
            </w:rPrChange>
          </w:rPr>
          <w:t>2</w:t>
        </w:r>
      </w:ins>
      <w:ins w:id="2838" w:author="C" w:date="2026-09-30T17:30:35Z">
        <w:r>
          <w:rPr>
            <w:rFonts w:hint="eastAsia" w:ascii="宋体" w:hAnsi="宋体" w:eastAsia="宋体" w:cs="宋体"/>
            <w:color w:val="auto"/>
            <w:kern w:val="0"/>
            <w:szCs w:val="21"/>
            <w:highlight w:val="none"/>
            <w:rPrChange w:id="2839" w:author="C" w:date="2026-09-30T17:30:55Z">
              <w:rPr>
                <w:rFonts w:hint="eastAsia" w:ascii="宋体" w:hAnsi="宋体" w:eastAsia="宋体" w:cs="宋体"/>
                <w:kern w:val="0"/>
                <w:szCs w:val="21"/>
                <w:highlight w:val="yellow"/>
              </w:rPr>
            </w:rPrChange>
          </w:rPr>
          <w:t>0%的发票向中标人支付合同总金额</w:t>
        </w:r>
      </w:ins>
      <w:ins w:id="2840" w:author="C" w:date="2026-09-30T17:30:35Z">
        <w:r>
          <w:rPr>
            <w:rFonts w:ascii="宋体" w:hAnsi="宋体" w:eastAsia="宋体" w:cs="宋体"/>
            <w:color w:val="auto"/>
            <w:kern w:val="0"/>
            <w:szCs w:val="21"/>
            <w:highlight w:val="none"/>
            <w:rPrChange w:id="2841" w:author="C" w:date="2026-09-30T17:30:55Z">
              <w:rPr>
                <w:rFonts w:ascii="宋体" w:hAnsi="宋体" w:eastAsia="宋体" w:cs="宋体"/>
                <w:kern w:val="0"/>
                <w:szCs w:val="21"/>
                <w:highlight w:val="yellow"/>
              </w:rPr>
            </w:rPrChange>
          </w:rPr>
          <w:t>20</w:t>
        </w:r>
      </w:ins>
      <w:ins w:id="2842" w:author="C" w:date="2026-09-30T17:30:35Z">
        <w:r>
          <w:rPr>
            <w:rFonts w:hint="eastAsia" w:ascii="宋体" w:hAnsi="宋体" w:eastAsia="宋体" w:cs="宋体"/>
            <w:color w:val="auto"/>
            <w:kern w:val="0"/>
            <w:szCs w:val="21"/>
            <w:highlight w:val="none"/>
            <w:rPrChange w:id="2843" w:author="C" w:date="2026-09-30T17:30:55Z">
              <w:rPr>
                <w:rFonts w:hint="eastAsia" w:ascii="宋体" w:hAnsi="宋体" w:eastAsia="宋体" w:cs="宋体"/>
                <w:kern w:val="0"/>
                <w:szCs w:val="21"/>
                <w:highlight w:val="yellow"/>
              </w:rPr>
            </w:rPrChange>
          </w:rPr>
          <w:t>%的款项；</w:t>
        </w:r>
      </w:ins>
    </w:p>
    <w:p w14:paraId="04E73219">
      <w:pPr>
        <w:adjustRightInd w:val="0"/>
        <w:snapToGrid w:val="0"/>
        <w:spacing w:line="360" w:lineRule="auto"/>
        <w:ind w:firstLine="420" w:firstLineChars="200"/>
        <w:rPr>
          <w:ins w:id="2845" w:author="C" w:date="2026-09-30T17:30:35Z"/>
          <w:rFonts w:ascii="宋体" w:hAnsi="宋体" w:eastAsia="宋体" w:cs="宋体"/>
          <w:color w:val="auto"/>
          <w:szCs w:val="21"/>
          <w:highlight w:val="none"/>
          <w:rPrChange w:id="2846" w:author="C" w:date="2026-09-30T17:30:55Z">
            <w:rPr>
              <w:ins w:id="2847" w:author="C" w:date="2026-09-30T17:30:35Z"/>
              <w:rFonts w:ascii="宋体" w:hAnsi="宋体" w:eastAsia="宋体" w:cs="宋体"/>
              <w:szCs w:val="21"/>
            </w:rPr>
          </w:rPrChange>
        </w:rPr>
        <w:pPrChange w:id="2844" w:author="C" w:date="2026-09-30T17:30:51Z">
          <w:pPr>
            <w:adjustRightInd w:val="0"/>
            <w:snapToGrid w:val="0"/>
            <w:spacing w:line="360" w:lineRule="auto"/>
            <w:ind w:firstLine="420" w:firstLineChars="200"/>
          </w:pPr>
        </w:pPrChange>
      </w:pPr>
      <w:ins w:id="2848" w:author="C" w:date="2026-09-30T17:30:35Z">
        <w:r>
          <w:rPr>
            <w:rFonts w:hint="eastAsia" w:ascii="宋体" w:hAnsi="宋体" w:eastAsia="宋体" w:cs="宋体"/>
            <w:color w:val="auto"/>
            <w:kern w:val="0"/>
            <w:szCs w:val="21"/>
            <w:highlight w:val="none"/>
            <w:rPrChange w:id="2849" w:author="C" w:date="2026-09-30T17:30:55Z">
              <w:rPr>
                <w:rFonts w:hint="eastAsia" w:ascii="宋体" w:hAnsi="宋体" w:eastAsia="宋体" w:cs="宋体"/>
                <w:kern w:val="0"/>
                <w:szCs w:val="21"/>
                <w:highlight w:val="yellow"/>
              </w:rPr>
            </w:rPrChange>
          </w:rPr>
          <w:t>项目通过验收后（无质量问题、售后服务纠纷，以及其他经济法律纠纷等），1</w:t>
        </w:r>
      </w:ins>
      <w:ins w:id="2850" w:author="C" w:date="2026-09-30T17:30:35Z">
        <w:r>
          <w:rPr>
            <w:rFonts w:ascii="宋体" w:hAnsi="宋体" w:eastAsia="宋体" w:cs="宋体"/>
            <w:color w:val="auto"/>
            <w:kern w:val="0"/>
            <w:szCs w:val="21"/>
            <w:highlight w:val="none"/>
            <w:rPrChange w:id="2851" w:author="C" w:date="2026-09-30T17:30:55Z">
              <w:rPr>
                <w:rFonts w:ascii="宋体" w:hAnsi="宋体" w:eastAsia="宋体" w:cs="宋体"/>
                <w:kern w:val="0"/>
                <w:szCs w:val="21"/>
                <w:highlight w:val="yellow"/>
              </w:rPr>
            </w:rPrChange>
          </w:rPr>
          <w:t>5</w:t>
        </w:r>
      </w:ins>
      <w:ins w:id="2852" w:author="C" w:date="2026-09-30T17:30:35Z">
        <w:r>
          <w:rPr>
            <w:rFonts w:hint="eastAsia" w:ascii="宋体" w:hAnsi="宋体" w:eastAsia="宋体" w:cs="宋体"/>
            <w:color w:val="auto"/>
            <w:kern w:val="0"/>
            <w:szCs w:val="21"/>
            <w:highlight w:val="none"/>
            <w:rPrChange w:id="2853" w:author="C" w:date="2026-09-30T17:30:55Z">
              <w:rPr>
                <w:rFonts w:hint="eastAsia" w:ascii="宋体" w:hAnsi="宋体" w:eastAsia="宋体" w:cs="宋体"/>
                <w:kern w:val="0"/>
                <w:szCs w:val="21"/>
                <w:highlight w:val="yellow"/>
              </w:rPr>
            </w:rPrChange>
          </w:rPr>
          <w:t>个工作日内，采购人凭中标人出具的本项目合同总金额</w:t>
        </w:r>
      </w:ins>
      <w:ins w:id="2854" w:author="C" w:date="2026-09-30T17:30:35Z">
        <w:r>
          <w:rPr>
            <w:rFonts w:ascii="宋体" w:hAnsi="宋体" w:eastAsia="宋体" w:cs="宋体"/>
            <w:color w:val="auto"/>
            <w:kern w:val="0"/>
            <w:szCs w:val="21"/>
            <w:highlight w:val="none"/>
            <w:rPrChange w:id="2855" w:author="C" w:date="2026-09-30T17:30:55Z">
              <w:rPr>
                <w:rFonts w:ascii="宋体" w:hAnsi="宋体" w:eastAsia="宋体" w:cs="宋体"/>
                <w:kern w:val="0"/>
                <w:szCs w:val="21"/>
                <w:highlight w:val="yellow"/>
              </w:rPr>
            </w:rPrChange>
          </w:rPr>
          <w:t>1</w:t>
        </w:r>
      </w:ins>
      <w:ins w:id="2856" w:author="C" w:date="2026-09-30T17:30:35Z">
        <w:r>
          <w:rPr>
            <w:rFonts w:hint="eastAsia" w:ascii="宋体" w:hAnsi="宋体" w:eastAsia="宋体" w:cs="宋体"/>
            <w:color w:val="auto"/>
            <w:kern w:val="0"/>
            <w:szCs w:val="21"/>
            <w:highlight w:val="none"/>
            <w:rPrChange w:id="2857" w:author="C" w:date="2026-09-30T17:30:55Z">
              <w:rPr>
                <w:rFonts w:hint="eastAsia" w:ascii="宋体" w:hAnsi="宋体" w:eastAsia="宋体" w:cs="宋体"/>
                <w:kern w:val="0"/>
                <w:szCs w:val="21"/>
                <w:highlight w:val="yellow"/>
              </w:rPr>
            </w:rPrChange>
          </w:rPr>
          <w:t>0%的发票向中标人支付合同总金额</w:t>
        </w:r>
      </w:ins>
      <w:ins w:id="2858" w:author="C" w:date="2026-09-30T17:30:35Z">
        <w:r>
          <w:rPr>
            <w:rFonts w:ascii="宋体" w:hAnsi="宋体" w:eastAsia="宋体" w:cs="宋体"/>
            <w:color w:val="auto"/>
            <w:kern w:val="0"/>
            <w:szCs w:val="21"/>
            <w:highlight w:val="none"/>
            <w:rPrChange w:id="2859" w:author="C" w:date="2026-09-30T17:30:55Z">
              <w:rPr>
                <w:rFonts w:ascii="宋体" w:hAnsi="宋体" w:eastAsia="宋体" w:cs="宋体"/>
                <w:kern w:val="0"/>
                <w:szCs w:val="21"/>
                <w:highlight w:val="yellow"/>
              </w:rPr>
            </w:rPrChange>
          </w:rPr>
          <w:t>10</w:t>
        </w:r>
      </w:ins>
      <w:ins w:id="2860" w:author="C" w:date="2026-09-30T17:30:35Z">
        <w:r>
          <w:rPr>
            <w:rFonts w:hint="eastAsia" w:ascii="宋体" w:hAnsi="宋体" w:eastAsia="宋体" w:cs="宋体"/>
            <w:color w:val="auto"/>
            <w:kern w:val="0"/>
            <w:szCs w:val="21"/>
            <w:highlight w:val="none"/>
            <w:rPrChange w:id="2861" w:author="C" w:date="2026-09-30T17:30:55Z">
              <w:rPr>
                <w:rFonts w:hint="eastAsia" w:ascii="宋体" w:hAnsi="宋体" w:eastAsia="宋体" w:cs="宋体"/>
                <w:kern w:val="0"/>
                <w:szCs w:val="21"/>
                <w:highlight w:val="yellow"/>
              </w:rPr>
            </w:rPrChange>
          </w:rPr>
          <w:t>%的款项。</w:t>
        </w:r>
      </w:ins>
    </w:p>
    <w:p w14:paraId="5A9D748F">
      <w:pPr>
        <w:adjustRightInd w:val="0"/>
        <w:snapToGrid w:val="0"/>
        <w:spacing w:line="360" w:lineRule="auto"/>
        <w:ind w:firstLine="420" w:firstLineChars="200"/>
        <w:rPr>
          <w:ins w:id="2863" w:author="C" w:date="2026-09-30T17:30:35Z"/>
          <w:rFonts w:ascii="宋体" w:hAnsi="宋体" w:eastAsia="宋体" w:cs="宋体"/>
          <w:color w:val="auto"/>
          <w:szCs w:val="21"/>
          <w:highlight w:val="none"/>
          <w:rPrChange w:id="2864" w:author="C" w:date="2026-09-30T17:30:55Z">
            <w:rPr>
              <w:ins w:id="2865" w:author="C" w:date="2026-09-30T17:30:35Z"/>
              <w:rFonts w:ascii="宋体" w:hAnsi="宋体" w:eastAsia="宋体" w:cs="宋体"/>
              <w:szCs w:val="21"/>
            </w:rPr>
          </w:rPrChange>
        </w:rPr>
        <w:pPrChange w:id="2862" w:author="C" w:date="2026-09-30T17:30:51Z">
          <w:pPr>
            <w:adjustRightInd w:val="0"/>
            <w:snapToGrid w:val="0"/>
            <w:spacing w:line="360" w:lineRule="auto"/>
            <w:ind w:firstLine="420" w:firstLineChars="200"/>
          </w:pPr>
        </w:pPrChange>
      </w:pPr>
      <w:ins w:id="2866" w:author="C" w:date="2026-09-30T17:30:35Z">
        <w:r>
          <w:rPr>
            <w:rFonts w:hint="eastAsia" w:ascii="宋体" w:hAnsi="宋体" w:eastAsia="宋体" w:cs="宋体"/>
            <w:color w:val="auto"/>
            <w:szCs w:val="21"/>
            <w:highlight w:val="none"/>
            <w:rPrChange w:id="2867" w:author="C" w:date="2026-09-30T17:30:55Z">
              <w:rPr>
                <w:rFonts w:hint="eastAsia" w:ascii="宋体" w:hAnsi="宋体" w:eastAsia="宋体" w:cs="宋体"/>
                <w:szCs w:val="21"/>
              </w:rPr>
            </w:rPrChange>
          </w:rPr>
          <w:t>（3）本项目采用费用包干方式，</w:t>
        </w:r>
      </w:ins>
      <w:ins w:id="2868" w:author="C" w:date="2026-09-30T17:30:35Z">
        <w:r>
          <w:rPr>
            <w:rFonts w:hint="eastAsia" w:ascii="宋体" w:hAnsi="宋体" w:eastAsia="宋体" w:cs="宋体"/>
            <w:color w:val="auto"/>
            <w:szCs w:val="21"/>
            <w:highlight w:val="none"/>
            <w:rPrChange w:id="2869" w:author="C" w:date="2026-09-30T17:30:55Z">
              <w:rPr>
                <w:rFonts w:hint="eastAsia" w:ascii="宋体" w:hAnsi="宋体" w:eastAsia="宋体" w:cs="宋体"/>
                <w:color w:val="FF0000"/>
                <w:szCs w:val="21"/>
              </w:rPr>
            </w:rPrChange>
          </w:rPr>
          <w:t>中标人</w:t>
        </w:r>
      </w:ins>
      <w:ins w:id="2870" w:author="C" w:date="2026-09-30T17:30:35Z">
        <w:r>
          <w:rPr>
            <w:rFonts w:hint="eastAsia" w:ascii="宋体" w:hAnsi="宋体" w:eastAsia="宋体" w:cs="宋体"/>
            <w:color w:val="auto"/>
            <w:szCs w:val="21"/>
            <w:highlight w:val="none"/>
            <w:rPrChange w:id="2871" w:author="C" w:date="2026-09-30T17:30:55Z">
              <w:rPr>
                <w:rFonts w:hint="eastAsia" w:ascii="宋体" w:hAnsi="宋体" w:eastAsia="宋体" w:cs="宋体"/>
                <w:szCs w:val="21"/>
              </w:rPr>
            </w:rPrChange>
          </w:rPr>
          <w:t>应根据项目要求和现场情况，详细列明项目所需人员、交通工具、餐饮住宿、资料打印费用以及培训、人工、管理、财务等所有费用，如一旦成交，在项目实施中出现任何遗漏，均由</w:t>
        </w:r>
      </w:ins>
      <w:ins w:id="2872" w:author="C" w:date="2026-09-30T17:30:35Z">
        <w:r>
          <w:rPr>
            <w:rFonts w:hint="eastAsia" w:ascii="宋体" w:hAnsi="宋体" w:eastAsia="宋体" w:cs="宋体"/>
            <w:color w:val="auto"/>
            <w:szCs w:val="21"/>
            <w:highlight w:val="none"/>
            <w:rPrChange w:id="2873" w:author="C" w:date="2026-09-30T17:30:55Z">
              <w:rPr>
                <w:rFonts w:hint="eastAsia" w:ascii="宋体" w:hAnsi="宋体" w:eastAsia="宋体" w:cs="宋体"/>
                <w:color w:val="FF0000"/>
                <w:szCs w:val="21"/>
              </w:rPr>
            </w:rPrChange>
          </w:rPr>
          <w:t>中标人</w:t>
        </w:r>
      </w:ins>
      <w:ins w:id="2874" w:author="C" w:date="2026-09-30T17:30:35Z">
        <w:r>
          <w:rPr>
            <w:rFonts w:hint="eastAsia" w:ascii="宋体" w:hAnsi="宋体" w:eastAsia="宋体" w:cs="宋体"/>
            <w:color w:val="auto"/>
            <w:szCs w:val="21"/>
            <w:highlight w:val="none"/>
            <w:rPrChange w:id="2875" w:author="C" w:date="2026-09-30T17:30:55Z">
              <w:rPr>
                <w:rFonts w:hint="eastAsia" w:ascii="宋体" w:hAnsi="宋体" w:eastAsia="宋体" w:cs="宋体"/>
                <w:szCs w:val="21"/>
              </w:rPr>
            </w:rPrChange>
          </w:rPr>
          <w:t>免费提供，采购人不再支付任何费用。</w:t>
        </w:r>
      </w:ins>
    </w:p>
    <w:p w14:paraId="2DED6925">
      <w:pPr>
        <w:adjustRightInd w:val="0"/>
        <w:snapToGrid w:val="0"/>
        <w:spacing w:line="360" w:lineRule="auto"/>
        <w:ind w:firstLine="420" w:firstLineChars="200"/>
        <w:rPr>
          <w:ins w:id="2877" w:author="C" w:date="2026-09-30T17:30:35Z"/>
          <w:rFonts w:ascii="宋体" w:hAnsi="宋体" w:eastAsia="宋体" w:cs="宋体"/>
          <w:color w:val="auto"/>
          <w:szCs w:val="21"/>
          <w:highlight w:val="none"/>
          <w:rPrChange w:id="2878" w:author="C" w:date="2026-09-30T17:30:55Z">
            <w:rPr>
              <w:ins w:id="2879" w:author="C" w:date="2026-09-30T17:30:35Z"/>
              <w:rFonts w:ascii="宋体" w:hAnsi="宋体" w:eastAsia="宋体" w:cs="宋体"/>
              <w:szCs w:val="21"/>
            </w:rPr>
          </w:rPrChange>
        </w:rPr>
        <w:pPrChange w:id="2876" w:author="C" w:date="2026-09-30T17:30:51Z">
          <w:pPr>
            <w:adjustRightInd w:val="0"/>
            <w:snapToGrid w:val="0"/>
            <w:spacing w:line="360" w:lineRule="auto"/>
            <w:ind w:firstLine="420" w:firstLineChars="200"/>
          </w:pPr>
        </w:pPrChange>
      </w:pPr>
      <w:ins w:id="2880" w:author="C" w:date="2026-09-30T17:30:35Z">
        <w:r>
          <w:rPr>
            <w:rFonts w:hint="eastAsia" w:ascii="宋体" w:hAnsi="宋体" w:eastAsia="宋体" w:cs="宋体"/>
            <w:color w:val="auto"/>
            <w:szCs w:val="21"/>
            <w:highlight w:val="none"/>
            <w:rPrChange w:id="2881" w:author="C" w:date="2026-09-30T17:30:55Z">
              <w:rPr>
                <w:rFonts w:hint="eastAsia" w:ascii="宋体" w:hAnsi="宋体" w:eastAsia="宋体" w:cs="宋体"/>
                <w:szCs w:val="21"/>
              </w:rPr>
            </w:rPrChange>
          </w:rPr>
          <w:t>（4）</w:t>
        </w:r>
      </w:ins>
      <w:ins w:id="2882" w:author="C" w:date="2026-10-09T10:34:07Z">
        <w:r>
          <w:rPr>
            <w:rFonts w:hint="eastAsia" w:ascii="宋体" w:hAnsi="宋体" w:cs="宋体"/>
            <w:color w:val="auto"/>
            <w:szCs w:val="21"/>
            <w:highlight w:val="none"/>
            <w:lang w:val="en-US" w:eastAsia="zh-CN"/>
          </w:rPr>
          <w:t>供应商</w:t>
        </w:r>
      </w:ins>
      <w:ins w:id="2883" w:author="C" w:date="2026-09-30T17:30:35Z">
        <w:r>
          <w:rPr>
            <w:rFonts w:hint="eastAsia" w:ascii="宋体" w:hAnsi="宋体" w:eastAsia="宋体" w:cs="宋体"/>
            <w:color w:val="auto"/>
            <w:szCs w:val="21"/>
            <w:highlight w:val="none"/>
            <w:rPrChange w:id="2884" w:author="C" w:date="2026-09-30T17:30:55Z">
              <w:rPr>
                <w:rFonts w:hint="eastAsia" w:ascii="宋体" w:hAnsi="宋体" w:eastAsia="宋体" w:cs="宋体"/>
                <w:szCs w:val="21"/>
              </w:rPr>
            </w:rPrChange>
          </w:rPr>
          <w:t>在投标前，自行踏勘现场，有关费用自理，踏勘期间发生的意外自负。</w:t>
        </w:r>
      </w:ins>
    </w:p>
    <w:p w14:paraId="5F46D9D4">
      <w:pPr>
        <w:adjustRightInd w:val="0"/>
        <w:snapToGrid w:val="0"/>
        <w:spacing w:line="360" w:lineRule="auto"/>
        <w:ind w:firstLine="420" w:firstLineChars="200"/>
        <w:rPr>
          <w:ins w:id="2886" w:author="C" w:date="2026-09-30T17:30:35Z"/>
          <w:rFonts w:hint="eastAsia" w:ascii="宋体" w:hAnsi="宋体" w:eastAsia="宋体" w:cs="宋体"/>
          <w:color w:val="auto"/>
          <w:szCs w:val="21"/>
          <w:highlight w:val="none"/>
          <w:rPrChange w:id="2887" w:author="C" w:date="2026-09-30T17:30:55Z">
            <w:rPr>
              <w:ins w:id="2888" w:author="C" w:date="2026-09-30T17:30:35Z"/>
              <w:rFonts w:hint="eastAsia" w:ascii="Calibri" w:hAnsi="Calibri" w:eastAsia="宋体" w:cs="Times New Roman"/>
            </w:rPr>
          </w:rPrChange>
        </w:rPr>
        <w:pPrChange w:id="2885" w:author="C" w:date="2026-10-10T15:32:04Z">
          <w:pPr>
            <w:adjustRightInd w:val="0"/>
            <w:snapToGrid w:val="0"/>
            <w:spacing w:line="360" w:lineRule="auto"/>
            <w:ind w:firstLine="420" w:firstLineChars="200"/>
          </w:pPr>
        </w:pPrChange>
      </w:pPr>
      <w:ins w:id="2889" w:author="C" w:date="2026-09-30T17:30:35Z">
        <w:r>
          <w:rPr>
            <w:rFonts w:hint="eastAsia" w:ascii="宋体" w:hAnsi="宋体" w:eastAsia="宋体" w:cs="宋体"/>
            <w:color w:val="auto"/>
            <w:szCs w:val="21"/>
            <w:highlight w:val="none"/>
            <w:rPrChange w:id="2890" w:author="C" w:date="2026-09-30T17:30:55Z">
              <w:rPr>
                <w:rFonts w:hint="eastAsia" w:ascii="宋体" w:hAnsi="宋体" w:eastAsia="宋体" w:cs="宋体"/>
                <w:szCs w:val="21"/>
              </w:rPr>
            </w:rPrChange>
          </w:rPr>
          <w:t>联系人：何风，1</w:t>
        </w:r>
      </w:ins>
      <w:ins w:id="2891" w:author="C" w:date="2026-09-30T17:30:35Z">
        <w:r>
          <w:rPr>
            <w:rFonts w:ascii="宋体" w:hAnsi="宋体" w:eastAsia="宋体" w:cs="宋体"/>
            <w:color w:val="auto"/>
            <w:szCs w:val="21"/>
            <w:highlight w:val="none"/>
            <w:rPrChange w:id="2892" w:author="C" w:date="2026-09-30T17:30:55Z">
              <w:rPr>
                <w:rFonts w:ascii="宋体" w:hAnsi="宋体" w:eastAsia="宋体" w:cs="宋体"/>
                <w:szCs w:val="21"/>
              </w:rPr>
            </w:rPrChange>
          </w:rPr>
          <w:t>8163637116</w:t>
        </w:r>
      </w:ins>
      <w:ins w:id="2893" w:author="C" w:date="2026-09-30T17:30:35Z">
        <w:r>
          <w:rPr>
            <w:rFonts w:hint="eastAsia" w:ascii="宋体" w:hAnsi="宋体" w:eastAsia="宋体" w:cs="宋体"/>
            <w:color w:val="auto"/>
            <w:szCs w:val="21"/>
            <w:highlight w:val="none"/>
            <w:rPrChange w:id="2894" w:author="C" w:date="2026-09-30T17:30:55Z">
              <w:rPr>
                <w:rFonts w:hint="eastAsia" w:ascii="宋体" w:hAnsi="宋体" w:eastAsia="宋体" w:cs="宋体"/>
                <w:szCs w:val="21"/>
              </w:rPr>
            </w:rPrChange>
          </w:rPr>
          <w:t>。</w:t>
        </w:r>
      </w:ins>
    </w:p>
    <w:p w14:paraId="2127F029">
      <w:pPr>
        <w:spacing w:line="360" w:lineRule="auto"/>
        <w:ind w:firstLine="422" w:firstLineChars="200"/>
        <w:jc w:val="left"/>
        <w:rPr>
          <w:rFonts w:hint="eastAsia" w:ascii="宋体" w:hAnsi="宋体" w:cs="宋体"/>
          <w:b/>
          <w:bCs/>
          <w:color w:val="auto"/>
          <w:kern w:val="0"/>
          <w:szCs w:val="21"/>
          <w:highlight w:val="none"/>
          <w:lang w:bidi="ar"/>
          <w:rPrChange w:id="2895" w:author="C" w:date="2026-09-30T17:30:55Z">
            <w:rPr>
              <w:rFonts w:hint="eastAsia" w:ascii="宋体" w:hAnsi="宋体" w:cs="宋体"/>
              <w:b/>
              <w:bCs/>
              <w:color w:val="000000"/>
              <w:kern w:val="0"/>
              <w:szCs w:val="21"/>
              <w:lang w:bidi="ar"/>
            </w:rPr>
          </w:rPrChange>
        </w:rPr>
      </w:pPr>
      <w:r>
        <w:rPr>
          <w:rFonts w:hint="eastAsia" w:ascii="宋体" w:hAnsi="宋体" w:cs="宋体"/>
          <w:b/>
          <w:bCs/>
          <w:color w:val="auto"/>
          <w:kern w:val="0"/>
          <w:szCs w:val="21"/>
          <w:highlight w:val="none"/>
          <w:lang w:bidi="ar"/>
          <w:rPrChange w:id="2896" w:author="C" w:date="2026-09-30T17:30:55Z">
            <w:rPr>
              <w:rFonts w:hint="eastAsia" w:ascii="宋体" w:hAnsi="宋体" w:cs="宋体"/>
              <w:b/>
              <w:bCs/>
              <w:color w:val="000000"/>
              <w:kern w:val="0"/>
              <w:szCs w:val="21"/>
              <w:lang w:bidi="ar"/>
            </w:rPr>
          </w:rPrChange>
        </w:rPr>
        <w:t>在协商谈判过程中，可能发生实质性变动的是技术、服务要求以及合同草案条款。</w:t>
      </w:r>
    </w:p>
    <w:p w14:paraId="14350E5E">
      <w:pPr>
        <w:spacing w:line="360" w:lineRule="auto"/>
        <w:ind w:firstLine="422" w:firstLineChars="200"/>
        <w:jc w:val="left"/>
        <w:rPr>
          <w:rFonts w:hint="eastAsia" w:ascii="宋体" w:hAnsi="宋体" w:cs="宋体"/>
          <w:b/>
          <w:bCs/>
          <w:color w:val="000000"/>
          <w:kern w:val="0"/>
          <w:szCs w:val="21"/>
          <w:lang w:bidi="ar"/>
        </w:rPr>
      </w:pPr>
      <w:r>
        <w:rPr>
          <w:rFonts w:hint="eastAsia" w:ascii="宋体" w:hAnsi="宋体" w:cs="宋体"/>
          <w:b/>
          <w:bCs/>
          <w:color w:val="auto"/>
          <w:kern w:val="0"/>
          <w:szCs w:val="21"/>
          <w:highlight w:val="none"/>
          <w:lang w:bidi="ar"/>
          <w:rPrChange w:id="2897" w:author="C" w:date="2026-09-30T17:30:55Z">
            <w:rPr>
              <w:rFonts w:hint="eastAsia" w:ascii="宋体" w:hAnsi="宋体" w:cs="宋体"/>
              <w:b/>
              <w:bCs/>
              <w:color w:val="000000"/>
              <w:kern w:val="0"/>
              <w:szCs w:val="21"/>
              <w:lang w:bidi="ar"/>
            </w:rPr>
          </w:rPrChange>
        </w:rPr>
        <w:t>对于上述项目要求，供应商应在响应文</w:t>
      </w:r>
      <w:r>
        <w:rPr>
          <w:rFonts w:hint="eastAsia" w:ascii="宋体" w:hAnsi="宋体" w:cs="宋体"/>
          <w:b/>
          <w:bCs/>
          <w:color w:val="auto"/>
          <w:kern w:val="0"/>
          <w:szCs w:val="21"/>
          <w:highlight w:val="none"/>
          <w:lang w:bidi="ar"/>
          <w:rPrChange w:id="2898" w:author="C" w:date="2026-09-30T17:30:55Z">
            <w:rPr>
              <w:rFonts w:hint="eastAsia" w:ascii="宋体" w:hAnsi="宋体" w:cs="宋体"/>
              <w:b/>
              <w:bCs/>
              <w:color w:val="000000"/>
              <w:kern w:val="0"/>
              <w:szCs w:val="21"/>
              <w:lang w:bidi="ar"/>
            </w:rPr>
          </w:rPrChange>
        </w:rPr>
        <w:t>件中进行响应，作出承诺及说明。</w:t>
      </w:r>
    </w:p>
    <w:p w14:paraId="5274EBD6">
      <w:pPr>
        <w:adjustRightInd w:val="0"/>
        <w:snapToGrid w:val="0"/>
        <w:spacing w:line="360" w:lineRule="auto"/>
        <w:ind w:left="-88" w:leftChars="-42"/>
        <w:jc w:val="center"/>
        <w:rPr>
          <w:rFonts w:hint="eastAsia" w:ascii="宋体" w:hAnsi="宋体" w:cs="宋体"/>
          <w:b/>
          <w:sz w:val="32"/>
          <w:szCs w:val="32"/>
        </w:rPr>
        <w:sectPr>
          <w:pgSz w:w="11906" w:h="16838"/>
          <w:pgMar w:top="1440" w:right="1304" w:bottom="1440" w:left="1304" w:header="851" w:footer="992" w:gutter="0"/>
          <w:cols w:space="425" w:num="1"/>
          <w:docGrid w:linePitch="312" w:charSpace="0"/>
        </w:sectPr>
      </w:pPr>
    </w:p>
    <w:p w14:paraId="6A8859B7">
      <w:pPr>
        <w:adjustRightInd w:val="0"/>
        <w:snapToGrid w:val="0"/>
        <w:spacing w:line="360" w:lineRule="auto"/>
        <w:ind w:left="-88" w:leftChars="-42"/>
        <w:jc w:val="center"/>
        <w:rPr>
          <w:rFonts w:hint="eastAsia" w:ascii="宋体" w:hAnsi="宋体" w:cs="宋体"/>
          <w:b/>
          <w:sz w:val="32"/>
          <w:szCs w:val="32"/>
        </w:rPr>
      </w:pPr>
      <w:r>
        <w:rPr>
          <w:rFonts w:hint="eastAsia" w:ascii="宋体" w:hAnsi="宋体" w:cs="宋体"/>
          <w:b/>
          <w:sz w:val="32"/>
          <w:szCs w:val="32"/>
        </w:rPr>
        <w:t>第五章 响应文件组成</w:t>
      </w:r>
    </w:p>
    <w:p w14:paraId="0BE6ADAE">
      <w:pPr>
        <w:adjustRightInd w:val="0"/>
        <w:snapToGrid w:val="0"/>
        <w:spacing w:line="360" w:lineRule="auto"/>
        <w:jc w:val="left"/>
        <w:outlineLvl w:val="0"/>
        <w:rPr>
          <w:rFonts w:hint="eastAsia" w:ascii="宋体" w:hAnsi="宋体" w:cs="宋体"/>
          <w:b/>
          <w:sz w:val="24"/>
        </w:rPr>
      </w:pPr>
    </w:p>
    <w:p w14:paraId="2BA1AAC7">
      <w:pPr>
        <w:spacing w:line="360" w:lineRule="exact"/>
        <w:rPr>
          <w:rFonts w:hint="eastAsia" w:ascii="宋体" w:hAnsi="宋体" w:cs="宋体"/>
        </w:rPr>
      </w:pPr>
      <w:r>
        <w:rPr>
          <w:rFonts w:hint="eastAsia" w:ascii="宋体" w:hAnsi="宋体" w:cs="宋体"/>
        </w:rPr>
        <w:t>供应商的响应文件应包含以下九个部分：</w:t>
      </w:r>
    </w:p>
    <w:p w14:paraId="74216177">
      <w:pPr>
        <w:adjustRightInd w:val="0"/>
        <w:snapToGrid w:val="0"/>
        <w:spacing w:line="360" w:lineRule="auto"/>
        <w:jc w:val="left"/>
        <w:outlineLvl w:val="0"/>
        <w:rPr>
          <w:rFonts w:hint="eastAsia" w:ascii="宋体" w:hAnsi="宋体" w:cs="宋体"/>
          <w:b/>
          <w:sz w:val="24"/>
        </w:rPr>
      </w:pPr>
    </w:p>
    <w:p w14:paraId="3FA515E1">
      <w:pPr>
        <w:adjustRightInd w:val="0"/>
        <w:snapToGrid w:val="0"/>
        <w:spacing w:line="360" w:lineRule="auto"/>
        <w:jc w:val="left"/>
        <w:outlineLvl w:val="0"/>
        <w:rPr>
          <w:rFonts w:hint="eastAsia" w:ascii="宋体" w:hAnsi="宋体" w:cs="宋体"/>
          <w:b/>
          <w:szCs w:val="21"/>
        </w:rPr>
      </w:pPr>
      <w:r>
        <w:rPr>
          <w:rFonts w:hint="eastAsia" w:ascii="宋体" w:hAnsi="宋体" w:cs="宋体"/>
          <w:b/>
          <w:szCs w:val="21"/>
        </w:rPr>
        <w:t>一、协商响应声明</w:t>
      </w:r>
    </w:p>
    <w:p w14:paraId="3B45381F">
      <w:pPr>
        <w:adjustRightInd w:val="0"/>
        <w:snapToGrid w:val="0"/>
        <w:spacing w:line="360" w:lineRule="auto"/>
        <w:ind w:firstLine="420" w:firstLineChars="200"/>
        <w:jc w:val="left"/>
        <w:outlineLvl w:val="0"/>
        <w:rPr>
          <w:rFonts w:hint="eastAsia" w:ascii="宋体" w:hAnsi="宋体" w:cs="宋体"/>
          <w:szCs w:val="21"/>
        </w:rPr>
      </w:pPr>
      <w:r>
        <w:rPr>
          <w:rFonts w:hint="eastAsia" w:ascii="宋体" w:hAnsi="宋体" w:cs="宋体"/>
          <w:szCs w:val="21"/>
        </w:rPr>
        <w:t>附件1：法定代表人身份证明</w:t>
      </w:r>
    </w:p>
    <w:p w14:paraId="6986DFDD">
      <w:pPr>
        <w:adjustRightInd w:val="0"/>
        <w:snapToGrid w:val="0"/>
        <w:spacing w:line="360" w:lineRule="auto"/>
        <w:ind w:firstLine="420" w:firstLineChars="200"/>
        <w:jc w:val="left"/>
        <w:outlineLvl w:val="0"/>
        <w:rPr>
          <w:rFonts w:hint="eastAsia" w:ascii="宋体" w:hAnsi="宋体" w:cs="宋体"/>
          <w:szCs w:val="21"/>
        </w:rPr>
      </w:pPr>
      <w:r>
        <w:rPr>
          <w:rFonts w:hint="eastAsia" w:ascii="宋体" w:hAnsi="宋体" w:cs="宋体"/>
          <w:szCs w:val="21"/>
        </w:rPr>
        <w:t>附件2：法定代表人授权书</w:t>
      </w:r>
    </w:p>
    <w:p w14:paraId="764722FC">
      <w:pPr>
        <w:adjustRightInd w:val="0"/>
        <w:snapToGrid w:val="0"/>
        <w:spacing w:line="360" w:lineRule="auto"/>
        <w:jc w:val="left"/>
        <w:outlineLvl w:val="0"/>
        <w:rPr>
          <w:rFonts w:hint="eastAsia" w:ascii="宋体" w:hAnsi="宋体" w:cs="宋体"/>
          <w:b/>
          <w:szCs w:val="21"/>
        </w:rPr>
      </w:pPr>
      <w:r>
        <w:rPr>
          <w:rFonts w:hint="eastAsia" w:ascii="宋体" w:hAnsi="宋体" w:cs="宋体"/>
          <w:b/>
          <w:szCs w:val="21"/>
        </w:rPr>
        <w:t>二、保证金</w:t>
      </w:r>
    </w:p>
    <w:p w14:paraId="2216077F">
      <w:pPr>
        <w:adjustRightInd w:val="0"/>
        <w:snapToGrid w:val="0"/>
        <w:spacing w:line="360" w:lineRule="auto"/>
        <w:ind w:firstLine="420" w:firstLineChars="200"/>
        <w:jc w:val="left"/>
        <w:outlineLvl w:val="0"/>
        <w:rPr>
          <w:rFonts w:hint="eastAsia" w:ascii="宋体" w:hAnsi="宋体" w:cs="宋体"/>
          <w:b/>
          <w:bCs/>
          <w:szCs w:val="21"/>
        </w:rPr>
      </w:pPr>
      <w:r>
        <w:rPr>
          <w:rFonts w:hint="eastAsia" w:ascii="宋体" w:hAnsi="宋体" w:cs="宋体"/>
          <w:szCs w:val="21"/>
        </w:rPr>
        <w:t>附件3：</w:t>
      </w:r>
      <w:r>
        <w:rPr>
          <w:rFonts w:hint="eastAsia" w:ascii="宋体" w:hAnsi="宋体" w:cs="宋体"/>
          <w:bCs/>
          <w:szCs w:val="21"/>
        </w:rPr>
        <w:t>保证金退还申请书</w:t>
      </w:r>
    </w:p>
    <w:p w14:paraId="422A66FB">
      <w:pPr>
        <w:adjustRightInd w:val="0"/>
        <w:snapToGrid w:val="0"/>
        <w:spacing w:line="360" w:lineRule="auto"/>
        <w:jc w:val="left"/>
        <w:outlineLvl w:val="0"/>
        <w:rPr>
          <w:rFonts w:hint="eastAsia" w:ascii="宋体" w:hAnsi="宋体" w:cs="宋体"/>
          <w:b/>
          <w:szCs w:val="21"/>
        </w:rPr>
      </w:pPr>
      <w:r>
        <w:rPr>
          <w:rFonts w:hint="eastAsia" w:ascii="宋体" w:hAnsi="宋体" w:cs="宋体"/>
          <w:b/>
          <w:szCs w:val="21"/>
        </w:rPr>
        <w:t>三、供应商的资格证明材料</w:t>
      </w:r>
    </w:p>
    <w:p w14:paraId="6FBD8ED6">
      <w:pPr>
        <w:adjustRightInd w:val="0"/>
        <w:snapToGrid w:val="0"/>
        <w:spacing w:line="360" w:lineRule="auto"/>
        <w:ind w:firstLine="420" w:firstLineChars="200"/>
        <w:jc w:val="left"/>
        <w:outlineLvl w:val="0"/>
        <w:rPr>
          <w:rFonts w:hint="eastAsia" w:ascii="宋体" w:hAnsi="宋体" w:cs="宋体"/>
          <w:szCs w:val="21"/>
        </w:rPr>
      </w:pPr>
      <w:r>
        <w:rPr>
          <w:rFonts w:hint="eastAsia" w:ascii="宋体" w:hAnsi="宋体" w:cs="宋体"/>
          <w:szCs w:val="21"/>
        </w:rPr>
        <w:t>附件4-1 供应商基本情况表（并提供法人、或者其他组织的营业执照等主体资格证明文件，自然人的身份证明）</w:t>
      </w:r>
    </w:p>
    <w:p w14:paraId="561D97E9">
      <w:pPr>
        <w:adjustRightInd w:val="0"/>
        <w:snapToGrid w:val="0"/>
        <w:spacing w:line="360" w:lineRule="auto"/>
        <w:ind w:firstLine="420" w:firstLineChars="200"/>
        <w:jc w:val="left"/>
        <w:outlineLvl w:val="0"/>
        <w:rPr>
          <w:rFonts w:hint="eastAsia" w:ascii="宋体" w:hAnsi="宋体" w:cs="宋体"/>
          <w:szCs w:val="21"/>
        </w:rPr>
      </w:pPr>
      <w:r>
        <w:rPr>
          <w:rFonts w:hint="eastAsia" w:ascii="宋体" w:hAnsi="宋体" w:cs="宋体"/>
          <w:szCs w:val="21"/>
        </w:rPr>
        <w:t>附件4-2 符合特定资格条件证明材料复印件或者情况说明</w:t>
      </w:r>
    </w:p>
    <w:p w14:paraId="48599C56">
      <w:pPr>
        <w:adjustRightInd w:val="0"/>
        <w:snapToGrid w:val="0"/>
        <w:spacing w:line="360" w:lineRule="auto"/>
        <w:ind w:firstLine="420" w:firstLineChars="200"/>
        <w:jc w:val="left"/>
        <w:outlineLvl w:val="0"/>
        <w:rPr>
          <w:rFonts w:hint="eastAsia" w:ascii="宋体" w:hAnsi="宋体" w:cs="宋体"/>
          <w:szCs w:val="21"/>
        </w:rPr>
      </w:pPr>
      <w:r>
        <w:rPr>
          <w:rFonts w:hint="eastAsia" w:ascii="宋体" w:hAnsi="宋体" w:cs="宋体"/>
          <w:szCs w:val="21"/>
        </w:rPr>
        <w:t>附件4-3 联合体协议书（格式）（联合体形式投标的提供）</w:t>
      </w:r>
    </w:p>
    <w:p w14:paraId="30CF6F27">
      <w:pPr>
        <w:pStyle w:val="28"/>
        <w:ind w:firstLine="420"/>
        <w:rPr>
          <w:lang w:val="en-US"/>
        </w:rPr>
      </w:pPr>
      <w:r>
        <w:rPr>
          <w:rFonts w:hint="eastAsia" w:ascii="宋体" w:hAnsi="宋体" w:cs="宋体"/>
          <w:szCs w:val="21"/>
          <w:lang w:val="en-US"/>
        </w:rPr>
        <w:t xml:space="preserve">附件4-4 </w:t>
      </w:r>
      <w:r>
        <w:rPr>
          <w:rFonts w:hint="eastAsia" w:ascii="宋体" w:hAnsi="宋体" w:cs="宋体"/>
          <w:szCs w:val="21"/>
        </w:rPr>
        <w:t>湖南省政府采购供应商资格承诺函（格式）</w:t>
      </w:r>
    </w:p>
    <w:p w14:paraId="20E7F1D4">
      <w:pPr>
        <w:pStyle w:val="12"/>
        <w:adjustRightInd w:val="0"/>
        <w:snapToGrid w:val="0"/>
        <w:spacing w:line="360" w:lineRule="auto"/>
        <w:rPr>
          <w:rFonts w:hint="eastAsia" w:hAnsi="宋体" w:cs="宋体"/>
          <w:b/>
        </w:rPr>
      </w:pPr>
      <w:r>
        <w:rPr>
          <w:rFonts w:hint="eastAsia" w:hAnsi="宋体" w:cs="宋体"/>
          <w:b/>
        </w:rPr>
        <w:t>四、服务方案</w:t>
      </w:r>
    </w:p>
    <w:p w14:paraId="7D351081">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附件5：主要人员简历表</w:t>
      </w:r>
    </w:p>
    <w:p w14:paraId="77C7116E">
      <w:pPr>
        <w:pStyle w:val="12"/>
        <w:adjustRightInd w:val="0"/>
        <w:snapToGrid w:val="0"/>
        <w:spacing w:line="360" w:lineRule="auto"/>
        <w:rPr>
          <w:rFonts w:hint="eastAsia" w:hAnsi="宋体" w:cs="宋体"/>
          <w:b/>
        </w:rPr>
      </w:pPr>
      <w:r>
        <w:rPr>
          <w:rFonts w:hint="eastAsia" w:hAnsi="宋体" w:cs="宋体"/>
          <w:b/>
        </w:rPr>
        <w:t>五、技术/商务响应与偏离表</w:t>
      </w:r>
    </w:p>
    <w:p w14:paraId="2AF4B0CF">
      <w:pPr>
        <w:pStyle w:val="12"/>
        <w:adjustRightInd w:val="0"/>
        <w:snapToGrid w:val="0"/>
        <w:spacing w:line="360" w:lineRule="auto"/>
        <w:rPr>
          <w:rFonts w:hint="eastAsia" w:hAnsi="宋体" w:cs="宋体"/>
          <w:b/>
        </w:rPr>
      </w:pPr>
      <w:r>
        <w:rPr>
          <w:rFonts w:hint="eastAsia" w:hAnsi="宋体" w:cs="宋体"/>
          <w:b/>
        </w:rPr>
        <w:t>六、报价一览表及分项价格表</w:t>
      </w:r>
    </w:p>
    <w:p w14:paraId="082FB4D1">
      <w:pPr>
        <w:adjustRightInd w:val="0"/>
        <w:snapToGrid w:val="0"/>
        <w:spacing w:line="360" w:lineRule="auto"/>
        <w:ind w:firstLine="420" w:firstLineChars="200"/>
        <w:jc w:val="left"/>
        <w:outlineLvl w:val="0"/>
        <w:rPr>
          <w:rFonts w:hint="eastAsia" w:ascii="宋体" w:hAnsi="宋体" w:cs="宋体"/>
          <w:bCs/>
          <w:szCs w:val="21"/>
        </w:rPr>
      </w:pPr>
      <w:r>
        <w:rPr>
          <w:rFonts w:hint="eastAsia" w:ascii="宋体" w:hAnsi="宋体" w:cs="宋体"/>
          <w:szCs w:val="21"/>
        </w:rPr>
        <w:t>附件6：</w:t>
      </w:r>
      <w:r>
        <w:rPr>
          <w:rFonts w:hint="eastAsia" w:ascii="宋体" w:hAnsi="宋体" w:cs="宋体"/>
          <w:bCs/>
          <w:szCs w:val="21"/>
        </w:rPr>
        <w:t>报价一览表</w:t>
      </w:r>
    </w:p>
    <w:p w14:paraId="29387192">
      <w:pPr>
        <w:adjustRightInd w:val="0"/>
        <w:snapToGrid w:val="0"/>
        <w:spacing w:line="360" w:lineRule="auto"/>
        <w:ind w:firstLine="420" w:firstLineChars="200"/>
        <w:jc w:val="left"/>
        <w:outlineLvl w:val="0"/>
        <w:rPr>
          <w:rFonts w:hint="eastAsia" w:ascii="宋体" w:hAnsi="宋体" w:cs="宋体"/>
          <w:b/>
          <w:szCs w:val="21"/>
        </w:rPr>
      </w:pPr>
      <w:r>
        <w:rPr>
          <w:rFonts w:hint="eastAsia" w:ascii="宋体" w:hAnsi="宋体" w:cs="宋体"/>
          <w:szCs w:val="21"/>
        </w:rPr>
        <w:t>附件7：分项价格表</w:t>
      </w:r>
    </w:p>
    <w:p w14:paraId="7569B7FE">
      <w:pPr>
        <w:adjustRightInd w:val="0"/>
        <w:snapToGrid w:val="0"/>
        <w:spacing w:line="360" w:lineRule="auto"/>
        <w:rPr>
          <w:rFonts w:hint="eastAsia" w:ascii="宋体" w:hAnsi="宋体" w:cs="宋体"/>
        </w:rPr>
      </w:pPr>
      <w:r>
        <w:rPr>
          <w:rFonts w:hint="eastAsia" w:ascii="宋体" w:hAnsi="宋体" w:cs="宋体"/>
          <w:b/>
        </w:rPr>
        <w:t>七、供应商认为需提供的其它资料</w:t>
      </w:r>
    </w:p>
    <w:p w14:paraId="73C46FD3">
      <w:pPr>
        <w:pStyle w:val="12"/>
        <w:adjustRightInd w:val="0"/>
        <w:snapToGrid w:val="0"/>
        <w:spacing w:line="360" w:lineRule="auto"/>
        <w:rPr>
          <w:rFonts w:hint="eastAsia" w:hAnsi="宋体" w:cs="宋体"/>
          <w:b/>
        </w:rPr>
      </w:pPr>
      <w:r>
        <w:rPr>
          <w:rFonts w:hint="eastAsia" w:hAnsi="宋体" w:cs="宋体"/>
          <w:b/>
        </w:rPr>
        <w:t>八、最后报价</w:t>
      </w:r>
    </w:p>
    <w:p w14:paraId="5202E8DD">
      <w:pPr>
        <w:pStyle w:val="12"/>
        <w:adjustRightInd w:val="0"/>
        <w:snapToGrid w:val="0"/>
        <w:spacing w:line="360" w:lineRule="auto"/>
        <w:rPr>
          <w:rFonts w:hint="eastAsia" w:hAnsi="宋体" w:cs="宋体"/>
          <w:b/>
        </w:rPr>
      </w:pPr>
    </w:p>
    <w:p w14:paraId="54AC3FD3">
      <w:pPr>
        <w:pStyle w:val="12"/>
        <w:adjustRightInd w:val="0"/>
        <w:snapToGrid w:val="0"/>
        <w:spacing w:before="120" w:beforeLines="50"/>
        <w:rPr>
          <w:rFonts w:hint="eastAsia" w:hAnsi="宋体" w:cs="宋体"/>
          <w:sz w:val="32"/>
          <w:szCs w:val="32"/>
        </w:rPr>
      </w:pPr>
    </w:p>
    <w:p w14:paraId="6F195DD0">
      <w:pPr>
        <w:pStyle w:val="12"/>
        <w:adjustRightInd w:val="0"/>
        <w:snapToGrid w:val="0"/>
        <w:spacing w:before="120" w:beforeLines="50"/>
        <w:rPr>
          <w:rFonts w:hint="eastAsia" w:hAnsi="宋体" w:cs="宋体"/>
          <w:sz w:val="32"/>
          <w:szCs w:val="32"/>
        </w:rPr>
      </w:pPr>
    </w:p>
    <w:p w14:paraId="3B30DE70">
      <w:pPr>
        <w:pStyle w:val="12"/>
        <w:adjustRightInd w:val="0"/>
        <w:snapToGrid w:val="0"/>
        <w:spacing w:before="120" w:beforeLines="50"/>
        <w:rPr>
          <w:rFonts w:hint="eastAsia" w:hAnsi="宋体" w:cs="宋体"/>
          <w:sz w:val="32"/>
          <w:szCs w:val="32"/>
        </w:rPr>
      </w:pPr>
    </w:p>
    <w:p w14:paraId="5CD23B7D">
      <w:pPr>
        <w:pStyle w:val="12"/>
        <w:adjustRightInd w:val="0"/>
        <w:snapToGrid w:val="0"/>
        <w:spacing w:before="120" w:beforeLines="50"/>
        <w:rPr>
          <w:rFonts w:hint="eastAsia" w:hAnsi="宋体" w:cs="宋体"/>
          <w:sz w:val="32"/>
          <w:szCs w:val="32"/>
        </w:rPr>
      </w:pPr>
      <w:r>
        <w:rPr>
          <w:rFonts w:hint="eastAsia" w:hAnsi="宋体" w:cs="宋体"/>
          <w:sz w:val="32"/>
          <w:szCs w:val="32"/>
        </w:rPr>
        <w:br w:type="page"/>
      </w:r>
    </w:p>
    <w:p w14:paraId="08410B39">
      <w:pPr>
        <w:pStyle w:val="12"/>
        <w:adjustRightInd w:val="0"/>
        <w:snapToGrid w:val="0"/>
        <w:spacing w:before="120" w:beforeLines="50"/>
        <w:jc w:val="center"/>
        <w:rPr>
          <w:rFonts w:hint="eastAsia" w:hAnsi="宋体" w:cs="宋体"/>
          <w:b/>
        </w:rPr>
      </w:pPr>
      <w:r>
        <w:rPr>
          <w:rFonts w:hint="eastAsia" w:hAnsi="宋体" w:cs="宋体"/>
          <w:b/>
          <w:sz w:val="32"/>
          <w:szCs w:val="32"/>
        </w:rPr>
        <w:t>一、协商响应声明</w:t>
      </w:r>
    </w:p>
    <w:p w14:paraId="425830E5">
      <w:pPr>
        <w:adjustRightInd w:val="0"/>
        <w:snapToGrid w:val="0"/>
        <w:spacing w:line="360" w:lineRule="auto"/>
        <w:rPr>
          <w:rFonts w:hint="eastAsia" w:ascii="宋体" w:hAnsi="宋体" w:cs="宋体"/>
          <w:sz w:val="28"/>
          <w:szCs w:val="28"/>
        </w:rPr>
      </w:pPr>
    </w:p>
    <w:p w14:paraId="4C589AF4">
      <w:pPr>
        <w:adjustRightInd w:val="0"/>
        <w:snapToGrid w:val="0"/>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 xml:space="preserve"> （采购人或采购代理机构）：</w:t>
      </w:r>
    </w:p>
    <w:p w14:paraId="7E3D73B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根据贵方为</w:t>
      </w:r>
      <w:r>
        <w:rPr>
          <w:rFonts w:hint="eastAsia" w:ascii="宋体" w:hAnsi="宋体" w:cs="宋体"/>
          <w:szCs w:val="21"/>
          <w:u w:val="single"/>
        </w:rPr>
        <w:t xml:space="preserve">        （</w:t>
      </w:r>
      <w:r>
        <w:rPr>
          <w:rFonts w:hint="eastAsia" w:ascii="宋体" w:hAnsi="宋体" w:cs="宋体"/>
          <w:szCs w:val="21"/>
        </w:rPr>
        <w:t>项目名称）的协商邀请（政府采购编号：</w:t>
      </w:r>
      <w:r>
        <w:rPr>
          <w:rFonts w:hint="eastAsia" w:ascii="宋体" w:hAnsi="宋体" w:cs="宋体"/>
          <w:szCs w:val="21"/>
          <w:u w:val="single"/>
        </w:rPr>
        <w:t xml:space="preserve">           </w:t>
      </w:r>
      <w:r>
        <w:rPr>
          <w:rFonts w:hint="eastAsia" w:ascii="宋体" w:hAnsi="宋体" w:cs="宋体"/>
          <w:szCs w:val="21"/>
        </w:rPr>
        <w:t>；委托代理编号：</w:t>
      </w:r>
      <w:r>
        <w:rPr>
          <w:rFonts w:hint="eastAsia" w:ascii="宋体" w:hAnsi="宋体" w:cs="宋体"/>
          <w:szCs w:val="21"/>
          <w:u w:val="single"/>
        </w:rPr>
        <w:t xml:space="preserve">           </w:t>
      </w:r>
      <w:r>
        <w:rPr>
          <w:rFonts w:hint="eastAsia" w:ascii="宋体" w:hAnsi="宋体" w:cs="宋体"/>
          <w:szCs w:val="21"/>
        </w:rPr>
        <w:t>），签字代表</w:t>
      </w:r>
      <w:r>
        <w:rPr>
          <w:rFonts w:hint="eastAsia" w:ascii="宋体" w:hAnsi="宋体" w:cs="宋体"/>
          <w:szCs w:val="21"/>
          <w:u w:val="single"/>
        </w:rPr>
        <w:t xml:space="preserve">        </w:t>
      </w:r>
      <w:r>
        <w:rPr>
          <w:rFonts w:hint="eastAsia" w:ascii="宋体" w:hAnsi="宋体" w:cs="宋体"/>
          <w:szCs w:val="21"/>
        </w:rPr>
        <w:t>（全名、职务）经正式授权并代表供应商</w:t>
      </w:r>
      <w:r>
        <w:rPr>
          <w:rFonts w:hint="eastAsia" w:ascii="宋体" w:hAnsi="宋体" w:cs="宋体"/>
          <w:szCs w:val="21"/>
          <w:u w:val="single"/>
        </w:rPr>
        <w:t xml:space="preserve">             </w:t>
      </w:r>
      <w:r>
        <w:rPr>
          <w:rFonts w:hint="eastAsia" w:ascii="宋体" w:hAnsi="宋体" w:cs="宋体"/>
          <w:szCs w:val="21"/>
        </w:rPr>
        <w:t>（供应商名称、地址）提交响应文件正本一份和副本一式</w:t>
      </w:r>
      <w:r>
        <w:rPr>
          <w:rFonts w:hint="eastAsia" w:ascii="宋体" w:hAnsi="宋体" w:cs="宋体"/>
          <w:szCs w:val="21"/>
          <w:u w:val="single"/>
        </w:rPr>
        <w:t xml:space="preserve">   </w:t>
      </w:r>
      <w:r>
        <w:rPr>
          <w:rFonts w:hint="eastAsia" w:ascii="宋体" w:hAnsi="宋体" w:cs="宋体"/>
          <w:szCs w:val="21"/>
        </w:rPr>
        <w:t>份。</w:t>
      </w:r>
    </w:p>
    <w:p w14:paraId="168CC444">
      <w:pPr>
        <w:pStyle w:val="12"/>
        <w:adjustRightInd w:val="0"/>
        <w:snapToGrid w:val="0"/>
        <w:spacing w:line="360" w:lineRule="auto"/>
        <w:ind w:firstLine="420" w:firstLineChars="200"/>
        <w:rPr>
          <w:rFonts w:hint="eastAsia" w:hAnsi="宋体" w:cs="宋体"/>
        </w:rPr>
      </w:pPr>
      <w:r>
        <w:rPr>
          <w:rFonts w:hint="eastAsia" w:hAnsi="宋体" w:cs="宋体"/>
        </w:rPr>
        <w:t>一、我方同意在本项目单一来源采购文件中规定的递交响应文件截止时间起</w:t>
      </w:r>
      <w:r>
        <w:rPr>
          <w:rFonts w:hint="eastAsia" w:hAnsi="宋体" w:cs="宋体"/>
          <w:u w:val="single"/>
        </w:rPr>
        <w:t xml:space="preserve">      </w:t>
      </w:r>
      <w:r>
        <w:rPr>
          <w:rFonts w:hint="eastAsia" w:hAnsi="宋体" w:cs="宋体"/>
        </w:rPr>
        <w:t>天内（响应文件有效期）遵守本响应文件中的承诺且在此期限期满之前均具有约束力。</w:t>
      </w:r>
    </w:p>
    <w:p w14:paraId="3152328E">
      <w:pPr>
        <w:pStyle w:val="12"/>
        <w:adjustRightInd w:val="0"/>
        <w:snapToGrid w:val="0"/>
        <w:spacing w:line="360" w:lineRule="auto"/>
        <w:ind w:firstLine="420" w:firstLineChars="200"/>
        <w:rPr>
          <w:rFonts w:hint="eastAsia" w:hAnsi="宋体" w:cs="宋体"/>
        </w:rPr>
      </w:pPr>
      <w:r>
        <w:rPr>
          <w:rFonts w:hint="eastAsia" w:hAnsi="宋体" w:cs="宋体"/>
        </w:rPr>
        <w:t>二、我方承诺（承诺期：成立三年以上的，为提交响应文件截止时间前三年内；成立不足三年的，为实际时间）：</w:t>
      </w:r>
    </w:p>
    <w:p w14:paraId="396A40DC">
      <w:pPr>
        <w:adjustRightInd w:val="0"/>
        <w:snapToGrid w:val="0"/>
        <w:spacing w:line="360" w:lineRule="auto"/>
        <w:ind w:left="1" w:firstLine="420" w:firstLineChars="200"/>
        <w:rPr>
          <w:rFonts w:hint="eastAsia" w:ascii="宋体" w:hAnsi="宋体" w:cs="宋体"/>
        </w:rPr>
      </w:pPr>
      <w:r>
        <w:rPr>
          <w:rFonts w:hint="eastAsia" w:ascii="宋体" w:hAnsi="宋体" w:cs="宋体"/>
          <w:bCs/>
        </w:rPr>
        <w:t>（一）我方</w:t>
      </w:r>
      <w:r>
        <w:rPr>
          <w:rFonts w:hint="eastAsia" w:ascii="宋体" w:hAnsi="宋体" w:cs="宋体"/>
        </w:rPr>
        <w:t>依法缴纳了各项税费及各项社会保障资金，没有偷税、漏税及欠缴行为。</w:t>
      </w:r>
    </w:p>
    <w:p w14:paraId="3C471881">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（二）我方在经营活动中没有存在下列重大违法记录：</w:t>
      </w:r>
    </w:p>
    <w:p w14:paraId="0E83EBE0">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1、受到刑事处罚；</w:t>
      </w:r>
    </w:p>
    <w:p w14:paraId="75FCB023">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2、受到两百万元以上的罚款、责令停产停业、在一至三年内禁止参加政府采购活动、暂扣或者吊销许可证、暂扣或者吊销执照的行政处罚。</w:t>
      </w:r>
    </w:p>
    <w:p w14:paraId="79FE1EA8">
      <w:pPr>
        <w:pStyle w:val="12"/>
        <w:adjustRightInd w:val="0"/>
        <w:snapToGrid w:val="0"/>
        <w:spacing w:line="360" w:lineRule="auto"/>
        <w:ind w:firstLine="420" w:firstLineChars="200"/>
        <w:rPr>
          <w:rFonts w:hint="eastAsia" w:hAnsi="宋体" w:cs="宋体"/>
        </w:rPr>
      </w:pPr>
      <w:r>
        <w:rPr>
          <w:rFonts w:hint="eastAsia" w:hAnsi="宋体" w:cs="宋体"/>
        </w:rPr>
        <w:t>三、我方已详细审核全部单一来源采购文件，包括单一来源采购文件修改文件（如有的话）、参考资料及有关附件，确认无误。我方承诺接受单一来源采购文件中的全部条款且无任何异议。</w:t>
      </w:r>
    </w:p>
    <w:p w14:paraId="24EAFB42">
      <w:pPr>
        <w:pStyle w:val="12"/>
        <w:adjustRightInd w:val="0"/>
        <w:snapToGrid w:val="0"/>
        <w:spacing w:line="360" w:lineRule="auto"/>
        <w:ind w:firstLine="420" w:firstLineChars="200"/>
        <w:rPr>
          <w:rFonts w:hint="eastAsia" w:hAnsi="宋体" w:cs="宋体"/>
        </w:rPr>
      </w:pPr>
      <w:r>
        <w:rPr>
          <w:rFonts w:hint="eastAsia" w:hAnsi="宋体" w:cs="宋体"/>
        </w:rPr>
        <w:t>四、我方保证响应文件提供的数据和材料是真实、准确的。我方愿意向贵方提供任何与本项采购有关的数据、情况和技术资料。若贵方需要，我方愿意提供我方作出的一切承诺的证明材料。</w:t>
      </w:r>
    </w:p>
    <w:p w14:paraId="65B5DFED">
      <w:pPr>
        <w:pStyle w:val="12"/>
        <w:adjustRightInd w:val="0"/>
        <w:snapToGrid w:val="0"/>
        <w:spacing w:line="360" w:lineRule="auto"/>
        <w:ind w:firstLine="420" w:firstLineChars="200"/>
        <w:rPr>
          <w:rFonts w:hint="eastAsia" w:hAnsi="宋体" w:cs="宋体"/>
        </w:rPr>
      </w:pPr>
      <w:r>
        <w:rPr>
          <w:rFonts w:hint="eastAsia" w:hAnsi="宋体" w:cs="宋体"/>
        </w:rPr>
        <w:t>五、我方承诺遵守《</w:t>
      </w:r>
      <w:r>
        <w:rPr>
          <w:rFonts w:hint="eastAsia" w:hAnsi="宋体" w:cs="宋体"/>
          <w:kern w:val="0"/>
        </w:rPr>
        <w:t>中华人民共和国</w:t>
      </w:r>
      <w:r>
        <w:rPr>
          <w:rFonts w:hint="eastAsia" w:hAnsi="宋体" w:cs="宋体"/>
        </w:rPr>
        <w:t>政府采购法》的有关规定，保证在获得成交资格后，按照单一来源采购文件确定的事项签订政府采购合同，履行双方所签订的合同，并承担合同规定的责任和义务。</w:t>
      </w:r>
    </w:p>
    <w:p w14:paraId="0D5C75D8">
      <w:pPr>
        <w:adjustRightInd w:val="0"/>
        <w:snapToGrid w:val="0"/>
        <w:spacing w:line="360" w:lineRule="auto"/>
        <w:ind w:left="1" w:firstLine="420" w:firstLineChars="200"/>
        <w:rPr>
          <w:rFonts w:hint="eastAsia" w:ascii="宋体" w:hAnsi="宋体" w:cs="宋体"/>
          <w:color w:val="FF0000"/>
        </w:rPr>
      </w:pPr>
    </w:p>
    <w:p w14:paraId="2F21A4C7">
      <w:pPr>
        <w:pStyle w:val="12"/>
        <w:adjustRightInd w:val="0"/>
        <w:snapToGrid w:val="0"/>
        <w:spacing w:line="360" w:lineRule="auto"/>
        <w:rPr>
          <w:rFonts w:hint="eastAsia" w:hAnsi="宋体" w:cs="宋体"/>
        </w:rPr>
      </w:pPr>
    </w:p>
    <w:p w14:paraId="38BB40CF">
      <w:pPr>
        <w:pStyle w:val="12"/>
        <w:adjustRightInd w:val="0"/>
        <w:snapToGrid w:val="0"/>
        <w:spacing w:line="360" w:lineRule="auto"/>
        <w:rPr>
          <w:rFonts w:hint="eastAsia" w:hAnsi="宋体" w:cs="宋体"/>
        </w:rPr>
      </w:pPr>
    </w:p>
    <w:p w14:paraId="02B208DD">
      <w:pPr>
        <w:pStyle w:val="12"/>
        <w:adjustRightInd w:val="0"/>
        <w:snapToGrid w:val="0"/>
        <w:spacing w:line="360" w:lineRule="auto"/>
        <w:rPr>
          <w:rFonts w:hint="eastAsia" w:hAnsi="宋体" w:cs="宋体"/>
        </w:rPr>
      </w:pPr>
    </w:p>
    <w:p w14:paraId="030ABA97">
      <w:pPr>
        <w:pStyle w:val="13"/>
        <w:adjustRightInd w:val="0"/>
        <w:snapToGrid w:val="0"/>
        <w:spacing w:line="360" w:lineRule="auto"/>
        <w:outlineLvl w:val="0"/>
        <w:rPr>
          <w:rFonts w:hint="eastAsia" w:ascii="宋体" w:hAnsi="宋体" w:cs="宋体"/>
          <w:bCs/>
          <w:sz w:val="21"/>
          <w:szCs w:val="21"/>
        </w:rPr>
      </w:pPr>
      <w:r>
        <w:rPr>
          <w:rFonts w:hint="eastAsia" w:ascii="宋体" w:hAnsi="宋体" w:cs="宋体"/>
          <w:sz w:val="21"/>
          <w:szCs w:val="21"/>
        </w:rPr>
        <w:t>供应商名称（公章）：</w:t>
      </w:r>
      <w:r>
        <w:rPr>
          <w:rFonts w:hint="eastAsia" w:ascii="宋体" w:hAnsi="宋体" w:cs="宋体"/>
          <w:sz w:val="21"/>
          <w:szCs w:val="21"/>
          <w:u w:val="single"/>
        </w:rPr>
        <w:t xml:space="preserve">                   </w:t>
      </w:r>
    </w:p>
    <w:p w14:paraId="4DA4DE17">
      <w:pPr>
        <w:adjustRightInd w:val="0"/>
        <w:snapToGrid w:val="0"/>
        <w:spacing w:line="360" w:lineRule="auto"/>
        <w:outlineLvl w:val="0"/>
        <w:rPr>
          <w:rFonts w:hint="eastAsia" w:ascii="宋体" w:hAnsi="宋体" w:cs="宋体"/>
          <w:szCs w:val="21"/>
        </w:rPr>
      </w:pPr>
      <w:r>
        <w:rPr>
          <w:rFonts w:hint="eastAsia" w:ascii="宋体" w:hAnsi="宋体" w:cs="宋体"/>
          <w:szCs w:val="21"/>
        </w:rPr>
        <w:t>法定代表人（印章或签字）或其委托代理人（签字）：</w:t>
      </w:r>
      <w:r>
        <w:rPr>
          <w:rFonts w:hint="eastAsia" w:ascii="宋体" w:hAnsi="宋体" w:cs="宋体"/>
          <w:szCs w:val="21"/>
          <w:u w:val="single"/>
        </w:rPr>
        <w:t xml:space="preserve">                   </w:t>
      </w:r>
    </w:p>
    <w:p w14:paraId="48E901C6">
      <w:pPr>
        <w:adjustRightInd w:val="0"/>
        <w:snapToGrid w:val="0"/>
        <w:spacing w:line="360" w:lineRule="auto"/>
        <w:outlineLvl w:val="0"/>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2DF5F0EE">
      <w:pPr>
        <w:adjustRightInd w:val="0"/>
        <w:snapToGrid w:val="0"/>
        <w:spacing w:before="120" w:beforeLines="50" w:line="360" w:lineRule="auto"/>
        <w:outlineLvl w:val="0"/>
        <w:rPr>
          <w:rFonts w:hint="eastAsia" w:ascii="宋体" w:hAnsi="宋体" w:cs="宋体"/>
          <w:sz w:val="24"/>
        </w:rPr>
        <w:sectPr>
          <w:pgSz w:w="11906" w:h="16838"/>
          <w:pgMar w:top="1440" w:right="1304" w:bottom="1440" w:left="1304" w:header="851" w:footer="992" w:gutter="0"/>
          <w:cols w:space="425" w:num="1"/>
          <w:docGrid w:linePitch="312" w:charSpace="0"/>
        </w:sectPr>
      </w:pPr>
    </w:p>
    <w:p w14:paraId="4F28B8CC">
      <w:pPr>
        <w:adjustRightInd w:val="0"/>
        <w:snapToGrid w:val="0"/>
        <w:spacing w:before="120" w:beforeLines="50" w:line="360" w:lineRule="auto"/>
        <w:rPr>
          <w:rFonts w:hint="eastAsia" w:ascii="宋体" w:hAnsi="宋体" w:cs="宋体"/>
          <w:bCs/>
          <w:sz w:val="32"/>
          <w:szCs w:val="32"/>
        </w:rPr>
      </w:pPr>
      <w:r>
        <w:rPr>
          <w:rFonts w:hint="eastAsia" w:ascii="宋体" w:hAnsi="宋体" w:cs="宋体"/>
          <w:bCs/>
          <w:sz w:val="32"/>
          <w:szCs w:val="32"/>
        </w:rPr>
        <w:t>附件1：</w:t>
      </w:r>
    </w:p>
    <w:p w14:paraId="684637E2">
      <w:pPr>
        <w:adjustRightInd w:val="0"/>
        <w:snapToGrid w:val="0"/>
        <w:spacing w:line="360" w:lineRule="auto"/>
        <w:ind w:right="24"/>
        <w:jc w:val="center"/>
        <w:rPr>
          <w:rFonts w:hint="eastAsia" w:ascii="宋体" w:hAnsi="宋体" w:cs="宋体"/>
          <w:sz w:val="36"/>
          <w:szCs w:val="36"/>
        </w:rPr>
      </w:pPr>
      <w:r>
        <w:rPr>
          <w:rFonts w:hint="eastAsia" w:ascii="宋体" w:hAnsi="宋体" w:cs="宋体"/>
          <w:sz w:val="36"/>
          <w:szCs w:val="36"/>
        </w:rPr>
        <w:t>法定代表人身份证明</w:t>
      </w:r>
    </w:p>
    <w:p w14:paraId="68DAC7C5">
      <w:pPr>
        <w:snapToGrid w:val="0"/>
        <w:spacing w:line="480" w:lineRule="auto"/>
        <w:rPr>
          <w:rFonts w:hint="eastAsia" w:ascii="宋体" w:hAnsi="宋体" w:cs="宋体"/>
          <w:szCs w:val="21"/>
        </w:rPr>
      </w:pPr>
    </w:p>
    <w:p w14:paraId="2C2EB546">
      <w:pPr>
        <w:tabs>
          <w:tab w:val="left" w:pos="3880"/>
        </w:tabs>
        <w:autoSpaceDE w:val="0"/>
        <w:autoSpaceDN w:val="0"/>
        <w:adjustRightInd w:val="0"/>
        <w:snapToGrid w:val="0"/>
        <w:spacing w:before="120" w:beforeLines="50" w:line="360" w:lineRule="auto"/>
        <w:jc w:val="left"/>
        <w:rPr>
          <w:rFonts w:hint="eastAsia" w:ascii="宋体" w:hAnsi="宋体" w:cs="宋体"/>
          <w:kern w:val="0"/>
          <w:szCs w:val="21"/>
        </w:rPr>
      </w:pPr>
      <w:r>
        <w:rPr>
          <w:rFonts w:hint="eastAsia" w:ascii="宋体" w:hAnsi="宋体" w:cs="宋体"/>
          <w:kern w:val="0"/>
          <w:position w:val="-4"/>
          <w:szCs w:val="21"/>
        </w:rPr>
        <w:t>供应商名</w:t>
      </w:r>
      <w:r>
        <w:rPr>
          <w:rFonts w:hint="eastAsia" w:ascii="宋体" w:hAnsi="宋体" w:cs="宋体"/>
          <w:spacing w:val="-2"/>
          <w:kern w:val="0"/>
          <w:position w:val="-4"/>
          <w:szCs w:val="21"/>
        </w:rPr>
        <w:t>称</w:t>
      </w:r>
      <w:r>
        <w:rPr>
          <w:rFonts w:hint="eastAsia" w:ascii="宋体" w:hAnsi="宋体" w:cs="宋体"/>
          <w:kern w:val="0"/>
          <w:position w:val="-4"/>
          <w:szCs w:val="21"/>
        </w:rPr>
        <w:t>：</w:t>
      </w:r>
      <w:r>
        <w:rPr>
          <w:rFonts w:hint="eastAsia" w:ascii="宋体" w:hAnsi="宋体" w:cs="宋体"/>
          <w:szCs w:val="21"/>
          <w:u w:val="single"/>
        </w:rPr>
        <w:t xml:space="preserve">                 </w:t>
      </w:r>
    </w:p>
    <w:p w14:paraId="16ECF6B4">
      <w:pPr>
        <w:tabs>
          <w:tab w:val="left" w:pos="2400"/>
          <w:tab w:val="left" w:pos="3880"/>
          <w:tab w:val="left" w:pos="5340"/>
          <w:tab w:val="left" w:pos="6820"/>
        </w:tabs>
        <w:autoSpaceDE w:val="0"/>
        <w:autoSpaceDN w:val="0"/>
        <w:adjustRightInd w:val="0"/>
        <w:snapToGrid w:val="0"/>
        <w:spacing w:before="120" w:beforeLines="50" w:line="360" w:lineRule="auto"/>
        <w:jc w:val="left"/>
        <w:rPr>
          <w:rFonts w:hint="eastAsia" w:ascii="宋体" w:hAnsi="宋体" w:cs="宋体"/>
          <w:kern w:val="0"/>
          <w:position w:val="-2"/>
          <w:szCs w:val="21"/>
        </w:rPr>
      </w:pPr>
      <w:r>
        <w:rPr>
          <w:rFonts w:hint="eastAsia" w:ascii="宋体" w:hAnsi="宋体" w:cs="宋体"/>
          <w:kern w:val="0"/>
          <w:position w:val="-2"/>
          <w:szCs w:val="21"/>
        </w:rPr>
        <w:t>统一社会信用代码：</w:t>
      </w:r>
      <w:r>
        <w:rPr>
          <w:rFonts w:hint="eastAsia" w:ascii="宋体" w:hAnsi="宋体" w:cs="宋体"/>
          <w:szCs w:val="21"/>
          <w:u w:val="single"/>
        </w:rPr>
        <w:t xml:space="preserve">                 </w:t>
      </w:r>
    </w:p>
    <w:p w14:paraId="1BC11AAE">
      <w:pPr>
        <w:tabs>
          <w:tab w:val="left" w:pos="2400"/>
          <w:tab w:val="left" w:pos="3880"/>
          <w:tab w:val="left" w:pos="5340"/>
          <w:tab w:val="left" w:pos="6820"/>
        </w:tabs>
        <w:autoSpaceDE w:val="0"/>
        <w:autoSpaceDN w:val="0"/>
        <w:adjustRightInd w:val="0"/>
        <w:snapToGrid w:val="0"/>
        <w:spacing w:before="120" w:beforeLines="50" w:line="360" w:lineRule="auto"/>
        <w:jc w:val="left"/>
        <w:rPr>
          <w:rFonts w:hint="eastAsia" w:ascii="宋体" w:hAnsi="宋体" w:cs="宋体"/>
          <w:kern w:val="0"/>
          <w:position w:val="-2"/>
          <w:szCs w:val="21"/>
        </w:rPr>
      </w:pPr>
      <w:r>
        <w:rPr>
          <w:rFonts w:hint="eastAsia" w:ascii="宋体" w:hAnsi="宋体" w:cs="宋体"/>
          <w:kern w:val="0"/>
          <w:position w:val="-2"/>
          <w:szCs w:val="21"/>
        </w:rPr>
        <w:t>注册地址：</w:t>
      </w:r>
      <w:r>
        <w:rPr>
          <w:rFonts w:hint="eastAsia" w:ascii="宋体" w:hAnsi="宋体" w:cs="宋体"/>
          <w:szCs w:val="21"/>
          <w:u w:val="single"/>
        </w:rPr>
        <w:t xml:space="preserve">                 </w:t>
      </w:r>
    </w:p>
    <w:p w14:paraId="5A293D08">
      <w:pPr>
        <w:tabs>
          <w:tab w:val="left" w:pos="2400"/>
          <w:tab w:val="left" w:pos="3880"/>
          <w:tab w:val="left" w:pos="5340"/>
          <w:tab w:val="left" w:pos="6820"/>
        </w:tabs>
        <w:autoSpaceDE w:val="0"/>
        <w:autoSpaceDN w:val="0"/>
        <w:adjustRightInd w:val="0"/>
        <w:snapToGrid w:val="0"/>
        <w:spacing w:before="120" w:beforeLines="50" w:line="360" w:lineRule="auto"/>
        <w:jc w:val="left"/>
        <w:rPr>
          <w:rFonts w:hint="eastAsia" w:ascii="宋体" w:hAnsi="宋体" w:cs="宋体"/>
          <w:spacing w:val="-2"/>
          <w:kern w:val="0"/>
          <w:position w:val="-2"/>
          <w:szCs w:val="21"/>
        </w:rPr>
      </w:pPr>
      <w:r>
        <w:rPr>
          <w:rFonts w:hint="eastAsia" w:ascii="宋体" w:hAnsi="宋体" w:cs="宋体"/>
          <w:kern w:val="0"/>
          <w:position w:val="-2"/>
          <w:szCs w:val="21"/>
        </w:rPr>
        <w:t>姓名</w:t>
      </w:r>
      <w:r>
        <w:rPr>
          <w:rFonts w:hint="eastAsia" w:ascii="宋体" w:hAnsi="宋体" w:cs="宋体"/>
          <w:spacing w:val="-2"/>
          <w:kern w:val="0"/>
          <w:position w:val="-2"/>
          <w:szCs w:val="21"/>
        </w:rPr>
        <w:t>：</w:t>
      </w:r>
      <w:r>
        <w:rPr>
          <w:rFonts w:hint="eastAsia" w:ascii="宋体" w:hAnsi="宋体" w:cs="宋体"/>
          <w:szCs w:val="21"/>
          <w:u w:val="single"/>
        </w:rPr>
        <w:t xml:space="preserve">         </w:t>
      </w:r>
      <w:r>
        <w:rPr>
          <w:rFonts w:hint="eastAsia" w:ascii="宋体" w:hAnsi="宋体" w:cs="宋体"/>
          <w:kern w:val="0"/>
          <w:position w:val="-2"/>
          <w:szCs w:val="21"/>
        </w:rPr>
        <w:t>性别</w:t>
      </w:r>
      <w:r>
        <w:rPr>
          <w:rFonts w:hint="eastAsia" w:ascii="宋体" w:hAnsi="宋体" w:cs="宋体"/>
          <w:spacing w:val="-2"/>
          <w:kern w:val="0"/>
          <w:position w:val="-2"/>
          <w:szCs w:val="21"/>
        </w:rPr>
        <w:t>：</w:t>
      </w:r>
      <w:r>
        <w:rPr>
          <w:rFonts w:hint="eastAsia" w:ascii="宋体" w:hAnsi="宋体" w:cs="宋体"/>
          <w:szCs w:val="21"/>
          <w:u w:val="single"/>
        </w:rPr>
        <w:t xml:space="preserve">         </w:t>
      </w:r>
      <w:r>
        <w:rPr>
          <w:rFonts w:hint="eastAsia" w:ascii="宋体" w:hAnsi="宋体" w:cs="宋体"/>
          <w:kern w:val="0"/>
          <w:position w:val="-2"/>
          <w:szCs w:val="21"/>
        </w:rPr>
        <w:t>年</w:t>
      </w:r>
      <w:r>
        <w:rPr>
          <w:rFonts w:hint="eastAsia" w:ascii="宋体" w:hAnsi="宋体" w:cs="宋体"/>
          <w:spacing w:val="-2"/>
          <w:kern w:val="0"/>
          <w:position w:val="-2"/>
          <w:szCs w:val="21"/>
        </w:rPr>
        <w:t>龄</w:t>
      </w:r>
      <w:r>
        <w:rPr>
          <w:rFonts w:hint="eastAsia" w:ascii="宋体" w:hAnsi="宋体" w:cs="宋体"/>
          <w:kern w:val="0"/>
          <w:position w:val="-2"/>
          <w:szCs w:val="21"/>
        </w:rPr>
        <w:t>：</w:t>
      </w:r>
      <w:r>
        <w:rPr>
          <w:rFonts w:hint="eastAsia" w:ascii="宋体" w:hAnsi="宋体" w:cs="宋体"/>
          <w:szCs w:val="21"/>
          <w:u w:val="single"/>
        </w:rPr>
        <w:t xml:space="preserve">         </w:t>
      </w:r>
      <w:r>
        <w:rPr>
          <w:rFonts w:hint="eastAsia" w:ascii="宋体" w:hAnsi="宋体" w:cs="宋体"/>
          <w:kern w:val="0"/>
          <w:position w:val="-2"/>
          <w:szCs w:val="21"/>
        </w:rPr>
        <w:t>职</w:t>
      </w:r>
      <w:r>
        <w:rPr>
          <w:rFonts w:hint="eastAsia" w:ascii="宋体" w:hAnsi="宋体" w:cs="宋体"/>
          <w:spacing w:val="-2"/>
          <w:kern w:val="0"/>
          <w:position w:val="-2"/>
          <w:szCs w:val="21"/>
        </w:rPr>
        <w:t>务</w:t>
      </w:r>
      <w:r>
        <w:rPr>
          <w:rFonts w:hint="eastAsia" w:ascii="宋体" w:hAnsi="宋体" w:cs="宋体"/>
          <w:kern w:val="0"/>
          <w:position w:val="-2"/>
          <w:szCs w:val="21"/>
        </w:rPr>
        <w:t>：</w:t>
      </w:r>
      <w:r>
        <w:rPr>
          <w:rFonts w:hint="eastAsia" w:ascii="宋体" w:hAnsi="宋体" w:cs="宋体"/>
          <w:szCs w:val="21"/>
          <w:u w:val="single"/>
        </w:rPr>
        <w:t xml:space="preserve">         </w:t>
      </w:r>
      <w:r>
        <w:rPr>
          <w:rFonts w:hint="eastAsia" w:ascii="宋体" w:hAnsi="宋体" w:cs="宋体"/>
          <w:kern w:val="0"/>
          <w:position w:val="-2"/>
          <w:szCs w:val="21"/>
        </w:rPr>
        <w:t>系</w:t>
      </w:r>
      <w:r>
        <w:rPr>
          <w:rFonts w:hint="eastAsia" w:ascii="宋体" w:hAnsi="宋体" w:cs="宋体"/>
          <w:szCs w:val="21"/>
          <w:u w:val="single"/>
        </w:rPr>
        <w:t xml:space="preserve">         </w:t>
      </w:r>
      <w:r>
        <w:rPr>
          <w:rFonts w:hint="eastAsia" w:ascii="宋体" w:hAnsi="宋体" w:cs="宋体"/>
          <w:spacing w:val="-2"/>
          <w:kern w:val="0"/>
          <w:position w:val="-2"/>
          <w:szCs w:val="21"/>
        </w:rPr>
        <w:t>（</w:t>
      </w:r>
      <w:r>
        <w:rPr>
          <w:rFonts w:hint="eastAsia" w:ascii="宋体" w:hAnsi="宋体" w:cs="宋体"/>
          <w:kern w:val="0"/>
          <w:position w:val="-2"/>
          <w:szCs w:val="21"/>
        </w:rPr>
        <w:t>供应商</w:t>
      </w:r>
      <w:r>
        <w:rPr>
          <w:rFonts w:hint="eastAsia" w:ascii="宋体" w:hAnsi="宋体" w:cs="宋体"/>
          <w:spacing w:val="-2"/>
          <w:kern w:val="0"/>
          <w:position w:val="-2"/>
          <w:szCs w:val="21"/>
        </w:rPr>
        <w:t>名</w:t>
      </w:r>
      <w:r>
        <w:rPr>
          <w:rFonts w:hint="eastAsia" w:ascii="宋体" w:hAnsi="宋体" w:cs="宋体"/>
          <w:kern w:val="0"/>
          <w:position w:val="-2"/>
          <w:szCs w:val="21"/>
        </w:rPr>
        <w:t>称</w:t>
      </w:r>
      <w:r>
        <w:rPr>
          <w:rFonts w:hint="eastAsia" w:ascii="宋体" w:hAnsi="宋体" w:cs="宋体"/>
          <w:spacing w:val="-2"/>
          <w:kern w:val="0"/>
          <w:position w:val="-2"/>
          <w:szCs w:val="21"/>
        </w:rPr>
        <w:t>）</w:t>
      </w:r>
      <w:r>
        <w:rPr>
          <w:rFonts w:hint="eastAsia" w:ascii="宋体" w:hAnsi="宋体" w:cs="宋体"/>
          <w:kern w:val="0"/>
          <w:position w:val="-2"/>
          <w:szCs w:val="21"/>
        </w:rPr>
        <w:t>的</w:t>
      </w:r>
      <w:r>
        <w:rPr>
          <w:rFonts w:hint="eastAsia" w:ascii="宋体" w:hAnsi="宋体" w:cs="宋体"/>
          <w:spacing w:val="-2"/>
          <w:kern w:val="0"/>
          <w:position w:val="-2"/>
          <w:szCs w:val="21"/>
        </w:rPr>
        <w:t>法定</w:t>
      </w:r>
      <w:r>
        <w:rPr>
          <w:rFonts w:hint="eastAsia" w:ascii="宋体" w:hAnsi="宋体" w:cs="宋体"/>
          <w:kern w:val="0"/>
          <w:position w:val="-2"/>
          <w:szCs w:val="21"/>
        </w:rPr>
        <w:t>代表</w:t>
      </w:r>
      <w:r>
        <w:rPr>
          <w:rFonts w:hint="eastAsia" w:ascii="宋体" w:hAnsi="宋体" w:cs="宋体"/>
          <w:spacing w:val="-2"/>
          <w:kern w:val="0"/>
          <w:position w:val="-2"/>
          <w:szCs w:val="21"/>
        </w:rPr>
        <w:t>人（单位负责人）。</w:t>
      </w:r>
    </w:p>
    <w:p w14:paraId="7B17421B">
      <w:pPr>
        <w:tabs>
          <w:tab w:val="left" w:pos="2400"/>
          <w:tab w:val="left" w:pos="3880"/>
          <w:tab w:val="left" w:pos="5340"/>
          <w:tab w:val="left" w:pos="6820"/>
        </w:tabs>
        <w:autoSpaceDE w:val="0"/>
        <w:autoSpaceDN w:val="0"/>
        <w:adjustRightInd w:val="0"/>
        <w:snapToGrid w:val="0"/>
        <w:spacing w:before="120" w:beforeLines="50" w:line="360" w:lineRule="auto"/>
        <w:jc w:val="left"/>
        <w:rPr>
          <w:rFonts w:hint="eastAsia" w:ascii="宋体" w:hAnsi="宋体" w:cs="宋体"/>
          <w:kern w:val="0"/>
          <w:szCs w:val="21"/>
        </w:rPr>
      </w:pPr>
      <w:r>
        <w:rPr>
          <w:rFonts w:hint="eastAsia" w:ascii="宋体" w:hAnsi="宋体" w:cs="宋体"/>
          <w:kern w:val="0"/>
          <w:szCs w:val="21"/>
        </w:rPr>
        <w:t>特此</w:t>
      </w:r>
      <w:r>
        <w:rPr>
          <w:rFonts w:hint="eastAsia" w:ascii="宋体" w:hAnsi="宋体" w:cs="宋体"/>
          <w:spacing w:val="-2"/>
          <w:kern w:val="0"/>
          <w:szCs w:val="21"/>
        </w:rPr>
        <w:t>证</w:t>
      </w:r>
      <w:r>
        <w:rPr>
          <w:rFonts w:hint="eastAsia" w:ascii="宋体" w:hAnsi="宋体" w:cs="宋体"/>
          <w:kern w:val="0"/>
          <w:szCs w:val="21"/>
        </w:rPr>
        <w:t>明。</w:t>
      </w:r>
    </w:p>
    <w:p w14:paraId="464FFCB8">
      <w:pPr>
        <w:autoSpaceDE w:val="0"/>
        <w:autoSpaceDN w:val="0"/>
        <w:adjustRightInd w:val="0"/>
        <w:snapToGrid w:val="0"/>
        <w:spacing w:before="120" w:beforeLines="50" w:line="360" w:lineRule="auto"/>
        <w:jc w:val="left"/>
        <w:rPr>
          <w:rFonts w:hint="eastAsia" w:ascii="宋体" w:hAnsi="宋体" w:cs="宋体"/>
          <w:kern w:val="0"/>
          <w:szCs w:val="21"/>
        </w:rPr>
      </w:pPr>
      <w:r>
        <w:rPr>
          <w:rFonts w:hint="eastAsia" w:ascii="宋体" w:hAnsi="宋体" w:cs="宋体"/>
          <w:kern w:val="0"/>
          <w:szCs w:val="21"/>
        </w:rPr>
        <w:t>附：</w:t>
      </w:r>
      <w:r>
        <w:rPr>
          <w:rFonts w:hint="eastAsia" w:ascii="宋体" w:hAnsi="宋体" w:cs="宋体"/>
          <w:spacing w:val="-2"/>
          <w:kern w:val="0"/>
          <w:szCs w:val="21"/>
        </w:rPr>
        <w:t>法</w:t>
      </w:r>
      <w:r>
        <w:rPr>
          <w:rFonts w:hint="eastAsia" w:ascii="宋体" w:hAnsi="宋体" w:cs="宋体"/>
          <w:kern w:val="0"/>
          <w:szCs w:val="21"/>
        </w:rPr>
        <w:t>定</w:t>
      </w:r>
      <w:r>
        <w:rPr>
          <w:rFonts w:hint="eastAsia" w:ascii="宋体" w:hAnsi="宋体" w:cs="宋体"/>
          <w:spacing w:val="-2"/>
          <w:kern w:val="0"/>
          <w:szCs w:val="21"/>
        </w:rPr>
        <w:t>代</w:t>
      </w:r>
      <w:r>
        <w:rPr>
          <w:rFonts w:hint="eastAsia" w:ascii="宋体" w:hAnsi="宋体" w:cs="宋体"/>
          <w:kern w:val="0"/>
          <w:szCs w:val="21"/>
        </w:rPr>
        <w:t>表</w:t>
      </w:r>
      <w:r>
        <w:rPr>
          <w:rFonts w:hint="eastAsia" w:ascii="宋体" w:hAnsi="宋体" w:cs="宋体"/>
          <w:spacing w:val="-2"/>
          <w:kern w:val="0"/>
          <w:szCs w:val="21"/>
        </w:rPr>
        <w:t>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kern w:val="0"/>
          <w:szCs w:val="21"/>
        </w:rPr>
        <w:t>身</w:t>
      </w:r>
      <w:r>
        <w:rPr>
          <w:rFonts w:hint="eastAsia" w:ascii="宋体" w:hAnsi="宋体" w:cs="宋体"/>
          <w:spacing w:val="-2"/>
          <w:kern w:val="0"/>
          <w:szCs w:val="21"/>
        </w:rPr>
        <w:t>份</w:t>
      </w:r>
      <w:r>
        <w:rPr>
          <w:rFonts w:hint="eastAsia" w:ascii="宋体" w:hAnsi="宋体" w:cs="宋体"/>
          <w:kern w:val="0"/>
          <w:szCs w:val="21"/>
        </w:rPr>
        <w:t>证</w:t>
      </w:r>
      <w:r>
        <w:rPr>
          <w:rFonts w:hint="eastAsia" w:ascii="宋体" w:hAnsi="宋体" w:cs="宋体"/>
          <w:spacing w:val="-2"/>
          <w:kern w:val="0"/>
          <w:szCs w:val="21"/>
        </w:rPr>
        <w:t>复</w:t>
      </w:r>
      <w:r>
        <w:rPr>
          <w:rFonts w:hint="eastAsia" w:ascii="宋体" w:hAnsi="宋体" w:cs="宋体"/>
          <w:kern w:val="0"/>
          <w:szCs w:val="21"/>
        </w:rPr>
        <w:t>印</w:t>
      </w:r>
      <w:r>
        <w:rPr>
          <w:rFonts w:hint="eastAsia" w:ascii="宋体" w:hAnsi="宋体" w:cs="宋体"/>
          <w:spacing w:val="-2"/>
          <w:kern w:val="0"/>
          <w:szCs w:val="21"/>
        </w:rPr>
        <w:t>件</w:t>
      </w:r>
      <w:r>
        <w:rPr>
          <w:rFonts w:hint="eastAsia" w:ascii="宋体" w:hAnsi="宋体" w:cs="宋体"/>
          <w:kern w:val="0"/>
          <w:szCs w:val="21"/>
        </w:rPr>
        <w:t>。</w:t>
      </w: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31"/>
        <w:gridCol w:w="4456"/>
      </w:tblGrid>
      <w:tr w14:paraId="2838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5" w:hRule="atLeast"/>
        </w:trPr>
        <w:tc>
          <w:tcPr>
            <w:tcW w:w="4331" w:type="dxa"/>
            <w:vAlign w:val="center"/>
          </w:tcPr>
          <w:p w14:paraId="059F02E0">
            <w:pPr>
              <w:adjustRightInd w:val="0"/>
              <w:snapToGrid w:val="0"/>
              <w:spacing w:before="120" w:beforeLines="50" w:line="360" w:lineRule="auto"/>
              <w:jc w:val="center"/>
              <w:rPr>
                <w:rFonts w:hint="eastAsia" w:ascii="宋体" w:hAnsi="宋体" w:cs="宋体"/>
                <w:szCs w:val="21"/>
              </w:rPr>
            </w:pPr>
            <w:r>
              <w:rPr>
                <w:rFonts w:hint="eastAsia" w:ascii="宋体" w:hAnsi="宋体" w:cs="宋体"/>
                <w:szCs w:val="21"/>
              </w:rPr>
              <w:t>身份证（正面）</w:t>
            </w:r>
            <w:r>
              <w:rPr>
                <w:rFonts w:hint="eastAsia" w:ascii="宋体" w:hAnsi="宋体" w:cs="宋体"/>
                <w:spacing w:val="-2"/>
                <w:kern w:val="0"/>
                <w:szCs w:val="21"/>
              </w:rPr>
              <w:t>复</w:t>
            </w:r>
            <w:r>
              <w:rPr>
                <w:rFonts w:hint="eastAsia" w:ascii="宋体" w:hAnsi="宋体" w:cs="宋体"/>
                <w:kern w:val="0"/>
                <w:szCs w:val="21"/>
              </w:rPr>
              <w:t>印</w:t>
            </w:r>
            <w:r>
              <w:rPr>
                <w:rFonts w:hint="eastAsia" w:ascii="宋体" w:hAnsi="宋体" w:cs="宋体"/>
                <w:spacing w:val="-2"/>
                <w:kern w:val="0"/>
                <w:szCs w:val="21"/>
              </w:rPr>
              <w:t>件</w:t>
            </w:r>
          </w:p>
        </w:tc>
        <w:tc>
          <w:tcPr>
            <w:tcW w:w="4456" w:type="dxa"/>
            <w:vAlign w:val="center"/>
          </w:tcPr>
          <w:p w14:paraId="403E11A8">
            <w:pPr>
              <w:adjustRightInd w:val="0"/>
              <w:snapToGrid w:val="0"/>
              <w:spacing w:before="120" w:beforeLines="50" w:line="360" w:lineRule="auto"/>
              <w:jc w:val="center"/>
              <w:rPr>
                <w:rFonts w:hint="eastAsia" w:ascii="宋体" w:hAnsi="宋体" w:cs="宋体"/>
                <w:szCs w:val="21"/>
              </w:rPr>
            </w:pPr>
            <w:r>
              <w:rPr>
                <w:rFonts w:hint="eastAsia" w:ascii="宋体" w:hAnsi="宋体" w:cs="宋体"/>
                <w:szCs w:val="21"/>
              </w:rPr>
              <w:t>身份证（反面）</w:t>
            </w:r>
            <w:r>
              <w:rPr>
                <w:rFonts w:hint="eastAsia" w:ascii="宋体" w:hAnsi="宋体" w:cs="宋体"/>
                <w:spacing w:val="-2"/>
                <w:kern w:val="0"/>
                <w:szCs w:val="21"/>
              </w:rPr>
              <w:t>复</w:t>
            </w:r>
            <w:r>
              <w:rPr>
                <w:rFonts w:hint="eastAsia" w:ascii="宋体" w:hAnsi="宋体" w:cs="宋体"/>
                <w:kern w:val="0"/>
                <w:szCs w:val="21"/>
              </w:rPr>
              <w:t>印</w:t>
            </w:r>
            <w:r>
              <w:rPr>
                <w:rFonts w:hint="eastAsia" w:ascii="宋体" w:hAnsi="宋体" w:cs="宋体"/>
                <w:spacing w:val="-2"/>
                <w:kern w:val="0"/>
                <w:szCs w:val="21"/>
              </w:rPr>
              <w:t>件</w:t>
            </w:r>
          </w:p>
        </w:tc>
      </w:tr>
    </w:tbl>
    <w:p w14:paraId="11586A99">
      <w:pPr>
        <w:adjustRightInd w:val="0"/>
        <w:snapToGrid w:val="0"/>
        <w:spacing w:before="120" w:beforeLines="50" w:line="360" w:lineRule="auto"/>
        <w:rPr>
          <w:rFonts w:hint="eastAsia" w:ascii="宋体" w:hAnsi="宋体" w:cs="宋体"/>
          <w:szCs w:val="21"/>
        </w:rPr>
      </w:pPr>
      <w:r>
        <w:rPr>
          <w:rFonts w:hint="eastAsia" w:ascii="宋体" w:hAnsi="宋体" w:cs="宋体"/>
          <w:szCs w:val="21"/>
        </w:rPr>
        <w:t>注：供应商代表为法定代表人（单位负责人）的提供。供应商为自然人的无需提供。</w:t>
      </w:r>
    </w:p>
    <w:p w14:paraId="07FE28C2">
      <w:pPr>
        <w:adjustRightInd w:val="0"/>
        <w:snapToGrid w:val="0"/>
        <w:spacing w:before="120" w:beforeLines="50" w:line="360" w:lineRule="auto"/>
        <w:rPr>
          <w:rFonts w:hint="eastAsia" w:ascii="宋体" w:hAnsi="宋体" w:cs="宋体"/>
          <w:szCs w:val="21"/>
        </w:rPr>
      </w:pPr>
    </w:p>
    <w:p w14:paraId="3C6E3E4B">
      <w:pPr>
        <w:pStyle w:val="12"/>
        <w:adjustRightInd w:val="0"/>
        <w:snapToGrid w:val="0"/>
        <w:spacing w:before="120" w:beforeLines="50" w:line="360" w:lineRule="auto"/>
        <w:rPr>
          <w:rFonts w:hint="eastAsia" w:hAnsi="宋体" w:cs="宋体"/>
        </w:rPr>
      </w:pPr>
      <w:r>
        <w:rPr>
          <w:rFonts w:hint="eastAsia" w:hAnsi="宋体" w:cs="宋体"/>
        </w:rPr>
        <w:t>供应商名称（公章）：</w:t>
      </w:r>
    </w:p>
    <w:p w14:paraId="6C589657">
      <w:pPr>
        <w:adjustRightInd w:val="0"/>
        <w:snapToGrid w:val="0"/>
        <w:spacing w:before="120" w:beforeLines="50" w:line="36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1D8C724E">
      <w:pPr>
        <w:adjustRightInd w:val="0"/>
        <w:snapToGrid w:val="0"/>
        <w:spacing w:line="360" w:lineRule="auto"/>
        <w:rPr>
          <w:rFonts w:hint="eastAsia" w:ascii="宋体" w:hAnsi="宋体" w:cs="宋体"/>
          <w:szCs w:val="21"/>
        </w:rPr>
      </w:pPr>
      <w:r>
        <w:rPr>
          <w:rFonts w:hint="eastAsia" w:ascii="宋体" w:hAnsi="宋体" w:cs="宋体"/>
          <w:szCs w:val="21"/>
        </w:rPr>
        <w:t xml:space="preserve">  </w:t>
      </w:r>
    </w:p>
    <w:p w14:paraId="3009E6FD">
      <w:pPr>
        <w:adjustRightInd w:val="0"/>
        <w:snapToGrid w:val="0"/>
        <w:spacing w:before="120" w:beforeLines="50" w:line="360" w:lineRule="auto"/>
        <w:rPr>
          <w:rFonts w:hint="eastAsia" w:ascii="宋体" w:hAnsi="宋体" w:cs="宋体"/>
          <w:szCs w:val="21"/>
        </w:rPr>
      </w:pPr>
    </w:p>
    <w:p w14:paraId="06EF4AC9">
      <w:pPr>
        <w:adjustRightInd w:val="0"/>
        <w:snapToGrid w:val="0"/>
        <w:spacing w:before="120" w:beforeLines="50" w:line="360" w:lineRule="auto"/>
        <w:rPr>
          <w:rFonts w:hint="eastAsia" w:ascii="宋体" w:hAnsi="宋体" w:cs="宋体"/>
          <w:szCs w:val="21"/>
        </w:rPr>
      </w:pPr>
      <w:r>
        <w:rPr>
          <w:rFonts w:hint="eastAsia" w:ascii="宋体" w:hAnsi="宋体" w:cs="宋体"/>
          <w:b/>
          <w:szCs w:val="21"/>
        </w:rPr>
        <w:t>（法定代表人身份证明须单独备一份，与项目响应文件同时递交，否则其递交的响应文件将不予以接收。）</w:t>
      </w:r>
    </w:p>
    <w:p w14:paraId="2514B073">
      <w:pPr>
        <w:adjustRightInd w:val="0"/>
        <w:snapToGrid w:val="0"/>
        <w:spacing w:before="120" w:beforeLines="50" w:line="360" w:lineRule="auto"/>
        <w:rPr>
          <w:rFonts w:hint="eastAsia" w:ascii="宋体" w:hAnsi="宋体" w:cs="宋体"/>
          <w:sz w:val="32"/>
          <w:szCs w:val="32"/>
        </w:rPr>
      </w:pPr>
      <w:r>
        <w:rPr>
          <w:rFonts w:hint="eastAsia" w:ascii="宋体" w:hAnsi="宋体" w:cs="宋体"/>
          <w:szCs w:val="21"/>
        </w:rPr>
        <w:br w:type="page"/>
      </w:r>
      <w:r>
        <w:rPr>
          <w:rFonts w:hint="eastAsia" w:ascii="宋体" w:hAnsi="宋体" w:cs="宋体"/>
          <w:bCs/>
          <w:sz w:val="32"/>
          <w:szCs w:val="32"/>
        </w:rPr>
        <w:t>附件2</w:t>
      </w:r>
    </w:p>
    <w:p w14:paraId="25C204CB">
      <w:pPr>
        <w:adjustRightInd w:val="0"/>
        <w:snapToGrid w:val="0"/>
        <w:spacing w:line="360" w:lineRule="auto"/>
        <w:ind w:right="24"/>
        <w:jc w:val="center"/>
        <w:rPr>
          <w:rFonts w:hint="eastAsia" w:ascii="宋体" w:hAnsi="宋体" w:cs="宋体"/>
          <w:sz w:val="36"/>
          <w:szCs w:val="36"/>
        </w:rPr>
      </w:pPr>
      <w:r>
        <w:rPr>
          <w:rFonts w:hint="eastAsia" w:ascii="宋体" w:hAnsi="宋体" w:cs="宋体"/>
          <w:sz w:val="36"/>
          <w:szCs w:val="36"/>
        </w:rPr>
        <w:t>法定代表人授权书</w:t>
      </w:r>
    </w:p>
    <w:p w14:paraId="1F3EB17F">
      <w:pPr>
        <w:adjustRightInd w:val="0"/>
        <w:snapToGrid w:val="0"/>
        <w:spacing w:line="360" w:lineRule="auto"/>
        <w:jc w:val="center"/>
        <w:rPr>
          <w:rFonts w:hint="eastAsia" w:ascii="宋体" w:hAnsi="宋体" w:cs="宋体"/>
          <w:b/>
          <w:sz w:val="28"/>
          <w:szCs w:val="28"/>
        </w:rPr>
      </w:pPr>
    </w:p>
    <w:p w14:paraId="432C0F22">
      <w:pPr>
        <w:autoSpaceDE w:val="0"/>
        <w:autoSpaceDN w:val="0"/>
        <w:adjustRightInd w:val="0"/>
        <w:snapToGrid w:val="0"/>
        <w:spacing w:before="120"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szCs w:val="21"/>
        </w:rPr>
        <w:t>供应商</w:t>
      </w:r>
      <w:r>
        <w:rPr>
          <w:rFonts w:hint="eastAsia" w:ascii="宋体" w:hAnsi="宋体" w:cs="宋体"/>
          <w:kern w:val="0"/>
          <w:szCs w:val="21"/>
        </w:rPr>
        <w:t>名称）的法定代表人（</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kern w:val="0"/>
          <w:szCs w:val="21"/>
        </w:rPr>
        <w:t>，现授权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w:t>
      </w:r>
      <w:r>
        <w:rPr>
          <w:rFonts w:hint="eastAsia" w:ascii="宋体" w:hAnsi="宋体" w:cs="宋体"/>
          <w:szCs w:val="21"/>
        </w:rPr>
        <w:t>政府</w:t>
      </w:r>
      <w:r>
        <w:rPr>
          <w:rFonts w:hint="eastAsia" w:ascii="宋体" w:hAnsi="宋体" w:cs="宋体"/>
          <w:kern w:val="0"/>
          <w:szCs w:val="21"/>
        </w:rPr>
        <w:t>采购编号、委托代理编号）响应文件；（2）签署并重新提交响应文件及最后报价；（3）退出谈判（如可能）；（4）签订合同和处理有关事宜，其法律后果由我方承担。</w:t>
      </w:r>
    </w:p>
    <w:p w14:paraId="0C4D5576">
      <w:pPr>
        <w:autoSpaceDE w:val="0"/>
        <w:autoSpaceDN w:val="0"/>
        <w:adjustRightInd w:val="0"/>
        <w:snapToGrid w:val="0"/>
        <w:spacing w:before="120"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0DD435A2">
      <w:pPr>
        <w:adjustRightInd w:val="0"/>
        <w:snapToGrid w:val="0"/>
        <w:spacing w:before="120" w:beforeLines="50" w:line="360" w:lineRule="auto"/>
        <w:ind w:firstLine="435"/>
        <w:rPr>
          <w:rFonts w:hint="eastAsia" w:ascii="宋体" w:hAnsi="宋体" w:cs="宋体"/>
          <w:kern w:val="0"/>
          <w:szCs w:val="21"/>
        </w:rPr>
      </w:pPr>
      <w:r>
        <w:rPr>
          <w:rFonts w:hint="eastAsia" w:ascii="宋体" w:hAnsi="宋体" w:cs="宋体"/>
          <w:kern w:val="0"/>
          <w:szCs w:val="21"/>
        </w:rPr>
        <w:t>代理人无转委托权。</w:t>
      </w:r>
    </w:p>
    <w:p w14:paraId="211A504F">
      <w:pPr>
        <w:adjustRightInd w:val="0"/>
        <w:snapToGrid w:val="0"/>
        <w:spacing w:before="120" w:beforeLines="50" w:line="360" w:lineRule="auto"/>
        <w:ind w:firstLine="435"/>
        <w:rPr>
          <w:rFonts w:hint="eastAsia" w:ascii="宋体" w:hAnsi="宋体" w:cs="宋体"/>
          <w:szCs w:val="21"/>
        </w:rPr>
      </w:pPr>
      <w:r>
        <w:rPr>
          <w:rFonts w:hint="eastAsia" w:ascii="宋体" w:hAnsi="宋体" w:cs="宋体"/>
          <w:szCs w:val="21"/>
        </w:rPr>
        <w:t>本授权书于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日签字生效，特此声明。</w:t>
      </w:r>
    </w:p>
    <w:p w14:paraId="0987B2FB">
      <w:pPr>
        <w:pStyle w:val="12"/>
        <w:spacing w:before="120" w:beforeLines="50" w:line="360" w:lineRule="auto"/>
        <w:ind w:firstLine="420" w:firstLineChars="200"/>
        <w:rPr>
          <w:rFonts w:hint="eastAsia" w:hAnsi="宋体" w:cs="宋体"/>
        </w:rPr>
      </w:pPr>
      <w:r>
        <w:rPr>
          <w:rFonts w:hint="eastAsia" w:hAnsi="宋体" w:cs="宋体"/>
        </w:rPr>
        <w:t>附：</w:t>
      </w:r>
      <w:r>
        <w:rPr>
          <w:rFonts w:hint="eastAsia" w:hAnsi="宋体" w:cs="宋体"/>
          <w:b/>
          <w:bCs/>
        </w:rPr>
        <w:t>1.法定代表人身份证明（附件1）</w:t>
      </w:r>
    </w:p>
    <w:p w14:paraId="35E9F737">
      <w:pPr>
        <w:pStyle w:val="3"/>
        <w:ind w:firstLine="843" w:firstLineChars="400"/>
        <w:rPr>
          <w:rFonts w:hint="eastAsia" w:ascii="宋体" w:hAnsi="宋体" w:cs="宋体"/>
          <w:sz w:val="21"/>
          <w:szCs w:val="21"/>
        </w:rPr>
      </w:pPr>
      <w:r>
        <w:rPr>
          <w:rFonts w:hint="eastAsia" w:ascii="宋体" w:hAnsi="宋体" w:cs="宋体"/>
          <w:sz w:val="21"/>
          <w:szCs w:val="21"/>
        </w:rPr>
        <w:t>2.授权代表身份证复印件</w:t>
      </w: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15"/>
        <w:gridCol w:w="4424"/>
      </w:tblGrid>
      <w:tr w14:paraId="1D27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9" w:hRule="atLeast"/>
        </w:trPr>
        <w:tc>
          <w:tcPr>
            <w:tcW w:w="4315" w:type="dxa"/>
            <w:vAlign w:val="center"/>
          </w:tcPr>
          <w:p w14:paraId="6BBDBD03">
            <w:pPr>
              <w:adjustRightInd w:val="0"/>
              <w:snapToGrid w:val="0"/>
              <w:spacing w:before="120" w:beforeLines="50" w:line="360" w:lineRule="auto"/>
              <w:jc w:val="center"/>
              <w:rPr>
                <w:rFonts w:hint="eastAsia" w:ascii="宋体" w:hAnsi="宋体" w:cs="宋体"/>
                <w:szCs w:val="21"/>
              </w:rPr>
            </w:pPr>
            <w:r>
              <w:rPr>
                <w:rFonts w:hint="eastAsia" w:ascii="宋体" w:hAnsi="宋体" w:cs="宋体"/>
                <w:szCs w:val="21"/>
              </w:rPr>
              <w:t>身份证（正面）</w:t>
            </w:r>
            <w:r>
              <w:rPr>
                <w:rFonts w:hint="eastAsia" w:ascii="宋体" w:hAnsi="宋体" w:cs="宋体"/>
                <w:spacing w:val="-2"/>
                <w:kern w:val="0"/>
                <w:szCs w:val="21"/>
              </w:rPr>
              <w:t>复</w:t>
            </w:r>
            <w:r>
              <w:rPr>
                <w:rFonts w:hint="eastAsia" w:ascii="宋体" w:hAnsi="宋体" w:cs="宋体"/>
                <w:kern w:val="0"/>
                <w:szCs w:val="21"/>
              </w:rPr>
              <w:t>印</w:t>
            </w:r>
            <w:r>
              <w:rPr>
                <w:rFonts w:hint="eastAsia" w:ascii="宋体" w:hAnsi="宋体" w:cs="宋体"/>
                <w:spacing w:val="-2"/>
                <w:kern w:val="0"/>
                <w:szCs w:val="21"/>
              </w:rPr>
              <w:t>件</w:t>
            </w:r>
          </w:p>
        </w:tc>
        <w:tc>
          <w:tcPr>
            <w:tcW w:w="4424" w:type="dxa"/>
            <w:vAlign w:val="center"/>
          </w:tcPr>
          <w:p w14:paraId="69091998">
            <w:pPr>
              <w:adjustRightInd w:val="0"/>
              <w:snapToGrid w:val="0"/>
              <w:spacing w:before="120" w:beforeLines="50" w:line="360" w:lineRule="auto"/>
              <w:jc w:val="center"/>
              <w:rPr>
                <w:rFonts w:hint="eastAsia" w:ascii="宋体" w:hAnsi="宋体" w:cs="宋体"/>
                <w:szCs w:val="21"/>
              </w:rPr>
            </w:pPr>
            <w:r>
              <w:rPr>
                <w:rFonts w:hint="eastAsia" w:ascii="宋体" w:hAnsi="宋体" w:cs="宋体"/>
                <w:szCs w:val="21"/>
              </w:rPr>
              <w:t>身份证（反面）</w:t>
            </w:r>
            <w:r>
              <w:rPr>
                <w:rFonts w:hint="eastAsia" w:ascii="宋体" w:hAnsi="宋体" w:cs="宋体"/>
                <w:spacing w:val="-2"/>
                <w:kern w:val="0"/>
                <w:szCs w:val="21"/>
              </w:rPr>
              <w:t>复</w:t>
            </w:r>
            <w:r>
              <w:rPr>
                <w:rFonts w:hint="eastAsia" w:ascii="宋体" w:hAnsi="宋体" w:cs="宋体"/>
                <w:kern w:val="0"/>
                <w:szCs w:val="21"/>
              </w:rPr>
              <w:t>印</w:t>
            </w:r>
            <w:r>
              <w:rPr>
                <w:rFonts w:hint="eastAsia" w:ascii="宋体" w:hAnsi="宋体" w:cs="宋体"/>
                <w:spacing w:val="-2"/>
                <w:kern w:val="0"/>
                <w:szCs w:val="21"/>
              </w:rPr>
              <w:t>件</w:t>
            </w:r>
          </w:p>
        </w:tc>
      </w:tr>
    </w:tbl>
    <w:p w14:paraId="18F01E92">
      <w:pPr>
        <w:adjustRightInd w:val="0"/>
        <w:snapToGrid w:val="0"/>
        <w:spacing w:before="120" w:beforeLines="50" w:line="360" w:lineRule="auto"/>
        <w:rPr>
          <w:rFonts w:hint="eastAsia" w:ascii="宋体" w:hAnsi="宋体" w:cs="宋体"/>
          <w:szCs w:val="21"/>
        </w:rPr>
      </w:pPr>
    </w:p>
    <w:p w14:paraId="4ED183A8">
      <w:pPr>
        <w:pStyle w:val="13"/>
        <w:adjustRightInd w:val="0"/>
        <w:snapToGrid w:val="0"/>
        <w:spacing w:line="360" w:lineRule="auto"/>
        <w:outlineLvl w:val="0"/>
        <w:rPr>
          <w:rFonts w:hint="eastAsia" w:ascii="宋体" w:hAnsi="宋体" w:cs="宋体"/>
          <w:bCs/>
          <w:sz w:val="21"/>
          <w:szCs w:val="21"/>
        </w:rPr>
      </w:pPr>
      <w:r>
        <w:rPr>
          <w:rFonts w:hint="eastAsia" w:ascii="宋体" w:hAnsi="宋体" w:cs="宋体"/>
          <w:sz w:val="21"/>
          <w:szCs w:val="21"/>
        </w:rPr>
        <w:t>供应商名称（公章）：</w:t>
      </w:r>
      <w:r>
        <w:rPr>
          <w:rFonts w:hint="eastAsia" w:ascii="宋体" w:hAnsi="宋体" w:cs="宋体"/>
          <w:sz w:val="21"/>
          <w:szCs w:val="21"/>
          <w:u w:val="single"/>
        </w:rPr>
        <w:t xml:space="preserve">                   </w:t>
      </w:r>
    </w:p>
    <w:p w14:paraId="56B49BD9">
      <w:pPr>
        <w:adjustRightInd w:val="0"/>
        <w:snapToGrid w:val="0"/>
        <w:spacing w:line="360" w:lineRule="auto"/>
        <w:outlineLvl w:val="0"/>
        <w:rPr>
          <w:rFonts w:hint="eastAsia" w:ascii="宋体" w:hAnsi="宋体" w:cs="宋体"/>
          <w:szCs w:val="21"/>
        </w:rPr>
      </w:pPr>
      <w:r>
        <w:rPr>
          <w:rFonts w:hint="eastAsia" w:ascii="宋体" w:hAnsi="宋体" w:cs="宋体"/>
          <w:szCs w:val="21"/>
        </w:rPr>
        <w:t>法定代表人（印章或签字）或其委托代理人（签字）：</w:t>
      </w:r>
      <w:r>
        <w:rPr>
          <w:rFonts w:hint="eastAsia" w:ascii="宋体" w:hAnsi="宋体" w:cs="宋体"/>
          <w:szCs w:val="21"/>
          <w:u w:val="single"/>
        </w:rPr>
        <w:t xml:space="preserve">                   </w:t>
      </w:r>
    </w:p>
    <w:p w14:paraId="69CBA92C">
      <w:pPr>
        <w:adjustRightInd w:val="0"/>
        <w:snapToGrid w:val="0"/>
        <w:spacing w:line="360" w:lineRule="auto"/>
        <w:outlineLvl w:val="0"/>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525F8EA">
      <w:pPr>
        <w:spacing w:line="360" w:lineRule="exact"/>
        <w:rPr>
          <w:rFonts w:hint="eastAsia" w:ascii="宋体" w:hAnsi="宋体" w:cs="宋体"/>
          <w:b/>
          <w:sz w:val="24"/>
        </w:rPr>
      </w:pPr>
    </w:p>
    <w:p w14:paraId="5CCB137B">
      <w:pPr>
        <w:spacing w:line="360" w:lineRule="exact"/>
        <w:rPr>
          <w:rFonts w:hint="eastAsia" w:ascii="宋体" w:hAnsi="宋体" w:cs="宋体"/>
          <w:b/>
        </w:rPr>
      </w:pPr>
    </w:p>
    <w:p w14:paraId="75B733CA">
      <w:pPr>
        <w:spacing w:line="360" w:lineRule="exact"/>
        <w:rPr>
          <w:rFonts w:hint="eastAsia" w:ascii="宋体" w:hAnsi="宋体" w:cs="宋体"/>
          <w:b/>
        </w:rPr>
      </w:pPr>
      <w:r>
        <w:rPr>
          <w:rFonts w:hint="eastAsia" w:ascii="宋体" w:hAnsi="宋体" w:cs="宋体"/>
          <w:b/>
          <w:szCs w:val="21"/>
        </w:rPr>
        <w:t>（法定代表人授权委托书须单独备一份，与项目响应文件同时递交，否则其递交的响应文件将不予以接收。）</w:t>
      </w:r>
    </w:p>
    <w:p w14:paraId="104AD1FC">
      <w:pPr>
        <w:pStyle w:val="12"/>
        <w:adjustRightInd w:val="0"/>
        <w:snapToGrid w:val="0"/>
        <w:spacing w:line="360" w:lineRule="auto"/>
        <w:jc w:val="center"/>
        <w:rPr>
          <w:rFonts w:hint="eastAsia" w:hAnsi="宋体" w:cs="宋体"/>
          <w:b/>
          <w:sz w:val="32"/>
          <w:szCs w:val="32"/>
        </w:rPr>
      </w:pPr>
      <w:r>
        <w:rPr>
          <w:rFonts w:hint="eastAsia" w:hAnsi="宋体" w:cs="宋体"/>
          <w:b/>
        </w:rPr>
        <w:br w:type="page"/>
      </w:r>
    </w:p>
    <w:p w14:paraId="21665EEE">
      <w:pPr>
        <w:pStyle w:val="12"/>
        <w:numPr>
          <w:ilvl w:val="0"/>
          <w:numId w:val="5"/>
        </w:numPr>
        <w:adjustRightInd w:val="0"/>
        <w:snapToGrid w:val="0"/>
        <w:spacing w:line="360" w:lineRule="auto"/>
        <w:jc w:val="center"/>
        <w:rPr>
          <w:rFonts w:hint="eastAsia" w:hAnsi="宋体" w:cs="宋体"/>
          <w:b/>
          <w:sz w:val="32"/>
          <w:szCs w:val="32"/>
        </w:rPr>
      </w:pPr>
      <w:r>
        <w:rPr>
          <w:rFonts w:hint="eastAsia" w:hAnsi="宋体" w:cs="宋体"/>
          <w:b/>
          <w:sz w:val="32"/>
          <w:szCs w:val="32"/>
        </w:rPr>
        <w:t>保证金</w:t>
      </w:r>
    </w:p>
    <w:p w14:paraId="6F5494A5">
      <w:pPr>
        <w:pStyle w:val="12"/>
        <w:adjustRightInd w:val="0"/>
        <w:snapToGrid w:val="0"/>
        <w:spacing w:line="360" w:lineRule="auto"/>
        <w:jc w:val="center"/>
        <w:rPr>
          <w:rFonts w:hint="eastAsia" w:hAnsi="宋体" w:cs="宋体"/>
          <w:b/>
          <w:sz w:val="32"/>
          <w:szCs w:val="32"/>
        </w:rPr>
      </w:pPr>
      <w:r>
        <w:rPr>
          <w:rFonts w:hint="eastAsia" w:hAnsi="宋体" w:cs="宋体"/>
          <w:b/>
          <w:sz w:val="32"/>
          <w:szCs w:val="32"/>
        </w:rPr>
        <w:t>（本项目不适用）</w:t>
      </w:r>
    </w:p>
    <w:p w14:paraId="1AD76306">
      <w:pPr>
        <w:spacing w:line="380" w:lineRule="exact"/>
        <w:rPr>
          <w:rFonts w:hint="eastAsia" w:ascii="宋体" w:hAnsi="宋体" w:cs="宋体"/>
        </w:rPr>
      </w:pPr>
      <w:r>
        <w:rPr>
          <w:rFonts w:hint="eastAsia" w:ascii="宋体" w:hAnsi="宋体" w:cs="宋体"/>
        </w:rPr>
        <w:t>说明：1、提供付款凭证复印件或金融机构、担保机构出具的保函原件。</w:t>
      </w:r>
    </w:p>
    <w:p w14:paraId="53FE9201">
      <w:pPr>
        <w:adjustRightInd w:val="0"/>
        <w:snapToGrid w:val="0"/>
        <w:spacing w:line="380" w:lineRule="exact"/>
        <w:ind w:firstLine="630" w:firstLineChars="300"/>
        <w:rPr>
          <w:rFonts w:hint="eastAsia" w:ascii="宋体" w:hAnsi="宋体" w:cs="宋体"/>
          <w:bCs/>
          <w:szCs w:val="21"/>
        </w:rPr>
      </w:pPr>
      <w:r>
        <w:rPr>
          <w:rFonts w:hint="eastAsia" w:ascii="宋体" w:hAnsi="宋体" w:cs="宋体"/>
        </w:rPr>
        <w:t>2、根据供应商递交的《投标保证金退还申请书》上的账户信息，以转账或电汇方式退还至供应商的原缴纳账户。</w:t>
      </w:r>
    </w:p>
    <w:p w14:paraId="68340C60">
      <w:pPr>
        <w:spacing w:line="480" w:lineRule="exact"/>
        <w:rPr>
          <w:rFonts w:hint="eastAsia" w:ascii="宋体" w:hAnsi="宋体" w:cs="宋体"/>
          <w:sz w:val="30"/>
          <w:szCs w:val="30"/>
        </w:rPr>
      </w:pPr>
    </w:p>
    <w:p w14:paraId="2FCB9AD0">
      <w:pPr>
        <w:pStyle w:val="3"/>
        <w:rPr>
          <w:rFonts w:hint="eastAsia" w:ascii="宋体" w:hAnsi="宋体" w:cs="宋体"/>
        </w:rPr>
      </w:pPr>
    </w:p>
    <w:p w14:paraId="30FEF288">
      <w:pPr>
        <w:spacing w:line="480" w:lineRule="exact"/>
        <w:rPr>
          <w:rFonts w:hint="eastAsia" w:ascii="宋体" w:hAnsi="宋体" w:cs="宋体"/>
          <w:sz w:val="30"/>
          <w:szCs w:val="30"/>
        </w:rPr>
      </w:pPr>
      <w:r>
        <w:rPr>
          <w:rFonts w:hint="eastAsia" w:ascii="宋体" w:hAnsi="宋体" w:cs="宋体"/>
          <w:sz w:val="30"/>
          <w:szCs w:val="30"/>
        </w:rPr>
        <w:t>附件3</w:t>
      </w:r>
    </w:p>
    <w:p w14:paraId="3FAB247F">
      <w:pPr>
        <w:spacing w:line="480" w:lineRule="exact"/>
        <w:jc w:val="center"/>
        <w:rPr>
          <w:rFonts w:hint="eastAsia" w:ascii="宋体" w:hAnsi="宋体" w:cs="宋体"/>
          <w:b/>
          <w:bCs/>
          <w:sz w:val="28"/>
          <w:szCs w:val="28"/>
        </w:rPr>
      </w:pPr>
      <w:r>
        <w:rPr>
          <w:rFonts w:hint="eastAsia" w:ascii="宋体" w:hAnsi="宋体" w:cs="宋体"/>
          <w:b/>
          <w:bCs/>
          <w:sz w:val="28"/>
          <w:szCs w:val="28"/>
        </w:rPr>
        <w:t>保证金退还申请书</w:t>
      </w:r>
    </w:p>
    <w:p w14:paraId="23A3F4DB">
      <w:pPr>
        <w:adjustRightInd w:val="0"/>
        <w:snapToGrid w:val="0"/>
        <w:spacing w:before="240" w:beforeLines="100"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 xml:space="preserve"> （采购人或采购代理机构）： </w:t>
      </w:r>
    </w:p>
    <w:p w14:paraId="63F52B6E">
      <w:pPr>
        <w:adjustRightInd w:val="0"/>
        <w:snapToGrid w:val="0"/>
        <w:spacing w:before="120" w:beforeLines="50" w:line="360" w:lineRule="auto"/>
        <w:ind w:firstLine="420" w:firstLineChars="200"/>
        <w:rPr>
          <w:rFonts w:hint="eastAsia" w:ascii="宋体" w:hAnsi="宋体" w:cs="宋体"/>
          <w:szCs w:val="21"/>
        </w:rPr>
      </w:pPr>
      <w:r>
        <w:rPr>
          <w:rFonts w:hint="eastAsia" w:ascii="宋体" w:hAnsi="宋体" w:cs="宋体"/>
          <w:szCs w:val="21"/>
        </w:rPr>
        <w:t>我系参加</w:t>
      </w:r>
      <w:r>
        <w:rPr>
          <w:rFonts w:hint="eastAsia" w:ascii="宋体" w:hAnsi="宋体" w:cs="宋体"/>
          <w:szCs w:val="21"/>
          <w:u w:val="single"/>
        </w:rPr>
        <w:t xml:space="preserve">                          </w:t>
      </w:r>
      <w:r>
        <w:rPr>
          <w:rFonts w:hint="eastAsia" w:ascii="宋体" w:hAnsi="宋体" w:cs="宋体"/>
          <w:szCs w:val="21"/>
        </w:rPr>
        <w:t>（项目名称），政府采购编号：</w:t>
      </w:r>
      <w:r>
        <w:rPr>
          <w:rFonts w:hint="eastAsia" w:ascii="宋体" w:hAnsi="宋体" w:cs="宋体"/>
          <w:szCs w:val="21"/>
          <w:u w:val="single"/>
        </w:rPr>
        <w:t xml:space="preserve">            </w:t>
      </w:r>
      <w:r>
        <w:rPr>
          <w:rFonts w:hint="eastAsia" w:ascii="宋体" w:hAnsi="宋体" w:cs="宋体"/>
          <w:szCs w:val="21"/>
        </w:rPr>
        <w:t>，委托代理编号：</w:t>
      </w:r>
      <w:r>
        <w:rPr>
          <w:rFonts w:hint="eastAsia" w:ascii="宋体" w:hAnsi="宋体" w:cs="宋体"/>
          <w:szCs w:val="21"/>
          <w:u w:val="single"/>
        </w:rPr>
        <w:t xml:space="preserve">               </w:t>
      </w:r>
      <w:r>
        <w:rPr>
          <w:rFonts w:hint="eastAsia" w:ascii="宋体" w:hAnsi="宋体" w:cs="宋体"/>
          <w:szCs w:val="21"/>
        </w:rPr>
        <w:t>单一来源协商的供应商，现申请按该项目单一来源采购文件规定，退返保证金人民币</w:t>
      </w:r>
      <w:r>
        <w:rPr>
          <w:rFonts w:hint="eastAsia" w:ascii="宋体" w:hAnsi="宋体" w:cs="宋体"/>
          <w:szCs w:val="21"/>
          <w:u w:val="single"/>
        </w:rPr>
        <w:t xml:space="preserve">         </w:t>
      </w:r>
      <w:r>
        <w:rPr>
          <w:rFonts w:hint="eastAsia" w:ascii="宋体" w:hAnsi="宋体" w:cs="宋体"/>
          <w:szCs w:val="21"/>
        </w:rPr>
        <w:t>（大写）￥</w:t>
      </w:r>
      <w:r>
        <w:rPr>
          <w:rFonts w:hint="eastAsia" w:ascii="宋体" w:hAnsi="宋体" w:cs="宋体"/>
          <w:szCs w:val="21"/>
          <w:u w:val="single"/>
        </w:rPr>
        <w:t xml:space="preserve">            </w:t>
      </w:r>
      <w:r>
        <w:rPr>
          <w:rFonts w:hint="eastAsia" w:ascii="宋体" w:hAnsi="宋体" w:cs="宋体"/>
          <w:szCs w:val="21"/>
        </w:rPr>
        <w:t>（小写），保证金请退还到以下原缴纳账户：</w:t>
      </w:r>
    </w:p>
    <w:p w14:paraId="4F900BCD">
      <w:pPr>
        <w:adjustRightInd w:val="0"/>
        <w:snapToGrid w:val="0"/>
        <w:spacing w:before="50" w:line="360" w:lineRule="auto"/>
        <w:ind w:firstLine="420" w:firstLineChars="200"/>
        <w:rPr>
          <w:rFonts w:hint="eastAsia" w:ascii="宋体" w:hAnsi="宋体" w:cs="宋体"/>
          <w:szCs w:val="21"/>
          <w:u w:val="single"/>
        </w:rPr>
      </w:pPr>
      <w:r>
        <w:rPr>
          <w:rFonts w:hint="eastAsia" w:ascii="宋体" w:hAnsi="宋体" w:cs="宋体"/>
          <w:szCs w:val="21"/>
        </w:rPr>
        <w:t>户名：</w:t>
      </w:r>
      <w:r>
        <w:rPr>
          <w:rFonts w:hint="eastAsia" w:ascii="宋体" w:hAnsi="宋体" w:cs="宋体"/>
          <w:szCs w:val="21"/>
          <w:u w:val="single"/>
        </w:rPr>
        <w:t xml:space="preserve">                                 </w:t>
      </w:r>
    </w:p>
    <w:p w14:paraId="6421A671">
      <w:pPr>
        <w:adjustRightInd w:val="0"/>
        <w:snapToGrid w:val="0"/>
        <w:spacing w:before="50" w:line="360" w:lineRule="auto"/>
        <w:ind w:firstLine="420" w:firstLineChars="200"/>
        <w:rPr>
          <w:rFonts w:hint="eastAsia" w:ascii="宋体" w:hAnsi="宋体" w:cs="宋体"/>
          <w:szCs w:val="21"/>
          <w:u w:val="single"/>
        </w:rPr>
      </w:pPr>
      <w:r>
        <w:rPr>
          <w:rFonts w:hint="eastAsia" w:ascii="宋体" w:hAnsi="宋体" w:cs="宋体"/>
          <w:szCs w:val="21"/>
        </w:rPr>
        <w:t>账号：</w:t>
      </w:r>
      <w:r>
        <w:rPr>
          <w:rFonts w:hint="eastAsia" w:ascii="宋体" w:hAnsi="宋体" w:cs="宋体"/>
          <w:szCs w:val="21"/>
          <w:u w:val="single"/>
        </w:rPr>
        <w:t xml:space="preserve">                                 </w:t>
      </w:r>
    </w:p>
    <w:p w14:paraId="79FB1743">
      <w:pPr>
        <w:adjustRightInd w:val="0"/>
        <w:snapToGrid w:val="0"/>
        <w:spacing w:before="50" w:line="360" w:lineRule="auto"/>
        <w:ind w:firstLine="420" w:firstLineChars="200"/>
        <w:rPr>
          <w:rFonts w:hint="eastAsia" w:ascii="宋体" w:hAnsi="宋体" w:cs="宋体"/>
          <w:szCs w:val="21"/>
          <w:u w:val="single"/>
        </w:rPr>
      </w:pPr>
      <w:r>
        <w:rPr>
          <w:rFonts w:hint="eastAsia" w:ascii="宋体" w:hAnsi="宋体" w:cs="宋体"/>
          <w:szCs w:val="21"/>
        </w:rPr>
        <w:t>开户行：</w:t>
      </w:r>
      <w:r>
        <w:rPr>
          <w:rFonts w:hint="eastAsia" w:ascii="宋体" w:hAnsi="宋体" w:cs="宋体"/>
          <w:szCs w:val="21"/>
          <w:u w:val="single"/>
        </w:rPr>
        <w:t xml:space="preserve">                               </w:t>
      </w:r>
    </w:p>
    <w:p w14:paraId="30B859DB">
      <w:pPr>
        <w:adjustRightInd w:val="0"/>
        <w:snapToGrid w:val="0"/>
        <w:spacing w:before="50" w:line="360" w:lineRule="auto"/>
        <w:ind w:firstLine="420" w:firstLineChars="200"/>
        <w:rPr>
          <w:rFonts w:hint="eastAsia" w:ascii="宋体" w:hAnsi="宋体" w:cs="宋体"/>
          <w:szCs w:val="21"/>
        </w:rPr>
      </w:pPr>
      <w:r>
        <w:rPr>
          <w:rFonts w:hint="eastAsia" w:ascii="宋体" w:hAnsi="宋体" w:cs="宋体"/>
          <w:szCs w:val="21"/>
        </w:rPr>
        <w:t>开户行地址：</w:t>
      </w:r>
      <w:r>
        <w:rPr>
          <w:rFonts w:hint="eastAsia" w:ascii="宋体" w:hAnsi="宋体" w:cs="宋体"/>
          <w:szCs w:val="21"/>
          <w:u w:val="single"/>
        </w:rPr>
        <w:t xml:space="preserve">          </w:t>
      </w:r>
      <w:r>
        <w:rPr>
          <w:rFonts w:hint="eastAsia" w:ascii="宋体" w:hAnsi="宋体" w:cs="宋体"/>
          <w:szCs w:val="21"/>
        </w:rPr>
        <w:t>省</w:t>
      </w:r>
      <w:r>
        <w:rPr>
          <w:rFonts w:hint="eastAsia" w:ascii="宋体" w:hAnsi="宋体" w:cs="宋体"/>
          <w:szCs w:val="21"/>
          <w:u w:val="single"/>
        </w:rPr>
        <w:t xml:space="preserve">            </w:t>
      </w:r>
      <w:r>
        <w:rPr>
          <w:rFonts w:hint="eastAsia" w:ascii="宋体" w:hAnsi="宋体" w:cs="宋体"/>
          <w:szCs w:val="21"/>
        </w:rPr>
        <w:t>市</w:t>
      </w:r>
    </w:p>
    <w:p w14:paraId="2B5BEB6B">
      <w:pPr>
        <w:adjustRightInd w:val="0"/>
        <w:snapToGrid w:val="0"/>
        <w:spacing w:before="50" w:line="360" w:lineRule="auto"/>
        <w:ind w:firstLine="420" w:firstLineChars="200"/>
        <w:rPr>
          <w:rFonts w:hint="eastAsia" w:ascii="宋体" w:hAnsi="宋体" w:cs="宋体"/>
          <w:szCs w:val="21"/>
        </w:rPr>
      </w:pPr>
      <w:r>
        <w:rPr>
          <w:rFonts w:hint="eastAsia" w:ascii="宋体" w:hAnsi="宋体" w:cs="宋体"/>
          <w:szCs w:val="21"/>
        </w:rPr>
        <w:t>如果提供的账户信息有误或因账户信息变更未及时通知，一切后果均由本单位自行负责。</w:t>
      </w:r>
    </w:p>
    <w:p w14:paraId="00633EF1">
      <w:pPr>
        <w:adjustRightInd w:val="0"/>
        <w:snapToGrid w:val="0"/>
        <w:spacing w:before="50" w:line="360" w:lineRule="auto"/>
        <w:ind w:left="4429" w:leftChars="2109"/>
        <w:rPr>
          <w:rFonts w:hint="eastAsia" w:ascii="宋体" w:hAnsi="宋体" w:cs="宋体"/>
          <w:szCs w:val="21"/>
        </w:rPr>
      </w:pPr>
      <w:r>
        <w:rPr>
          <w:rFonts w:hint="eastAsia" w:ascii="宋体" w:hAnsi="宋体" w:cs="宋体"/>
          <w:szCs w:val="21"/>
        </w:rPr>
        <w:t>供应商（盖单位章）：</w:t>
      </w:r>
    </w:p>
    <w:p w14:paraId="7A725992">
      <w:pPr>
        <w:adjustRightInd w:val="0"/>
        <w:snapToGrid w:val="0"/>
        <w:spacing w:before="50" w:line="360" w:lineRule="auto"/>
        <w:ind w:left="4429" w:leftChars="2109"/>
        <w:rPr>
          <w:rFonts w:hint="eastAsia" w:ascii="宋体" w:hAnsi="宋体" w:cs="宋体"/>
          <w:szCs w:val="21"/>
        </w:rPr>
      </w:pPr>
      <w:r>
        <w:rPr>
          <w:rFonts w:hint="eastAsia" w:ascii="宋体" w:hAnsi="宋体" w:cs="宋体"/>
          <w:szCs w:val="21"/>
        </w:rPr>
        <w:t>联系人：</w:t>
      </w:r>
      <w:r>
        <w:rPr>
          <w:rFonts w:hint="eastAsia" w:ascii="宋体" w:hAnsi="宋体" w:cs="宋体"/>
          <w:szCs w:val="21"/>
          <w:u w:val="single"/>
        </w:rPr>
        <w:t xml:space="preserve">                 </w:t>
      </w:r>
      <w:r>
        <w:rPr>
          <w:rFonts w:hint="eastAsia" w:ascii="宋体" w:hAnsi="宋体" w:cs="宋体"/>
          <w:szCs w:val="21"/>
        </w:rPr>
        <w:t xml:space="preserve"> </w:t>
      </w:r>
    </w:p>
    <w:p w14:paraId="0FE334D3">
      <w:pPr>
        <w:adjustRightInd w:val="0"/>
        <w:snapToGrid w:val="0"/>
        <w:spacing w:before="50" w:line="360" w:lineRule="auto"/>
        <w:ind w:left="4429" w:leftChars="2109"/>
        <w:rPr>
          <w:rFonts w:hint="eastAsia" w:ascii="宋体" w:hAnsi="宋体" w:cs="宋体"/>
          <w:szCs w:val="21"/>
        </w:rPr>
      </w:pPr>
      <w:r>
        <w:rPr>
          <w:rFonts w:hint="eastAsia" w:ascii="宋体" w:hAnsi="宋体" w:cs="宋体"/>
          <w:szCs w:val="21"/>
        </w:rPr>
        <w:t>移动电话：</w:t>
      </w:r>
      <w:r>
        <w:rPr>
          <w:rFonts w:hint="eastAsia" w:ascii="宋体" w:hAnsi="宋体" w:cs="宋体"/>
          <w:szCs w:val="21"/>
          <w:u w:val="single"/>
        </w:rPr>
        <w:t xml:space="preserve">               </w:t>
      </w:r>
    </w:p>
    <w:p w14:paraId="1A6E2B0B">
      <w:pPr>
        <w:adjustRightInd w:val="0"/>
        <w:snapToGrid w:val="0"/>
        <w:spacing w:before="50" w:line="360" w:lineRule="auto"/>
        <w:ind w:left="4429" w:leftChars="2109"/>
        <w:rPr>
          <w:rFonts w:hint="eastAsia" w:ascii="宋体" w:hAnsi="宋体" w:cs="宋体"/>
          <w:szCs w:val="21"/>
        </w:rPr>
      </w:pPr>
      <w:r>
        <w:rPr>
          <w:rFonts w:hint="eastAsia" w:ascii="宋体" w:hAnsi="宋体" w:cs="宋体"/>
          <w:szCs w:val="21"/>
        </w:rPr>
        <w:t>固定电话：</w:t>
      </w:r>
      <w:r>
        <w:rPr>
          <w:rFonts w:hint="eastAsia" w:ascii="宋体" w:hAnsi="宋体" w:cs="宋体"/>
          <w:szCs w:val="21"/>
          <w:u w:val="single"/>
        </w:rPr>
        <w:t xml:space="preserve">        </w:t>
      </w:r>
      <w:r>
        <w:rPr>
          <w:rFonts w:hint="eastAsia" w:ascii="宋体" w:hAnsi="宋体" w:cs="宋体"/>
          <w:szCs w:val="21"/>
        </w:rPr>
        <w:t xml:space="preserve">        </w:t>
      </w:r>
    </w:p>
    <w:p w14:paraId="0F75F4CE">
      <w:pPr>
        <w:adjustRightInd w:val="0"/>
        <w:snapToGrid w:val="0"/>
        <w:spacing w:before="50" w:line="360" w:lineRule="auto"/>
        <w:ind w:left="4429" w:leftChars="2109"/>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 xml:space="preserve">年 </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B3D31F7">
      <w:pPr>
        <w:pStyle w:val="12"/>
        <w:adjustRightInd w:val="0"/>
        <w:snapToGrid w:val="0"/>
        <w:spacing w:before="120" w:beforeLines="50" w:line="360" w:lineRule="auto"/>
        <w:rPr>
          <w:rFonts w:hint="eastAsia" w:hAnsi="宋体" w:cs="宋体"/>
        </w:rPr>
      </w:pPr>
    </w:p>
    <w:p w14:paraId="35B2B43C">
      <w:pPr>
        <w:pStyle w:val="12"/>
        <w:adjustRightInd w:val="0"/>
        <w:snapToGrid w:val="0"/>
        <w:spacing w:before="120" w:beforeLines="50" w:line="360" w:lineRule="auto"/>
        <w:rPr>
          <w:rFonts w:hint="eastAsia" w:hAnsi="宋体" w:cs="宋体"/>
        </w:rPr>
      </w:pPr>
      <w:r>
        <w:rPr>
          <w:rFonts w:hint="eastAsia" w:hAnsi="宋体" w:cs="宋体"/>
        </w:rPr>
        <w:t>说明：《保证金退还申请书》需单独递交，不得装订在响应文件中；可在办理保证金交割手续时提交，也可在提交协商响应文件截止时间后补交，未交《保证金退还申请书》的供应商，将影响其保证金的正常退还。</w:t>
      </w:r>
    </w:p>
    <w:p w14:paraId="23B94408">
      <w:pPr>
        <w:adjustRightInd w:val="0"/>
        <w:snapToGrid w:val="0"/>
        <w:jc w:val="center"/>
        <w:outlineLvl w:val="0"/>
        <w:rPr>
          <w:rFonts w:hint="eastAsia" w:ascii="宋体" w:hAnsi="宋体" w:cs="宋体"/>
          <w:b/>
          <w:sz w:val="32"/>
          <w:szCs w:val="32"/>
        </w:rPr>
        <w:sectPr>
          <w:pgSz w:w="11906" w:h="16838"/>
          <w:pgMar w:top="1440" w:right="1304" w:bottom="1440" w:left="1304" w:header="851" w:footer="992" w:gutter="0"/>
          <w:cols w:space="425" w:num="1"/>
          <w:docGrid w:linePitch="312" w:charSpace="0"/>
        </w:sectPr>
      </w:pPr>
    </w:p>
    <w:p w14:paraId="15739F68">
      <w:pPr>
        <w:numPr>
          <w:ilvl w:val="0"/>
          <w:numId w:val="6"/>
        </w:numPr>
        <w:adjustRightInd w:val="0"/>
        <w:snapToGrid w:val="0"/>
        <w:jc w:val="center"/>
        <w:outlineLvl w:val="0"/>
        <w:rPr>
          <w:rFonts w:hint="eastAsia" w:ascii="宋体" w:hAnsi="宋体" w:cs="宋体"/>
          <w:b/>
          <w:bCs/>
          <w:sz w:val="28"/>
          <w:szCs w:val="28"/>
        </w:rPr>
      </w:pPr>
      <w:r>
        <w:rPr>
          <w:rFonts w:hint="eastAsia" w:ascii="宋体" w:hAnsi="宋体" w:cs="宋体"/>
          <w:b/>
          <w:sz w:val="32"/>
          <w:szCs w:val="32"/>
        </w:rPr>
        <w:t>供应商的资格证明材料</w:t>
      </w:r>
    </w:p>
    <w:p w14:paraId="0FB70A9D">
      <w:pPr>
        <w:tabs>
          <w:tab w:val="left" w:pos="4725"/>
        </w:tabs>
        <w:adjustRightInd w:val="0"/>
        <w:snapToGrid w:val="0"/>
        <w:spacing w:line="360" w:lineRule="auto"/>
        <w:rPr>
          <w:rFonts w:hint="eastAsia" w:ascii="宋体" w:hAnsi="宋体" w:cs="宋体"/>
          <w:b/>
          <w:szCs w:val="21"/>
        </w:rPr>
      </w:pPr>
    </w:p>
    <w:p w14:paraId="7C1ED47D">
      <w:pPr>
        <w:tabs>
          <w:tab w:val="left" w:pos="4725"/>
        </w:tabs>
        <w:adjustRightInd w:val="0"/>
        <w:snapToGrid w:val="0"/>
        <w:spacing w:line="360" w:lineRule="auto"/>
        <w:rPr>
          <w:rFonts w:hint="eastAsia" w:ascii="宋体" w:hAnsi="宋体" w:cs="宋体"/>
          <w:b/>
          <w:bCs/>
          <w:szCs w:val="21"/>
        </w:rPr>
      </w:pPr>
      <w:r>
        <w:rPr>
          <w:rFonts w:hint="eastAsia" w:ascii="宋体" w:hAnsi="宋体" w:cs="宋体"/>
          <w:b/>
          <w:szCs w:val="21"/>
        </w:rPr>
        <w:t>投标人</w:t>
      </w:r>
      <w:r>
        <w:rPr>
          <w:rFonts w:hint="eastAsia" w:ascii="宋体" w:hAnsi="宋体" w:cs="宋体"/>
          <w:b/>
          <w:bCs/>
          <w:szCs w:val="21"/>
        </w:rPr>
        <w:t>应按第二章第3.1款要求提供下列的证明材料</w:t>
      </w:r>
    </w:p>
    <w:p w14:paraId="45CACD19">
      <w:pPr>
        <w:tabs>
          <w:tab w:val="left" w:pos="4725"/>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（1）营业执照或事业单位法人证书等证明文件原件扫描件；</w:t>
      </w:r>
    </w:p>
    <w:p w14:paraId="102B2482">
      <w:pPr>
        <w:tabs>
          <w:tab w:val="left" w:pos="4725"/>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（2）法人提交法定代表人身份证明原件或者法定代表人授权委托书原件及提供被授权人在投标单位近三个月内任意一个月的社保证明并附法定代表人身份证明原件；</w:t>
      </w:r>
    </w:p>
    <w:p w14:paraId="62243C55">
      <w:pPr>
        <w:tabs>
          <w:tab w:val="left" w:pos="4725"/>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（3）依法缴纳税收和社会保险费的证明材料,各提供下列材料之一：</w:t>
      </w:r>
    </w:p>
    <w:p w14:paraId="232B700F">
      <w:pPr>
        <w:tabs>
          <w:tab w:val="left" w:pos="4725"/>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①缴纳税收证明资料：提供近三个月内任意一个月依法缴纳税收的证明（纳税凭证复印件），或者委托他人缴纳的委托代办协议和近三个月内任意一个月的缴纳证明（收据复印件），或者法定征收机关出具的依法免缴税收的证明原件。</w:t>
      </w:r>
    </w:p>
    <w:p w14:paraId="5476A77F">
      <w:pPr>
        <w:tabs>
          <w:tab w:val="left" w:pos="4725"/>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②缴纳社会保险证明资料：提供近三个月内任意一个月依法缴纳社会保险的证明（缴费凭证复印件），或者委托他人缴纳的委托代办协议和近三个月内任意一个月的缴纳证明（收据复印件），或者法定征收机关出具的依法免缴保险费的证明原件。</w:t>
      </w:r>
    </w:p>
    <w:p w14:paraId="670487E1">
      <w:pPr>
        <w:tabs>
          <w:tab w:val="left" w:pos="4725"/>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（4）202</w:t>
      </w:r>
      <w:del w:id="2899" w:author="C" w:date="2026-09-30T17:31:35Z">
        <w:r>
          <w:rPr>
            <w:rFonts w:hint="default" w:ascii="宋体" w:hAnsi="宋体" w:cs="宋体"/>
            <w:szCs w:val="21"/>
            <w:lang w:val="en-US"/>
          </w:rPr>
          <w:delText>4</w:delText>
        </w:r>
      </w:del>
      <w:ins w:id="2900" w:author="C" w:date="2026-09-30T17:31:35Z">
        <w:r>
          <w:rPr>
            <w:rFonts w:hint="eastAsia" w:ascii="宋体" w:hAnsi="宋体" w:cs="宋体"/>
            <w:szCs w:val="21"/>
            <w:lang w:val="en-US" w:eastAsia="zh-CN"/>
          </w:rPr>
          <w:t>5</w:t>
        </w:r>
      </w:ins>
      <w:r>
        <w:rPr>
          <w:rFonts w:hint="eastAsia" w:ascii="宋体" w:hAnsi="宋体" w:cs="宋体"/>
          <w:szCs w:val="21"/>
        </w:rPr>
        <w:t>年度经会计师事务所审计的财务报告原件扫描件（至少包含资产负债表、利润表、现金流量表）、所有者权益变动表及其附注，或供应商基本开户银行出具的资信证明原件扫描件。</w:t>
      </w:r>
    </w:p>
    <w:p w14:paraId="6978AF3D">
      <w:pPr>
        <w:tabs>
          <w:tab w:val="left" w:pos="4725"/>
        </w:tabs>
        <w:adjustRightInd w:val="0"/>
        <w:snapToGrid w:val="0"/>
        <w:spacing w:line="360" w:lineRule="auto"/>
        <w:ind w:firstLine="420" w:firstLineChars="200"/>
        <w:rPr>
          <w:ins w:id="2902" w:author="C" w:date="2026-10-10T16:22:29Z"/>
          <w:rFonts w:hint="eastAsia" w:ascii="宋体" w:hAnsi="宋体" w:cs="宋体"/>
          <w:szCs w:val="21"/>
        </w:rPr>
        <w:pPrChange w:id="2901" w:author="C" w:date="2026-10-10T16:22:36Z">
          <w:pPr>
            <w:tabs>
              <w:tab w:val="left" w:pos="4725"/>
            </w:tabs>
            <w:adjustRightInd w:val="0"/>
            <w:snapToGrid w:val="0"/>
            <w:spacing w:line="360" w:lineRule="auto"/>
            <w:ind w:firstLine="420" w:firstLineChars="200"/>
          </w:pPr>
        </w:pPrChange>
      </w:pPr>
      <w:ins w:id="2903" w:author="C" w:date="2026-10-10T16:22:31Z">
        <w:r>
          <w:rPr>
            <w:rFonts w:hint="eastAsia" w:ascii="宋体" w:hAnsi="宋体"/>
            <w:szCs w:val="21"/>
          </w:rPr>
          <w:t>（5）具有履行本项目采购合同所必需的设备和专业技术能力证明材料原件扫描件（</w:t>
        </w:r>
      </w:ins>
      <w:ins w:id="2904" w:author="C" w:date="2026-10-10T16:22:31Z">
        <w:r>
          <w:rPr>
            <w:rFonts w:hint="eastAsia" w:ascii="宋体" w:hAnsi="宋体"/>
            <w:b/>
            <w:bCs/>
            <w:szCs w:val="21"/>
          </w:rPr>
          <w:t>提供承诺函或所必需的设备和专业技术能力证明材料扫描件</w:t>
        </w:r>
      </w:ins>
      <w:ins w:id="2905" w:author="C" w:date="2026-10-10T16:22:31Z">
        <w:r>
          <w:rPr>
            <w:rFonts w:hint="eastAsia" w:ascii="宋体" w:hAnsi="宋体"/>
            <w:szCs w:val="21"/>
          </w:rPr>
          <w:t>）</w:t>
        </w:r>
      </w:ins>
    </w:p>
    <w:p w14:paraId="33DDAD4A">
      <w:pPr>
        <w:tabs>
          <w:tab w:val="left" w:pos="4725"/>
        </w:tabs>
        <w:adjustRightInd w:val="0"/>
        <w:snapToGrid w:val="0"/>
        <w:spacing w:line="360" w:lineRule="auto"/>
        <w:ind w:firstLine="420" w:firstLineChars="200"/>
        <w:rPr>
          <w:del w:id="2906" w:author="C" w:date="2026-10-10T16:22:52Z"/>
          <w:rFonts w:hint="eastAsia" w:ascii="宋体" w:hAnsi="宋体" w:cs="宋体"/>
          <w:szCs w:val="21"/>
        </w:rPr>
      </w:pPr>
      <w:del w:id="2907" w:author="C" w:date="2026-10-10T16:22:52Z">
        <w:r>
          <w:rPr>
            <w:rFonts w:hint="eastAsia" w:ascii="宋体" w:hAnsi="宋体" w:cs="宋体"/>
            <w:szCs w:val="21"/>
          </w:rPr>
          <w:delText>（</w:delText>
        </w:r>
      </w:del>
      <w:del w:id="2908" w:author="C" w:date="2026-10-10T16:22:52Z">
        <w:r>
          <w:rPr>
            <w:rFonts w:hint="default" w:ascii="宋体" w:hAnsi="宋体" w:cs="宋体"/>
            <w:szCs w:val="21"/>
            <w:lang w:val="en-US"/>
          </w:rPr>
          <w:delText>5</w:delText>
        </w:r>
      </w:del>
      <w:del w:id="2909" w:author="C" w:date="2026-10-10T16:22:52Z">
        <w:r>
          <w:rPr>
            <w:rFonts w:hint="eastAsia" w:ascii="宋体" w:hAnsi="宋体" w:cs="宋体"/>
            <w:szCs w:val="21"/>
          </w:rPr>
          <w:delText>）列入失信被执行人、重大税收违法案件当事人名单，列入政府采购严重违法失信行为记录名单的，拒绝其参与政府采购活动。</w:delText>
        </w:r>
      </w:del>
    </w:p>
    <w:p w14:paraId="5A4DAE99">
      <w:pPr>
        <w:tabs>
          <w:tab w:val="left" w:pos="4725"/>
        </w:tabs>
        <w:adjustRightInd w:val="0"/>
        <w:snapToGrid w:val="0"/>
        <w:spacing w:line="360" w:lineRule="auto"/>
        <w:ind w:firstLine="420" w:firstLineChars="200"/>
        <w:rPr>
          <w:del w:id="2910" w:author="C" w:date="2026-10-10T16:22:46Z"/>
          <w:rFonts w:hint="eastAsia" w:ascii="宋体" w:hAnsi="宋体" w:cs="宋体"/>
          <w:szCs w:val="21"/>
        </w:rPr>
      </w:pPr>
      <w:del w:id="2911" w:author="C" w:date="2026-10-10T16:22:46Z">
        <w:r>
          <w:rPr>
            <w:rFonts w:hint="eastAsia" w:ascii="宋体" w:hAnsi="宋体" w:cs="宋体"/>
            <w:szCs w:val="21"/>
          </w:rPr>
          <w:delText>（6）本项目不接受联合体投标。</w:delText>
        </w:r>
      </w:del>
    </w:p>
    <w:p w14:paraId="712FFEB1">
      <w:pPr>
        <w:tabs>
          <w:tab w:val="left" w:pos="4725"/>
        </w:tabs>
        <w:adjustRightInd w:val="0"/>
        <w:snapToGrid w:val="0"/>
        <w:spacing w:line="360" w:lineRule="auto"/>
        <w:ind w:firstLine="420" w:firstLineChars="200"/>
        <w:rPr>
          <w:rFonts w:hint="eastAsia" w:ascii="宋体" w:hAnsi="宋体" w:cs="宋体"/>
          <w:szCs w:val="21"/>
        </w:rPr>
      </w:pPr>
    </w:p>
    <w:p w14:paraId="594AC7B5">
      <w:pPr>
        <w:tabs>
          <w:tab w:val="left" w:pos="4725"/>
        </w:tabs>
        <w:adjustRightInd w:val="0"/>
        <w:snapToGrid w:val="0"/>
        <w:spacing w:line="360" w:lineRule="auto"/>
        <w:rPr>
          <w:rFonts w:hint="eastAsia" w:ascii="宋体" w:hAnsi="宋体" w:cs="宋体"/>
          <w:b/>
          <w:bCs/>
          <w:szCs w:val="21"/>
        </w:rPr>
      </w:pPr>
      <w:r>
        <w:rPr>
          <w:rFonts w:hint="eastAsia" w:ascii="宋体" w:hAnsi="宋体" w:cs="宋体"/>
          <w:b/>
          <w:bCs/>
          <w:szCs w:val="21"/>
        </w:rPr>
        <w:t>注：</w:t>
      </w:r>
    </w:p>
    <w:p w14:paraId="24DC4AE4">
      <w:pPr>
        <w:tabs>
          <w:tab w:val="left" w:pos="4725"/>
        </w:tabs>
        <w:adjustRightInd w:val="0"/>
        <w:snapToGrid w:val="0"/>
        <w:spacing w:line="360" w:lineRule="auto"/>
        <w:rPr>
          <w:rFonts w:hint="eastAsia" w:ascii="宋体" w:hAnsi="宋体" w:cs="宋体"/>
          <w:b/>
          <w:bCs/>
          <w:szCs w:val="21"/>
        </w:rPr>
      </w:pPr>
      <w:r>
        <w:rPr>
          <w:rFonts w:hint="eastAsia" w:ascii="宋体" w:hAnsi="宋体" w:cs="宋体"/>
          <w:b/>
          <w:bCs/>
          <w:szCs w:val="21"/>
        </w:rPr>
        <w:t>1.基本资格条件中所指的近三个月是指：202</w:t>
      </w:r>
      <w:del w:id="2912" w:author="C" w:date="2026-09-30T17:31:39Z">
        <w:r>
          <w:rPr>
            <w:rFonts w:hint="default" w:ascii="宋体" w:hAnsi="宋体" w:cs="宋体"/>
            <w:b/>
            <w:bCs/>
            <w:szCs w:val="21"/>
            <w:lang w:val="en-US"/>
          </w:rPr>
          <w:delText>5</w:delText>
        </w:r>
      </w:del>
      <w:ins w:id="2913" w:author="C" w:date="2026-09-30T17:31:39Z">
        <w:r>
          <w:rPr>
            <w:rFonts w:hint="eastAsia" w:ascii="宋体" w:hAnsi="宋体" w:cs="宋体"/>
            <w:b/>
            <w:bCs/>
            <w:szCs w:val="21"/>
            <w:lang w:val="en-US" w:eastAsia="zh-CN"/>
          </w:rPr>
          <w:t>6</w:t>
        </w:r>
      </w:ins>
      <w:r>
        <w:rPr>
          <w:rFonts w:hint="eastAsia" w:ascii="宋体" w:hAnsi="宋体" w:cs="宋体"/>
          <w:b/>
          <w:bCs/>
          <w:szCs w:val="21"/>
        </w:rPr>
        <w:t>年</w:t>
      </w:r>
      <w:del w:id="2914" w:author="C" w:date="2026-09-30T17:31:45Z">
        <w:r>
          <w:rPr>
            <w:rFonts w:hint="default" w:ascii="宋体" w:hAnsi="宋体" w:cs="宋体"/>
            <w:b/>
            <w:bCs/>
            <w:szCs w:val="21"/>
            <w:lang w:val="en-US"/>
          </w:rPr>
          <w:delText>12</w:delText>
        </w:r>
      </w:del>
      <w:ins w:id="2915" w:author="C" w:date="2026-09-30T17:31:45Z">
        <w:r>
          <w:rPr>
            <w:rFonts w:hint="eastAsia" w:ascii="宋体" w:hAnsi="宋体" w:cs="宋体"/>
            <w:b/>
            <w:bCs/>
            <w:szCs w:val="21"/>
            <w:lang w:val="en-US" w:eastAsia="zh-CN"/>
          </w:rPr>
          <w:t>7</w:t>
        </w:r>
      </w:ins>
      <w:r>
        <w:rPr>
          <w:rFonts w:hint="eastAsia" w:ascii="宋体" w:hAnsi="宋体" w:cs="宋体"/>
          <w:b/>
          <w:bCs/>
          <w:szCs w:val="21"/>
        </w:rPr>
        <w:t>月～2026年</w:t>
      </w:r>
      <w:del w:id="2916" w:author="C" w:date="2026-09-30T17:31:48Z">
        <w:r>
          <w:rPr>
            <w:rFonts w:hint="default" w:ascii="宋体" w:hAnsi="宋体" w:cs="宋体"/>
            <w:b/>
            <w:bCs/>
            <w:szCs w:val="21"/>
            <w:lang w:val="en-US"/>
          </w:rPr>
          <w:delText>2</w:delText>
        </w:r>
      </w:del>
      <w:ins w:id="2917" w:author="C" w:date="2026-09-30T17:31:48Z">
        <w:r>
          <w:rPr>
            <w:rFonts w:hint="eastAsia" w:ascii="宋体" w:hAnsi="宋体" w:cs="宋体"/>
            <w:b/>
            <w:bCs/>
            <w:szCs w:val="21"/>
            <w:lang w:val="en-US" w:eastAsia="zh-CN"/>
          </w:rPr>
          <w:t>9</w:t>
        </w:r>
      </w:ins>
      <w:r>
        <w:rPr>
          <w:rFonts w:hint="eastAsia" w:ascii="宋体" w:hAnsi="宋体" w:cs="宋体"/>
          <w:b/>
          <w:bCs/>
          <w:szCs w:val="21"/>
        </w:rPr>
        <w:t>月。</w:t>
      </w:r>
    </w:p>
    <w:p w14:paraId="3231C207">
      <w:pPr>
        <w:tabs>
          <w:tab w:val="left" w:pos="4725"/>
        </w:tabs>
        <w:adjustRightInd w:val="0"/>
        <w:snapToGrid w:val="0"/>
        <w:spacing w:line="360" w:lineRule="auto"/>
        <w:rPr>
          <w:rFonts w:hint="eastAsia" w:ascii="宋体" w:hAnsi="宋体" w:cs="宋体"/>
          <w:b/>
          <w:bCs/>
          <w:szCs w:val="21"/>
        </w:rPr>
      </w:pPr>
      <w:r>
        <w:rPr>
          <w:rFonts w:hint="eastAsia" w:ascii="宋体" w:hAnsi="宋体" w:cs="宋体"/>
          <w:b/>
          <w:bCs/>
          <w:szCs w:val="21"/>
        </w:rPr>
        <w:t>2.供应商凭《湖南省政府采购供应商资格承诺函》（格式见附件4-4）参与政府采购活动，也可通过在金融机构办理电子增信取得对应信用星级参与政府采购活动和电子卖场交易，无需提供财务状况、缴纳税收和社会保障资金等资格证明材料、参加政府采购活动前3年内在经营活动中没有重大违法记录的声明。</w:t>
      </w:r>
    </w:p>
    <w:p w14:paraId="39ED5F09">
      <w:pPr>
        <w:pStyle w:val="3"/>
        <w:rPr>
          <w:rFonts w:hint="eastAsia" w:ascii="宋体" w:hAnsi="宋体" w:cs="宋体"/>
        </w:rPr>
      </w:pPr>
    </w:p>
    <w:p w14:paraId="6263A399">
      <w:pPr>
        <w:spacing w:line="480" w:lineRule="exact"/>
        <w:rPr>
          <w:rFonts w:hint="eastAsia" w:ascii="宋体" w:hAnsi="宋体" w:cs="宋体"/>
          <w:sz w:val="30"/>
          <w:szCs w:val="30"/>
        </w:rPr>
        <w:sectPr>
          <w:pgSz w:w="11906" w:h="16838"/>
          <w:pgMar w:top="1440" w:right="1304" w:bottom="1440" w:left="1304" w:header="851" w:footer="992" w:gutter="0"/>
          <w:cols w:space="425" w:num="1"/>
          <w:docGrid w:linePitch="312" w:charSpace="0"/>
        </w:sectPr>
      </w:pPr>
    </w:p>
    <w:p w14:paraId="238821CA">
      <w:pPr>
        <w:spacing w:line="480" w:lineRule="exact"/>
        <w:rPr>
          <w:rFonts w:hint="eastAsia" w:ascii="宋体" w:hAnsi="宋体" w:cs="宋体"/>
          <w:b/>
          <w:sz w:val="28"/>
          <w:szCs w:val="28"/>
        </w:rPr>
      </w:pPr>
      <w:r>
        <w:rPr>
          <w:rFonts w:hint="eastAsia" w:ascii="宋体" w:hAnsi="宋体" w:cs="宋体"/>
          <w:sz w:val="30"/>
          <w:szCs w:val="30"/>
        </w:rPr>
        <w:t>附件4-1</w:t>
      </w:r>
    </w:p>
    <w:p w14:paraId="388509DD">
      <w:pPr>
        <w:adjustRightInd w:val="0"/>
        <w:snapToGrid w:val="0"/>
        <w:spacing w:line="360" w:lineRule="auto"/>
        <w:jc w:val="center"/>
        <w:rPr>
          <w:rFonts w:hint="eastAsia" w:ascii="宋体" w:hAnsi="宋体" w:cs="宋体"/>
          <w:sz w:val="36"/>
          <w:szCs w:val="36"/>
        </w:rPr>
      </w:pPr>
      <w:r>
        <w:rPr>
          <w:rFonts w:hint="eastAsia" w:ascii="宋体" w:hAnsi="宋体" w:cs="宋体"/>
          <w:sz w:val="36"/>
          <w:szCs w:val="36"/>
        </w:rPr>
        <w:t>供应商基本情况表</w:t>
      </w:r>
    </w:p>
    <w:p w14:paraId="62D84810">
      <w:pPr>
        <w:adjustRightInd w:val="0"/>
        <w:snapToGrid w:val="0"/>
        <w:spacing w:line="360" w:lineRule="auto"/>
        <w:rPr>
          <w:rFonts w:hint="eastAsia" w:ascii="宋体" w:hAnsi="宋体" w:cs="宋体"/>
          <w:szCs w:val="21"/>
        </w:rPr>
      </w:pPr>
      <w:r>
        <w:rPr>
          <w:rFonts w:hint="eastAsia" w:ascii="宋体" w:hAnsi="宋体" w:cs="宋体"/>
          <w:szCs w:val="21"/>
        </w:rPr>
        <w:t>盖供应商单位章</w:t>
      </w:r>
    </w:p>
    <w:tbl>
      <w:tblPr>
        <w:tblStyle w:val="20"/>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34"/>
        <w:gridCol w:w="552"/>
        <w:gridCol w:w="370"/>
        <w:gridCol w:w="1170"/>
        <w:gridCol w:w="871"/>
        <w:gridCol w:w="799"/>
        <w:gridCol w:w="106"/>
        <w:gridCol w:w="1107"/>
        <w:gridCol w:w="1359"/>
        <w:gridCol w:w="2216"/>
      </w:tblGrid>
      <w:tr w14:paraId="228234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892" w:type="pct"/>
            <w:gridSpan w:val="3"/>
            <w:tcBorders>
              <w:top w:val="double" w:color="auto" w:sz="4" w:space="0"/>
              <w:left w:val="double" w:color="auto" w:sz="4" w:space="0"/>
              <w:bottom w:val="single" w:color="auto" w:sz="6" w:space="0"/>
              <w:right w:val="single" w:color="auto" w:sz="6" w:space="0"/>
            </w:tcBorders>
            <w:vAlign w:val="center"/>
          </w:tcPr>
          <w:p w14:paraId="1E51736B">
            <w:pPr>
              <w:topLinePunct/>
              <w:spacing w:line="340" w:lineRule="exact"/>
              <w:jc w:val="center"/>
              <w:rPr>
                <w:rFonts w:hint="eastAsia" w:ascii="宋体" w:hAnsi="宋体" w:cs="宋体"/>
                <w:szCs w:val="21"/>
              </w:rPr>
            </w:pPr>
            <w:r>
              <w:rPr>
                <w:rFonts w:hint="eastAsia" w:ascii="宋体" w:hAnsi="宋体" w:cs="宋体"/>
                <w:szCs w:val="21"/>
              </w:rPr>
              <w:t>供应商名称</w:t>
            </w:r>
          </w:p>
        </w:tc>
        <w:tc>
          <w:tcPr>
            <w:tcW w:w="2182" w:type="pct"/>
            <w:gridSpan w:val="5"/>
            <w:tcBorders>
              <w:top w:val="double" w:color="auto" w:sz="4" w:space="0"/>
              <w:left w:val="single" w:color="auto" w:sz="6" w:space="0"/>
              <w:bottom w:val="single" w:color="auto" w:sz="6" w:space="0"/>
              <w:right w:val="single" w:color="auto" w:sz="6" w:space="0"/>
            </w:tcBorders>
            <w:vAlign w:val="center"/>
          </w:tcPr>
          <w:p w14:paraId="35C58F09">
            <w:pPr>
              <w:topLinePunct/>
              <w:spacing w:line="340" w:lineRule="exact"/>
              <w:jc w:val="center"/>
              <w:rPr>
                <w:rFonts w:hint="eastAsia" w:ascii="宋体" w:hAnsi="宋体" w:cs="宋体"/>
                <w:szCs w:val="21"/>
              </w:rPr>
            </w:pPr>
          </w:p>
        </w:tc>
        <w:tc>
          <w:tcPr>
            <w:tcW w:w="732" w:type="pct"/>
            <w:tcBorders>
              <w:top w:val="double" w:color="auto" w:sz="4" w:space="0"/>
              <w:left w:val="single" w:color="auto" w:sz="6" w:space="0"/>
              <w:bottom w:val="single" w:color="auto" w:sz="6" w:space="0"/>
              <w:right w:val="single" w:color="auto" w:sz="6" w:space="0"/>
            </w:tcBorders>
            <w:vAlign w:val="center"/>
          </w:tcPr>
          <w:p w14:paraId="770D2AD3">
            <w:pPr>
              <w:topLinePunct/>
              <w:spacing w:line="340" w:lineRule="exact"/>
              <w:jc w:val="center"/>
              <w:rPr>
                <w:rFonts w:hint="eastAsia" w:ascii="宋体" w:hAnsi="宋体" w:cs="宋体"/>
                <w:szCs w:val="21"/>
              </w:rPr>
            </w:pPr>
            <w:r>
              <w:rPr>
                <w:rFonts w:hint="eastAsia" w:ascii="宋体" w:hAnsi="宋体" w:cs="宋体"/>
                <w:szCs w:val="21"/>
              </w:rPr>
              <w:t>法定代表人</w:t>
            </w:r>
          </w:p>
        </w:tc>
        <w:tc>
          <w:tcPr>
            <w:tcW w:w="1192" w:type="pct"/>
            <w:tcBorders>
              <w:top w:val="double" w:color="auto" w:sz="4" w:space="0"/>
              <w:left w:val="single" w:color="auto" w:sz="6" w:space="0"/>
              <w:bottom w:val="single" w:color="auto" w:sz="6" w:space="0"/>
              <w:right w:val="double" w:color="auto" w:sz="4" w:space="0"/>
            </w:tcBorders>
            <w:vAlign w:val="center"/>
          </w:tcPr>
          <w:p w14:paraId="4F30E9B2">
            <w:pPr>
              <w:topLinePunct/>
              <w:spacing w:line="340" w:lineRule="exact"/>
              <w:jc w:val="center"/>
              <w:rPr>
                <w:rFonts w:hint="eastAsia" w:ascii="宋体" w:hAnsi="宋体" w:cs="宋体"/>
                <w:szCs w:val="21"/>
              </w:rPr>
            </w:pPr>
          </w:p>
        </w:tc>
      </w:tr>
      <w:tr w14:paraId="664F2C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92" w:type="pct"/>
            <w:gridSpan w:val="3"/>
            <w:tcBorders>
              <w:top w:val="single" w:color="auto" w:sz="6" w:space="0"/>
              <w:left w:val="double" w:color="auto" w:sz="4" w:space="0"/>
              <w:bottom w:val="single" w:color="auto" w:sz="6" w:space="0"/>
              <w:right w:val="single" w:color="auto" w:sz="6" w:space="0"/>
            </w:tcBorders>
            <w:vAlign w:val="center"/>
          </w:tcPr>
          <w:p w14:paraId="781376CA">
            <w:pPr>
              <w:topLinePunct/>
              <w:spacing w:line="340" w:lineRule="exact"/>
              <w:jc w:val="center"/>
              <w:rPr>
                <w:rFonts w:hint="eastAsia" w:ascii="宋体" w:hAnsi="宋体" w:cs="宋体"/>
                <w:szCs w:val="21"/>
              </w:rPr>
            </w:pPr>
            <w:r>
              <w:rPr>
                <w:rFonts w:hint="eastAsia" w:ascii="宋体" w:hAnsi="宋体" w:cs="宋体"/>
                <w:szCs w:val="21"/>
              </w:rPr>
              <w:t>组织机构代码</w:t>
            </w:r>
          </w:p>
        </w:tc>
        <w:tc>
          <w:tcPr>
            <w:tcW w:w="2182" w:type="pct"/>
            <w:gridSpan w:val="5"/>
            <w:tcBorders>
              <w:top w:val="single" w:color="auto" w:sz="6" w:space="0"/>
              <w:left w:val="single" w:color="auto" w:sz="6" w:space="0"/>
              <w:bottom w:val="single" w:color="auto" w:sz="6" w:space="0"/>
              <w:right w:val="single" w:color="auto" w:sz="6" w:space="0"/>
            </w:tcBorders>
            <w:vAlign w:val="center"/>
          </w:tcPr>
          <w:p w14:paraId="1DC119B2">
            <w:pPr>
              <w:topLinePunct/>
              <w:spacing w:line="340" w:lineRule="exact"/>
              <w:jc w:val="center"/>
              <w:rPr>
                <w:rFonts w:hint="eastAsia" w:ascii="宋体" w:hAnsi="宋体" w:cs="宋体"/>
                <w:szCs w:val="21"/>
              </w:rPr>
            </w:pPr>
          </w:p>
        </w:tc>
        <w:tc>
          <w:tcPr>
            <w:tcW w:w="732" w:type="pct"/>
            <w:tcBorders>
              <w:top w:val="single" w:color="auto" w:sz="6" w:space="0"/>
              <w:left w:val="single" w:color="auto" w:sz="6" w:space="0"/>
              <w:bottom w:val="single" w:color="auto" w:sz="6" w:space="0"/>
              <w:right w:val="single" w:color="auto" w:sz="6" w:space="0"/>
            </w:tcBorders>
            <w:vAlign w:val="center"/>
          </w:tcPr>
          <w:p w14:paraId="14039450">
            <w:pPr>
              <w:topLinePunct/>
              <w:spacing w:line="340" w:lineRule="exact"/>
              <w:jc w:val="center"/>
              <w:rPr>
                <w:rFonts w:hint="eastAsia" w:ascii="宋体" w:hAnsi="宋体" w:cs="宋体"/>
                <w:szCs w:val="21"/>
              </w:rPr>
            </w:pPr>
            <w:r>
              <w:rPr>
                <w:rFonts w:hint="eastAsia" w:ascii="宋体" w:hAnsi="宋体" w:cs="宋体"/>
                <w:szCs w:val="21"/>
              </w:rPr>
              <w:t>邮政编码</w:t>
            </w:r>
          </w:p>
        </w:tc>
        <w:tc>
          <w:tcPr>
            <w:tcW w:w="1192" w:type="pct"/>
            <w:tcBorders>
              <w:top w:val="single" w:color="auto" w:sz="6" w:space="0"/>
              <w:left w:val="single" w:color="auto" w:sz="6" w:space="0"/>
              <w:bottom w:val="single" w:color="auto" w:sz="6" w:space="0"/>
              <w:right w:val="double" w:color="auto" w:sz="4" w:space="0"/>
            </w:tcBorders>
            <w:vAlign w:val="center"/>
          </w:tcPr>
          <w:p w14:paraId="685D81F3">
            <w:pPr>
              <w:topLinePunct/>
              <w:spacing w:line="340" w:lineRule="exact"/>
              <w:jc w:val="center"/>
              <w:rPr>
                <w:rFonts w:hint="eastAsia" w:ascii="宋体" w:hAnsi="宋体" w:cs="宋体"/>
                <w:szCs w:val="21"/>
              </w:rPr>
            </w:pPr>
          </w:p>
        </w:tc>
      </w:tr>
      <w:tr w14:paraId="5ED7E5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892" w:type="pct"/>
            <w:gridSpan w:val="3"/>
            <w:tcBorders>
              <w:top w:val="single" w:color="auto" w:sz="6" w:space="0"/>
              <w:left w:val="double" w:color="auto" w:sz="4" w:space="0"/>
              <w:bottom w:val="single" w:color="auto" w:sz="6" w:space="0"/>
              <w:right w:val="single" w:color="auto" w:sz="6" w:space="0"/>
            </w:tcBorders>
            <w:vAlign w:val="center"/>
          </w:tcPr>
          <w:p w14:paraId="0670F9A8">
            <w:pPr>
              <w:topLinePunct/>
              <w:spacing w:line="340" w:lineRule="exact"/>
              <w:jc w:val="center"/>
              <w:rPr>
                <w:rFonts w:hint="eastAsia" w:ascii="宋体" w:hAnsi="宋体" w:cs="宋体"/>
                <w:szCs w:val="21"/>
              </w:rPr>
            </w:pPr>
            <w:r>
              <w:rPr>
                <w:rFonts w:hint="eastAsia" w:ascii="宋体" w:hAnsi="宋体" w:cs="宋体"/>
                <w:szCs w:val="21"/>
              </w:rPr>
              <w:t>委托代理人</w:t>
            </w:r>
          </w:p>
        </w:tc>
        <w:tc>
          <w:tcPr>
            <w:tcW w:w="2182" w:type="pct"/>
            <w:gridSpan w:val="5"/>
            <w:tcBorders>
              <w:top w:val="single" w:color="auto" w:sz="6" w:space="0"/>
              <w:left w:val="single" w:color="auto" w:sz="6" w:space="0"/>
              <w:bottom w:val="single" w:color="auto" w:sz="6" w:space="0"/>
              <w:right w:val="single" w:color="auto" w:sz="6" w:space="0"/>
            </w:tcBorders>
            <w:vAlign w:val="center"/>
          </w:tcPr>
          <w:p w14:paraId="37266697">
            <w:pPr>
              <w:topLinePunct/>
              <w:spacing w:line="340" w:lineRule="exact"/>
              <w:jc w:val="center"/>
              <w:rPr>
                <w:rFonts w:hint="eastAsia" w:ascii="宋体" w:hAnsi="宋体" w:cs="宋体"/>
                <w:szCs w:val="21"/>
              </w:rPr>
            </w:pPr>
          </w:p>
        </w:tc>
        <w:tc>
          <w:tcPr>
            <w:tcW w:w="732" w:type="pct"/>
            <w:tcBorders>
              <w:top w:val="single" w:color="auto" w:sz="6" w:space="0"/>
              <w:left w:val="single" w:color="auto" w:sz="6" w:space="0"/>
              <w:bottom w:val="single" w:color="auto" w:sz="6" w:space="0"/>
              <w:right w:val="single" w:color="auto" w:sz="6" w:space="0"/>
            </w:tcBorders>
            <w:vAlign w:val="center"/>
          </w:tcPr>
          <w:p w14:paraId="573A9069">
            <w:pPr>
              <w:topLinePunct/>
              <w:spacing w:line="340" w:lineRule="exact"/>
              <w:jc w:val="center"/>
              <w:rPr>
                <w:rFonts w:hint="eastAsia" w:ascii="宋体" w:hAnsi="宋体" w:cs="宋体"/>
                <w:szCs w:val="21"/>
              </w:rPr>
            </w:pPr>
            <w:r>
              <w:rPr>
                <w:rFonts w:hint="eastAsia" w:ascii="宋体" w:hAnsi="宋体" w:cs="宋体"/>
                <w:szCs w:val="21"/>
              </w:rPr>
              <w:t>电子邮箱</w:t>
            </w:r>
          </w:p>
        </w:tc>
        <w:tc>
          <w:tcPr>
            <w:tcW w:w="1192" w:type="pct"/>
            <w:tcBorders>
              <w:top w:val="single" w:color="auto" w:sz="6" w:space="0"/>
              <w:left w:val="single" w:color="auto" w:sz="6" w:space="0"/>
              <w:bottom w:val="single" w:color="auto" w:sz="6" w:space="0"/>
              <w:right w:val="double" w:color="auto" w:sz="4" w:space="0"/>
            </w:tcBorders>
            <w:vAlign w:val="center"/>
          </w:tcPr>
          <w:p w14:paraId="7CC2F903">
            <w:pPr>
              <w:topLinePunct/>
              <w:spacing w:line="340" w:lineRule="exact"/>
              <w:jc w:val="center"/>
              <w:rPr>
                <w:rFonts w:hint="eastAsia" w:ascii="宋体" w:hAnsi="宋体" w:cs="宋体"/>
                <w:szCs w:val="21"/>
              </w:rPr>
            </w:pPr>
          </w:p>
        </w:tc>
      </w:tr>
      <w:tr w14:paraId="203AE5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892" w:type="pct"/>
            <w:gridSpan w:val="3"/>
            <w:tcBorders>
              <w:top w:val="single" w:color="auto" w:sz="6" w:space="0"/>
              <w:left w:val="double" w:color="auto" w:sz="4" w:space="0"/>
              <w:bottom w:val="single" w:color="auto" w:sz="6" w:space="0"/>
              <w:right w:val="single" w:color="auto" w:sz="6" w:space="0"/>
            </w:tcBorders>
            <w:vAlign w:val="center"/>
          </w:tcPr>
          <w:p w14:paraId="1B873BF7">
            <w:pPr>
              <w:topLinePunct/>
              <w:spacing w:line="340" w:lineRule="exact"/>
              <w:jc w:val="center"/>
              <w:rPr>
                <w:rFonts w:hint="eastAsia" w:ascii="宋体" w:hAnsi="宋体" w:cs="宋体"/>
                <w:szCs w:val="21"/>
              </w:rPr>
            </w:pPr>
            <w:r>
              <w:rPr>
                <w:rFonts w:hint="eastAsia" w:ascii="宋体" w:hAnsi="宋体" w:cs="宋体"/>
                <w:szCs w:val="21"/>
              </w:rPr>
              <w:t>上年营业收入</w:t>
            </w:r>
          </w:p>
        </w:tc>
        <w:tc>
          <w:tcPr>
            <w:tcW w:w="2182" w:type="pct"/>
            <w:gridSpan w:val="5"/>
            <w:tcBorders>
              <w:top w:val="single" w:color="auto" w:sz="6" w:space="0"/>
              <w:left w:val="single" w:color="auto" w:sz="6" w:space="0"/>
              <w:bottom w:val="single" w:color="auto" w:sz="6" w:space="0"/>
              <w:right w:val="single" w:color="auto" w:sz="6" w:space="0"/>
            </w:tcBorders>
            <w:vAlign w:val="center"/>
          </w:tcPr>
          <w:p w14:paraId="2E142D07">
            <w:pPr>
              <w:topLinePunct/>
              <w:spacing w:line="340" w:lineRule="exact"/>
              <w:jc w:val="center"/>
              <w:rPr>
                <w:rFonts w:hint="eastAsia" w:ascii="宋体" w:hAnsi="宋体" w:cs="宋体"/>
                <w:szCs w:val="21"/>
              </w:rPr>
            </w:pPr>
          </w:p>
        </w:tc>
        <w:tc>
          <w:tcPr>
            <w:tcW w:w="732" w:type="pct"/>
            <w:tcBorders>
              <w:top w:val="single" w:color="auto" w:sz="6" w:space="0"/>
              <w:left w:val="single" w:color="auto" w:sz="6" w:space="0"/>
              <w:bottom w:val="single" w:color="auto" w:sz="6" w:space="0"/>
              <w:right w:val="single" w:color="auto" w:sz="6" w:space="0"/>
            </w:tcBorders>
            <w:vAlign w:val="center"/>
          </w:tcPr>
          <w:p w14:paraId="57102528">
            <w:pPr>
              <w:topLinePunct/>
              <w:spacing w:line="340" w:lineRule="exact"/>
              <w:jc w:val="center"/>
              <w:rPr>
                <w:rFonts w:hint="eastAsia" w:ascii="宋体" w:hAnsi="宋体" w:cs="宋体"/>
                <w:szCs w:val="21"/>
              </w:rPr>
            </w:pPr>
            <w:r>
              <w:rPr>
                <w:rFonts w:hint="eastAsia" w:ascii="宋体" w:hAnsi="宋体" w:cs="宋体"/>
                <w:szCs w:val="21"/>
              </w:rPr>
              <w:t>员工总人数</w:t>
            </w:r>
          </w:p>
        </w:tc>
        <w:tc>
          <w:tcPr>
            <w:tcW w:w="1192" w:type="pct"/>
            <w:tcBorders>
              <w:top w:val="single" w:color="auto" w:sz="6" w:space="0"/>
              <w:left w:val="single" w:color="auto" w:sz="6" w:space="0"/>
              <w:bottom w:val="single" w:color="auto" w:sz="6" w:space="0"/>
              <w:right w:val="double" w:color="auto" w:sz="4" w:space="0"/>
            </w:tcBorders>
            <w:vAlign w:val="center"/>
          </w:tcPr>
          <w:p w14:paraId="216E518A">
            <w:pPr>
              <w:topLinePunct/>
              <w:spacing w:line="340" w:lineRule="exact"/>
              <w:jc w:val="center"/>
              <w:rPr>
                <w:rFonts w:hint="eastAsia" w:ascii="宋体" w:hAnsi="宋体" w:cs="宋体"/>
                <w:szCs w:val="21"/>
              </w:rPr>
            </w:pPr>
          </w:p>
        </w:tc>
      </w:tr>
      <w:tr w14:paraId="7CCD23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96" w:type="pct"/>
            <w:vMerge w:val="restart"/>
            <w:tcBorders>
              <w:top w:val="single" w:color="auto" w:sz="6" w:space="0"/>
              <w:left w:val="double" w:color="auto" w:sz="4" w:space="0"/>
              <w:bottom w:val="single" w:color="auto" w:sz="6" w:space="0"/>
              <w:right w:val="single" w:color="auto" w:sz="6" w:space="0"/>
            </w:tcBorders>
            <w:vAlign w:val="center"/>
          </w:tcPr>
          <w:p w14:paraId="0E73618D">
            <w:pPr>
              <w:topLinePunct/>
              <w:spacing w:line="340" w:lineRule="exact"/>
              <w:jc w:val="center"/>
              <w:rPr>
                <w:rFonts w:hint="eastAsia" w:ascii="宋体" w:hAnsi="宋体" w:cs="宋体"/>
                <w:szCs w:val="21"/>
              </w:rPr>
            </w:pPr>
            <w:r>
              <w:rPr>
                <w:rFonts w:hint="eastAsia" w:ascii="宋体" w:hAnsi="宋体" w:cs="宋体"/>
                <w:szCs w:val="21"/>
              </w:rPr>
              <w:t>营业执照</w:t>
            </w:r>
          </w:p>
        </w:tc>
        <w:tc>
          <w:tcPr>
            <w:tcW w:w="1126" w:type="pct"/>
            <w:gridSpan w:val="3"/>
            <w:tcBorders>
              <w:top w:val="single" w:color="auto" w:sz="6" w:space="0"/>
              <w:left w:val="single" w:color="auto" w:sz="6" w:space="0"/>
              <w:bottom w:val="single" w:color="auto" w:sz="6" w:space="0"/>
              <w:right w:val="single" w:color="auto" w:sz="6" w:space="0"/>
            </w:tcBorders>
            <w:vAlign w:val="center"/>
          </w:tcPr>
          <w:p w14:paraId="7B72088E">
            <w:pPr>
              <w:topLinePunct/>
              <w:spacing w:line="340" w:lineRule="exact"/>
              <w:jc w:val="center"/>
              <w:rPr>
                <w:rFonts w:hint="eastAsia" w:ascii="宋体" w:hAnsi="宋体" w:cs="宋体"/>
                <w:szCs w:val="21"/>
              </w:rPr>
            </w:pPr>
            <w:r>
              <w:rPr>
                <w:rFonts w:hint="eastAsia" w:ascii="宋体" w:hAnsi="宋体" w:cs="宋体"/>
                <w:szCs w:val="21"/>
              </w:rPr>
              <w:t>注册号码</w:t>
            </w:r>
          </w:p>
        </w:tc>
        <w:tc>
          <w:tcPr>
            <w:tcW w:w="899" w:type="pct"/>
            <w:gridSpan w:val="2"/>
            <w:tcBorders>
              <w:top w:val="single" w:color="auto" w:sz="6" w:space="0"/>
              <w:left w:val="single" w:color="auto" w:sz="6" w:space="0"/>
              <w:bottom w:val="single" w:color="auto" w:sz="6" w:space="0"/>
              <w:right w:val="single" w:color="auto" w:sz="6" w:space="0"/>
            </w:tcBorders>
            <w:vAlign w:val="center"/>
          </w:tcPr>
          <w:p w14:paraId="60BF217A">
            <w:pPr>
              <w:topLinePunct/>
              <w:spacing w:line="340" w:lineRule="exact"/>
              <w:jc w:val="center"/>
              <w:rPr>
                <w:rFonts w:hint="eastAsia" w:ascii="宋体" w:hAnsi="宋体" w:cs="宋体"/>
                <w:szCs w:val="21"/>
              </w:rPr>
            </w:pPr>
          </w:p>
        </w:tc>
        <w:tc>
          <w:tcPr>
            <w:tcW w:w="652" w:type="pct"/>
            <w:gridSpan w:val="2"/>
            <w:tcBorders>
              <w:top w:val="single" w:color="auto" w:sz="6" w:space="0"/>
              <w:left w:val="single" w:color="auto" w:sz="6" w:space="0"/>
              <w:bottom w:val="single" w:color="auto" w:sz="6" w:space="0"/>
              <w:right w:val="single" w:color="auto" w:sz="6" w:space="0"/>
            </w:tcBorders>
            <w:vAlign w:val="center"/>
          </w:tcPr>
          <w:p w14:paraId="1F7422C2">
            <w:pPr>
              <w:topLinePunct/>
              <w:spacing w:line="340" w:lineRule="exact"/>
              <w:ind w:firstLine="105" w:firstLineChars="50"/>
              <w:jc w:val="center"/>
              <w:rPr>
                <w:rFonts w:hint="eastAsia" w:ascii="宋体" w:hAnsi="宋体" w:cs="宋体"/>
                <w:szCs w:val="21"/>
              </w:rPr>
            </w:pPr>
            <w:r>
              <w:rPr>
                <w:rFonts w:hint="eastAsia" w:ascii="宋体" w:hAnsi="宋体" w:cs="宋体"/>
                <w:szCs w:val="21"/>
              </w:rPr>
              <w:t>注册地址</w:t>
            </w:r>
          </w:p>
        </w:tc>
        <w:tc>
          <w:tcPr>
            <w:tcW w:w="1924" w:type="pct"/>
            <w:gridSpan w:val="2"/>
            <w:tcBorders>
              <w:top w:val="single" w:color="auto" w:sz="6" w:space="0"/>
              <w:left w:val="single" w:color="auto" w:sz="6" w:space="0"/>
              <w:bottom w:val="single" w:color="auto" w:sz="6" w:space="0"/>
              <w:right w:val="double" w:color="auto" w:sz="4" w:space="0"/>
            </w:tcBorders>
            <w:vAlign w:val="center"/>
          </w:tcPr>
          <w:p w14:paraId="4566335C">
            <w:pPr>
              <w:topLinePunct/>
              <w:spacing w:line="340" w:lineRule="exact"/>
              <w:ind w:firstLine="105" w:firstLineChars="50"/>
              <w:jc w:val="center"/>
              <w:rPr>
                <w:rFonts w:hint="eastAsia" w:ascii="宋体" w:hAnsi="宋体" w:cs="宋体"/>
                <w:szCs w:val="21"/>
              </w:rPr>
            </w:pPr>
          </w:p>
        </w:tc>
      </w:tr>
      <w:tr w14:paraId="0E0BEB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96" w:type="pct"/>
            <w:vMerge w:val="continue"/>
            <w:tcBorders>
              <w:top w:val="single" w:color="auto" w:sz="6" w:space="0"/>
              <w:left w:val="double" w:color="auto" w:sz="4" w:space="0"/>
              <w:bottom w:val="single" w:color="auto" w:sz="6" w:space="0"/>
              <w:right w:val="single" w:color="auto" w:sz="6" w:space="0"/>
            </w:tcBorders>
            <w:vAlign w:val="center"/>
          </w:tcPr>
          <w:p w14:paraId="64E3E922">
            <w:pPr>
              <w:topLinePunct/>
              <w:spacing w:line="340" w:lineRule="exact"/>
              <w:jc w:val="center"/>
              <w:rPr>
                <w:rFonts w:hint="eastAsia" w:ascii="宋体" w:hAnsi="宋体" w:cs="宋体"/>
                <w:szCs w:val="21"/>
              </w:rPr>
            </w:pPr>
          </w:p>
        </w:tc>
        <w:tc>
          <w:tcPr>
            <w:tcW w:w="1126" w:type="pct"/>
            <w:gridSpan w:val="3"/>
            <w:tcBorders>
              <w:top w:val="single" w:color="auto" w:sz="6" w:space="0"/>
              <w:left w:val="single" w:color="auto" w:sz="6" w:space="0"/>
              <w:bottom w:val="single" w:color="auto" w:sz="6" w:space="0"/>
              <w:right w:val="single" w:color="auto" w:sz="6" w:space="0"/>
            </w:tcBorders>
            <w:vAlign w:val="center"/>
          </w:tcPr>
          <w:p w14:paraId="16739FE3">
            <w:pPr>
              <w:topLinePunct/>
              <w:spacing w:line="340" w:lineRule="exact"/>
              <w:jc w:val="center"/>
              <w:rPr>
                <w:rFonts w:hint="eastAsia" w:ascii="宋体" w:hAnsi="宋体" w:cs="宋体"/>
                <w:szCs w:val="21"/>
              </w:rPr>
            </w:pPr>
            <w:r>
              <w:rPr>
                <w:rFonts w:hint="eastAsia" w:ascii="宋体" w:hAnsi="宋体" w:cs="宋体"/>
                <w:szCs w:val="21"/>
              </w:rPr>
              <w:t>发证机关</w:t>
            </w:r>
          </w:p>
        </w:tc>
        <w:tc>
          <w:tcPr>
            <w:tcW w:w="899" w:type="pct"/>
            <w:gridSpan w:val="2"/>
            <w:tcBorders>
              <w:top w:val="single" w:color="auto" w:sz="6" w:space="0"/>
              <w:left w:val="single" w:color="auto" w:sz="6" w:space="0"/>
              <w:bottom w:val="single" w:color="auto" w:sz="6" w:space="0"/>
              <w:right w:val="single" w:color="auto" w:sz="6" w:space="0"/>
            </w:tcBorders>
            <w:vAlign w:val="center"/>
          </w:tcPr>
          <w:p w14:paraId="6CC97578">
            <w:pPr>
              <w:topLinePunct/>
              <w:spacing w:line="340" w:lineRule="exact"/>
              <w:jc w:val="center"/>
              <w:rPr>
                <w:rFonts w:hint="eastAsia" w:ascii="宋体" w:hAnsi="宋体" w:cs="宋体"/>
                <w:szCs w:val="21"/>
              </w:rPr>
            </w:pPr>
          </w:p>
        </w:tc>
        <w:tc>
          <w:tcPr>
            <w:tcW w:w="652" w:type="pct"/>
            <w:gridSpan w:val="2"/>
            <w:tcBorders>
              <w:top w:val="single" w:color="auto" w:sz="6" w:space="0"/>
              <w:left w:val="single" w:color="auto" w:sz="6" w:space="0"/>
              <w:bottom w:val="single" w:color="auto" w:sz="6" w:space="0"/>
              <w:right w:val="single" w:color="auto" w:sz="6" w:space="0"/>
            </w:tcBorders>
            <w:vAlign w:val="center"/>
          </w:tcPr>
          <w:p w14:paraId="07AC6AAB">
            <w:pPr>
              <w:topLinePunct/>
              <w:spacing w:line="340" w:lineRule="exact"/>
              <w:ind w:firstLine="105" w:firstLineChars="50"/>
              <w:jc w:val="center"/>
              <w:rPr>
                <w:rFonts w:hint="eastAsia" w:ascii="宋体" w:hAnsi="宋体" w:cs="宋体"/>
                <w:szCs w:val="21"/>
              </w:rPr>
            </w:pPr>
            <w:r>
              <w:rPr>
                <w:rFonts w:hint="eastAsia" w:ascii="宋体" w:hAnsi="宋体" w:cs="宋体"/>
                <w:szCs w:val="21"/>
              </w:rPr>
              <w:t>发证日期</w:t>
            </w:r>
          </w:p>
        </w:tc>
        <w:tc>
          <w:tcPr>
            <w:tcW w:w="1924" w:type="pct"/>
            <w:gridSpan w:val="2"/>
            <w:tcBorders>
              <w:top w:val="single" w:color="auto" w:sz="6" w:space="0"/>
              <w:left w:val="single" w:color="auto" w:sz="6" w:space="0"/>
              <w:bottom w:val="single" w:color="auto" w:sz="6" w:space="0"/>
              <w:right w:val="double" w:color="auto" w:sz="4" w:space="0"/>
            </w:tcBorders>
            <w:vAlign w:val="center"/>
          </w:tcPr>
          <w:p w14:paraId="7C84CF26">
            <w:pPr>
              <w:topLinePunct/>
              <w:spacing w:line="340" w:lineRule="exact"/>
              <w:ind w:firstLine="105" w:firstLineChars="50"/>
              <w:jc w:val="center"/>
              <w:rPr>
                <w:rFonts w:hint="eastAsia" w:ascii="宋体" w:hAnsi="宋体" w:cs="宋体"/>
                <w:szCs w:val="21"/>
              </w:rPr>
            </w:pPr>
          </w:p>
        </w:tc>
      </w:tr>
      <w:tr w14:paraId="2A697A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8" w:hRule="atLeast"/>
        </w:trPr>
        <w:tc>
          <w:tcPr>
            <w:tcW w:w="396" w:type="pct"/>
            <w:vMerge w:val="continue"/>
            <w:tcBorders>
              <w:top w:val="single" w:color="auto" w:sz="6" w:space="0"/>
              <w:left w:val="double" w:color="auto" w:sz="4" w:space="0"/>
              <w:bottom w:val="single" w:color="auto" w:sz="6" w:space="0"/>
              <w:right w:val="single" w:color="auto" w:sz="6" w:space="0"/>
            </w:tcBorders>
            <w:vAlign w:val="center"/>
          </w:tcPr>
          <w:p w14:paraId="7A51A467">
            <w:pPr>
              <w:topLinePunct/>
              <w:spacing w:line="340" w:lineRule="exact"/>
              <w:jc w:val="center"/>
              <w:rPr>
                <w:rFonts w:hint="eastAsia" w:ascii="宋体" w:hAnsi="宋体" w:cs="宋体"/>
                <w:szCs w:val="21"/>
              </w:rPr>
            </w:pPr>
          </w:p>
        </w:tc>
        <w:tc>
          <w:tcPr>
            <w:tcW w:w="1126" w:type="pct"/>
            <w:gridSpan w:val="3"/>
            <w:tcBorders>
              <w:top w:val="single" w:color="auto" w:sz="6" w:space="0"/>
              <w:left w:val="single" w:color="auto" w:sz="6" w:space="0"/>
              <w:right w:val="single" w:color="auto" w:sz="6" w:space="0"/>
            </w:tcBorders>
            <w:vAlign w:val="center"/>
          </w:tcPr>
          <w:p w14:paraId="291CFE27">
            <w:pPr>
              <w:topLinePunct/>
              <w:spacing w:line="340" w:lineRule="exact"/>
              <w:jc w:val="center"/>
              <w:rPr>
                <w:rFonts w:hint="eastAsia" w:ascii="宋体" w:hAnsi="宋体" w:cs="宋体"/>
                <w:szCs w:val="21"/>
              </w:rPr>
            </w:pPr>
            <w:r>
              <w:rPr>
                <w:rFonts w:hint="eastAsia" w:ascii="宋体" w:hAnsi="宋体" w:cs="宋体"/>
                <w:szCs w:val="21"/>
              </w:rPr>
              <w:t>营业范围</w:t>
            </w:r>
          </w:p>
          <w:p w14:paraId="584EE606">
            <w:pPr>
              <w:topLinePunct/>
              <w:spacing w:line="340" w:lineRule="exact"/>
              <w:jc w:val="center"/>
              <w:rPr>
                <w:rFonts w:hint="eastAsia" w:ascii="宋体" w:hAnsi="宋体" w:cs="宋体"/>
                <w:szCs w:val="21"/>
              </w:rPr>
            </w:pPr>
            <w:r>
              <w:rPr>
                <w:rFonts w:hint="eastAsia" w:ascii="宋体" w:hAnsi="宋体" w:cs="宋体"/>
                <w:szCs w:val="21"/>
              </w:rPr>
              <w:t>（主营/兼营）</w:t>
            </w:r>
          </w:p>
        </w:tc>
        <w:tc>
          <w:tcPr>
            <w:tcW w:w="3477" w:type="pct"/>
            <w:gridSpan w:val="6"/>
            <w:tcBorders>
              <w:top w:val="single" w:color="auto" w:sz="6" w:space="0"/>
              <w:left w:val="single" w:color="auto" w:sz="6" w:space="0"/>
              <w:bottom w:val="single" w:color="auto" w:sz="6" w:space="0"/>
              <w:right w:val="double" w:color="auto" w:sz="4" w:space="0"/>
            </w:tcBorders>
            <w:vAlign w:val="center"/>
          </w:tcPr>
          <w:p w14:paraId="65DB556F">
            <w:pPr>
              <w:topLinePunct/>
              <w:spacing w:line="340" w:lineRule="exact"/>
              <w:ind w:firstLine="105" w:firstLineChars="50"/>
              <w:jc w:val="center"/>
              <w:rPr>
                <w:rFonts w:hint="eastAsia" w:ascii="宋体" w:hAnsi="宋体" w:cs="宋体"/>
                <w:szCs w:val="21"/>
              </w:rPr>
            </w:pPr>
          </w:p>
        </w:tc>
      </w:tr>
      <w:tr w14:paraId="50164D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522" w:type="pct"/>
            <w:gridSpan w:val="4"/>
            <w:tcBorders>
              <w:top w:val="single" w:color="auto" w:sz="6" w:space="0"/>
              <w:left w:val="double" w:color="auto" w:sz="4" w:space="0"/>
              <w:bottom w:val="single" w:color="auto" w:sz="6" w:space="0"/>
              <w:right w:val="single" w:color="auto" w:sz="6" w:space="0"/>
            </w:tcBorders>
            <w:vAlign w:val="center"/>
          </w:tcPr>
          <w:p w14:paraId="2B9472FA">
            <w:pPr>
              <w:topLinePunct/>
              <w:spacing w:line="340" w:lineRule="exact"/>
              <w:jc w:val="center"/>
              <w:rPr>
                <w:rFonts w:hint="eastAsia" w:ascii="宋体" w:hAnsi="宋体" w:cs="宋体"/>
                <w:szCs w:val="21"/>
              </w:rPr>
            </w:pPr>
            <w:r>
              <w:rPr>
                <w:rFonts w:hint="eastAsia" w:ascii="宋体" w:hAnsi="宋体" w:cs="宋体"/>
                <w:szCs w:val="21"/>
              </w:rPr>
              <w:t>基本账户开户行及账号</w:t>
            </w:r>
          </w:p>
        </w:tc>
        <w:tc>
          <w:tcPr>
            <w:tcW w:w="3477" w:type="pct"/>
            <w:gridSpan w:val="6"/>
            <w:tcBorders>
              <w:top w:val="single" w:color="auto" w:sz="6" w:space="0"/>
              <w:left w:val="single" w:color="auto" w:sz="6" w:space="0"/>
              <w:bottom w:val="single" w:color="auto" w:sz="6" w:space="0"/>
              <w:right w:val="double" w:color="auto" w:sz="4" w:space="0"/>
            </w:tcBorders>
            <w:vAlign w:val="center"/>
          </w:tcPr>
          <w:p w14:paraId="790BADC5">
            <w:pPr>
              <w:topLinePunct/>
              <w:spacing w:line="340" w:lineRule="exact"/>
              <w:jc w:val="center"/>
              <w:rPr>
                <w:rFonts w:hint="eastAsia" w:ascii="宋体" w:hAnsi="宋体" w:cs="宋体"/>
                <w:szCs w:val="21"/>
              </w:rPr>
            </w:pPr>
          </w:p>
        </w:tc>
      </w:tr>
      <w:tr w14:paraId="151DD1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522" w:type="pct"/>
            <w:gridSpan w:val="4"/>
            <w:tcBorders>
              <w:top w:val="single" w:color="auto" w:sz="6" w:space="0"/>
              <w:left w:val="double" w:color="auto" w:sz="4" w:space="0"/>
              <w:bottom w:val="single" w:color="auto" w:sz="6" w:space="0"/>
              <w:right w:val="single" w:color="auto" w:sz="6" w:space="0"/>
            </w:tcBorders>
            <w:vAlign w:val="center"/>
          </w:tcPr>
          <w:p w14:paraId="02A0BB86">
            <w:pPr>
              <w:topLinePunct/>
              <w:spacing w:line="340" w:lineRule="exact"/>
              <w:jc w:val="center"/>
              <w:rPr>
                <w:rFonts w:hint="eastAsia" w:ascii="宋体" w:hAnsi="宋体" w:cs="宋体"/>
                <w:szCs w:val="21"/>
              </w:rPr>
            </w:pPr>
            <w:r>
              <w:rPr>
                <w:rFonts w:hint="eastAsia" w:ascii="宋体" w:hAnsi="宋体" w:cs="宋体"/>
                <w:szCs w:val="21"/>
              </w:rPr>
              <w:t>税务登记机关</w:t>
            </w:r>
          </w:p>
        </w:tc>
        <w:tc>
          <w:tcPr>
            <w:tcW w:w="3477" w:type="pct"/>
            <w:gridSpan w:val="6"/>
            <w:tcBorders>
              <w:top w:val="single" w:color="auto" w:sz="6" w:space="0"/>
              <w:left w:val="single" w:color="auto" w:sz="6" w:space="0"/>
              <w:bottom w:val="single" w:color="auto" w:sz="6" w:space="0"/>
              <w:right w:val="double" w:color="auto" w:sz="4" w:space="0"/>
            </w:tcBorders>
            <w:vAlign w:val="center"/>
          </w:tcPr>
          <w:p w14:paraId="6B46C5C4">
            <w:pPr>
              <w:topLinePunct/>
              <w:spacing w:line="340" w:lineRule="exact"/>
              <w:jc w:val="center"/>
              <w:rPr>
                <w:rFonts w:hint="eastAsia" w:ascii="宋体" w:hAnsi="宋体" w:cs="宋体"/>
                <w:szCs w:val="21"/>
              </w:rPr>
            </w:pPr>
          </w:p>
        </w:tc>
      </w:tr>
      <w:tr w14:paraId="56040F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1991" w:type="pct"/>
            <w:gridSpan w:val="5"/>
            <w:tcBorders>
              <w:top w:val="single" w:color="auto" w:sz="6" w:space="0"/>
              <w:left w:val="double" w:color="auto" w:sz="4" w:space="0"/>
              <w:bottom w:val="single" w:color="auto" w:sz="6" w:space="0"/>
              <w:right w:val="single" w:color="auto" w:sz="6" w:space="0"/>
            </w:tcBorders>
            <w:vAlign w:val="center"/>
          </w:tcPr>
          <w:p w14:paraId="340DA2F7">
            <w:pPr>
              <w:topLinePunct/>
              <w:spacing w:line="340" w:lineRule="exact"/>
              <w:jc w:val="center"/>
              <w:rPr>
                <w:rFonts w:hint="eastAsia" w:ascii="宋体" w:hAnsi="宋体" w:cs="宋体"/>
                <w:szCs w:val="21"/>
              </w:rPr>
            </w:pPr>
            <w:r>
              <w:rPr>
                <w:rFonts w:hint="eastAsia" w:ascii="宋体" w:hAnsi="宋体" w:cs="宋体"/>
                <w:szCs w:val="21"/>
              </w:rPr>
              <w:t>资质名称</w:t>
            </w:r>
          </w:p>
        </w:tc>
        <w:tc>
          <w:tcPr>
            <w:tcW w:w="487" w:type="pct"/>
            <w:gridSpan w:val="2"/>
            <w:tcBorders>
              <w:top w:val="single" w:color="auto" w:sz="6" w:space="0"/>
              <w:left w:val="single" w:color="auto" w:sz="6" w:space="0"/>
              <w:bottom w:val="single" w:color="auto" w:sz="6" w:space="0"/>
              <w:right w:val="single" w:color="auto" w:sz="6" w:space="0"/>
            </w:tcBorders>
            <w:vAlign w:val="center"/>
          </w:tcPr>
          <w:p w14:paraId="0A319F39">
            <w:pPr>
              <w:topLinePunct/>
              <w:spacing w:line="340" w:lineRule="exact"/>
              <w:jc w:val="center"/>
              <w:rPr>
                <w:rFonts w:hint="eastAsia" w:ascii="宋体" w:hAnsi="宋体" w:cs="宋体"/>
                <w:szCs w:val="21"/>
              </w:rPr>
            </w:pPr>
            <w:r>
              <w:rPr>
                <w:rFonts w:hint="eastAsia" w:ascii="宋体" w:hAnsi="宋体" w:cs="宋体"/>
                <w:szCs w:val="21"/>
              </w:rPr>
              <w:t>等级</w:t>
            </w:r>
          </w:p>
        </w:tc>
        <w:tc>
          <w:tcPr>
            <w:tcW w:w="596" w:type="pct"/>
            <w:tcBorders>
              <w:top w:val="single" w:color="auto" w:sz="6" w:space="0"/>
              <w:left w:val="single" w:color="auto" w:sz="6" w:space="0"/>
              <w:bottom w:val="single" w:color="auto" w:sz="6" w:space="0"/>
              <w:right w:val="single" w:color="auto" w:sz="6" w:space="0"/>
            </w:tcBorders>
            <w:vAlign w:val="center"/>
          </w:tcPr>
          <w:p w14:paraId="2CB5F7BE">
            <w:pPr>
              <w:topLinePunct/>
              <w:spacing w:line="340" w:lineRule="exact"/>
              <w:jc w:val="center"/>
              <w:rPr>
                <w:rFonts w:hint="eastAsia" w:ascii="宋体" w:hAnsi="宋体" w:cs="宋体"/>
                <w:szCs w:val="21"/>
              </w:rPr>
            </w:pPr>
            <w:r>
              <w:rPr>
                <w:rFonts w:hint="eastAsia" w:ascii="宋体" w:hAnsi="宋体" w:cs="宋体"/>
                <w:szCs w:val="21"/>
              </w:rPr>
              <w:t>发证机关</w:t>
            </w:r>
          </w:p>
        </w:tc>
        <w:tc>
          <w:tcPr>
            <w:tcW w:w="1924" w:type="pct"/>
            <w:gridSpan w:val="2"/>
            <w:tcBorders>
              <w:top w:val="single" w:color="auto" w:sz="6" w:space="0"/>
              <w:left w:val="single" w:color="auto" w:sz="6" w:space="0"/>
              <w:bottom w:val="single" w:color="auto" w:sz="6" w:space="0"/>
              <w:right w:val="double" w:color="auto" w:sz="4" w:space="0"/>
            </w:tcBorders>
            <w:vAlign w:val="center"/>
          </w:tcPr>
          <w:p w14:paraId="5BEE0A0A">
            <w:pPr>
              <w:topLinePunct/>
              <w:spacing w:line="340" w:lineRule="exact"/>
              <w:jc w:val="center"/>
              <w:rPr>
                <w:rFonts w:hint="eastAsia" w:ascii="宋体" w:hAnsi="宋体" w:cs="宋体"/>
                <w:szCs w:val="21"/>
              </w:rPr>
            </w:pPr>
            <w:r>
              <w:rPr>
                <w:rFonts w:hint="eastAsia" w:ascii="宋体" w:hAnsi="宋体" w:cs="宋体"/>
                <w:szCs w:val="21"/>
              </w:rPr>
              <w:t>有效期</w:t>
            </w:r>
          </w:p>
        </w:tc>
      </w:tr>
      <w:tr w14:paraId="4A4B14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991" w:type="pct"/>
            <w:gridSpan w:val="5"/>
            <w:tcBorders>
              <w:top w:val="single" w:color="auto" w:sz="6" w:space="0"/>
              <w:left w:val="double" w:color="auto" w:sz="4" w:space="0"/>
              <w:bottom w:val="single" w:color="auto" w:sz="6" w:space="0"/>
              <w:right w:val="single" w:color="auto" w:sz="6" w:space="0"/>
            </w:tcBorders>
            <w:vAlign w:val="center"/>
          </w:tcPr>
          <w:p w14:paraId="74D57FF7">
            <w:pPr>
              <w:topLinePunct/>
              <w:spacing w:line="340" w:lineRule="exact"/>
              <w:jc w:val="center"/>
              <w:rPr>
                <w:rFonts w:hint="eastAsia" w:ascii="宋体" w:hAnsi="宋体" w:cs="宋体"/>
                <w:szCs w:val="21"/>
              </w:rPr>
            </w:pPr>
          </w:p>
        </w:tc>
        <w:tc>
          <w:tcPr>
            <w:tcW w:w="487" w:type="pct"/>
            <w:gridSpan w:val="2"/>
            <w:tcBorders>
              <w:top w:val="single" w:color="auto" w:sz="6" w:space="0"/>
              <w:left w:val="single" w:color="auto" w:sz="6" w:space="0"/>
              <w:bottom w:val="single" w:color="auto" w:sz="6" w:space="0"/>
              <w:right w:val="single" w:color="auto" w:sz="6" w:space="0"/>
            </w:tcBorders>
            <w:vAlign w:val="center"/>
          </w:tcPr>
          <w:p w14:paraId="3D9B2E93">
            <w:pPr>
              <w:topLinePunct/>
              <w:spacing w:line="340" w:lineRule="exact"/>
              <w:jc w:val="center"/>
              <w:rPr>
                <w:rFonts w:hint="eastAsia" w:ascii="宋体" w:hAnsi="宋体" w:cs="宋体"/>
                <w:szCs w:val="21"/>
              </w:rPr>
            </w:pPr>
          </w:p>
        </w:tc>
        <w:tc>
          <w:tcPr>
            <w:tcW w:w="596" w:type="pct"/>
            <w:tcBorders>
              <w:top w:val="single" w:color="auto" w:sz="6" w:space="0"/>
              <w:left w:val="single" w:color="auto" w:sz="6" w:space="0"/>
              <w:bottom w:val="single" w:color="auto" w:sz="6" w:space="0"/>
              <w:right w:val="single" w:color="auto" w:sz="6" w:space="0"/>
            </w:tcBorders>
            <w:vAlign w:val="center"/>
          </w:tcPr>
          <w:p w14:paraId="0556A362">
            <w:pPr>
              <w:topLinePunct/>
              <w:spacing w:line="340" w:lineRule="exact"/>
              <w:jc w:val="center"/>
              <w:rPr>
                <w:rFonts w:hint="eastAsia" w:ascii="宋体" w:hAnsi="宋体" w:cs="宋体"/>
                <w:szCs w:val="21"/>
              </w:rPr>
            </w:pPr>
          </w:p>
        </w:tc>
        <w:tc>
          <w:tcPr>
            <w:tcW w:w="1924" w:type="pct"/>
            <w:gridSpan w:val="2"/>
            <w:tcBorders>
              <w:top w:val="single" w:color="auto" w:sz="6" w:space="0"/>
              <w:left w:val="single" w:color="auto" w:sz="6" w:space="0"/>
              <w:bottom w:val="single" w:color="auto" w:sz="6" w:space="0"/>
              <w:right w:val="double" w:color="auto" w:sz="4" w:space="0"/>
            </w:tcBorders>
            <w:vAlign w:val="center"/>
          </w:tcPr>
          <w:p w14:paraId="67C6A23E">
            <w:pPr>
              <w:topLinePunct/>
              <w:spacing w:line="340" w:lineRule="exact"/>
              <w:jc w:val="center"/>
              <w:rPr>
                <w:rFonts w:hint="eastAsia" w:ascii="宋体" w:hAnsi="宋体" w:cs="宋体"/>
                <w:szCs w:val="21"/>
              </w:rPr>
            </w:pPr>
          </w:p>
        </w:tc>
      </w:tr>
      <w:tr w14:paraId="0FA225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991" w:type="pct"/>
            <w:gridSpan w:val="5"/>
            <w:tcBorders>
              <w:top w:val="single" w:color="auto" w:sz="6" w:space="0"/>
              <w:left w:val="double" w:color="auto" w:sz="4" w:space="0"/>
              <w:bottom w:val="single" w:color="auto" w:sz="6" w:space="0"/>
              <w:right w:val="single" w:color="auto" w:sz="6" w:space="0"/>
            </w:tcBorders>
            <w:vAlign w:val="center"/>
          </w:tcPr>
          <w:p w14:paraId="3D6B60A9">
            <w:pPr>
              <w:topLinePunct/>
              <w:spacing w:line="340" w:lineRule="exact"/>
              <w:jc w:val="center"/>
              <w:rPr>
                <w:rFonts w:hint="eastAsia" w:ascii="宋体" w:hAnsi="宋体" w:cs="宋体"/>
                <w:szCs w:val="21"/>
              </w:rPr>
            </w:pPr>
          </w:p>
        </w:tc>
        <w:tc>
          <w:tcPr>
            <w:tcW w:w="487" w:type="pct"/>
            <w:gridSpan w:val="2"/>
            <w:tcBorders>
              <w:top w:val="single" w:color="auto" w:sz="6" w:space="0"/>
              <w:left w:val="single" w:color="auto" w:sz="6" w:space="0"/>
              <w:bottom w:val="single" w:color="auto" w:sz="6" w:space="0"/>
              <w:right w:val="single" w:color="auto" w:sz="6" w:space="0"/>
            </w:tcBorders>
            <w:vAlign w:val="center"/>
          </w:tcPr>
          <w:p w14:paraId="5B680417">
            <w:pPr>
              <w:topLinePunct/>
              <w:spacing w:line="340" w:lineRule="exact"/>
              <w:jc w:val="center"/>
              <w:rPr>
                <w:rFonts w:hint="eastAsia" w:ascii="宋体" w:hAnsi="宋体" w:cs="宋体"/>
                <w:szCs w:val="21"/>
              </w:rPr>
            </w:pPr>
          </w:p>
        </w:tc>
        <w:tc>
          <w:tcPr>
            <w:tcW w:w="596" w:type="pct"/>
            <w:tcBorders>
              <w:top w:val="single" w:color="auto" w:sz="6" w:space="0"/>
              <w:left w:val="single" w:color="auto" w:sz="6" w:space="0"/>
              <w:bottom w:val="single" w:color="auto" w:sz="6" w:space="0"/>
              <w:right w:val="single" w:color="auto" w:sz="6" w:space="0"/>
            </w:tcBorders>
            <w:vAlign w:val="center"/>
          </w:tcPr>
          <w:p w14:paraId="4071D83F">
            <w:pPr>
              <w:topLinePunct/>
              <w:spacing w:line="340" w:lineRule="exact"/>
              <w:jc w:val="center"/>
              <w:rPr>
                <w:rFonts w:hint="eastAsia" w:ascii="宋体" w:hAnsi="宋体" w:cs="宋体"/>
                <w:szCs w:val="21"/>
              </w:rPr>
            </w:pPr>
          </w:p>
        </w:tc>
        <w:tc>
          <w:tcPr>
            <w:tcW w:w="1924" w:type="pct"/>
            <w:gridSpan w:val="2"/>
            <w:tcBorders>
              <w:top w:val="single" w:color="auto" w:sz="6" w:space="0"/>
              <w:left w:val="single" w:color="auto" w:sz="6" w:space="0"/>
              <w:bottom w:val="single" w:color="auto" w:sz="6" w:space="0"/>
              <w:right w:val="double" w:color="auto" w:sz="4" w:space="0"/>
            </w:tcBorders>
            <w:vAlign w:val="center"/>
          </w:tcPr>
          <w:p w14:paraId="6A81C652">
            <w:pPr>
              <w:topLinePunct/>
              <w:spacing w:line="340" w:lineRule="exact"/>
              <w:jc w:val="center"/>
              <w:rPr>
                <w:rFonts w:hint="eastAsia" w:ascii="宋体" w:hAnsi="宋体" w:cs="宋体"/>
                <w:szCs w:val="21"/>
              </w:rPr>
            </w:pPr>
          </w:p>
        </w:tc>
      </w:tr>
      <w:tr w14:paraId="773C33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991" w:type="pct"/>
            <w:gridSpan w:val="5"/>
            <w:tcBorders>
              <w:top w:val="single" w:color="auto" w:sz="6" w:space="0"/>
              <w:left w:val="double" w:color="auto" w:sz="4" w:space="0"/>
              <w:bottom w:val="single" w:color="auto" w:sz="6" w:space="0"/>
              <w:right w:val="single" w:color="auto" w:sz="6" w:space="0"/>
            </w:tcBorders>
            <w:vAlign w:val="center"/>
          </w:tcPr>
          <w:p w14:paraId="5A739DAA">
            <w:pPr>
              <w:topLinePunct/>
              <w:spacing w:line="340" w:lineRule="exact"/>
              <w:jc w:val="center"/>
              <w:rPr>
                <w:rFonts w:hint="eastAsia" w:ascii="宋体" w:hAnsi="宋体" w:cs="宋体"/>
                <w:szCs w:val="21"/>
              </w:rPr>
            </w:pPr>
          </w:p>
        </w:tc>
        <w:tc>
          <w:tcPr>
            <w:tcW w:w="487" w:type="pct"/>
            <w:gridSpan w:val="2"/>
            <w:tcBorders>
              <w:top w:val="single" w:color="auto" w:sz="6" w:space="0"/>
              <w:left w:val="single" w:color="auto" w:sz="6" w:space="0"/>
              <w:bottom w:val="single" w:color="auto" w:sz="6" w:space="0"/>
              <w:right w:val="single" w:color="auto" w:sz="6" w:space="0"/>
            </w:tcBorders>
            <w:vAlign w:val="center"/>
          </w:tcPr>
          <w:p w14:paraId="207462F8">
            <w:pPr>
              <w:topLinePunct/>
              <w:spacing w:line="340" w:lineRule="exact"/>
              <w:jc w:val="center"/>
              <w:rPr>
                <w:rFonts w:hint="eastAsia" w:ascii="宋体" w:hAnsi="宋体" w:cs="宋体"/>
                <w:szCs w:val="21"/>
              </w:rPr>
            </w:pPr>
          </w:p>
        </w:tc>
        <w:tc>
          <w:tcPr>
            <w:tcW w:w="596" w:type="pct"/>
            <w:tcBorders>
              <w:top w:val="single" w:color="auto" w:sz="6" w:space="0"/>
              <w:left w:val="single" w:color="auto" w:sz="6" w:space="0"/>
              <w:bottom w:val="single" w:color="auto" w:sz="6" w:space="0"/>
              <w:right w:val="single" w:color="auto" w:sz="6" w:space="0"/>
            </w:tcBorders>
            <w:vAlign w:val="center"/>
          </w:tcPr>
          <w:p w14:paraId="2C058043">
            <w:pPr>
              <w:topLinePunct/>
              <w:spacing w:line="340" w:lineRule="exact"/>
              <w:jc w:val="center"/>
              <w:rPr>
                <w:rFonts w:hint="eastAsia" w:ascii="宋体" w:hAnsi="宋体" w:cs="宋体"/>
                <w:szCs w:val="21"/>
              </w:rPr>
            </w:pPr>
          </w:p>
        </w:tc>
        <w:tc>
          <w:tcPr>
            <w:tcW w:w="1924" w:type="pct"/>
            <w:gridSpan w:val="2"/>
            <w:tcBorders>
              <w:top w:val="single" w:color="auto" w:sz="6" w:space="0"/>
              <w:left w:val="single" w:color="auto" w:sz="6" w:space="0"/>
              <w:bottom w:val="single" w:color="auto" w:sz="6" w:space="0"/>
              <w:right w:val="double" w:color="auto" w:sz="4" w:space="0"/>
            </w:tcBorders>
            <w:vAlign w:val="center"/>
          </w:tcPr>
          <w:p w14:paraId="6A165EB5">
            <w:pPr>
              <w:topLinePunct/>
              <w:spacing w:line="340" w:lineRule="exact"/>
              <w:jc w:val="center"/>
              <w:rPr>
                <w:rFonts w:hint="eastAsia" w:ascii="宋体" w:hAnsi="宋体" w:cs="宋体"/>
                <w:szCs w:val="21"/>
              </w:rPr>
            </w:pPr>
          </w:p>
        </w:tc>
      </w:tr>
      <w:tr w14:paraId="546365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991" w:type="pct"/>
            <w:gridSpan w:val="5"/>
            <w:tcBorders>
              <w:top w:val="single" w:color="auto" w:sz="6" w:space="0"/>
              <w:left w:val="double" w:color="auto" w:sz="4" w:space="0"/>
              <w:bottom w:val="single" w:color="auto" w:sz="6" w:space="0"/>
              <w:right w:val="single" w:color="auto" w:sz="6" w:space="0"/>
            </w:tcBorders>
            <w:vAlign w:val="center"/>
          </w:tcPr>
          <w:p w14:paraId="5B9CF8F9">
            <w:pPr>
              <w:topLinePunct/>
              <w:spacing w:line="340" w:lineRule="exact"/>
              <w:jc w:val="center"/>
              <w:rPr>
                <w:rFonts w:hint="eastAsia" w:ascii="宋体" w:hAnsi="宋体" w:cs="宋体"/>
                <w:szCs w:val="21"/>
              </w:rPr>
            </w:pPr>
          </w:p>
        </w:tc>
        <w:tc>
          <w:tcPr>
            <w:tcW w:w="487" w:type="pct"/>
            <w:gridSpan w:val="2"/>
            <w:tcBorders>
              <w:top w:val="single" w:color="auto" w:sz="6" w:space="0"/>
              <w:left w:val="single" w:color="auto" w:sz="6" w:space="0"/>
              <w:bottom w:val="single" w:color="auto" w:sz="6" w:space="0"/>
              <w:right w:val="single" w:color="auto" w:sz="6" w:space="0"/>
            </w:tcBorders>
            <w:vAlign w:val="center"/>
          </w:tcPr>
          <w:p w14:paraId="300841B3">
            <w:pPr>
              <w:topLinePunct/>
              <w:spacing w:line="340" w:lineRule="exact"/>
              <w:jc w:val="center"/>
              <w:rPr>
                <w:rFonts w:hint="eastAsia" w:ascii="宋体" w:hAnsi="宋体" w:cs="宋体"/>
                <w:szCs w:val="21"/>
              </w:rPr>
            </w:pPr>
          </w:p>
        </w:tc>
        <w:tc>
          <w:tcPr>
            <w:tcW w:w="596" w:type="pct"/>
            <w:tcBorders>
              <w:top w:val="single" w:color="auto" w:sz="6" w:space="0"/>
              <w:left w:val="single" w:color="auto" w:sz="6" w:space="0"/>
              <w:bottom w:val="single" w:color="auto" w:sz="6" w:space="0"/>
              <w:right w:val="single" w:color="auto" w:sz="6" w:space="0"/>
            </w:tcBorders>
            <w:vAlign w:val="center"/>
          </w:tcPr>
          <w:p w14:paraId="47CD3051">
            <w:pPr>
              <w:topLinePunct/>
              <w:spacing w:line="340" w:lineRule="exact"/>
              <w:jc w:val="center"/>
              <w:rPr>
                <w:rFonts w:hint="eastAsia" w:ascii="宋体" w:hAnsi="宋体" w:cs="宋体"/>
                <w:szCs w:val="21"/>
              </w:rPr>
            </w:pPr>
          </w:p>
        </w:tc>
        <w:tc>
          <w:tcPr>
            <w:tcW w:w="1924" w:type="pct"/>
            <w:gridSpan w:val="2"/>
            <w:tcBorders>
              <w:top w:val="single" w:color="auto" w:sz="6" w:space="0"/>
              <w:left w:val="single" w:color="auto" w:sz="6" w:space="0"/>
              <w:bottom w:val="single" w:color="auto" w:sz="6" w:space="0"/>
              <w:right w:val="double" w:color="auto" w:sz="4" w:space="0"/>
            </w:tcBorders>
            <w:vAlign w:val="center"/>
          </w:tcPr>
          <w:p w14:paraId="25C3676C">
            <w:pPr>
              <w:topLinePunct/>
              <w:spacing w:line="340" w:lineRule="exact"/>
              <w:jc w:val="center"/>
              <w:rPr>
                <w:rFonts w:hint="eastAsia" w:ascii="宋体" w:hAnsi="宋体" w:cs="宋体"/>
                <w:szCs w:val="21"/>
              </w:rPr>
            </w:pPr>
          </w:p>
        </w:tc>
      </w:tr>
      <w:tr w14:paraId="3B5540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97" w:hRule="atLeast"/>
        </w:trPr>
        <w:tc>
          <w:tcPr>
            <w:tcW w:w="693" w:type="pct"/>
            <w:gridSpan w:val="2"/>
            <w:tcBorders>
              <w:top w:val="single" w:color="auto" w:sz="6" w:space="0"/>
              <w:left w:val="double" w:color="auto" w:sz="4" w:space="0"/>
              <w:bottom w:val="double" w:color="auto" w:sz="4" w:space="0"/>
              <w:right w:val="single" w:color="auto" w:sz="6" w:space="0"/>
            </w:tcBorders>
            <w:vAlign w:val="center"/>
          </w:tcPr>
          <w:p w14:paraId="043847CC">
            <w:pPr>
              <w:topLinePunct/>
              <w:spacing w:line="340" w:lineRule="exact"/>
              <w:jc w:val="center"/>
              <w:rPr>
                <w:rFonts w:hint="eastAsia" w:ascii="宋体" w:hAnsi="宋体" w:cs="宋体"/>
                <w:szCs w:val="21"/>
              </w:rPr>
            </w:pPr>
            <w:r>
              <w:rPr>
                <w:rFonts w:hint="eastAsia" w:ascii="宋体" w:hAnsi="宋体" w:cs="宋体"/>
                <w:szCs w:val="21"/>
              </w:rPr>
              <w:t>备注</w:t>
            </w:r>
          </w:p>
        </w:tc>
        <w:tc>
          <w:tcPr>
            <w:tcW w:w="4306" w:type="pct"/>
            <w:gridSpan w:val="8"/>
            <w:tcBorders>
              <w:top w:val="single" w:color="auto" w:sz="6" w:space="0"/>
              <w:left w:val="single" w:color="auto" w:sz="6" w:space="0"/>
              <w:bottom w:val="double" w:color="auto" w:sz="4" w:space="0"/>
              <w:right w:val="double" w:color="auto" w:sz="4" w:space="0"/>
            </w:tcBorders>
            <w:vAlign w:val="center"/>
          </w:tcPr>
          <w:p w14:paraId="7E270E1C">
            <w:pPr>
              <w:topLinePunct/>
              <w:spacing w:line="340" w:lineRule="exact"/>
              <w:rPr>
                <w:rFonts w:hint="eastAsia" w:ascii="宋体" w:hAnsi="宋体" w:cs="宋体"/>
                <w:szCs w:val="21"/>
              </w:rPr>
            </w:pPr>
            <w:r>
              <w:rPr>
                <w:rFonts w:hint="eastAsia" w:ascii="宋体" w:hAnsi="宋体" w:cs="宋体"/>
                <w:szCs w:val="21"/>
              </w:rPr>
              <w:t>提供营业执照（副本复印件）</w:t>
            </w:r>
            <w:r>
              <w:rPr>
                <w:rFonts w:hint="eastAsia" w:ascii="宋体" w:hAnsi="宋体" w:cs="宋体"/>
              </w:rPr>
              <w:t>，其他资料按第二章第30.1款或第四章要求提供。</w:t>
            </w:r>
          </w:p>
        </w:tc>
      </w:tr>
    </w:tbl>
    <w:p w14:paraId="5095AA54">
      <w:pPr>
        <w:adjustRightInd w:val="0"/>
        <w:snapToGrid w:val="0"/>
        <w:spacing w:line="360" w:lineRule="auto"/>
        <w:ind w:firstLine="630" w:firstLineChars="300"/>
        <w:rPr>
          <w:rFonts w:hint="eastAsia" w:ascii="宋体" w:hAnsi="宋体" w:cs="宋体"/>
          <w:b/>
          <w:sz w:val="32"/>
          <w:szCs w:val="32"/>
        </w:rPr>
      </w:pPr>
      <w:r>
        <w:rPr>
          <w:rFonts w:hint="eastAsia" w:ascii="宋体" w:hAnsi="宋体" w:cs="宋体"/>
          <w:szCs w:val="21"/>
        </w:rPr>
        <w:br w:type="page"/>
      </w:r>
    </w:p>
    <w:p w14:paraId="18B447B6">
      <w:pPr>
        <w:widowControl/>
        <w:adjustRightInd w:val="0"/>
        <w:snapToGrid w:val="0"/>
        <w:spacing w:before="120" w:beforeLines="50" w:line="360" w:lineRule="auto"/>
        <w:rPr>
          <w:rFonts w:hint="eastAsia" w:ascii="宋体" w:hAnsi="宋体" w:cs="宋体"/>
          <w:sz w:val="30"/>
          <w:szCs w:val="30"/>
        </w:rPr>
      </w:pPr>
      <w:r>
        <w:rPr>
          <w:rFonts w:hint="eastAsia" w:ascii="宋体" w:hAnsi="宋体" w:cs="宋体"/>
          <w:sz w:val="30"/>
          <w:szCs w:val="30"/>
        </w:rPr>
        <w:t>附件4-2符合特定资格条件证明材料复印件或者情况说明</w:t>
      </w:r>
    </w:p>
    <w:p w14:paraId="572FD9DF">
      <w:pPr>
        <w:widowControl/>
        <w:adjustRightInd w:val="0"/>
        <w:snapToGrid w:val="0"/>
        <w:spacing w:before="120" w:beforeLines="50" w:line="360" w:lineRule="auto"/>
        <w:rPr>
          <w:rFonts w:hint="eastAsia" w:ascii="宋体" w:hAnsi="宋体" w:cs="宋体"/>
          <w:szCs w:val="21"/>
        </w:rPr>
      </w:pPr>
      <w:r>
        <w:rPr>
          <w:rFonts w:hint="eastAsia" w:ascii="宋体" w:hAnsi="宋体" w:cs="宋体"/>
          <w:szCs w:val="21"/>
        </w:rPr>
        <w:t>注：按第一章第3.1项要求提供。</w:t>
      </w:r>
    </w:p>
    <w:p w14:paraId="61C62829">
      <w:pPr>
        <w:pStyle w:val="3"/>
        <w:rPr>
          <w:rFonts w:hint="eastAsia" w:ascii="宋体" w:hAnsi="宋体" w:cs="宋体"/>
        </w:rPr>
        <w:sectPr>
          <w:pgSz w:w="11906" w:h="16838"/>
          <w:pgMar w:top="1440" w:right="1304" w:bottom="1440" w:left="1304" w:header="851" w:footer="992" w:gutter="0"/>
          <w:cols w:space="720" w:num="1"/>
          <w:docGrid w:linePitch="312" w:charSpace="0"/>
        </w:sectPr>
      </w:pPr>
    </w:p>
    <w:p w14:paraId="09FF992B">
      <w:pPr>
        <w:widowControl/>
        <w:adjustRightInd w:val="0"/>
        <w:snapToGrid w:val="0"/>
        <w:spacing w:before="120" w:beforeLines="50" w:line="360" w:lineRule="auto"/>
        <w:rPr>
          <w:rFonts w:hint="eastAsia" w:ascii="宋体" w:hAnsi="宋体" w:cs="宋体"/>
          <w:sz w:val="30"/>
          <w:szCs w:val="30"/>
        </w:rPr>
      </w:pPr>
      <w:r>
        <w:rPr>
          <w:rFonts w:hint="eastAsia" w:ascii="宋体" w:hAnsi="宋体" w:cs="宋体"/>
          <w:sz w:val="30"/>
          <w:szCs w:val="30"/>
        </w:rPr>
        <w:t>附件4-3 联合体协议书（格式）（联合体形式的提供）</w:t>
      </w:r>
    </w:p>
    <w:p w14:paraId="2DA3CC28">
      <w:pPr>
        <w:adjustRightInd w:val="0"/>
        <w:snapToGrid w:val="0"/>
        <w:spacing w:line="360" w:lineRule="auto"/>
        <w:jc w:val="center"/>
        <w:rPr>
          <w:rFonts w:hint="eastAsia" w:ascii="宋体" w:hAnsi="宋体" w:cs="宋体"/>
          <w:b/>
          <w:sz w:val="28"/>
          <w:szCs w:val="28"/>
        </w:rPr>
      </w:pPr>
      <w:r>
        <w:rPr>
          <w:rFonts w:hint="eastAsia" w:ascii="宋体" w:hAnsi="宋体" w:cs="宋体"/>
          <w:b/>
          <w:sz w:val="28"/>
          <w:szCs w:val="28"/>
        </w:rPr>
        <w:t>（本项目不适用）</w:t>
      </w:r>
    </w:p>
    <w:p w14:paraId="7FDBE395">
      <w:pPr>
        <w:adjustRightInd w:val="0"/>
        <w:snapToGrid w:val="0"/>
        <w:spacing w:line="360" w:lineRule="auto"/>
        <w:jc w:val="center"/>
        <w:rPr>
          <w:rFonts w:hint="eastAsia" w:ascii="宋体" w:hAnsi="宋体" w:cs="宋体"/>
          <w:b/>
          <w:szCs w:val="21"/>
        </w:rPr>
      </w:pPr>
      <w:r>
        <w:rPr>
          <w:rFonts w:hint="eastAsia" w:ascii="宋体" w:hAnsi="宋体" w:cs="宋体"/>
          <w:b/>
          <w:sz w:val="28"/>
          <w:szCs w:val="28"/>
        </w:rPr>
        <w:t>联合体协议书（格式）</w:t>
      </w:r>
    </w:p>
    <w:p w14:paraId="31B6CF27">
      <w:pPr>
        <w:adjustRightInd w:val="0"/>
        <w:snapToGrid w:val="0"/>
        <w:spacing w:line="360" w:lineRule="auto"/>
        <w:rPr>
          <w:rFonts w:hint="eastAsia" w:ascii="宋体" w:hAnsi="宋体" w:cs="宋体"/>
          <w:szCs w:val="21"/>
        </w:rPr>
      </w:pPr>
    </w:p>
    <w:p w14:paraId="4D35E71B">
      <w:pPr>
        <w:adjustRightInd w:val="0"/>
        <w:snapToGrid w:val="0"/>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（采购人、采购代理机构）：</w:t>
      </w:r>
    </w:p>
    <w:p w14:paraId="27EFCBC7">
      <w:pPr>
        <w:adjustRightInd w:val="0"/>
        <w:snapToGrid w:val="0"/>
        <w:spacing w:before="120" w:beforeLines="50" w:line="360" w:lineRule="auto"/>
        <w:ind w:firstLine="420" w:firstLineChars="200"/>
        <w:rPr>
          <w:rFonts w:hint="eastAsia" w:ascii="宋体" w:hAnsi="宋体" w:cs="宋体"/>
          <w:szCs w:val="21"/>
        </w:rPr>
      </w:pPr>
      <w:r>
        <w:rPr>
          <w:rFonts w:hint="eastAsia" w:ascii="宋体" w:hAnsi="宋体" w:cs="宋体"/>
          <w:szCs w:val="21"/>
        </w:rPr>
        <w:t>经研究，我们决定自愿组成联合体共同参加</w:t>
      </w:r>
      <w:r>
        <w:rPr>
          <w:rFonts w:hint="eastAsia" w:ascii="宋体" w:hAnsi="宋体" w:cs="宋体"/>
          <w:szCs w:val="21"/>
          <w:u w:val="single"/>
        </w:rPr>
        <w:t xml:space="preserve">              </w:t>
      </w:r>
      <w:r>
        <w:rPr>
          <w:rFonts w:hint="eastAsia" w:ascii="宋体" w:hAnsi="宋体" w:cs="宋体"/>
          <w:szCs w:val="21"/>
        </w:rPr>
        <w:t>（项目名称）（委托代理编号：</w:t>
      </w:r>
      <w:r>
        <w:rPr>
          <w:rFonts w:hint="eastAsia" w:ascii="宋体" w:hAnsi="宋体" w:cs="宋体"/>
          <w:szCs w:val="21"/>
          <w:u w:val="single"/>
        </w:rPr>
        <w:t xml:space="preserve">       </w:t>
      </w:r>
      <w:r>
        <w:rPr>
          <w:rFonts w:hint="eastAsia" w:ascii="宋体" w:hAnsi="宋体" w:cs="宋体"/>
          <w:szCs w:val="21"/>
        </w:rPr>
        <w:t>）项目的投标。现就联合体投标事宜订立如下协议：</w:t>
      </w:r>
    </w:p>
    <w:p w14:paraId="35696A62">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一、联合体基本信息：</w:t>
      </w:r>
      <w:r>
        <w:rPr>
          <w:rFonts w:hint="eastAsia" w:ascii="宋体" w:hAnsi="宋体" w:cs="宋体"/>
          <w:szCs w:val="21"/>
          <w:u w:val="single"/>
        </w:rPr>
        <w:t xml:space="preserve">                  </w:t>
      </w:r>
      <w:r>
        <w:rPr>
          <w:rFonts w:hint="eastAsia" w:ascii="宋体" w:hAnsi="宋体" w:cs="宋体"/>
          <w:szCs w:val="21"/>
        </w:rPr>
        <w:t>（各方公司名称、地址、注册资金、营业执照、</w:t>
      </w:r>
      <w:r>
        <w:rPr>
          <w:rFonts w:hint="eastAsia" w:ascii="宋体" w:hAnsi="宋体" w:cs="宋体"/>
          <w:spacing w:val="-2"/>
          <w:kern w:val="0"/>
          <w:szCs w:val="21"/>
        </w:rPr>
        <w:t>法</w:t>
      </w:r>
      <w:r>
        <w:rPr>
          <w:rFonts w:hint="eastAsia" w:ascii="宋体" w:hAnsi="宋体" w:cs="宋体"/>
          <w:kern w:val="0"/>
          <w:szCs w:val="21"/>
        </w:rPr>
        <w:t>定</w:t>
      </w:r>
      <w:r>
        <w:rPr>
          <w:rFonts w:hint="eastAsia" w:ascii="宋体" w:hAnsi="宋体" w:cs="宋体"/>
          <w:spacing w:val="-2"/>
          <w:kern w:val="0"/>
          <w:szCs w:val="21"/>
        </w:rPr>
        <w:t>代</w:t>
      </w:r>
      <w:r>
        <w:rPr>
          <w:rFonts w:hint="eastAsia" w:ascii="宋体" w:hAnsi="宋体" w:cs="宋体"/>
          <w:kern w:val="0"/>
          <w:szCs w:val="21"/>
        </w:rPr>
        <w:t>表</w:t>
      </w:r>
      <w:r>
        <w:rPr>
          <w:rFonts w:hint="eastAsia" w:ascii="宋体" w:hAnsi="宋体" w:cs="宋体"/>
          <w:spacing w:val="-2"/>
          <w:kern w:val="0"/>
          <w:szCs w:val="21"/>
        </w:rPr>
        <w:t>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szCs w:val="21"/>
        </w:rPr>
        <w:t>姓名）</w:t>
      </w:r>
    </w:p>
    <w:p w14:paraId="28230A5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二、</w:t>
      </w:r>
      <w:r>
        <w:rPr>
          <w:rFonts w:hint="eastAsia" w:ascii="宋体" w:hAnsi="宋体" w:cs="宋体"/>
          <w:szCs w:val="21"/>
          <w:u w:val="single"/>
        </w:rPr>
        <w:t xml:space="preserve">                      </w:t>
      </w:r>
      <w:r>
        <w:rPr>
          <w:rFonts w:hint="eastAsia" w:ascii="宋体" w:hAnsi="宋体" w:cs="宋体"/>
          <w:szCs w:val="21"/>
        </w:rPr>
        <w:t>（某成员单位名称）为</w:t>
      </w:r>
      <w:r>
        <w:rPr>
          <w:rFonts w:hint="eastAsia" w:ascii="宋体" w:hAnsi="宋体" w:cs="宋体"/>
          <w:szCs w:val="21"/>
          <w:u w:val="single"/>
        </w:rPr>
        <w:t xml:space="preserve">               </w:t>
      </w:r>
      <w:r>
        <w:rPr>
          <w:rFonts w:hint="eastAsia" w:ascii="宋体" w:hAnsi="宋体" w:cs="宋体"/>
          <w:szCs w:val="21"/>
        </w:rPr>
        <w:t>（联合体名称）牵头人。</w:t>
      </w:r>
    </w:p>
    <w:p w14:paraId="634FA1A9">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三、联合体牵头人合法代表联合体各成员负责本项目响应文件编制活动，代表联合体提交和接收相关的资料、信息及指示，并处理与投标有关的一切事务；联合体成交后，联合体牵头人负责合同订立和合同实施阶段的主办、组织和协调工作。</w:t>
      </w:r>
    </w:p>
    <w:p w14:paraId="00F9C13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四．联合体将严格按照采购文件的各项要求，递交响应文件，参加投标，履行成交义务和成交后的合同，并向采购人承担连带责任。</w:t>
      </w:r>
    </w:p>
    <w:p w14:paraId="087709C5">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五、联合体各成员单位内部的职责分工如下：___________。按照本条上述分工，联合体各成员的协议合同金额占联合体协议合同总金额比例如下：______________。</w:t>
      </w:r>
    </w:p>
    <w:p w14:paraId="59BE7E6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六、本协议书自签署之日起生效，合同履行完毕后自动失效。</w:t>
      </w:r>
    </w:p>
    <w:p w14:paraId="7C04A88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七、本协议书一式___份，联合体成员和采购人各执___份。</w:t>
      </w:r>
    </w:p>
    <w:p w14:paraId="59C1F026">
      <w:pPr>
        <w:adjustRightInd w:val="0"/>
        <w:snapToGrid w:val="0"/>
        <w:spacing w:line="360" w:lineRule="auto"/>
        <w:rPr>
          <w:rFonts w:hint="eastAsia" w:ascii="宋体" w:hAnsi="宋体" w:cs="宋体"/>
          <w:szCs w:val="21"/>
        </w:rPr>
      </w:pPr>
    </w:p>
    <w:p w14:paraId="0026C923">
      <w:pPr>
        <w:adjustRightInd w:val="0"/>
        <w:snapToGrid w:val="0"/>
        <w:spacing w:line="360" w:lineRule="auto"/>
        <w:rPr>
          <w:rFonts w:hint="eastAsia" w:ascii="宋体" w:hAnsi="宋体" w:cs="宋体"/>
          <w:szCs w:val="21"/>
        </w:rPr>
      </w:pPr>
      <w:r>
        <w:rPr>
          <w:rFonts w:hint="eastAsia" w:ascii="宋体" w:hAnsi="宋体" w:cs="宋体"/>
          <w:szCs w:val="21"/>
        </w:rPr>
        <w:t>牵头人名称（盖单位章）：</w:t>
      </w:r>
    </w:p>
    <w:p w14:paraId="6AFEE355">
      <w:pPr>
        <w:adjustRightInd w:val="0"/>
        <w:snapToGrid w:val="0"/>
        <w:spacing w:line="360" w:lineRule="auto"/>
        <w:rPr>
          <w:rFonts w:hint="eastAsia" w:ascii="宋体" w:hAnsi="宋体" w:cs="宋体"/>
          <w:szCs w:val="21"/>
        </w:rPr>
      </w:pPr>
      <w:r>
        <w:rPr>
          <w:rFonts w:hint="eastAsia" w:ascii="宋体" w:hAnsi="宋体" w:cs="宋体"/>
          <w:spacing w:val="-2"/>
          <w:kern w:val="0"/>
          <w:szCs w:val="21"/>
        </w:rPr>
        <w:t>法</w:t>
      </w:r>
      <w:r>
        <w:rPr>
          <w:rFonts w:hint="eastAsia" w:ascii="宋体" w:hAnsi="宋体" w:cs="宋体"/>
          <w:kern w:val="0"/>
          <w:szCs w:val="21"/>
        </w:rPr>
        <w:t>定</w:t>
      </w:r>
      <w:r>
        <w:rPr>
          <w:rFonts w:hint="eastAsia" w:ascii="宋体" w:hAnsi="宋体" w:cs="宋体"/>
          <w:spacing w:val="-2"/>
          <w:kern w:val="0"/>
          <w:szCs w:val="21"/>
        </w:rPr>
        <w:t>代</w:t>
      </w:r>
      <w:r>
        <w:rPr>
          <w:rFonts w:hint="eastAsia" w:ascii="宋体" w:hAnsi="宋体" w:cs="宋体"/>
          <w:kern w:val="0"/>
          <w:szCs w:val="21"/>
        </w:rPr>
        <w:t>表</w:t>
      </w:r>
      <w:r>
        <w:rPr>
          <w:rFonts w:hint="eastAsia" w:ascii="宋体" w:hAnsi="宋体" w:cs="宋体"/>
          <w:spacing w:val="-2"/>
          <w:kern w:val="0"/>
          <w:szCs w:val="21"/>
        </w:rPr>
        <w:t>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szCs w:val="21"/>
        </w:rPr>
        <w:t>或其委托代理人（签字或印章）：</w:t>
      </w:r>
    </w:p>
    <w:p w14:paraId="4F6426BF">
      <w:pPr>
        <w:adjustRightInd w:val="0"/>
        <w:snapToGrid w:val="0"/>
        <w:spacing w:line="360" w:lineRule="auto"/>
        <w:rPr>
          <w:rFonts w:hint="eastAsia" w:ascii="宋体" w:hAnsi="宋体" w:cs="宋体"/>
          <w:szCs w:val="21"/>
        </w:rPr>
      </w:pPr>
    </w:p>
    <w:p w14:paraId="502F40C8">
      <w:pPr>
        <w:adjustRightInd w:val="0"/>
        <w:snapToGrid w:val="0"/>
        <w:spacing w:line="360" w:lineRule="auto"/>
        <w:rPr>
          <w:rFonts w:hint="eastAsia" w:ascii="宋体" w:hAnsi="宋体" w:cs="宋体"/>
          <w:szCs w:val="21"/>
        </w:rPr>
      </w:pPr>
      <w:r>
        <w:rPr>
          <w:rFonts w:hint="eastAsia" w:ascii="宋体" w:hAnsi="宋体" w:cs="宋体"/>
          <w:szCs w:val="21"/>
        </w:rPr>
        <w:t>成员1名称（盖单位章）：</w:t>
      </w:r>
    </w:p>
    <w:p w14:paraId="3FD518DD">
      <w:pPr>
        <w:adjustRightInd w:val="0"/>
        <w:snapToGrid w:val="0"/>
        <w:spacing w:line="360" w:lineRule="auto"/>
        <w:rPr>
          <w:rFonts w:hint="eastAsia" w:ascii="宋体" w:hAnsi="宋体" w:cs="宋体"/>
          <w:szCs w:val="21"/>
        </w:rPr>
      </w:pPr>
      <w:r>
        <w:rPr>
          <w:rFonts w:hint="eastAsia" w:ascii="宋体" w:hAnsi="宋体" w:cs="宋体"/>
          <w:spacing w:val="-2"/>
          <w:kern w:val="0"/>
          <w:szCs w:val="21"/>
        </w:rPr>
        <w:t>法</w:t>
      </w:r>
      <w:r>
        <w:rPr>
          <w:rFonts w:hint="eastAsia" w:ascii="宋体" w:hAnsi="宋体" w:cs="宋体"/>
          <w:kern w:val="0"/>
          <w:szCs w:val="21"/>
        </w:rPr>
        <w:t>定</w:t>
      </w:r>
      <w:r>
        <w:rPr>
          <w:rFonts w:hint="eastAsia" w:ascii="宋体" w:hAnsi="宋体" w:cs="宋体"/>
          <w:spacing w:val="-2"/>
          <w:kern w:val="0"/>
          <w:szCs w:val="21"/>
        </w:rPr>
        <w:t>代</w:t>
      </w:r>
      <w:r>
        <w:rPr>
          <w:rFonts w:hint="eastAsia" w:ascii="宋体" w:hAnsi="宋体" w:cs="宋体"/>
          <w:kern w:val="0"/>
          <w:szCs w:val="21"/>
        </w:rPr>
        <w:t>表</w:t>
      </w:r>
      <w:r>
        <w:rPr>
          <w:rFonts w:hint="eastAsia" w:ascii="宋体" w:hAnsi="宋体" w:cs="宋体"/>
          <w:spacing w:val="-2"/>
          <w:kern w:val="0"/>
          <w:szCs w:val="21"/>
        </w:rPr>
        <w:t>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szCs w:val="21"/>
        </w:rPr>
        <w:t>或其委托代理人（签字或印章）：</w:t>
      </w:r>
    </w:p>
    <w:p w14:paraId="6D27B8D0">
      <w:pPr>
        <w:adjustRightInd w:val="0"/>
        <w:snapToGrid w:val="0"/>
        <w:spacing w:line="360" w:lineRule="auto"/>
        <w:rPr>
          <w:rFonts w:hint="eastAsia" w:ascii="宋体" w:hAnsi="宋体" w:cs="宋体"/>
          <w:szCs w:val="21"/>
        </w:rPr>
      </w:pPr>
      <w:r>
        <w:rPr>
          <w:rFonts w:hint="eastAsia" w:ascii="宋体" w:hAnsi="宋体" w:cs="宋体"/>
          <w:szCs w:val="21"/>
        </w:rPr>
        <w:t>成员2名称（盖单位章）：</w:t>
      </w:r>
    </w:p>
    <w:p w14:paraId="27E9FE4C">
      <w:pPr>
        <w:adjustRightInd w:val="0"/>
        <w:snapToGrid w:val="0"/>
        <w:spacing w:line="360" w:lineRule="auto"/>
        <w:rPr>
          <w:rFonts w:hint="eastAsia" w:ascii="宋体" w:hAnsi="宋体" w:cs="宋体"/>
          <w:szCs w:val="21"/>
        </w:rPr>
      </w:pPr>
      <w:r>
        <w:rPr>
          <w:rFonts w:hint="eastAsia" w:ascii="宋体" w:hAnsi="宋体" w:cs="宋体"/>
          <w:spacing w:val="-2"/>
          <w:kern w:val="0"/>
          <w:szCs w:val="21"/>
        </w:rPr>
        <w:t>法</w:t>
      </w:r>
      <w:r>
        <w:rPr>
          <w:rFonts w:hint="eastAsia" w:ascii="宋体" w:hAnsi="宋体" w:cs="宋体"/>
          <w:kern w:val="0"/>
          <w:szCs w:val="21"/>
        </w:rPr>
        <w:t>定</w:t>
      </w:r>
      <w:r>
        <w:rPr>
          <w:rFonts w:hint="eastAsia" w:ascii="宋体" w:hAnsi="宋体" w:cs="宋体"/>
          <w:spacing w:val="-2"/>
          <w:kern w:val="0"/>
          <w:szCs w:val="21"/>
        </w:rPr>
        <w:t>代</w:t>
      </w:r>
      <w:r>
        <w:rPr>
          <w:rFonts w:hint="eastAsia" w:ascii="宋体" w:hAnsi="宋体" w:cs="宋体"/>
          <w:kern w:val="0"/>
          <w:szCs w:val="21"/>
        </w:rPr>
        <w:t>表</w:t>
      </w:r>
      <w:r>
        <w:rPr>
          <w:rFonts w:hint="eastAsia" w:ascii="宋体" w:hAnsi="宋体" w:cs="宋体"/>
          <w:spacing w:val="-2"/>
          <w:kern w:val="0"/>
          <w:szCs w:val="21"/>
        </w:rPr>
        <w:t>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szCs w:val="21"/>
        </w:rPr>
        <w:t>或其委托代理人（签字或印章）：</w:t>
      </w:r>
    </w:p>
    <w:p w14:paraId="56CD7177">
      <w:pPr>
        <w:adjustRightInd w:val="0"/>
        <w:snapToGrid w:val="0"/>
        <w:spacing w:line="360" w:lineRule="auto"/>
        <w:rPr>
          <w:rFonts w:hint="eastAsia" w:ascii="宋体" w:hAnsi="宋体" w:cs="宋体"/>
          <w:szCs w:val="21"/>
        </w:rPr>
      </w:pPr>
      <w:r>
        <w:rPr>
          <w:rFonts w:hint="eastAsia" w:ascii="宋体" w:hAnsi="宋体" w:cs="宋体"/>
          <w:szCs w:val="21"/>
        </w:rPr>
        <w:t>…</w:t>
      </w:r>
    </w:p>
    <w:p w14:paraId="2286C37D">
      <w:pPr>
        <w:adjustRightInd w:val="0"/>
        <w:snapToGrid w:val="0"/>
        <w:spacing w:line="360" w:lineRule="auto"/>
        <w:rPr>
          <w:rFonts w:hint="eastAsia" w:ascii="宋体" w:hAnsi="宋体" w:cs="宋体"/>
          <w:szCs w:val="21"/>
        </w:rPr>
      </w:pPr>
      <w:r>
        <w:rPr>
          <w:rFonts w:hint="eastAsia" w:ascii="宋体" w:hAnsi="宋体" w:cs="宋体"/>
          <w:szCs w:val="21"/>
        </w:rPr>
        <w:t xml:space="preserve">日期：       年    月    日  </w:t>
      </w:r>
    </w:p>
    <w:p w14:paraId="27066369">
      <w:pPr>
        <w:widowControl/>
        <w:adjustRightInd w:val="0"/>
        <w:snapToGrid w:val="0"/>
        <w:spacing w:before="240" w:beforeLines="100" w:line="360" w:lineRule="auto"/>
        <w:jc w:val="left"/>
        <w:rPr>
          <w:rFonts w:hint="eastAsia" w:ascii="宋体" w:hAnsi="宋体" w:cs="宋体"/>
          <w:szCs w:val="21"/>
        </w:rPr>
      </w:pPr>
      <w:r>
        <w:rPr>
          <w:rFonts w:hint="eastAsia" w:ascii="宋体" w:hAnsi="宋体" w:cs="宋体"/>
          <w:b/>
          <w:szCs w:val="21"/>
        </w:rPr>
        <w:t>注</w:t>
      </w:r>
      <w:r>
        <w:rPr>
          <w:rFonts w:hint="eastAsia" w:ascii="宋体" w:hAnsi="宋体" w:cs="宋体"/>
          <w:szCs w:val="21"/>
        </w:rPr>
        <w:t>：1、本协议书由委托代理人签字的，应附法定代表人（单位负责人）授权委托书。</w:t>
      </w:r>
    </w:p>
    <w:p w14:paraId="3B20742F">
      <w:pPr>
        <w:rPr>
          <w:rFonts w:hint="eastAsia" w:ascii="宋体" w:hAnsi="宋体" w:cs="宋体"/>
          <w:szCs w:val="21"/>
        </w:rPr>
      </w:pPr>
      <w:r>
        <w:rPr>
          <w:rFonts w:hint="eastAsia" w:ascii="宋体" w:hAnsi="宋体" w:cs="宋体"/>
          <w:szCs w:val="21"/>
        </w:rPr>
        <w:br w:type="page"/>
      </w:r>
    </w:p>
    <w:p w14:paraId="6715FC06">
      <w:pPr>
        <w:widowControl/>
        <w:adjustRightInd w:val="0"/>
        <w:snapToGrid w:val="0"/>
        <w:spacing w:before="120" w:beforeLines="50" w:line="360" w:lineRule="auto"/>
        <w:rPr>
          <w:rFonts w:hint="eastAsia" w:ascii="宋体" w:hAnsi="宋体" w:cs="宋体"/>
          <w:sz w:val="30"/>
          <w:szCs w:val="30"/>
        </w:rPr>
      </w:pPr>
      <w:bookmarkStart w:id="22" w:name="_Toc7021"/>
      <w:r>
        <w:rPr>
          <w:rFonts w:hint="eastAsia" w:ascii="宋体" w:hAnsi="宋体" w:cs="宋体"/>
          <w:sz w:val="30"/>
          <w:szCs w:val="30"/>
        </w:rPr>
        <w:t>附件4-4 湖南省政府采购供应商资格承诺函（格式）</w:t>
      </w:r>
      <w:bookmarkEnd w:id="22"/>
    </w:p>
    <w:p w14:paraId="517260EC">
      <w:pPr>
        <w:widowControl/>
        <w:adjustRightInd w:val="0"/>
        <w:snapToGrid w:val="0"/>
        <w:spacing w:before="360" w:beforeLines="150" w:line="360" w:lineRule="auto"/>
        <w:jc w:val="center"/>
        <w:rPr>
          <w:rFonts w:hint="eastAsia" w:ascii="宋体" w:hAnsi="宋体" w:cs="宋体"/>
          <w:szCs w:val="21"/>
        </w:rPr>
      </w:pPr>
      <w:r>
        <w:rPr>
          <w:rFonts w:hint="eastAsia" w:ascii="宋体" w:hAnsi="宋体" w:cs="宋体"/>
          <w:b/>
          <w:sz w:val="28"/>
          <w:szCs w:val="28"/>
        </w:rPr>
        <w:t>湖南省政府采购供应商资格承诺函（格式）</w:t>
      </w:r>
    </w:p>
    <w:p w14:paraId="2BFD2968">
      <w:pPr>
        <w:widowControl/>
        <w:spacing w:before="120" w:beforeLines="50" w:line="360" w:lineRule="auto"/>
        <w:ind w:firstLine="420" w:firstLineChars="200"/>
        <w:jc w:val="left"/>
        <w:rPr>
          <w:rFonts w:hint="eastAsia"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A2A554C">
      <w:pPr>
        <w:widowControl/>
        <w:spacing w:before="120" w:beforeLines="50" w:line="360" w:lineRule="auto"/>
        <w:ind w:firstLine="420" w:firstLineChars="200"/>
        <w:jc w:val="left"/>
        <w:rPr>
          <w:rFonts w:hint="eastAsia" w:ascii="宋体" w:hAnsi="宋体" w:cs="宋体"/>
          <w:szCs w:val="21"/>
        </w:rPr>
      </w:pPr>
      <w:r>
        <w:rPr>
          <w:rFonts w:hint="eastAsia" w:ascii="宋体" w:hAnsi="宋体" w:cs="宋体"/>
          <w:szCs w:val="21"/>
        </w:rPr>
        <w:t>按照《政府采购促进中小企业发展管理办法》（财库〔2020〕46号），本公司企业规模为：大型口中型口小型□微型□。</w:t>
      </w:r>
    </w:p>
    <w:p w14:paraId="35170845">
      <w:pPr>
        <w:widowControl/>
        <w:spacing w:before="120" w:beforeLines="50" w:line="360" w:lineRule="auto"/>
        <w:ind w:firstLine="420" w:firstLineChars="200"/>
        <w:jc w:val="left"/>
        <w:rPr>
          <w:rFonts w:hint="eastAsia" w:ascii="宋体" w:hAnsi="宋体" w:cs="宋体"/>
          <w:szCs w:val="21"/>
        </w:rPr>
      </w:pPr>
      <w:r>
        <w:rPr>
          <w:rFonts w:hint="eastAsia" w:ascii="宋体" w:hAnsi="宋体" w:cs="宋体"/>
          <w:szCs w:val="21"/>
        </w:rPr>
        <w:t>□本公司自愿入驻湖南省政府采购电子卖场，遵守《湖南省政府采购电子卖场管理办法》（湘财购〔2019〕27号），如违反承诺，同意金融机构将增信保证划缴国库（非电子卖场采购活动项目不需勾选）。</w:t>
      </w:r>
    </w:p>
    <w:p w14:paraId="4FA519BB">
      <w:pPr>
        <w:widowControl/>
        <w:spacing w:before="120" w:beforeLines="50" w:line="360" w:lineRule="auto"/>
        <w:ind w:firstLine="420" w:firstLineChars="200"/>
        <w:jc w:val="left"/>
        <w:rPr>
          <w:rFonts w:hint="eastAsia" w:ascii="宋体" w:hAnsi="宋体" w:cs="宋体"/>
          <w:szCs w:val="21"/>
        </w:rPr>
      </w:pPr>
    </w:p>
    <w:p w14:paraId="0BD8EC89">
      <w:pPr>
        <w:widowControl/>
        <w:spacing w:before="120" w:beforeLines="50" w:line="360" w:lineRule="auto"/>
        <w:ind w:firstLine="420" w:firstLineChars="200"/>
        <w:jc w:val="left"/>
        <w:rPr>
          <w:rFonts w:hint="eastAsia" w:ascii="宋体" w:hAnsi="宋体" w:cs="宋体"/>
          <w:szCs w:val="21"/>
        </w:rPr>
      </w:pPr>
      <w:r>
        <w:rPr>
          <w:rFonts w:hint="eastAsia" w:ascii="宋体" w:hAnsi="宋体" w:cs="宋体"/>
          <w:szCs w:val="21"/>
        </w:rPr>
        <w:t>公司（单位）名称（盖章）：</w:t>
      </w:r>
    </w:p>
    <w:p w14:paraId="1BF6EFD4">
      <w:pPr>
        <w:widowControl/>
        <w:spacing w:before="120" w:beforeLines="50" w:line="360" w:lineRule="auto"/>
        <w:ind w:firstLine="420" w:firstLineChars="200"/>
        <w:jc w:val="left"/>
        <w:rPr>
          <w:rFonts w:hint="eastAsia" w:ascii="宋体" w:hAnsi="宋体" w:cs="宋体"/>
          <w:szCs w:val="21"/>
        </w:rPr>
      </w:pPr>
      <w:r>
        <w:rPr>
          <w:rFonts w:hint="eastAsia" w:ascii="宋体" w:hAnsi="宋体" w:cs="宋体"/>
          <w:szCs w:val="21"/>
        </w:rPr>
        <w:t>机构代码、注册登记机构、日期、有效期、注册资本、地 址、经济行业、经济性质</w:t>
      </w:r>
    </w:p>
    <w:p w14:paraId="6B5B6A5C">
      <w:pPr>
        <w:widowControl/>
        <w:spacing w:before="120" w:beforeLines="50" w:line="360" w:lineRule="auto"/>
        <w:ind w:firstLine="420" w:firstLineChars="200"/>
        <w:jc w:val="left"/>
        <w:rPr>
          <w:rFonts w:hint="eastAsia" w:ascii="宋体" w:hAnsi="宋体" w:cs="宋体"/>
          <w:szCs w:val="21"/>
        </w:rPr>
      </w:pPr>
      <w:r>
        <w:rPr>
          <w:rFonts w:hint="eastAsia" w:ascii="宋体" w:hAnsi="宋体" w:cs="宋体"/>
          <w:szCs w:val="21"/>
        </w:rPr>
        <w:t>法定代表人（负责人）姓名（签字）、身份证号、手机号：</w:t>
      </w:r>
    </w:p>
    <w:p w14:paraId="2D0C3D2A">
      <w:pPr>
        <w:widowControl/>
        <w:spacing w:before="120" w:beforeLines="50" w:line="360" w:lineRule="auto"/>
        <w:ind w:firstLine="420" w:firstLineChars="200"/>
        <w:jc w:val="left"/>
        <w:rPr>
          <w:rFonts w:hint="eastAsia" w:ascii="宋体" w:hAnsi="宋体" w:cs="宋体"/>
          <w:szCs w:val="21"/>
        </w:rPr>
      </w:pPr>
      <w:r>
        <w:rPr>
          <w:rFonts w:hint="eastAsia" w:ascii="宋体" w:hAnsi="宋体" w:cs="宋体"/>
          <w:szCs w:val="21"/>
        </w:rPr>
        <w:t>授权代表人姓名（签字）、身份证号、手机号：</w:t>
      </w:r>
    </w:p>
    <w:p w14:paraId="499343E8">
      <w:pPr>
        <w:sectPr>
          <w:pgSz w:w="11906" w:h="16838"/>
          <w:pgMar w:top="1440" w:right="1304" w:bottom="1440" w:left="1304" w:header="851" w:footer="992" w:gutter="0"/>
          <w:cols w:space="720" w:num="1"/>
          <w:docGrid w:linePitch="312" w:charSpace="0"/>
        </w:sectPr>
      </w:pPr>
    </w:p>
    <w:p w14:paraId="31A0F858">
      <w:pPr>
        <w:adjustRightInd w:val="0"/>
        <w:snapToGrid w:val="0"/>
        <w:spacing w:line="360" w:lineRule="auto"/>
        <w:jc w:val="center"/>
        <w:rPr>
          <w:rFonts w:hint="eastAsia" w:ascii="宋体" w:hAnsi="宋体" w:cs="宋体"/>
          <w:b/>
          <w:sz w:val="32"/>
          <w:szCs w:val="32"/>
        </w:rPr>
      </w:pPr>
      <w:r>
        <w:rPr>
          <w:rFonts w:hint="eastAsia" w:ascii="宋体" w:hAnsi="宋体" w:cs="宋体"/>
          <w:b/>
          <w:sz w:val="32"/>
          <w:szCs w:val="32"/>
        </w:rPr>
        <w:t>四、服务方案</w:t>
      </w:r>
    </w:p>
    <w:p w14:paraId="07641260">
      <w:pPr>
        <w:adjustRightInd w:val="0"/>
        <w:snapToGrid w:val="0"/>
        <w:rPr>
          <w:rFonts w:hint="eastAsia" w:ascii="宋体" w:hAnsi="宋体" w:cs="宋体"/>
          <w:bCs/>
          <w:sz w:val="32"/>
          <w:szCs w:val="32"/>
        </w:rPr>
      </w:pPr>
      <w:r>
        <w:rPr>
          <w:rFonts w:hint="eastAsia" w:ascii="宋体" w:hAnsi="宋体" w:cs="宋体"/>
          <w:bCs/>
          <w:sz w:val="32"/>
          <w:szCs w:val="32"/>
        </w:rPr>
        <w:t>附件5</w:t>
      </w:r>
    </w:p>
    <w:p w14:paraId="2521AE84">
      <w:pPr>
        <w:spacing w:line="360" w:lineRule="atLeast"/>
        <w:jc w:val="center"/>
        <w:rPr>
          <w:rFonts w:hint="eastAsia" w:ascii="宋体" w:hAnsi="宋体" w:cs="宋体"/>
          <w:b/>
          <w:bCs/>
          <w:sz w:val="30"/>
          <w:szCs w:val="30"/>
        </w:rPr>
      </w:pPr>
      <w:r>
        <w:rPr>
          <w:rFonts w:hint="eastAsia" w:ascii="宋体" w:hAnsi="宋体" w:cs="宋体"/>
          <w:b/>
          <w:bCs/>
          <w:sz w:val="30"/>
          <w:szCs w:val="30"/>
        </w:rPr>
        <w:t>主要人员简历表</w:t>
      </w:r>
    </w:p>
    <w:tbl>
      <w:tblPr>
        <w:tblStyle w:val="20"/>
        <w:tblW w:w="4999"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371"/>
        <w:gridCol w:w="841"/>
        <w:gridCol w:w="2689"/>
        <w:gridCol w:w="39"/>
        <w:gridCol w:w="1922"/>
        <w:gridCol w:w="589"/>
        <w:gridCol w:w="1815"/>
      </w:tblGrid>
      <w:tr w14:paraId="39EAE5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9" w:hRule="exact"/>
        </w:trPr>
        <w:tc>
          <w:tcPr>
            <w:tcW w:w="1194" w:type="pct"/>
            <w:gridSpan w:val="2"/>
            <w:vAlign w:val="center"/>
          </w:tcPr>
          <w:p w14:paraId="1830B5ED">
            <w:pPr>
              <w:spacing w:line="360" w:lineRule="atLeast"/>
              <w:jc w:val="center"/>
              <w:rPr>
                <w:rFonts w:hint="eastAsia" w:ascii="宋体" w:hAnsi="宋体" w:cs="宋体"/>
              </w:rPr>
            </w:pPr>
            <w:r>
              <w:rPr>
                <w:rFonts w:hint="eastAsia" w:ascii="宋体" w:hAnsi="宋体" w:cs="宋体"/>
              </w:rPr>
              <w:t>姓   名</w:t>
            </w:r>
          </w:p>
        </w:tc>
        <w:tc>
          <w:tcPr>
            <w:tcW w:w="1451" w:type="pct"/>
            <w:vAlign w:val="center"/>
          </w:tcPr>
          <w:p w14:paraId="1FC012E0">
            <w:pPr>
              <w:spacing w:line="360" w:lineRule="atLeast"/>
              <w:jc w:val="center"/>
              <w:rPr>
                <w:rFonts w:hint="eastAsia" w:ascii="宋体" w:hAnsi="宋体" w:cs="宋体"/>
              </w:rPr>
            </w:pPr>
          </w:p>
        </w:tc>
        <w:tc>
          <w:tcPr>
            <w:tcW w:w="1376" w:type="pct"/>
            <w:gridSpan w:val="3"/>
            <w:vAlign w:val="center"/>
          </w:tcPr>
          <w:p w14:paraId="26A0E3AF">
            <w:pPr>
              <w:spacing w:line="360" w:lineRule="atLeast"/>
              <w:jc w:val="center"/>
              <w:rPr>
                <w:rFonts w:hint="eastAsia" w:ascii="宋体" w:hAnsi="宋体" w:cs="宋体"/>
              </w:rPr>
            </w:pPr>
            <w:r>
              <w:rPr>
                <w:rFonts w:hint="eastAsia" w:ascii="宋体" w:hAnsi="宋体" w:cs="宋体"/>
              </w:rPr>
              <w:t>性  别</w:t>
            </w:r>
          </w:p>
        </w:tc>
        <w:tc>
          <w:tcPr>
            <w:tcW w:w="978" w:type="pct"/>
            <w:vAlign w:val="center"/>
          </w:tcPr>
          <w:p w14:paraId="054B6EEB">
            <w:pPr>
              <w:spacing w:line="360" w:lineRule="atLeast"/>
              <w:jc w:val="center"/>
              <w:rPr>
                <w:rFonts w:hint="eastAsia" w:ascii="宋体" w:hAnsi="宋体" w:cs="宋体"/>
              </w:rPr>
            </w:pPr>
          </w:p>
        </w:tc>
      </w:tr>
      <w:tr w14:paraId="7EFC33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0" w:hRule="exact"/>
        </w:trPr>
        <w:tc>
          <w:tcPr>
            <w:tcW w:w="1194" w:type="pct"/>
            <w:gridSpan w:val="2"/>
            <w:vAlign w:val="center"/>
          </w:tcPr>
          <w:p w14:paraId="0378AE3B">
            <w:pPr>
              <w:spacing w:line="360" w:lineRule="atLeast"/>
              <w:jc w:val="center"/>
              <w:rPr>
                <w:rFonts w:hint="eastAsia" w:ascii="宋体" w:hAnsi="宋体" w:cs="宋体"/>
              </w:rPr>
            </w:pPr>
            <w:r>
              <w:rPr>
                <w:rFonts w:hint="eastAsia" w:ascii="宋体" w:hAnsi="宋体" w:cs="宋体"/>
              </w:rPr>
              <w:t>职   务</w:t>
            </w:r>
          </w:p>
        </w:tc>
        <w:tc>
          <w:tcPr>
            <w:tcW w:w="1451" w:type="pct"/>
            <w:vAlign w:val="center"/>
          </w:tcPr>
          <w:p w14:paraId="47C0C541">
            <w:pPr>
              <w:spacing w:line="360" w:lineRule="atLeast"/>
              <w:jc w:val="center"/>
              <w:rPr>
                <w:rFonts w:hint="eastAsia" w:ascii="宋体" w:hAnsi="宋体" w:cs="宋体"/>
              </w:rPr>
            </w:pPr>
          </w:p>
        </w:tc>
        <w:tc>
          <w:tcPr>
            <w:tcW w:w="1376" w:type="pct"/>
            <w:gridSpan w:val="3"/>
            <w:vAlign w:val="center"/>
          </w:tcPr>
          <w:p w14:paraId="495C34D1">
            <w:pPr>
              <w:spacing w:line="360" w:lineRule="atLeast"/>
              <w:jc w:val="center"/>
              <w:rPr>
                <w:rFonts w:hint="eastAsia" w:ascii="宋体" w:hAnsi="宋体" w:cs="宋体"/>
              </w:rPr>
            </w:pPr>
            <w:r>
              <w:rPr>
                <w:rFonts w:hint="eastAsia" w:ascii="宋体" w:hAnsi="宋体" w:cs="宋体"/>
              </w:rPr>
              <w:t>职  称</w:t>
            </w:r>
          </w:p>
        </w:tc>
        <w:tc>
          <w:tcPr>
            <w:tcW w:w="978" w:type="pct"/>
            <w:vAlign w:val="center"/>
          </w:tcPr>
          <w:p w14:paraId="71630679">
            <w:pPr>
              <w:spacing w:line="360" w:lineRule="atLeast"/>
              <w:jc w:val="center"/>
              <w:rPr>
                <w:rFonts w:hint="eastAsia" w:ascii="宋体" w:hAnsi="宋体" w:cs="宋体"/>
              </w:rPr>
            </w:pPr>
          </w:p>
        </w:tc>
      </w:tr>
      <w:tr w14:paraId="6EB36B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8" w:hRule="exact"/>
        </w:trPr>
        <w:tc>
          <w:tcPr>
            <w:tcW w:w="1194" w:type="pct"/>
            <w:gridSpan w:val="2"/>
            <w:vAlign w:val="center"/>
          </w:tcPr>
          <w:p w14:paraId="2C605779">
            <w:pPr>
              <w:spacing w:line="360" w:lineRule="atLeast"/>
              <w:jc w:val="center"/>
              <w:rPr>
                <w:rFonts w:hint="eastAsia" w:ascii="宋体" w:hAnsi="宋体" w:cs="宋体"/>
              </w:rPr>
            </w:pPr>
            <w:r>
              <w:rPr>
                <w:rFonts w:hint="eastAsia" w:ascii="宋体" w:hAnsi="宋体" w:cs="宋体"/>
              </w:rPr>
              <w:t>毕业学校、专业</w:t>
            </w:r>
          </w:p>
        </w:tc>
        <w:tc>
          <w:tcPr>
            <w:tcW w:w="3805" w:type="pct"/>
            <w:gridSpan w:val="5"/>
            <w:vAlign w:val="center"/>
          </w:tcPr>
          <w:p w14:paraId="0708911B">
            <w:pPr>
              <w:spacing w:line="360" w:lineRule="atLeast"/>
              <w:jc w:val="center"/>
              <w:rPr>
                <w:rFonts w:hint="eastAsia" w:ascii="宋体" w:hAnsi="宋体" w:cs="宋体"/>
              </w:rPr>
            </w:pPr>
          </w:p>
        </w:tc>
      </w:tr>
      <w:tr w14:paraId="259530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0" w:hRule="exact"/>
        </w:trPr>
        <w:tc>
          <w:tcPr>
            <w:tcW w:w="1194" w:type="pct"/>
            <w:gridSpan w:val="2"/>
            <w:vAlign w:val="center"/>
          </w:tcPr>
          <w:p w14:paraId="74341F5A">
            <w:pPr>
              <w:spacing w:line="360" w:lineRule="atLeast"/>
              <w:jc w:val="center"/>
              <w:rPr>
                <w:rFonts w:hint="eastAsia" w:ascii="宋体" w:hAnsi="宋体" w:cs="宋体"/>
              </w:rPr>
            </w:pPr>
            <w:r>
              <w:rPr>
                <w:rFonts w:hint="eastAsia" w:ascii="宋体" w:hAnsi="宋体" w:cs="宋体"/>
              </w:rPr>
              <w:t>身份证号</w:t>
            </w:r>
          </w:p>
        </w:tc>
        <w:tc>
          <w:tcPr>
            <w:tcW w:w="1451" w:type="pct"/>
            <w:vAlign w:val="center"/>
          </w:tcPr>
          <w:p w14:paraId="0EA3BE41">
            <w:pPr>
              <w:spacing w:line="360" w:lineRule="atLeast"/>
              <w:jc w:val="center"/>
              <w:rPr>
                <w:rFonts w:hint="eastAsia" w:ascii="宋体" w:hAnsi="宋体" w:cs="宋体"/>
              </w:rPr>
            </w:pPr>
          </w:p>
        </w:tc>
        <w:tc>
          <w:tcPr>
            <w:tcW w:w="1376" w:type="pct"/>
            <w:gridSpan w:val="3"/>
            <w:vAlign w:val="center"/>
          </w:tcPr>
          <w:p w14:paraId="3AC66F26">
            <w:pPr>
              <w:spacing w:line="360" w:lineRule="atLeast"/>
              <w:jc w:val="center"/>
              <w:rPr>
                <w:rFonts w:hint="eastAsia" w:ascii="宋体" w:hAnsi="宋体" w:cs="宋体"/>
              </w:rPr>
            </w:pPr>
            <w:r>
              <w:rPr>
                <w:rFonts w:hint="eastAsia" w:ascii="宋体" w:hAnsi="宋体" w:cs="宋体"/>
              </w:rPr>
              <w:t>拟在本合同任职</w:t>
            </w:r>
          </w:p>
        </w:tc>
        <w:tc>
          <w:tcPr>
            <w:tcW w:w="978" w:type="pct"/>
            <w:vAlign w:val="center"/>
          </w:tcPr>
          <w:p w14:paraId="69A2CCBC">
            <w:pPr>
              <w:spacing w:line="360" w:lineRule="atLeast"/>
              <w:ind w:right="-105" w:rightChars="-50"/>
              <w:jc w:val="center"/>
              <w:rPr>
                <w:rFonts w:hint="eastAsia" w:ascii="宋体" w:hAnsi="宋体" w:cs="宋体"/>
              </w:rPr>
            </w:pPr>
          </w:p>
        </w:tc>
      </w:tr>
      <w:tr w14:paraId="10FA71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0" w:hRule="exact"/>
        </w:trPr>
        <w:tc>
          <w:tcPr>
            <w:tcW w:w="1194" w:type="pct"/>
            <w:gridSpan w:val="2"/>
            <w:vAlign w:val="center"/>
          </w:tcPr>
          <w:p w14:paraId="6773518E">
            <w:pPr>
              <w:spacing w:line="360" w:lineRule="atLeast"/>
              <w:jc w:val="center"/>
              <w:rPr>
                <w:rFonts w:hint="eastAsia" w:ascii="宋体" w:hAnsi="宋体" w:cs="宋体"/>
              </w:rPr>
            </w:pPr>
            <w:r>
              <w:rPr>
                <w:rFonts w:hint="eastAsia" w:ascii="宋体" w:hAnsi="宋体" w:cs="宋体"/>
              </w:rPr>
              <w:t>执业资格证</w:t>
            </w:r>
          </w:p>
        </w:tc>
        <w:tc>
          <w:tcPr>
            <w:tcW w:w="1451" w:type="pct"/>
            <w:vAlign w:val="center"/>
          </w:tcPr>
          <w:p w14:paraId="4E0C9C5C">
            <w:pPr>
              <w:spacing w:line="360" w:lineRule="atLeast"/>
              <w:jc w:val="center"/>
              <w:rPr>
                <w:rFonts w:hint="eastAsia" w:ascii="宋体" w:hAnsi="宋体" w:cs="宋体"/>
              </w:rPr>
            </w:pPr>
          </w:p>
        </w:tc>
        <w:tc>
          <w:tcPr>
            <w:tcW w:w="1376" w:type="pct"/>
            <w:gridSpan w:val="3"/>
            <w:vAlign w:val="center"/>
          </w:tcPr>
          <w:p w14:paraId="54D76537">
            <w:pPr>
              <w:spacing w:line="360" w:lineRule="atLeast"/>
              <w:jc w:val="center"/>
              <w:rPr>
                <w:rFonts w:hint="eastAsia" w:ascii="宋体" w:hAnsi="宋体" w:cs="宋体"/>
              </w:rPr>
            </w:pPr>
            <w:r>
              <w:rPr>
                <w:rFonts w:hint="eastAsia" w:ascii="宋体" w:hAnsi="宋体" w:cs="宋体"/>
              </w:rPr>
              <w:t>执业资格证书号</w:t>
            </w:r>
          </w:p>
        </w:tc>
        <w:tc>
          <w:tcPr>
            <w:tcW w:w="978" w:type="pct"/>
            <w:vAlign w:val="center"/>
          </w:tcPr>
          <w:p w14:paraId="6652C91E">
            <w:pPr>
              <w:spacing w:line="360" w:lineRule="atLeast"/>
              <w:ind w:right="-105" w:rightChars="-50"/>
              <w:jc w:val="center"/>
              <w:rPr>
                <w:rFonts w:hint="eastAsia" w:ascii="宋体" w:hAnsi="宋体" w:cs="宋体"/>
              </w:rPr>
            </w:pPr>
          </w:p>
        </w:tc>
      </w:tr>
      <w:tr w14:paraId="6CF678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6" w:hRule="exact"/>
        </w:trPr>
        <w:tc>
          <w:tcPr>
            <w:tcW w:w="5000" w:type="pct"/>
            <w:gridSpan w:val="7"/>
            <w:vAlign w:val="center"/>
          </w:tcPr>
          <w:p w14:paraId="72DEEB51">
            <w:pPr>
              <w:spacing w:line="360" w:lineRule="atLeast"/>
              <w:rPr>
                <w:rFonts w:hint="eastAsia" w:ascii="宋体" w:hAnsi="宋体" w:cs="宋体"/>
              </w:rPr>
            </w:pPr>
            <w:r>
              <w:rPr>
                <w:rFonts w:hint="eastAsia" w:ascii="宋体" w:hAnsi="宋体" w:cs="宋体"/>
              </w:rPr>
              <w:t>近三年承担项目情况</w:t>
            </w:r>
          </w:p>
        </w:tc>
      </w:tr>
      <w:tr w14:paraId="454E27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6" w:hRule="exact"/>
        </w:trPr>
        <w:tc>
          <w:tcPr>
            <w:tcW w:w="740" w:type="pct"/>
            <w:vAlign w:val="center"/>
          </w:tcPr>
          <w:p w14:paraId="467A1D9E">
            <w:pPr>
              <w:spacing w:line="360" w:lineRule="atLeast"/>
              <w:jc w:val="center"/>
              <w:rPr>
                <w:rFonts w:hint="eastAsia" w:ascii="宋体" w:hAnsi="宋体" w:cs="宋体"/>
              </w:rPr>
            </w:pPr>
            <w:r>
              <w:rPr>
                <w:rFonts w:hint="eastAsia" w:ascii="宋体" w:hAnsi="宋体" w:cs="宋体"/>
              </w:rPr>
              <w:t>时间</w:t>
            </w:r>
          </w:p>
        </w:tc>
        <w:tc>
          <w:tcPr>
            <w:tcW w:w="1926" w:type="pct"/>
            <w:gridSpan w:val="3"/>
            <w:vAlign w:val="center"/>
          </w:tcPr>
          <w:p w14:paraId="55CF231E">
            <w:pPr>
              <w:spacing w:line="360" w:lineRule="atLeast"/>
              <w:jc w:val="center"/>
              <w:rPr>
                <w:rFonts w:hint="eastAsia" w:ascii="宋体" w:hAnsi="宋体" w:cs="宋体"/>
              </w:rPr>
            </w:pPr>
            <w:r>
              <w:rPr>
                <w:rFonts w:hint="eastAsia" w:ascii="宋体" w:hAnsi="宋体" w:cs="宋体"/>
              </w:rPr>
              <w:t>类似项目名称</w:t>
            </w:r>
          </w:p>
        </w:tc>
        <w:tc>
          <w:tcPr>
            <w:tcW w:w="1037" w:type="pct"/>
            <w:vAlign w:val="center"/>
          </w:tcPr>
          <w:p w14:paraId="0683253F">
            <w:pPr>
              <w:spacing w:line="360" w:lineRule="atLeast"/>
              <w:jc w:val="center"/>
              <w:rPr>
                <w:rFonts w:hint="eastAsia" w:ascii="宋体" w:hAnsi="宋体" w:cs="宋体"/>
              </w:rPr>
            </w:pPr>
            <w:r>
              <w:rPr>
                <w:rFonts w:hint="eastAsia" w:ascii="宋体" w:hAnsi="宋体" w:cs="宋体"/>
              </w:rPr>
              <w:t>担任职务</w:t>
            </w:r>
          </w:p>
        </w:tc>
        <w:tc>
          <w:tcPr>
            <w:tcW w:w="1296" w:type="pct"/>
            <w:gridSpan w:val="2"/>
            <w:vAlign w:val="center"/>
          </w:tcPr>
          <w:p w14:paraId="70389236">
            <w:pPr>
              <w:spacing w:line="360" w:lineRule="atLeast"/>
              <w:jc w:val="center"/>
              <w:rPr>
                <w:rFonts w:hint="eastAsia" w:ascii="宋体" w:hAnsi="宋体" w:cs="宋体"/>
              </w:rPr>
            </w:pPr>
            <w:r>
              <w:rPr>
                <w:rFonts w:hint="eastAsia" w:ascii="宋体" w:hAnsi="宋体" w:cs="宋体"/>
              </w:rPr>
              <w:t>项目单位名称及电话</w:t>
            </w:r>
          </w:p>
        </w:tc>
      </w:tr>
      <w:tr w14:paraId="1E9EA7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6" w:hRule="exact"/>
        </w:trPr>
        <w:tc>
          <w:tcPr>
            <w:tcW w:w="740" w:type="pct"/>
            <w:vAlign w:val="center"/>
          </w:tcPr>
          <w:p w14:paraId="625D1C7C">
            <w:pPr>
              <w:spacing w:line="360" w:lineRule="atLeast"/>
              <w:jc w:val="center"/>
              <w:rPr>
                <w:rFonts w:hint="eastAsia" w:ascii="宋体" w:hAnsi="宋体" w:cs="宋体"/>
              </w:rPr>
            </w:pPr>
          </w:p>
        </w:tc>
        <w:tc>
          <w:tcPr>
            <w:tcW w:w="1926" w:type="pct"/>
            <w:gridSpan w:val="3"/>
            <w:vAlign w:val="center"/>
          </w:tcPr>
          <w:p w14:paraId="291AA5E7">
            <w:pPr>
              <w:spacing w:line="360" w:lineRule="atLeast"/>
              <w:jc w:val="center"/>
              <w:rPr>
                <w:rFonts w:hint="eastAsia" w:ascii="宋体" w:hAnsi="宋体" w:cs="宋体"/>
              </w:rPr>
            </w:pPr>
          </w:p>
        </w:tc>
        <w:tc>
          <w:tcPr>
            <w:tcW w:w="1037" w:type="pct"/>
            <w:vAlign w:val="center"/>
          </w:tcPr>
          <w:p w14:paraId="7E5B551F">
            <w:pPr>
              <w:spacing w:line="360" w:lineRule="atLeast"/>
              <w:jc w:val="center"/>
              <w:rPr>
                <w:rFonts w:hint="eastAsia" w:ascii="宋体" w:hAnsi="宋体" w:cs="宋体"/>
              </w:rPr>
            </w:pPr>
          </w:p>
        </w:tc>
        <w:tc>
          <w:tcPr>
            <w:tcW w:w="1296" w:type="pct"/>
            <w:gridSpan w:val="2"/>
            <w:vAlign w:val="center"/>
          </w:tcPr>
          <w:p w14:paraId="10DD8E09">
            <w:pPr>
              <w:spacing w:line="360" w:lineRule="atLeast"/>
              <w:jc w:val="center"/>
              <w:rPr>
                <w:rFonts w:hint="eastAsia" w:ascii="宋体" w:hAnsi="宋体" w:cs="宋体"/>
              </w:rPr>
            </w:pPr>
          </w:p>
        </w:tc>
      </w:tr>
      <w:tr w14:paraId="0DB8A9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6" w:hRule="exact"/>
        </w:trPr>
        <w:tc>
          <w:tcPr>
            <w:tcW w:w="740" w:type="pct"/>
            <w:vAlign w:val="center"/>
          </w:tcPr>
          <w:p w14:paraId="4799C244">
            <w:pPr>
              <w:spacing w:line="360" w:lineRule="atLeast"/>
              <w:jc w:val="center"/>
              <w:rPr>
                <w:rFonts w:hint="eastAsia" w:ascii="宋体" w:hAnsi="宋体" w:cs="宋体"/>
              </w:rPr>
            </w:pPr>
          </w:p>
        </w:tc>
        <w:tc>
          <w:tcPr>
            <w:tcW w:w="1926" w:type="pct"/>
            <w:gridSpan w:val="3"/>
            <w:vAlign w:val="center"/>
          </w:tcPr>
          <w:p w14:paraId="70BE7867">
            <w:pPr>
              <w:spacing w:line="360" w:lineRule="atLeast"/>
              <w:jc w:val="center"/>
              <w:rPr>
                <w:rFonts w:hint="eastAsia" w:ascii="宋体" w:hAnsi="宋体" w:cs="宋体"/>
              </w:rPr>
            </w:pPr>
          </w:p>
        </w:tc>
        <w:tc>
          <w:tcPr>
            <w:tcW w:w="1037" w:type="pct"/>
            <w:vAlign w:val="center"/>
          </w:tcPr>
          <w:p w14:paraId="561DEF1E">
            <w:pPr>
              <w:spacing w:line="360" w:lineRule="atLeast"/>
              <w:jc w:val="center"/>
              <w:rPr>
                <w:rFonts w:hint="eastAsia" w:ascii="宋体" w:hAnsi="宋体" w:cs="宋体"/>
              </w:rPr>
            </w:pPr>
          </w:p>
        </w:tc>
        <w:tc>
          <w:tcPr>
            <w:tcW w:w="1296" w:type="pct"/>
            <w:gridSpan w:val="2"/>
            <w:vAlign w:val="center"/>
          </w:tcPr>
          <w:p w14:paraId="556B3AB9">
            <w:pPr>
              <w:spacing w:line="360" w:lineRule="atLeast"/>
              <w:jc w:val="center"/>
              <w:rPr>
                <w:rFonts w:hint="eastAsia" w:ascii="宋体" w:hAnsi="宋体" w:cs="宋体"/>
              </w:rPr>
            </w:pPr>
          </w:p>
        </w:tc>
      </w:tr>
      <w:tr w14:paraId="1662E3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6" w:hRule="exact"/>
        </w:trPr>
        <w:tc>
          <w:tcPr>
            <w:tcW w:w="740" w:type="pct"/>
            <w:vAlign w:val="center"/>
          </w:tcPr>
          <w:p w14:paraId="004A2768">
            <w:pPr>
              <w:spacing w:line="360" w:lineRule="atLeast"/>
              <w:jc w:val="center"/>
              <w:rPr>
                <w:rFonts w:hint="eastAsia" w:ascii="宋体" w:hAnsi="宋体" w:cs="宋体"/>
              </w:rPr>
            </w:pPr>
          </w:p>
        </w:tc>
        <w:tc>
          <w:tcPr>
            <w:tcW w:w="1926" w:type="pct"/>
            <w:gridSpan w:val="3"/>
            <w:vAlign w:val="center"/>
          </w:tcPr>
          <w:p w14:paraId="37D666D8">
            <w:pPr>
              <w:spacing w:line="360" w:lineRule="atLeast"/>
              <w:jc w:val="center"/>
              <w:rPr>
                <w:rFonts w:hint="eastAsia" w:ascii="宋体" w:hAnsi="宋体" w:cs="宋体"/>
              </w:rPr>
            </w:pPr>
          </w:p>
        </w:tc>
        <w:tc>
          <w:tcPr>
            <w:tcW w:w="1037" w:type="pct"/>
            <w:vAlign w:val="center"/>
          </w:tcPr>
          <w:p w14:paraId="373450CD">
            <w:pPr>
              <w:spacing w:line="360" w:lineRule="atLeast"/>
              <w:jc w:val="center"/>
              <w:rPr>
                <w:rFonts w:hint="eastAsia" w:ascii="宋体" w:hAnsi="宋体" w:cs="宋体"/>
              </w:rPr>
            </w:pPr>
          </w:p>
        </w:tc>
        <w:tc>
          <w:tcPr>
            <w:tcW w:w="1296" w:type="pct"/>
            <w:gridSpan w:val="2"/>
            <w:vAlign w:val="center"/>
          </w:tcPr>
          <w:p w14:paraId="6D0C92A6">
            <w:pPr>
              <w:spacing w:line="360" w:lineRule="atLeast"/>
              <w:jc w:val="center"/>
              <w:rPr>
                <w:rFonts w:hint="eastAsia" w:ascii="宋体" w:hAnsi="宋体" w:cs="宋体"/>
              </w:rPr>
            </w:pPr>
          </w:p>
        </w:tc>
      </w:tr>
      <w:tr w14:paraId="342FD9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6" w:hRule="exact"/>
        </w:trPr>
        <w:tc>
          <w:tcPr>
            <w:tcW w:w="740" w:type="pct"/>
            <w:vAlign w:val="center"/>
          </w:tcPr>
          <w:p w14:paraId="6AC89A9C">
            <w:pPr>
              <w:spacing w:line="360" w:lineRule="atLeast"/>
              <w:jc w:val="center"/>
              <w:rPr>
                <w:rFonts w:hint="eastAsia" w:ascii="宋体" w:hAnsi="宋体" w:cs="宋体"/>
              </w:rPr>
            </w:pPr>
          </w:p>
        </w:tc>
        <w:tc>
          <w:tcPr>
            <w:tcW w:w="1926" w:type="pct"/>
            <w:gridSpan w:val="3"/>
            <w:vAlign w:val="center"/>
          </w:tcPr>
          <w:p w14:paraId="2CE04CA8">
            <w:pPr>
              <w:spacing w:line="360" w:lineRule="atLeast"/>
              <w:jc w:val="center"/>
              <w:rPr>
                <w:rFonts w:hint="eastAsia" w:ascii="宋体" w:hAnsi="宋体" w:cs="宋体"/>
              </w:rPr>
            </w:pPr>
          </w:p>
        </w:tc>
        <w:tc>
          <w:tcPr>
            <w:tcW w:w="1037" w:type="pct"/>
            <w:vAlign w:val="center"/>
          </w:tcPr>
          <w:p w14:paraId="33E997C8">
            <w:pPr>
              <w:spacing w:line="360" w:lineRule="atLeast"/>
              <w:jc w:val="center"/>
              <w:rPr>
                <w:rFonts w:hint="eastAsia" w:ascii="宋体" w:hAnsi="宋体" w:cs="宋体"/>
              </w:rPr>
            </w:pPr>
          </w:p>
        </w:tc>
        <w:tc>
          <w:tcPr>
            <w:tcW w:w="1296" w:type="pct"/>
            <w:gridSpan w:val="2"/>
            <w:vAlign w:val="center"/>
          </w:tcPr>
          <w:p w14:paraId="2370A9D3">
            <w:pPr>
              <w:spacing w:line="360" w:lineRule="atLeast"/>
              <w:jc w:val="center"/>
              <w:rPr>
                <w:rFonts w:hint="eastAsia" w:ascii="宋体" w:hAnsi="宋体" w:cs="宋体"/>
              </w:rPr>
            </w:pPr>
          </w:p>
        </w:tc>
      </w:tr>
      <w:tr w14:paraId="76CD62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6" w:hRule="exact"/>
        </w:trPr>
        <w:tc>
          <w:tcPr>
            <w:tcW w:w="740" w:type="pct"/>
            <w:vAlign w:val="center"/>
          </w:tcPr>
          <w:p w14:paraId="2AAA43F3">
            <w:pPr>
              <w:spacing w:line="360" w:lineRule="atLeast"/>
              <w:jc w:val="center"/>
              <w:rPr>
                <w:rFonts w:hint="eastAsia" w:ascii="宋体" w:hAnsi="宋体" w:cs="宋体"/>
              </w:rPr>
            </w:pPr>
          </w:p>
        </w:tc>
        <w:tc>
          <w:tcPr>
            <w:tcW w:w="1926" w:type="pct"/>
            <w:gridSpan w:val="3"/>
            <w:vAlign w:val="center"/>
          </w:tcPr>
          <w:p w14:paraId="60FD7D25">
            <w:pPr>
              <w:spacing w:line="360" w:lineRule="atLeast"/>
              <w:jc w:val="center"/>
              <w:rPr>
                <w:rFonts w:hint="eastAsia" w:ascii="宋体" w:hAnsi="宋体" w:cs="宋体"/>
              </w:rPr>
            </w:pPr>
          </w:p>
        </w:tc>
        <w:tc>
          <w:tcPr>
            <w:tcW w:w="1037" w:type="pct"/>
            <w:vAlign w:val="center"/>
          </w:tcPr>
          <w:p w14:paraId="77B6D34C">
            <w:pPr>
              <w:spacing w:line="360" w:lineRule="atLeast"/>
              <w:jc w:val="center"/>
              <w:rPr>
                <w:rFonts w:hint="eastAsia" w:ascii="宋体" w:hAnsi="宋体" w:cs="宋体"/>
              </w:rPr>
            </w:pPr>
          </w:p>
        </w:tc>
        <w:tc>
          <w:tcPr>
            <w:tcW w:w="1296" w:type="pct"/>
            <w:gridSpan w:val="2"/>
            <w:vAlign w:val="center"/>
          </w:tcPr>
          <w:p w14:paraId="3BD5092A">
            <w:pPr>
              <w:spacing w:line="360" w:lineRule="atLeast"/>
              <w:jc w:val="center"/>
              <w:rPr>
                <w:rFonts w:hint="eastAsia" w:ascii="宋体" w:hAnsi="宋体" w:cs="宋体"/>
              </w:rPr>
            </w:pPr>
          </w:p>
        </w:tc>
      </w:tr>
      <w:tr w14:paraId="2F17D6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6" w:hRule="exact"/>
        </w:trPr>
        <w:tc>
          <w:tcPr>
            <w:tcW w:w="740" w:type="pct"/>
            <w:vAlign w:val="center"/>
          </w:tcPr>
          <w:p w14:paraId="403B6076">
            <w:pPr>
              <w:spacing w:line="360" w:lineRule="atLeast"/>
              <w:jc w:val="center"/>
              <w:rPr>
                <w:rFonts w:hint="eastAsia" w:ascii="宋体" w:hAnsi="宋体" w:cs="宋体"/>
              </w:rPr>
            </w:pPr>
          </w:p>
        </w:tc>
        <w:tc>
          <w:tcPr>
            <w:tcW w:w="1926" w:type="pct"/>
            <w:gridSpan w:val="3"/>
            <w:vAlign w:val="center"/>
          </w:tcPr>
          <w:p w14:paraId="40F07718">
            <w:pPr>
              <w:spacing w:line="360" w:lineRule="atLeast"/>
              <w:jc w:val="center"/>
              <w:rPr>
                <w:rFonts w:hint="eastAsia" w:ascii="宋体" w:hAnsi="宋体" w:cs="宋体"/>
              </w:rPr>
            </w:pPr>
          </w:p>
        </w:tc>
        <w:tc>
          <w:tcPr>
            <w:tcW w:w="1037" w:type="pct"/>
            <w:vAlign w:val="center"/>
          </w:tcPr>
          <w:p w14:paraId="6415A098">
            <w:pPr>
              <w:spacing w:line="360" w:lineRule="atLeast"/>
              <w:jc w:val="center"/>
              <w:rPr>
                <w:rFonts w:hint="eastAsia" w:ascii="宋体" w:hAnsi="宋体" w:cs="宋体"/>
              </w:rPr>
            </w:pPr>
          </w:p>
        </w:tc>
        <w:tc>
          <w:tcPr>
            <w:tcW w:w="1296" w:type="pct"/>
            <w:gridSpan w:val="2"/>
            <w:vAlign w:val="center"/>
          </w:tcPr>
          <w:p w14:paraId="2CBECEFF">
            <w:pPr>
              <w:spacing w:line="360" w:lineRule="atLeast"/>
              <w:jc w:val="center"/>
              <w:rPr>
                <w:rFonts w:hint="eastAsia" w:ascii="宋体" w:hAnsi="宋体" w:cs="宋体"/>
              </w:rPr>
            </w:pPr>
          </w:p>
        </w:tc>
      </w:tr>
      <w:tr w14:paraId="35318F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6" w:hRule="exact"/>
        </w:trPr>
        <w:tc>
          <w:tcPr>
            <w:tcW w:w="740" w:type="pct"/>
            <w:vAlign w:val="center"/>
          </w:tcPr>
          <w:p w14:paraId="407C2451">
            <w:pPr>
              <w:spacing w:line="360" w:lineRule="atLeast"/>
              <w:jc w:val="center"/>
              <w:rPr>
                <w:rFonts w:hint="eastAsia" w:ascii="宋体" w:hAnsi="宋体" w:cs="宋体"/>
              </w:rPr>
            </w:pPr>
          </w:p>
        </w:tc>
        <w:tc>
          <w:tcPr>
            <w:tcW w:w="1926" w:type="pct"/>
            <w:gridSpan w:val="3"/>
            <w:vAlign w:val="center"/>
          </w:tcPr>
          <w:p w14:paraId="7589FE9B">
            <w:pPr>
              <w:spacing w:line="360" w:lineRule="atLeast"/>
              <w:jc w:val="center"/>
              <w:rPr>
                <w:rFonts w:hint="eastAsia" w:ascii="宋体" w:hAnsi="宋体" w:cs="宋体"/>
              </w:rPr>
            </w:pPr>
          </w:p>
        </w:tc>
        <w:tc>
          <w:tcPr>
            <w:tcW w:w="1037" w:type="pct"/>
            <w:vAlign w:val="center"/>
          </w:tcPr>
          <w:p w14:paraId="49F96F94">
            <w:pPr>
              <w:spacing w:line="360" w:lineRule="atLeast"/>
              <w:jc w:val="center"/>
              <w:rPr>
                <w:rFonts w:hint="eastAsia" w:ascii="宋体" w:hAnsi="宋体" w:cs="宋体"/>
              </w:rPr>
            </w:pPr>
          </w:p>
        </w:tc>
        <w:tc>
          <w:tcPr>
            <w:tcW w:w="1296" w:type="pct"/>
            <w:gridSpan w:val="2"/>
            <w:vAlign w:val="center"/>
          </w:tcPr>
          <w:p w14:paraId="013A5092">
            <w:pPr>
              <w:spacing w:line="360" w:lineRule="atLeast"/>
              <w:jc w:val="center"/>
              <w:rPr>
                <w:rFonts w:hint="eastAsia" w:ascii="宋体" w:hAnsi="宋体" w:cs="宋体"/>
              </w:rPr>
            </w:pPr>
          </w:p>
        </w:tc>
      </w:tr>
      <w:tr w14:paraId="60ED1E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6" w:hRule="exact"/>
        </w:trPr>
        <w:tc>
          <w:tcPr>
            <w:tcW w:w="740" w:type="pct"/>
            <w:vAlign w:val="center"/>
          </w:tcPr>
          <w:p w14:paraId="4953B23A">
            <w:pPr>
              <w:spacing w:line="360" w:lineRule="atLeast"/>
              <w:jc w:val="center"/>
              <w:rPr>
                <w:rFonts w:hint="eastAsia" w:ascii="宋体" w:hAnsi="宋体" w:cs="宋体"/>
              </w:rPr>
            </w:pPr>
          </w:p>
        </w:tc>
        <w:tc>
          <w:tcPr>
            <w:tcW w:w="1926" w:type="pct"/>
            <w:gridSpan w:val="3"/>
            <w:vAlign w:val="center"/>
          </w:tcPr>
          <w:p w14:paraId="2AE928F6">
            <w:pPr>
              <w:spacing w:line="360" w:lineRule="atLeast"/>
              <w:jc w:val="center"/>
              <w:rPr>
                <w:rFonts w:hint="eastAsia" w:ascii="宋体" w:hAnsi="宋体" w:cs="宋体"/>
              </w:rPr>
            </w:pPr>
          </w:p>
        </w:tc>
        <w:tc>
          <w:tcPr>
            <w:tcW w:w="1037" w:type="pct"/>
            <w:vAlign w:val="center"/>
          </w:tcPr>
          <w:p w14:paraId="4DD524E8">
            <w:pPr>
              <w:spacing w:line="360" w:lineRule="atLeast"/>
              <w:jc w:val="center"/>
              <w:rPr>
                <w:rFonts w:hint="eastAsia" w:ascii="宋体" w:hAnsi="宋体" w:cs="宋体"/>
              </w:rPr>
            </w:pPr>
          </w:p>
        </w:tc>
        <w:tc>
          <w:tcPr>
            <w:tcW w:w="1296" w:type="pct"/>
            <w:gridSpan w:val="2"/>
            <w:vAlign w:val="center"/>
          </w:tcPr>
          <w:p w14:paraId="04F5B353">
            <w:pPr>
              <w:spacing w:line="360" w:lineRule="atLeast"/>
              <w:jc w:val="center"/>
              <w:rPr>
                <w:rFonts w:hint="eastAsia" w:ascii="宋体" w:hAnsi="宋体" w:cs="宋体"/>
              </w:rPr>
            </w:pPr>
          </w:p>
        </w:tc>
      </w:tr>
      <w:tr w14:paraId="37F19F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6" w:hRule="exact"/>
        </w:trPr>
        <w:tc>
          <w:tcPr>
            <w:tcW w:w="740" w:type="pct"/>
            <w:vAlign w:val="center"/>
          </w:tcPr>
          <w:p w14:paraId="03C5E878">
            <w:pPr>
              <w:spacing w:line="360" w:lineRule="atLeast"/>
              <w:jc w:val="center"/>
              <w:rPr>
                <w:rFonts w:hint="eastAsia" w:ascii="宋体" w:hAnsi="宋体" w:cs="宋体"/>
              </w:rPr>
            </w:pPr>
          </w:p>
        </w:tc>
        <w:tc>
          <w:tcPr>
            <w:tcW w:w="1926" w:type="pct"/>
            <w:gridSpan w:val="3"/>
            <w:vAlign w:val="center"/>
          </w:tcPr>
          <w:p w14:paraId="5A73F173">
            <w:pPr>
              <w:spacing w:line="360" w:lineRule="atLeast"/>
              <w:jc w:val="center"/>
              <w:rPr>
                <w:rFonts w:hint="eastAsia" w:ascii="宋体" w:hAnsi="宋体" w:cs="宋体"/>
              </w:rPr>
            </w:pPr>
          </w:p>
        </w:tc>
        <w:tc>
          <w:tcPr>
            <w:tcW w:w="1037" w:type="pct"/>
            <w:vAlign w:val="center"/>
          </w:tcPr>
          <w:p w14:paraId="2D02A8E9">
            <w:pPr>
              <w:spacing w:line="360" w:lineRule="atLeast"/>
              <w:jc w:val="center"/>
              <w:rPr>
                <w:rFonts w:hint="eastAsia" w:ascii="宋体" w:hAnsi="宋体" w:cs="宋体"/>
              </w:rPr>
            </w:pPr>
          </w:p>
        </w:tc>
        <w:tc>
          <w:tcPr>
            <w:tcW w:w="1296" w:type="pct"/>
            <w:gridSpan w:val="2"/>
            <w:vAlign w:val="center"/>
          </w:tcPr>
          <w:p w14:paraId="5A16CE35">
            <w:pPr>
              <w:spacing w:line="360" w:lineRule="atLeast"/>
              <w:jc w:val="center"/>
              <w:rPr>
                <w:rFonts w:hint="eastAsia" w:ascii="宋体" w:hAnsi="宋体" w:cs="宋体"/>
              </w:rPr>
            </w:pPr>
          </w:p>
        </w:tc>
      </w:tr>
    </w:tbl>
    <w:p w14:paraId="4B8A29B8">
      <w:pPr>
        <w:spacing w:line="360" w:lineRule="atLeast"/>
        <w:rPr>
          <w:rFonts w:hint="eastAsia" w:ascii="宋体" w:hAnsi="宋体" w:cs="宋体"/>
        </w:rPr>
      </w:pPr>
      <w:r>
        <w:rPr>
          <w:rFonts w:hint="eastAsia" w:ascii="宋体" w:hAnsi="宋体" w:cs="宋体"/>
          <w:szCs w:val="21"/>
        </w:rPr>
        <w:t>说明</w:t>
      </w:r>
      <w:r>
        <w:rPr>
          <w:rFonts w:hint="eastAsia" w:ascii="宋体" w:hAnsi="宋体" w:cs="宋体"/>
        </w:rPr>
        <w:t>：</w:t>
      </w:r>
      <w:r>
        <w:rPr>
          <w:rFonts w:hint="eastAsia" w:ascii="宋体" w:hAnsi="宋体" w:cs="宋体"/>
          <w:szCs w:val="21"/>
        </w:rPr>
        <w:t>主要人员证书、</w:t>
      </w:r>
      <w:r>
        <w:rPr>
          <w:rFonts w:hint="eastAsia" w:ascii="宋体" w:hAnsi="宋体" w:cs="宋体"/>
        </w:rPr>
        <w:t>类似项目证明资料等按第二章第30.1款或第四章要求提供。</w:t>
      </w:r>
    </w:p>
    <w:p w14:paraId="0E6F4EB0">
      <w:pPr>
        <w:adjustRightInd w:val="0"/>
        <w:snapToGrid w:val="0"/>
        <w:spacing w:line="360" w:lineRule="auto"/>
        <w:rPr>
          <w:rFonts w:hint="eastAsia" w:ascii="宋体" w:hAnsi="宋体" w:cs="宋体"/>
          <w:szCs w:val="21"/>
        </w:rPr>
      </w:pPr>
    </w:p>
    <w:p w14:paraId="5F2A7D6B">
      <w:pPr>
        <w:rPr>
          <w:rFonts w:hint="eastAsia" w:ascii="宋体" w:hAnsi="宋体" w:cs="宋体"/>
          <w:szCs w:val="21"/>
        </w:rPr>
      </w:pPr>
    </w:p>
    <w:p w14:paraId="7C1A56A5">
      <w:pPr>
        <w:pStyle w:val="13"/>
        <w:adjustRightInd w:val="0"/>
        <w:snapToGrid w:val="0"/>
        <w:spacing w:line="360" w:lineRule="auto"/>
        <w:outlineLvl w:val="0"/>
        <w:rPr>
          <w:rFonts w:hint="eastAsia" w:ascii="宋体" w:hAnsi="宋体" w:cs="宋体"/>
          <w:bCs/>
          <w:sz w:val="21"/>
          <w:szCs w:val="21"/>
        </w:rPr>
      </w:pPr>
      <w:r>
        <w:rPr>
          <w:rFonts w:hint="eastAsia" w:ascii="宋体" w:hAnsi="宋体" w:cs="宋体"/>
          <w:sz w:val="21"/>
          <w:szCs w:val="21"/>
        </w:rPr>
        <w:t>供应商名称（公章）：</w:t>
      </w:r>
      <w:r>
        <w:rPr>
          <w:rFonts w:hint="eastAsia" w:ascii="宋体" w:hAnsi="宋体" w:cs="宋体"/>
          <w:sz w:val="21"/>
          <w:szCs w:val="21"/>
          <w:u w:val="single"/>
        </w:rPr>
        <w:t xml:space="preserve">                   </w:t>
      </w:r>
    </w:p>
    <w:p w14:paraId="197B03E9">
      <w:pPr>
        <w:adjustRightInd w:val="0"/>
        <w:snapToGrid w:val="0"/>
        <w:spacing w:line="360" w:lineRule="auto"/>
        <w:outlineLvl w:val="0"/>
        <w:rPr>
          <w:rFonts w:hint="eastAsia" w:ascii="宋体" w:hAnsi="宋体" w:cs="宋体"/>
          <w:szCs w:val="21"/>
        </w:rPr>
      </w:pPr>
      <w:r>
        <w:rPr>
          <w:rFonts w:hint="eastAsia" w:ascii="宋体" w:hAnsi="宋体" w:cs="宋体"/>
          <w:szCs w:val="21"/>
        </w:rPr>
        <w:t>法定代表人（印章或签字）或其委托代理人（签字）：</w:t>
      </w:r>
      <w:r>
        <w:rPr>
          <w:rFonts w:hint="eastAsia" w:ascii="宋体" w:hAnsi="宋体" w:cs="宋体"/>
          <w:szCs w:val="21"/>
          <w:u w:val="single"/>
        </w:rPr>
        <w:t xml:space="preserve">                   </w:t>
      </w:r>
    </w:p>
    <w:p w14:paraId="1F51C0D0">
      <w:pPr>
        <w:adjustRightInd w:val="0"/>
        <w:snapToGrid w:val="0"/>
        <w:spacing w:line="360" w:lineRule="auto"/>
        <w:outlineLvl w:val="0"/>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1E5EA3C3">
      <w:pPr>
        <w:adjustRightInd w:val="0"/>
        <w:snapToGrid w:val="0"/>
        <w:spacing w:line="360" w:lineRule="auto"/>
        <w:rPr>
          <w:rFonts w:hint="eastAsia" w:ascii="宋体" w:hAnsi="宋体" w:cs="宋体"/>
          <w:szCs w:val="21"/>
        </w:rPr>
        <w:sectPr>
          <w:pgSz w:w="11906" w:h="16838"/>
          <w:pgMar w:top="1440" w:right="1304" w:bottom="1440" w:left="1304" w:header="851" w:footer="992" w:gutter="0"/>
          <w:cols w:space="425" w:num="1"/>
          <w:docGrid w:linePitch="312" w:charSpace="0"/>
        </w:sectPr>
      </w:pPr>
    </w:p>
    <w:p w14:paraId="2FBD2C29">
      <w:pPr>
        <w:spacing w:line="360" w:lineRule="atLeast"/>
        <w:jc w:val="center"/>
        <w:rPr>
          <w:rFonts w:hint="eastAsia" w:ascii="宋体" w:hAnsi="宋体" w:cs="宋体"/>
          <w:b/>
          <w:bCs/>
          <w:sz w:val="30"/>
          <w:szCs w:val="30"/>
        </w:rPr>
      </w:pPr>
      <w:r>
        <w:rPr>
          <w:rFonts w:hint="eastAsia" w:ascii="宋体" w:hAnsi="宋体" w:cs="宋体"/>
          <w:b/>
          <w:bCs/>
          <w:sz w:val="30"/>
          <w:szCs w:val="30"/>
        </w:rPr>
        <w:t>服务方案</w:t>
      </w:r>
    </w:p>
    <w:p w14:paraId="0753DCD7">
      <w:pPr>
        <w:spacing w:line="360" w:lineRule="exact"/>
        <w:rPr>
          <w:rFonts w:hint="eastAsia" w:ascii="宋体" w:hAnsi="宋体" w:cs="宋体"/>
          <w:bCs/>
          <w:color w:val="000000"/>
          <w:sz w:val="24"/>
        </w:rPr>
      </w:pPr>
    </w:p>
    <w:p w14:paraId="374BE392">
      <w:pPr>
        <w:spacing w:line="360" w:lineRule="exact"/>
        <w:rPr>
          <w:rFonts w:hint="eastAsia" w:ascii="宋体" w:hAnsi="宋体" w:cs="宋体"/>
          <w:bCs/>
          <w:color w:val="000000"/>
          <w:sz w:val="24"/>
        </w:rPr>
      </w:pPr>
      <w:r>
        <w:rPr>
          <w:rFonts w:hint="eastAsia" w:ascii="宋体" w:hAnsi="宋体" w:cs="宋体"/>
          <w:bCs/>
          <w:color w:val="000000"/>
          <w:sz w:val="24"/>
        </w:rPr>
        <w:t>说明：根据第四章 采购需求中的“服务内容”和“服务要求”等编制服务方案。</w:t>
      </w:r>
    </w:p>
    <w:p w14:paraId="75662C1B">
      <w:pPr>
        <w:adjustRightInd w:val="0"/>
        <w:snapToGrid w:val="0"/>
        <w:spacing w:line="360" w:lineRule="auto"/>
        <w:outlineLvl w:val="0"/>
        <w:rPr>
          <w:rFonts w:hint="eastAsia" w:ascii="宋体" w:hAnsi="宋体" w:cs="宋体"/>
          <w:szCs w:val="21"/>
        </w:rPr>
      </w:pPr>
    </w:p>
    <w:p w14:paraId="6BB7005E">
      <w:pPr>
        <w:adjustRightInd w:val="0"/>
        <w:snapToGrid w:val="0"/>
        <w:spacing w:line="360" w:lineRule="auto"/>
        <w:outlineLvl w:val="0"/>
        <w:rPr>
          <w:rFonts w:hint="eastAsia" w:ascii="宋体" w:hAnsi="宋体" w:cs="宋体"/>
          <w:szCs w:val="21"/>
        </w:rPr>
      </w:pPr>
    </w:p>
    <w:p w14:paraId="6695FA07">
      <w:pPr>
        <w:rPr>
          <w:rFonts w:hint="eastAsia" w:ascii="宋体" w:hAnsi="宋体" w:cs="宋体"/>
        </w:rPr>
      </w:pPr>
    </w:p>
    <w:p w14:paraId="22A5BD54">
      <w:pPr>
        <w:adjustRightInd w:val="0"/>
        <w:snapToGrid w:val="0"/>
        <w:spacing w:line="360" w:lineRule="auto"/>
        <w:jc w:val="center"/>
        <w:outlineLvl w:val="0"/>
        <w:rPr>
          <w:rFonts w:hint="eastAsia" w:ascii="宋体" w:hAnsi="宋体" w:cs="宋体"/>
          <w:b/>
          <w:sz w:val="32"/>
          <w:szCs w:val="32"/>
        </w:rPr>
        <w:sectPr>
          <w:pgSz w:w="11906" w:h="16838"/>
          <w:pgMar w:top="1440" w:right="1304" w:bottom="1440" w:left="1304" w:header="851" w:footer="992" w:gutter="0"/>
          <w:cols w:space="425" w:num="1"/>
          <w:docGrid w:linePitch="312" w:charSpace="0"/>
        </w:sectPr>
      </w:pPr>
    </w:p>
    <w:p w14:paraId="4B5D10BD">
      <w:pPr>
        <w:adjustRightInd w:val="0"/>
        <w:snapToGrid w:val="0"/>
        <w:spacing w:line="360" w:lineRule="auto"/>
        <w:jc w:val="center"/>
        <w:outlineLvl w:val="0"/>
        <w:rPr>
          <w:rFonts w:hint="eastAsia" w:ascii="宋体" w:hAnsi="宋体" w:cs="宋体"/>
          <w:b/>
          <w:sz w:val="32"/>
          <w:szCs w:val="32"/>
        </w:rPr>
      </w:pPr>
      <w:r>
        <w:rPr>
          <w:rFonts w:hint="eastAsia" w:ascii="宋体" w:hAnsi="宋体" w:cs="宋体"/>
          <w:b/>
          <w:sz w:val="32"/>
          <w:szCs w:val="32"/>
        </w:rPr>
        <w:t>五、技术/商务响应与偏离表</w:t>
      </w:r>
    </w:p>
    <w:tbl>
      <w:tblPr>
        <w:tblStyle w:val="20"/>
        <w:tblW w:w="4998"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28" w:type="dxa"/>
          <w:bottom w:w="0" w:type="dxa"/>
          <w:right w:w="28" w:type="dxa"/>
        </w:tblCellMar>
      </w:tblPr>
      <w:tblGrid>
        <w:gridCol w:w="721"/>
        <w:gridCol w:w="1494"/>
        <w:gridCol w:w="1967"/>
        <w:gridCol w:w="2666"/>
        <w:gridCol w:w="1491"/>
        <w:gridCol w:w="925"/>
      </w:tblGrid>
      <w:tr w14:paraId="4856BC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389" w:type="pct"/>
            <w:tcMar>
              <w:top w:w="57" w:type="dxa"/>
              <w:left w:w="57" w:type="dxa"/>
              <w:right w:w="57" w:type="dxa"/>
            </w:tcMar>
            <w:vAlign w:val="center"/>
          </w:tcPr>
          <w:p w14:paraId="4C57F89A">
            <w:pPr>
              <w:adjustRightInd w:val="0"/>
              <w:snapToGrid w:val="0"/>
              <w:ind w:left="-88" w:leftChars="-42"/>
              <w:jc w:val="center"/>
              <w:rPr>
                <w:rFonts w:hint="eastAsia" w:ascii="宋体" w:hAnsi="宋体" w:cs="宋体"/>
                <w:bCs/>
                <w:szCs w:val="21"/>
              </w:rPr>
            </w:pPr>
            <w:r>
              <w:rPr>
                <w:rFonts w:hint="eastAsia" w:ascii="宋体" w:hAnsi="宋体" w:cs="宋体"/>
                <w:bCs/>
                <w:szCs w:val="21"/>
              </w:rPr>
              <w:t>序号</w:t>
            </w:r>
          </w:p>
        </w:tc>
        <w:tc>
          <w:tcPr>
            <w:tcW w:w="806" w:type="pct"/>
            <w:tcMar>
              <w:top w:w="57" w:type="dxa"/>
              <w:left w:w="57" w:type="dxa"/>
              <w:right w:w="57" w:type="dxa"/>
            </w:tcMar>
            <w:vAlign w:val="center"/>
          </w:tcPr>
          <w:p w14:paraId="65E912E5">
            <w:pPr>
              <w:adjustRightInd w:val="0"/>
              <w:snapToGrid w:val="0"/>
              <w:ind w:left="-88" w:leftChars="-42"/>
              <w:jc w:val="center"/>
              <w:rPr>
                <w:rFonts w:hint="eastAsia" w:ascii="宋体" w:hAnsi="宋体" w:cs="宋体"/>
                <w:szCs w:val="21"/>
              </w:rPr>
            </w:pPr>
            <w:r>
              <w:rPr>
                <w:rFonts w:hint="eastAsia" w:ascii="宋体" w:hAnsi="宋体" w:cs="宋体"/>
                <w:szCs w:val="21"/>
              </w:rPr>
              <w:t>单一来源采购</w:t>
            </w:r>
          </w:p>
          <w:p w14:paraId="3986CB0F">
            <w:pPr>
              <w:adjustRightInd w:val="0"/>
              <w:snapToGrid w:val="0"/>
              <w:ind w:left="-88" w:leftChars="-42"/>
              <w:jc w:val="center"/>
              <w:rPr>
                <w:rFonts w:hint="eastAsia" w:ascii="宋体" w:hAnsi="宋体" w:cs="宋体"/>
                <w:szCs w:val="21"/>
              </w:rPr>
            </w:pPr>
            <w:r>
              <w:rPr>
                <w:rFonts w:hint="eastAsia" w:ascii="宋体" w:hAnsi="宋体" w:cs="宋体"/>
                <w:szCs w:val="21"/>
              </w:rPr>
              <w:t>文件条目号</w:t>
            </w:r>
          </w:p>
        </w:tc>
        <w:tc>
          <w:tcPr>
            <w:tcW w:w="1061" w:type="pct"/>
            <w:tcMar>
              <w:top w:w="57" w:type="dxa"/>
              <w:left w:w="57" w:type="dxa"/>
              <w:right w:w="57" w:type="dxa"/>
            </w:tcMar>
            <w:vAlign w:val="center"/>
          </w:tcPr>
          <w:p w14:paraId="0328DF8F">
            <w:pPr>
              <w:adjustRightInd w:val="0"/>
              <w:snapToGrid w:val="0"/>
              <w:ind w:left="-88" w:leftChars="-42"/>
              <w:jc w:val="center"/>
              <w:rPr>
                <w:rFonts w:hint="eastAsia" w:ascii="宋体" w:hAnsi="宋体" w:cs="宋体"/>
                <w:szCs w:val="21"/>
              </w:rPr>
            </w:pPr>
            <w:r>
              <w:rPr>
                <w:rFonts w:hint="eastAsia" w:ascii="宋体" w:hAnsi="宋体" w:cs="宋体"/>
                <w:szCs w:val="21"/>
              </w:rPr>
              <w:t>采购规格/商务条款</w:t>
            </w:r>
          </w:p>
        </w:tc>
        <w:tc>
          <w:tcPr>
            <w:tcW w:w="1438" w:type="pct"/>
            <w:tcMar>
              <w:top w:w="57" w:type="dxa"/>
              <w:left w:w="57" w:type="dxa"/>
              <w:right w:w="57" w:type="dxa"/>
            </w:tcMar>
            <w:vAlign w:val="center"/>
          </w:tcPr>
          <w:p w14:paraId="52153402">
            <w:pPr>
              <w:adjustRightInd w:val="0"/>
              <w:snapToGrid w:val="0"/>
              <w:ind w:left="-88" w:leftChars="-42"/>
              <w:jc w:val="center"/>
              <w:rPr>
                <w:rFonts w:hint="eastAsia" w:ascii="宋体" w:hAnsi="宋体" w:cs="宋体"/>
                <w:szCs w:val="21"/>
              </w:rPr>
            </w:pPr>
            <w:r>
              <w:rPr>
                <w:rFonts w:hint="eastAsia" w:ascii="宋体" w:hAnsi="宋体" w:cs="宋体"/>
                <w:szCs w:val="21"/>
              </w:rPr>
              <w:t>响应文件的规格/商务条款</w:t>
            </w:r>
          </w:p>
        </w:tc>
        <w:tc>
          <w:tcPr>
            <w:tcW w:w="804" w:type="pct"/>
            <w:tcMar>
              <w:top w:w="57" w:type="dxa"/>
              <w:left w:w="57" w:type="dxa"/>
              <w:right w:w="57" w:type="dxa"/>
            </w:tcMar>
            <w:vAlign w:val="center"/>
          </w:tcPr>
          <w:p w14:paraId="12792060">
            <w:pPr>
              <w:adjustRightInd w:val="0"/>
              <w:snapToGrid w:val="0"/>
              <w:ind w:left="-88" w:leftChars="-42"/>
              <w:jc w:val="center"/>
              <w:rPr>
                <w:rFonts w:hint="eastAsia" w:ascii="宋体" w:hAnsi="宋体" w:cs="宋体"/>
                <w:szCs w:val="21"/>
              </w:rPr>
            </w:pPr>
            <w:r>
              <w:rPr>
                <w:rFonts w:hint="eastAsia" w:ascii="宋体" w:hAnsi="宋体" w:cs="宋体"/>
                <w:szCs w:val="21"/>
              </w:rPr>
              <w:t>响应与偏离</w:t>
            </w:r>
          </w:p>
        </w:tc>
        <w:tc>
          <w:tcPr>
            <w:tcW w:w="499" w:type="pct"/>
            <w:tcMar>
              <w:top w:w="57" w:type="dxa"/>
              <w:left w:w="57" w:type="dxa"/>
              <w:right w:w="57" w:type="dxa"/>
            </w:tcMar>
            <w:vAlign w:val="center"/>
          </w:tcPr>
          <w:p w14:paraId="4BDBBFB7">
            <w:pPr>
              <w:adjustRightInd w:val="0"/>
              <w:snapToGrid w:val="0"/>
              <w:ind w:left="-88" w:leftChars="-42"/>
              <w:jc w:val="center"/>
              <w:rPr>
                <w:rFonts w:hint="eastAsia" w:ascii="宋体" w:hAnsi="宋体" w:cs="宋体"/>
                <w:szCs w:val="21"/>
              </w:rPr>
            </w:pPr>
            <w:r>
              <w:rPr>
                <w:rFonts w:hint="eastAsia" w:ascii="宋体" w:hAnsi="宋体" w:cs="宋体"/>
                <w:szCs w:val="21"/>
              </w:rPr>
              <w:t>说明</w:t>
            </w:r>
          </w:p>
        </w:tc>
      </w:tr>
      <w:tr w14:paraId="35BA97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389" w:type="pct"/>
            <w:tcMar>
              <w:top w:w="57" w:type="dxa"/>
              <w:left w:w="57" w:type="dxa"/>
              <w:right w:w="57" w:type="dxa"/>
            </w:tcMar>
          </w:tcPr>
          <w:p w14:paraId="427EDFDF">
            <w:pPr>
              <w:adjustRightInd w:val="0"/>
              <w:snapToGrid w:val="0"/>
              <w:ind w:left="-88" w:leftChars="-42"/>
              <w:jc w:val="center"/>
              <w:rPr>
                <w:rFonts w:hint="eastAsia" w:ascii="宋体" w:hAnsi="宋体" w:cs="宋体"/>
                <w:szCs w:val="21"/>
              </w:rPr>
            </w:pPr>
          </w:p>
        </w:tc>
        <w:tc>
          <w:tcPr>
            <w:tcW w:w="806" w:type="pct"/>
            <w:tcMar>
              <w:top w:w="57" w:type="dxa"/>
              <w:left w:w="57" w:type="dxa"/>
              <w:right w:w="57" w:type="dxa"/>
            </w:tcMar>
            <w:vAlign w:val="center"/>
          </w:tcPr>
          <w:p w14:paraId="185F44B5">
            <w:pPr>
              <w:adjustRightInd w:val="0"/>
              <w:snapToGrid w:val="0"/>
              <w:ind w:left="-88" w:leftChars="-42"/>
              <w:jc w:val="center"/>
              <w:rPr>
                <w:rFonts w:hint="eastAsia" w:ascii="宋体" w:hAnsi="宋体" w:cs="宋体"/>
                <w:szCs w:val="21"/>
              </w:rPr>
            </w:pPr>
          </w:p>
        </w:tc>
        <w:tc>
          <w:tcPr>
            <w:tcW w:w="1061" w:type="pct"/>
            <w:tcMar>
              <w:top w:w="57" w:type="dxa"/>
              <w:left w:w="57" w:type="dxa"/>
              <w:right w:w="57" w:type="dxa"/>
            </w:tcMar>
            <w:vAlign w:val="center"/>
          </w:tcPr>
          <w:p w14:paraId="19DB8D4D">
            <w:pPr>
              <w:adjustRightInd w:val="0"/>
              <w:snapToGrid w:val="0"/>
              <w:ind w:left="-88" w:leftChars="-42"/>
              <w:jc w:val="center"/>
              <w:rPr>
                <w:rFonts w:hint="eastAsia" w:ascii="宋体" w:hAnsi="宋体" w:cs="宋体"/>
                <w:szCs w:val="21"/>
              </w:rPr>
            </w:pPr>
          </w:p>
        </w:tc>
        <w:tc>
          <w:tcPr>
            <w:tcW w:w="1438" w:type="pct"/>
            <w:tcMar>
              <w:top w:w="57" w:type="dxa"/>
              <w:left w:w="57" w:type="dxa"/>
              <w:right w:w="57" w:type="dxa"/>
            </w:tcMar>
            <w:vAlign w:val="center"/>
          </w:tcPr>
          <w:p w14:paraId="16C889A2">
            <w:pPr>
              <w:adjustRightInd w:val="0"/>
              <w:snapToGrid w:val="0"/>
              <w:ind w:left="-88" w:leftChars="-42"/>
              <w:jc w:val="center"/>
              <w:rPr>
                <w:rFonts w:hint="eastAsia" w:ascii="宋体" w:hAnsi="宋体" w:cs="宋体"/>
                <w:szCs w:val="21"/>
              </w:rPr>
            </w:pPr>
          </w:p>
        </w:tc>
        <w:tc>
          <w:tcPr>
            <w:tcW w:w="804" w:type="pct"/>
            <w:tcMar>
              <w:top w:w="57" w:type="dxa"/>
              <w:left w:w="57" w:type="dxa"/>
              <w:right w:w="57" w:type="dxa"/>
            </w:tcMar>
            <w:vAlign w:val="center"/>
          </w:tcPr>
          <w:p w14:paraId="2654CA58">
            <w:pPr>
              <w:adjustRightInd w:val="0"/>
              <w:snapToGrid w:val="0"/>
              <w:ind w:left="-88" w:leftChars="-42"/>
              <w:jc w:val="center"/>
              <w:rPr>
                <w:rFonts w:hint="eastAsia" w:ascii="宋体" w:hAnsi="宋体" w:cs="宋体"/>
                <w:szCs w:val="21"/>
              </w:rPr>
            </w:pPr>
          </w:p>
        </w:tc>
        <w:tc>
          <w:tcPr>
            <w:tcW w:w="499" w:type="pct"/>
            <w:tcMar>
              <w:top w:w="57" w:type="dxa"/>
              <w:left w:w="57" w:type="dxa"/>
              <w:right w:w="57" w:type="dxa"/>
            </w:tcMar>
            <w:vAlign w:val="center"/>
          </w:tcPr>
          <w:p w14:paraId="1DE3582E">
            <w:pPr>
              <w:adjustRightInd w:val="0"/>
              <w:snapToGrid w:val="0"/>
              <w:ind w:left="-88" w:leftChars="-42"/>
              <w:jc w:val="center"/>
              <w:rPr>
                <w:rFonts w:hint="eastAsia" w:ascii="宋体" w:hAnsi="宋体" w:cs="宋体"/>
                <w:szCs w:val="21"/>
              </w:rPr>
            </w:pPr>
          </w:p>
        </w:tc>
      </w:tr>
      <w:tr w14:paraId="39EC0A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389" w:type="pct"/>
            <w:tcMar>
              <w:top w:w="57" w:type="dxa"/>
              <w:left w:w="57" w:type="dxa"/>
              <w:right w:w="57" w:type="dxa"/>
            </w:tcMar>
          </w:tcPr>
          <w:p w14:paraId="525CA60C">
            <w:pPr>
              <w:adjustRightInd w:val="0"/>
              <w:snapToGrid w:val="0"/>
              <w:ind w:left="-88" w:leftChars="-42"/>
              <w:jc w:val="center"/>
              <w:rPr>
                <w:rFonts w:hint="eastAsia" w:ascii="宋体" w:hAnsi="宋体" w:cs="宋体"/>
                <w:szCs w:val="21"/>
              </w:rPr>
            </w:pPr>
          </w:p>
        </w:tc>
        <w:tc>
          <w:tcPr>
            <w:tcW w:w="806" w:type="pct"/>
            <w:tcMar>
              <w:top w:w="57" w:type="dxa"/>
              <w:left w:w="57" w:type="dxa"/>
              <w:right w:w="57" w:type="dxa"/>
            </w:tcMar>
            <w:vAlign w:val="center"/>
          </w:tcPr>
          <w:p w14:paraId="475AF985">
            <w:pPr>
              <w:adjustRightInd w:val="0"/>
              <w:snapToGrid w:val="0"/>
              <w:ind w:left="-88" w:leftChars="-42"/>
              <w:jc w:val="center"/>
              <w:rPr>
                <w:rFonts w:hint="eastAsia" w:ascii="宋体" w:hAnsi="宋体" w:cs="宋体"/>
                <w:szCs w:val="21"/>
              </w:rPr>
            </w:pPr>
          </w:p>
        </w:tc>
        <w:tc>
          <w:tcPr>
            <w:tcW w:w="1061" w:type="pct"/>
            <w:tcMar>
              <w:top w:w="57" w:type="dxa"/>
              <w:left w:w="57" w:type="dxa"/>
              <w:right w:w="57" w:type="dxa"/>
            </w:tcMar>
            <w:vAlign w:val="center"/>
          </w:tcPr>
          <w:p w14:paraId="08233105">
            <w:pPr>
              <w:adjustRightInd w:val="0"/>
              <w:snapToGrid w:val="0"/>
              <w:ind w:left="-88" w:leftChars="-42"/>
              <w:jc w:val="center"/>
              <w:rPr>
                <w:rFonts w:hint="eastAsia" w:ascii="宋体" w:hAnsi="宋体" w:cs="宋体"/>
                <w:szCs w:val="21"/>
              </w:rPr>
            </w:pPr>
          </w:p>
        </w:tc>
        <w:tc>
          <w:tcPr>
            <w:tcW w:w="1438" w:type="pct"/>
            <w:tcMar>
              <w:top w:w="57" w:type="dxa"/>
              <w:left w:w="57" w:type="dxa"/>
              <w:right w:w="57" w:type="dxa"/>
            </w:tcMar>
            <w:vAlign w:val="center"/>
          </w:tcPr>
          <w:p w14:paraId="491C4E27">
            <w:pPr>
              <w:adjustRightInd w:val="0"/>
              <w:snapToGrid w:val="0"/>
              <w:ind w:left="-88" w:leftChars="-42"/>
              <w:jc w:val="center"/>
              <w:rPr>
                <w:rFonts w:hint="eastAsia" w:ascii="宋体" w:hAnsi="宋体" w:cs="宋体"/>
                <w:szCs w:val="21"/>
              </w:rPr>
            </w:pPr>
          </w:p>
        </w:tc>
        <w:tc>
          <w:tcPr>
            <w:tcW w:w="804" w:type="pct"/>
            <w:tcMar>
              <w:top w:w="57" w:type="dxa"/>
              <w:left w:w="57" w:type="dxa"/>
              <w:right w:w="57" w:type="dxa"/>
            </w:tcMar>
            <w:vAlign w:val="center"/>
          </w:tcPr>
          <w:p w14:paraId="5DEF16FE">
            <w:pPr>
              <w:adjustRightInd w:val="0"/>
              <w:snapToGrid w:val="0"/>
              <w:ind w:left="-88" w:leftChars="-42"/>
              <w:jc w:val="center"/>
              <w:rPr>
                <w:rFonts w:hint="eastAsia" w:ascii="宋体" w:hAnsi="宋体" w:cs="宋体"/>
                <w:szCs w:val="21"/>
              </w:rPr>
            </w:pPr>
          </w:p>
        </w:tc>
        <w:tc>
          <w:tcPr>
            <w:tcW w:w="499" w:type="pct"/>
            <w:tcMar>
              <w:top w:w="57" w:type="dxa"/>
              <w:left w:w="57" w:type="dxa"/>
              <w:right w:w="57" w:type="dxa"/>
            </w:tcMar>
            <w:vAlign w:val="center"/>
          </w:tcPr>
          <w:p w14:paraId="3851EC89">
            <w:pPr>
              <w:adjustRightInd w:val="0"/>
              <w:snapToGrid w:val="0"/>
              <w:ind w:left="-88" w:leftChars="-42"/>
              <w:jc w:val="center"/>
              <w:rPr>
                <w:rFonts w:hint="eastAsia" w:ascii="宋体" w:hAnsi="宋体" w:cs="宋体"/>
                <w:szCs w:val="21"/>
              </w:rPr>
            </w:pPr>
          </w:p>
        </w:tc>
      </w:tr>
      <w:tr w14:paraId="47E42C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389" w:type="pct"/>
            <w:tcMar>
              <w:top w:w="57" w:type="dxa"/>
              <w:left w:w="57" w:type="dxa"/>
              <w:right w:w="57" w:type="dxa"/>
            </w:tcMar>
          </w:tcPr>
          <w:p w14:paraId="2F5E9C32">
            <w:pPr>
              <w:adjustRightInd w:val="0"/>
              <w:snapToGrid w:val="0"/>
              <w:ind w:left="-88" w:leftChars="-42"/>
              <w:jc w:val="center"/>
              <w:rPr>
                <w:rFonts w:hint="eastAsia" w:ascii="宋体" w:hAnsi="宋体" w:cs="宋体"/>
                <w:szCs w:val="21"/>
              </w:rPr>
            </w:pPr>
          </w:p>
        </w:tc>
        <w:tc>
          <w:tcPr>
            <w:tcW w:w="806" w:type="pct"/>
            <w:tcMar>
              <w:top w:w="57" w:type="dxa"/>
              <w:left w:w="57" w:type="dxa"/>
              <w:right w:w="57" w:type="dxa"/>
            </w:tcMar>
            <w:vAlign w:val="center"/>
          </w:tcPr>
          <w:p w14:paraId="5B9AE821">
            <w:pPr>
              <w:adjustRightInd w:val="0"/>
              <w:snapToGrid w:val="0"/>
              <w:ind w:left="-88" w:leftChars="-42"/>
              <w:jc w:val="center"/>
              <w:rPr>
                <w:rFonts w:hint="eastAsia" w:ascii="宋体" w:hAnsi="宋体" w:cs="宋体"/>
                <w:szCs w:val="21"/>
              </w:rPr>
            </w:pPr>
          </w:p>
        </w:tc>
        <w:tc>
          <w:tcPr>
            <w:tcW w:w="1061" w:type="pct"/>
            <w:tcMar>
              <w:top w:w="57" w:type="dxa"/>
              <w:left w:w="57" w:type="dxa"/>
              <w:right w:w="57" w:type="dxa"/>
            </w:tcMar>
            <w:vAlign w:val="center"/>
          </w:tcPr>
          <w:p w14:paraId="60C81C25">
            <w:pPr>
              <w:adjustRightInd w:val="0"/>
              <w:snapToGrid w:val="0"/>
              <w:ind w:left="-88" w:leftChars="-42"/>
              <w:jc w:val="center"/>
              <w:rPr>
                <w:rFonts w:hint="eastAsia" w:ascii="宋体" w:hAnsi="宋体" w:cs="宋体"/>
                <w:szCs w:val="21"/>
              </w:rPr>
            </w:pPr>
          </w:p>
        </w:tc>
        <w:tc>
          <w:tcPr>
            <w:tcW w:w="1438" w:type="pct"/>
            <w:tcMar>
              <w:top w:w="57" w:type="dxa"/>
              <w:left w:w="57" w:type="dxa"/>
              <w:right w:w="57" w:type="dxa"/>
            </w:tcMar>
            <w:vAlign w:val="center"/>
          </w:tcPr>
          <w:p w14:paraId="77EC8F54">
            <w:pPr>
              <w:adjustRightInd w:val="0"/>
              <w:snapToGrid w:val="0"/>
              <w:ind w:left="-88" w:leftChars="-42"/>
              <w:jc w:val="center"/>
              <w:rPr>
                <w:rFonts w:hint="eastAsia" w:ascii="宋体" w:hAnsi="宋体" w:cs="宋体"/>
                <w:szCs w:val="21"/>
              </w:rPr>
            </w:pPr>
          </w:p>
        </w:tc>
        <w:tc>
          <w:tcPr>
            <w:tcW w:w="804" w:type="pct"/>
            <w:tcMar>
              <w:top w:w="57" w:type="dxa"/>
              <w:left w:w="57" w:type="dxa"/>
              <w:right w:w="57" w:type="dxa"/>
            </w:tcMar>
            <w:vAlign w:val="center"/>
          </w:tcPr>
          <w:p w14:paraId="49438C31">
            <w:pPr>
              <w:adjustRightInd w:val="0"/>
              <w:snapToGrid w:val="0"/>
              <w:ind w:left="-88" w:leftChars="-42"/>
              <w:jc w:val="center"/>
              <w:rPr>
                <w:rFonts w:hint="eastAsia" w:ascii="宋体" w:hAnsi="宋体" w:cs="宋体"/>
                <w:szCs w:val="21"/>
              </w:rPr>
            </w:pPr>
          </w:p>
        </w:tc>
        <w:tc>
          <w:tcPr>
            <w:tcW w:w="499" w:type="pct"/>
            <w:tcMar>
              <w:top w:w="57" w:type="dxa"/>
              <w:left w:w="57" w:type="dxa"/>
              <w:right w:w="57" w:type="dxa"/>
            </w:tcMar>
            <w:vAlign w:val="center"/>
          </w:tcPr>
          <w:p w14:paraId="3F660540">
            <w:pPr>
              <w:adjustRightInd w:val="0"/>
              <w:snapToGrid w:val="0"/>
              <w:ind w:left="-88" w:leftChars="-42"/>
              <w:jc w:val="center"/>
              <w:rPr>
                <w:rFonts w:hint="eastAsia" w:ascii="宋体" w:hAnsi="宋体" w:cs="宋体"/>
                <w:szCs w:val="21"/>
              </w:rPr>
            </w:pPr>
          </w:p>
        </w:tc>
      </w:tr>
      <w:tr w14:paraId="36A802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389" w:type="pct"/>
            <w:tcMar>
              <w:top w:w="57" w:type="dxa"/>
              <w:left w:w="57" w:type="dxa"/>
              <w:right w:w="57" w:type="dxa"/>
            </w:tcMar>
          </w:tcPr>
          <w:p w14:paraId="179502E3">
            <w:pPr>
              <w:adjustRightInd w:val="0"/>
              <w:snapToGrid w:val="0"/>
              <w:ind w:left="-88" w:leftChars="-42"/>
              <w:jc w:val="center"/>
              <w:rPr>
                <w:rFonts w:hint="eastAsia" w:ascii="宋体" w:hAnsi="宋体" w:cs="宋体"/>
                <w:szCs w:val="21"/>
              </w:rPr>
            </w:pPr>
          </w:p>
        </w:tc>
        <w:tc>
          <w:tcPr>
            <w:tcW w:w="806" w:type="pct"/>
            <w:tcMar>
              <w:top w:w="57" w:type="dxa"/>
              <w:left w:w="57" w:type="dxa"/>
              <w:right w:w="57" w:type="dxa"/>
            </w:tcMar>
            <w:vAlign w:val="center"/>
          </w:tcPr>
          <w:p w14:paraId="4A9C8918">
            <w:pPr>
              <w:adjustRightInd w:val="0"/>
              <w:snapToGrid w:val="0"/>
              <w:ind w:left="-88" w:leftChars="-42"/>
              <w:jc w:val="center"/>
              <w:rPr>
                <w:rFonts w:hint="eastAsia" w:ascii="宋体" w:hAnsi="宋体" w:cs="宋体"/>
                <w:szCs w:val="21"/>
              </w:rPr>
            </w:pPr>
          </w:p>
        </w:tc>
        <w:tc>
          <w:tcPr>
            <w:tcW w:w="1061" w:type="pct"/>
            <w:tcMar>
              <w:top w:w="57" w:type="dxa"/>
              <w:left w:w="57" w:type="dxa"/>
              <w:right w:w="57" w:type="dxa"/>
            </w:tcMar>
            <w:vAlign w:val="center"/>
          </w:tcPr>
          <w:p w14:paraId="72443442">
            <w:pPr>
              <w:adjustRightInd w:val="0"/>
              <w:snapToGrid w:val="0"/>
              <w:ind w:left="-88" w:leftChars="-42"/>
              <w:jc w:val="center"/>
              <w:rPr>
                <w:rFonts w:hint="eastAsia" w:ascii="宋体" w:hAnsi="宋体" w:cs="宋体"/>
                <w:szCs w:val="21"/>
              </w:rPr>
            </w:pPr>
          </w:p>
        </w:tc>
        <w:tc>
          <w:tcPr>
            <w:tcW w:w="1438" w:type="pct"/>
            <w:tcMar>
              <w:top w:w="57" w:type="dxa"/>
              <w:left w:w="57" w:type="dxa"/>
              <w:right w:w="57" w:type="dxa"/>
            </w:tcMar>
            <w:vAlign w:val="center"/>
          </w:tcPr>
          <w:p w14:paraId="3D95C050">
            <w:pPr>
              <w:adjustRightInd w:val="0"/>
              <w:snapToGrid w:val="0"/>
              <w:ind w:left="-88" w:leftChars="-42"/>
              <w:jc w:val="center"/>
              <w:rPr>
                <w:rFonts w:hint="eastAsia" w:ascii="宋体" w:hAnsi="宋体" w:cs="宋体"/>
                <w:szCs w:val="21"/>
              </w:rPr>
            </w:pPr>
          </w:p>
        </w:tc>
        <w:tc>
          <w:tcPr>
            <w:tcW w:w="804" w:type="pct"/>
            <w:tcMar>
              <w:top w:w="57" w:type="dxa"/>
              <w:left w:w="57" w:type="dxa"/>
              <w:right w:w="57" w:type="dxa"/>
            </w:tcMar>
            <w:vAlign w:val="center"/>
          </w:tcPr>
          <w:p w14:paraId="34FF8C1D">
            <w:pPr>
              <w:adjustRightInd w:val="0"/>
              <w:snapToGrid w:val="0"/>
              <w:ind w:left="-88" w:leftChars="-42"/>
              <w:jc w:val="center"/>
              <w:rPr>
                <w:rFonts w:hint="eastAsia" w:ascii="宋体" w:hAnsi="宋体" w:cs="宋体"/>
                <w:szCs w:val="21"/>
              </w:rPr>
            </w:pPr>
          </w:p>
        </w:tc>
        <w:tc>
          <w:tcPr>
            <w:tcW w:w="499" w:type="pct"/>
            <w:tcMar>
              <w:top w:w="57" w:type="dxa"/>
              <w:left w:w="57" w:type="dxa"/>
              <w:right w:w="57" w:type="dxa"/>
            </w:tcMar>
            <w:vAlign w:val="center"/>
          </w:tcPr>
          <w:p w14:paraId="4AAF0036">
            <w:pPr>
              <w:adjustRightInd w:val="0"/>
              <w:snapToGrid w:val="0"/>
              <w:ind w:left="-88" w:leftChars="-42"/>
              <w:jc w:val="center"/>
              <w:rPr>
                <w:rFonts w:hint="eastAsia" w:ascii="宋体" w:hAnsi="宋体" w:cs="宋体"/>
                <w:szCs w:val="21"/>
              </w:rPr>
            </w:pPr>
          </w:p>
        </w:tc>
      </w:tr>
      <w:tr w14:paraId="43A6C7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389" w:type="pct"/>
            <w:tcMar>
              <w:top w:w="57" w:type="dxa"/>
              <w:left w:w="57" w:type="dxa"/>
              <w:right w:w="57" w:type="dxa"/>
            </w:tcMar>
          </w:tcPr>
          <w:p w14:paraId="668788E9">
            <w:pPr>
              <w:adjustRightInd w:val="0"/>
              <w:snapToGrid w:val="0"/>
              <w:ind w:left="-88" w:leftChars="-42"/>
              <w:jc w:val="center"/>
              <w:rPr>
                <w:rFonts w:hint="eastAsia" w:ascii="宋体" w:hAnsi="宋体" w:cs="宋体"/>
                <w:szCs w:val="21"/>
              </w:rPr>
            </w:pPr>
          </w:p>
        </w:tc>
        <w:tc>
          <w:tcPr>
            <w:tcW w:w="806" w:type="pct"/>
            <w:tcMar>
              <w:top w:w="57" w:type="dxa"/>
              <w:left w:w="57" w:type="dxa"/>
              <w:right w:w="57" w:type="dxa"/>
            </w:tcMar>
            <w:vAlign w:val="center"/>
          </w:tcPr>
          <w:p w14:paraId="789C4D26">
            <w:pPr>
              <w:adjustRightInd w:val="0"/>
              <w:snapToGrid w:val="0"/>
              <w:ind w:left="-88" w:leftChars="-42"/>
              <w:jc w:val="center"/>
              <w:rPr>
                <w:rFonts w:hint="eastAsia" w:ascii="宋体" w:hAnsi="宋体" w:cs="宋体"/>
                <w:szCs w:val="21"/>
              </w:rPr>
            </w:pPr>
          </w:p>
        </w:tc>
        <w:tc>
          <w:tcPr>
            <w:tcW w:w="1061" w:type="pct"/>
            <w:tcMar>
              <w:top w:w="57" w:type="dxa"/>
              <w:left w:w="57" w:type="dxa"/>
              <w:right w:w="57" w:type="dxa"/>
            </w:tcMar>
            <w:vAlign w:val="center"/>
          </w:tcPr>
          <w:p w14:paraId="1F48AA56">
            <w:pPr>
              <w:adjustRightInd w:val="0"/>
              <w:snapToGrid w:val="0"/>
              <w:ind w:left="-88" w:leftChars="-42"/>
              <w:jc w:val="center"/>
              <w:rPr>
                <w:rFonts w:hint="eastAsia" w:ascii="宋体" w:hAnsi="宋体" w:cs="宋体"/>
                <w:szCs w:val="21"/>
              </w:rPr>
            </w:pPr>
          </w:p>
        </w:tc>
        <w:tc>
          <w:tcPr>
            <w:tcW w:w="1438" w:type="pct"/>
            <w:tcMar>
              <w:top w:w="57" w:type="dxa"/>
              <w:left w:w="57" w:type="dxa"/>
              <w:right w:w="57" w:type="dxa"/>
            </w:tcMar>
            <w:vAlign w:val="center"/>
          </w:tcPr>
          <w:p w14:paraId="41BB5EB6">
            <w:pPr>
              <w:adjustRightInd w:val="0"/>
              <w:snapToGrid w:val="0"/>
              <w:ind w:left="-88" w:leftChars="-42"/>
              <w:jc w:val="center"/>
              <w:rPr>
                <w:rFonts w:hint="eastAsia" w:ascii="宋体" w:hAnsi="宋体" w:cs="宋体"/>
                <w:szCs w:val="21"/>
              </w:rPr>
            </w:pPr>
          </w:p>
        </w:tc>
        <w:tc>
          <w:tcPr>
            <w:tcW w:w="804" w:type="pct"/>
            <w:tcMar>
              <w:top w:w="57" w:type="dxa"/>
              <w:left w:w="57" w:type="dxa"/>
              <w:right w:w="57" w:type="dxa"/>
            </w:tcMar>
            <w:vAlign w:val="center"/>
          </w:tcPr>
          <w:p w14:paraId="4C2D522B">
            <w:pPr>
              <w:adjustRightInd w:val="0"/>
              <w:snapToGrid w:val="0"/>
              <w:ind w:left="-88" w:leftChars="-42"/>
              <w:jc w:val="center"/>
              <w:rPr>
                <w:rFonts w:hint="eastAsia" w:ascii="宋体" w:hAnsi="宋体" w:cs="宋体"/>
                <w:szCs w:val="21"/>
              </w:rPr>
            </w:pPr>
          </w:p>
        </w:tc>
        <w:tc>
          <w:tcPr>
            <w:tcW w:w="499" w:type="pct"/>
            <w:tcMar>
              <w:top w:w="57" w:type="dxa"/>
              <w:left w:w="57" w:type="dxa"/>
              <w:right w:w="57" w:type="dxa"/>
            </w:tcMar>
            <w:vAlign w:val="center"/>
          </w:tcPr>
          <w:p w14:paraId="01B6249A">
            <w:pPr>
              <w:adjustRightInd w:val="0"/>
              <w:snapToGrid w:val="0"/>
              <w:ind w:left="-88" w:leftChars="-42"/>
              <w:jc w:val="center"/>
              <w:rPr>
                <w:rFonts w:hint="eastAsia" w:ascii="宋体" w:hAnsi="宋体" w:cs="宋体"/>
                <w:szCs w:val="21"/>
              </w:rPr>
            </w:pPr>
          </w:p>
        </w:tc>
      </w:tr>
    </w:tbl>
    <w:p w14:paraId="703D1270">
      <w:pPr>
        <w:adjustRightInd w:val="0"/>
        <w:snapToGrid w:val="0"/>
        <w:spacing w:line="360" w:lineRule="auto"/>
        <w:rPr>
          <w:rFonts w:hint="eastAsia" w:ascii="宋体" w:hAnsi="宋体" w:cs="宋体"/>
          <w:szCs w:val="21"/>
        </w:rPr>
      </w:pPr>
      <w:r>
        <w:rPr>
          <w:rFonts w:hint="eastAsia" w:ascii="宋体" w:hAnsi="宋体" w:cs="宋体"/>
          <w:szCs w:val="21"/>
        </w:rPr>
        <w:t>说明：1、“响应与偏离”应注明“响应”或“偏离”。</w:t>
      </w:r>
    </w:p>
    <w:p w14:paraId="71F936DD">
      <w:pPr>
        <w:pStyle w:val="13"/>
        <w:adjustRightInd w:val="0"/>
        <w:snapToGrid w:val="0"/>
        <w:spacing w:line="360" w:lineRule="auto"/>
        <w:outlineLvl w:val="0"/>
        <w:rPr>
          <w:rFonts w:hint="eastAsia" w:ascii="宋体" w:hAnsi="宋体" w:cs="宋体"/>
          <w:sz w:val="21"/>
          <w:szCs w:val="21"/>
        </w:rPr>
      </w:pPr>
    </w:p>
    <w:p w14:paraId="00BAB6F2">
      <w:pPr>
        <w:pStyle w:val="13"/>
        <w:adjustRightInd w:val="0"/>
        <w:snapToGrid w:val="0"/>
        <w:spacing w:line="360" w:lineRule="auto"/>
        <w:outlineLvl w:val="0"/>
        <w:rPr>
          <w:rFonts w:hint="eastAsia" w:ascii="宋体" w:hAnsi="宋体" w:cs="宋体"/>
          <w:bCs/>
          <w:sz w:val="21"/>
          <w:szCs w:val="21"/>
        </w:rPr>
      </w:pPr>
      <w:r>
        <w:rPr>
          <w:rFonts w:hint="eastAsia" w:ascii="宋体" w:hAnsi="宋体" w:cs="宋体"/>
          <w:sz w:val="21"/>
          <w:szCs w:val="21"/>
        </w:rPr>
        <w:t>供应商名称（公章）：</w:t>
      </w:r>
      <w:r>
        <w:rPr>
          <w:rFonts w:hint="eastAsia" w:ascii="宋体" w:hAnsi="宋体" w:cs="宋体"/>
          <w:sz w:val="21"/>
          <w:szCs w:val="21"/>
          <w:u w:val="single"/>
        </w:rPr>
        <w:t xml:space="preserve">                   </w:t>
      </w:r>
    </w:p>
    <w:p w14:paraId="160922BB">
      <w:pPr>
        <w:adjustRightInd w:val="0"/>
        <w:snapToGrid w:val="0"/>
        <w:spacing w:line="360" w:lineRule="auto"/>
        <w:outlineLvl w:val="0"/>
        <w:rPr>
          <w:rFonts w:hint="eastAsia" w:ascii="宋体" w:hAnsi="宋体" w:cs="宋体"/>
          <w:szCs w:val="21"/>
        </w:rPr>
      </w:pPr>
      <w:r>
        <w:rPr>
          <w:rFonts w:hint="eastAsia" w:ascii="宋体" w:hAnsi="宋体" w:cs="宋体"/>
          <w:szCs w:val="21"/>
        </w:rPr>
        <w:t>法定代表人（印章或签字）或其委托代理人（签字）：</w:t>
      </w:r>
      <w:r>
        <w:rPr>
          <w:rFonts w:hint="eastAsia" w:ascii="宋体" w:hAnsi="宋体" w:cs="宋体"/>
          <w:szCs w:val="21"/>
          <w:u w:val="single"/>
        </w:rPr>
        <w:t xml:space="preserve">                   </w:t>
      </w:r>
    </w:p>
    <w:p w14:paraId="778617FA">
      <w:pPr>
        <w:adjustRightInd w:val="0"/>
        <w:snapToGrid w:val="0"/>
        <w:spacing w:line="360" w:lineRule="auto"/>
        <w:outlineLvl w:val="0"/>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E52D86D">
      <w:pPr>
        <w:adjustRightInd w:val="0"/>
        <w:snapToGrid w:val="0"/>
        <w:spacing w:line="360" w:lineRule="auto"/>
        <w:rPr>
          <w:rFonts w:hint="eastAsia" w:ascii="宋体" w:hAnsi="宋体" w:cs="宋体"/>
          <w:szCs w:val="21"/>
        </w:rPr>
      </w:pPr>
    </w:p>
    <w:p w14:paraId="7B45C6E7">
      <w:pPr>
        <w:tabs>
          <w:tab w:val="left" w:pos="3600"/>
        </w:tabs>
        <w:adjustRightInd w:val="0"/>
        <w:snapToGrid w:val="0"/>
        <w:jc w:val="center"/>
        <w:rPr>
          <w:rFonts w:hint="eastAsia" w:ascii="宋体" w:hAnsi="宋体" w:cs="宋体"/>
        </w:rPr>
      </w:pPr>
    </w:p>
    <w:p w14:paraId="3EEC8F1E">
      <w:pPr>
        <w:adjustRightInd w:val="0"/>
        <w:snapToGrid w:val="0"/>
        <w:spacing w:line="360" w:lineRule="auto"/>
        <w:rPr>
          <w:rFonts w:hint="eastAsia" w:ascii="宋体" w:hAnsi="宋体" w:cs="宋体"/>
          <w:szCs w:val="21"/>
        </w:rPr>
      </w:pPr>
      <w:r>
        <w:rPr>
          <w:rFonts w:hint="eastAsia" w:ascii="宋体" w:hAnsi="宋体" w:cs="宋体"/>
        </w:rPr>
        <w:br w:type="page"/>
      </w:r>
    </w:p>
    <w:p w14:paraId="143B4DD7">
      <w:pPr>
        <w:adjustRightInd w:val="0"/>
        <w:snapToGrid w:val="0"/>
        <w:spacing w:line="360" w:lineRule="auto"/>
        <w:jc w:val="center"/>
        <w:rPr>
          <w:rFonts w:hint="eastAsia" w:ascii="宋体" w:hAnsi="宋体" w:cs="宋体"/>
          <w:b/>
          <w:sz w:val="32"/>
          <w:szCs w:val="32"/>
        </w:rPr>
      </w:pPr>
      <w:r>
        <w:rPr>
          <w:rFonts w:hint="eastAsia" w:ascii="宋体" w:hAnsi="宋体" w:cs="宋体"/>
          <w:b/>
          <w:bCs/>
          <w:sz w:val="32"/>
          <w:szCs w:val="32"/>
        </w:rPr>
        <w:t>六、</w:t>
      </w:r>
      <w:r>
        <w:rPr>
          <w:rFonts w:hint="eastAsia" w:ascii="宋体" w:hAnsi="宋体" w:cs="宋体"/>
          <w:b/>
          <w:sz w:val="32"/>
          <w:szCs w:val="32"/>
        </w:rPr>
        <w:t>报价一览表及分项价格表</w:t>
      </w:r>
    </w:p>
    <w:p w14:paraId="4225DFB6">
      <w:pPr>
        <w:adjustRightInd w:val="0"/>
        <w:snapToGrid w:val="0"/>
        <w:rPr>
          <w:rFonts w:hint="eastAsia" w:ascii="宋体" w:hAnsi="宋体" w:cs="宋体"/>
          <w:sz w:val="32"/>
          <w:szCs w:val="32"/>
        </w:rPr>
      </w:pPr>
      <w:r>
        <w:rPr>
          <w:rFonts w:hint="eastAsia" w:ascii="宋体" w:hAnsi="宋体" w:cs="宋体"/>
          <w:sz w:val="32"/>
          <w:szCs w:val="32"/>
        </w:rPr>
        <w:t>附件6</w:t>
      </w:r>
    </w:p>
    <w:p w14:paraId="42042235">
      <w:pPr>
        <w:adjustRightInd w:val="0"/>
        <w:snapToGrid w:val="0"/>
        <w:ind w:firstLine="480" w:firstLineChars="200"/>
        <w:rPr>
          <w:rFonts w:hint="eastAsia" w:ascii="宋体" w:hAnsi="宋体" w:cs="宋体"/>
          <w:sz w:val="24"/>
        </w:rPr>
      </w:pPr>
    </w:p>
    <w:p w14:paraId="33A123F8">
      <w:pPr>
        <w:adjustRightInd w:val="0"/>
        <w:snapToGrid w:val="0"/>
        <w:jc w:val="center"/>
        <w:rPr>
          <w:rFonts w:hint="eastAsia" w:ascii="宋体" w:hAnsi="宋体" w:cs="宋体"/>
          <w:b/>
          <w:sz w:val="28"/>
          <w:szCs w:val="28"/>
        </w:rPr>
      </w:pPr>
      <w:r>
        <w:rPr>
          <w:rFonts w:hint="eastAsia" w:ascii="宋体" w:hAnsi="宋体" w:cs="宋体"/>
          <w:b/>
          <w:bCs/>
          <w:sz w:val="28"/>
          <w:szCs w:val="28"/>
        </w:rPr>
        <w:t>报价一览表（服务</w:t>
      </w:r>
      <w:r>
        <w:rPr>
          <w:rFonts w:hint="eastAsia" w:ascii="宋体" w:hAnsi="宋体" w:cs="宋体"/>
          <w:b/>
          <w:sz w:val="28"/>
          <w:szCs w:val="28"/>
        </w:rPr>
        <w:t>类适用）</w:t>
      </w:r>
    </w:p>
    <w:p w14:paraId="47EDBD55">
      <w:pPr>
        <w:adjustRightInd w:val="0"/>
        <w:snapToGrid w:val="0"/>
        <w:rPr>
          <w:rFonts w:hint="eastAsia" w:ascii="宋体" w:hAnsi="宋体" w:cs="宋体"/>
          <w:sz w:val="24"/>
        </w:rPr>
      </w:pPr>
    </w:p>
    <w:tbl>
      <w:tblPr>
        <w:tblStyle w:val="20"/>
        <w:tblW w:w="9338"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3416"/>
        <w:gridCol w:w="1808"/>
        <w:gridCol w:w="2306"/>
      </w:tblGrid>
      <w:tr w14:paraId="53F3E5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808" w:type="dxa"/>
            <w:vMerge w:val="restart"/>
            <w:tcBorders>
              <w:top w:val="double" w:color="auto" w:sz="4" w:space="0"/>
              <w:left w:val="double" w:color="auto" w:sz="4" w:space="0"/>
              <w:bottom w:val="single" w:color="auto" w:sz="6" w:space="0"/>
              <w:right w:val="single" w:color="auto" w:sz="6" w:space="0"/>
            </w:tcBorders>
            <w:vAlign w:val="center"/>
          </w:tcPr>
          <w:p w14:paraId="0685305D">
            <w:pPr>
              <w:tabs>
                <w:tab w:val="left" w:pos="403"/>
                <w:tab w:val="center" w:pos="3781"/>
              </w:tabs>
              <w:spacing w:line="420" w:lineRule="exact"/>
              <w:ind w:right="-5206" w:rightChars="-2479" w:firstLine="210" w:firstLineChars="100"/>
              <w:rPr>
                <w:rFonts w:hint="eastAsia" w:ascii="宋体" w:hAnsi="宋体" w:cs="宋体"/>
                <w:szCs w:val="21"/>
              </w:rPr>
            </w:pPr>
            <w:r>
              <w:rPr>
                <w:rFonts w:hint="eastAsia" w:ascii="宋体" w:hAnsi="宋体" w:cs="宋体"/>
                <w:szCs w:val="21"/>
              </w:rPr>
              <w:t>项目名称</w:t>
            </w:r>
            <w:r>
              <w:rPr>
                <w:rFonts w:hint="eastAsia" w:ascii="宋体" w:hAnsi="宋体" w:cs="宋体"/>
                <w:szCs w:val="21"/>
              </w:rPr>
              <w:tab/>
            </w:r>
            <w:r>
              <w:rPr>
                <w:rFonts w:hint="eastAsia" w:ascii="宋体" w:hAnsi="宋体" w:cs="宋体"/>
                <w:szCs w:val="21"/>
              </w:rPr>
              <w:t>项目名称</w:t>
            </w:r>
          </w:p>
        </w:tc>
        <w:tc>
          <w:tcPr>
            <w:tcW w:w="3416" w:type="dxa"/>
            <w:vMerge w:val="restart"/>
            <w:tcBorders>
              <w:top w:val="double" w:color="auto" w:sz="4" w:space="0"/>
              <w:left w:val="single" w:color="auto" w:sz="6" w:space="0"/>
              <w:bottom w:val="single" w:color="auto" w:sz="6" w:space="0"/>
              <w:right w:val="single" w:color="auto" w:sz="6" w:space="0"/>
            </w:tcBorders>
            <w:vAlign w:val="center"/>
          </w:tcPr>
          <w:p w14:paraId="3E9D0207">
            <w:pPr>
              <w:spacing w:line="420" w:lineRule="exact"/>
              <w:jc w:val="center"/>
              <w:rPr>
                <w:rFonts w:hint="eastAsia" w:ascii="宋体" w:hAnsi="宋体" w:cs="宋体"/>
                <w:szCs w:val="21"/>
              </w:rPr>
            </w:pPr>
          </w:p>
        </w:tc>
        <w:tc>
          <w:tcPr>
            <w:tcW w:w="1808" w:type="dxa"/>
            <w:tcBorders>
              <w:top w:val="double" w:color="auto" w:sz="4" w:space="0"/>
              <w:left w:val="single" w:color="auto" w:sz="6" w:space="0"/>
              <w:bottom w:val="single" w:color="auto" w:sz="6" w:space="0"/>
              <w:right w:val="single" w:color="auto" w:sz="6" w:space="0"/>
            </w:tcBorders>
            <w:vAlign w:val="center"/>
          </w:tcPr>
          <w:p w14:paraId="2863A0C2">
            <w:pPr>
              <w:spacing w:line="420" w:lineRule="exact"/>
              <w:jc w:val="center"/>
              <w:rPr>
                <w:rFonts w:hint="eastAsia" w:ascii="宋体" w:hAnsi="宋体" w:cs="宋体"/>
                <w:szCs w:val="21"/>
              </w:rPr>
            </w:pPr>
            <w:r>
              <w:rPr>
                <w:rFonts w:hint="eastAsia" w:ascii="宋体" w:hAnsi="宋体" w:cs="宋体"/>
                <w:szCs w:val="21"/>
              </w:rPr>
              <w:t>政府采购编号</w:t>
            </w:r>
          </w:p>
        </w:tc>
        <w:tc>
          <w:tcPr>
            <w:tcW w:w="2306" w:type="dxa"/>
            <w:tcBorders>
              <w:top w:val="double" w:color="auto" w:sz="4" w:space="0"/>
              <w:left w:val="single" w:color="auto" w:sz="6" w:space="0"/>
              <w:bottom w:val="single" w:color="auto" w:sz="6" w:space="0"/>
              <w:right w:val="double" w:color="auto" w:sz="4" w:space="0"/>
            </w:tcBorders>
            <w:vAlign w:val="center"/>
          </w:tcPr>
          <w:p w14:paraId="111B00A1">
            <w:pPr>
              <w:spacing w:line="420" w:lineRule="exact"/>
              <w:jc w:val="center"/>
              <w:rPr>
                <w:rFonts w:hint="eastAsia" w:ascii="宋体" w:hAnsi="宋体" w:cs="宋体"/>
                <w:szCs w:val="21"/>
              </w:rPr>
            </w:pPr>
          </w:p>
        </w:tc>
      </w:tr>
      <w:tr w14:paraId="42E8F4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808" w:type="dxa"/>
            <w:vMerge w:val="continue"/>
            <w:tcBorders>
              <w:top w:val="single" w:color="auto" w:sz="6" w:space="0"/>
              <w:left w:val="double" w:color="auto" w:sz="4" w:space="0"/>
              <w:bottom w:val="single" w:color="auto" w:sz="6" w:space="0"/>
              <w:right w:val="single" w:color="auto" w:sz="6" w:space="0"/>
            </w:tcBorders>
            <w:vAlign w:val="center"/>
          </w:tcPr>
          <w:p w14:paraId="4EAF7E87">
            <w:pPr>
              <w:tabs>
                <w:tab w:val="left" w:pos="403"/>
                <w:tab w:val="center" w:pos="3781"/>
              </w:tabs>
              <w:spacing w:line="420" w:lineRule="exact"/>
              <w:ind w:right="-5206" w:rightChars="-2479"/>
              <w:rPr>
                <w:rFonts w:hint="eastAsia" w:ascii="宋体" w:hAnsi="宋体" w:cs="宋体"/>
                <w:szCs w:val="21"/>
              </w:rPr>
            </w:pPr>
          </w:p>
        </w:tc>
        <w:tc>
          <w:tcPr>
            <w:tcW w:w="3416" w:type="dxa"/>
            <w:vMerge w:val="continue"/>
            <w:tcBorders>
              <w:top w:val="single" w:color="auto" w:sz="6" w:space="0"/>
              <w:left w:val="single" w:color="auto" w:sz="6" w:space="0"/>
              <w:bottom w:val="single" w:color="auto" w:sz="6" w:space="0"/>
              <w:right w:val="single" w:color="auto" w:sz="6" w:space="0"/>
            </w:tcBorders>
            <w:vAlign w:val="center"/>
          </w:tcPr>
          <w:p w14:paraId="3D95E18D">
            <w:pPr>
              <w:spacing w:line="420" w:lineRule="exact"/>
              <w:jc w:val="center"/>
              <w:rPr>
                <w:rFonts w:hint="eastAsia" w:ascii="宋体" w:hAnsi="宋体" w:cs="宋体"/>
                <w:szCs w:val="21"/>
              </w:rPr>
            </w:pPr>
          </w:p>
        </w:tc>
        <w:tc>
          <w:tcPr>
            <w:tcW w:w="1808" w:type="dxa"/>
            <w:tcBorders>
              <w:top w:val="single" w:color="auto" w:sz="6" w:space="0"/>
              <w:left w:val="single" w:color="auto" w:sz="6" w:space="0"/>
              <w:bottom w:val="single" w:color="auto" w:sz="6" w:space="0"/>
              <w:right w:val="single" w:color="auto" w:sz="6" w:space="0"/>
            </w:tcBorders>
            <w:vAlign w:val="center"/>
          </w:tcPr>
          <w:p w14:paraId="39FAB644">
            <w:pPr>
              <w:spacing w:line="420" w:lineRule="exact"/>
              <w:jc w:val="center"/>
              <w:rPr>
                <w:rFonts w:hint="eastAsia" w:ascii="宋体" w:hAnsi="宋体" w:cs="宋体"/>
                <w:szCs w:val="21"/>
              </w:rPr>
            </w:pPr>
            <w:r>
              <w:rPr>
                <w:rFonts w:hint="eastAsia" w:ascii="宋体" w:hAnsi="宋体" w:cs="宋体"/>
                <w:szCs w:val="21"/>
              </w:rPr>
              <w:t>委托代理编号</w:t>
            </w:r>
          </w:p>
        </w:tc>
        <w:tc>
          <w:tcPr>
            <w:tcW w:w="2306" w:type="dxa"/>
            <w:tcBorders>
              <w:top w:val="single" w:color="auto" w:sz="6" w:space="0"/>
              <w:left w:val="single" w:color="auto" w:sz="6" w:space="0"/>
              <w:bottom w:val="single" w:color="auto" w:sz="6" w:space="0"/>
              <w:right w:val="double" w:color="auto" w:sz="4" w:space="0"/>
            </w:tcBorders>
            <w:vAlign w:val="center"/>
          </w:tcPr>
          <w:p w14:paraId="622F1296">
            <w:pPr>
              <w:spacing w:line="420" w:lineRule="exact"/>
              <w:jc w:val="center"/>
              <w:rPr>
                <w:rFonts w:hint="eastAsia" w:ascii="宋体" w:hAnsi="宋体" w:cs="宋体"/>
                <w:szCs w:val="21"/>
              </w:rPr>
            </w:pPr>
          </w:p>
        </w:tc>
      </w:tr>
      <w:tr w14:paraId="771C6A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1808" w:type="dxa"/>
            <w:tcBorders>
              <w:top w:val="single" w:color="auto" w:sz="6" w:space="0"/>
              <w:left w:val="double" w:color="auto" w:sz="4" w:space="0"/>
              <w:right w:val="single" w:color="auto" w:sz="6" w:space="0"/>
            </w:tcBorders>
            <w:vAlign w:val="center"/>
          </w:tcPr>
          <w:p w14:paraId="7DE7CF0B">
            <w:pPr>
              <w:spacing w:line="420" w:lineRule="exact"/>
              <w:jc w:val="center"/>
              <w:rPr>
                <w:rFonts w:hint="eastAsia" w:ascii="宋体" w:hAnsi="宋体" w:cs="宋体"/>
                <w:szCs w:val="21"/>
              </w:rPr>
            </w:pPr>
            <w:r>
              <w:rPr>
                <w:rFonts w:hint="eastAsia" w:ascii="宋体" w:hAnsi="宋体" w:cs="宋体"/>
                <w:szCs w:val="21"/>
              </w:rPr>
              <w:t>报价</w:t>
            </w:r>
          </w:p>
          <w:p w14:paraId="40FED2E8">
            <w:pPr>
              <w:pStyle w:val="3"/>
              <w:jc w:val="center"/>
              <w:rPr>
                <w:rFonts w:hint="eastAsia" w:ascii="宋体" w:hAnsi="宋体" w:cs="宋体"/>
              </w:rPr>
            </w:pPr>
            <w:r>
              <w:rPr>
                <w:rFonts w:hint="eastAsia" w:ascii="宋体" w:hAnsi="宋体" w:cs="宋体"/>
                <w:b w:val="0"/>
                <w:bCs w:val="0"/>
                <w:sz w:val="21"/>
                <w:szCs w:val="21"/>
              </w:rPr>
              <w:t>（人民币）</w:t>
            </w:r>
          </w:p>
        </w:tc>
        <w:tc>
          <w:tcPr>
            <w:tcW w:w="7530" w:type="dxa"/>
            <w:gridSpan w:val="3"/>
            <w:tcBorders>
              <w:top w:val="single" w:color="auto" w:sz="6" w:space="0"/>
              <w:left w:val="single" w:color="auto" w:sz="6" w:space="0"/>
              <w:bottom w:val="single" w:color="auto" w:sz="6" w:space="0"/>
              <w:right w:val="double" w:color="auto" w:sz="4" w:space="0"/>
            </w:tcBorders>
            <w:vAlign w:val="center"/>
          </w:tcPr>
          <w:p w14:paraId="0AEDD624">
            <w:pPr>
              <w:rPr>
                <w:rFonts w:hint="eastAsia" w:ascii="宋体" w:hAnsi="宋体" w:cs="宋体"/>
                <w:szCs w:val="21"/>
              </w:rPr>
            </w:pPr>
            <w:r>
              <w:rPr>
                <w:rFonts w:hint="eastAsia" w:ascii="宋体" w:hAnsi="宋体" w:cs="宋体"/>
                <w:szCs w:val="21"/>
              </w:rPr>
              <w:t>大写：</w:t>
            </w:r>
            <w:r>
              <w:rPr>
                <w:rFonts w:hint="eastAsia" w:ascii="宋体" w:hAnsi="宋体" w:cs="宋体"/>
                <w:szCs w:val="21"/>
                <w:u w:val="single"/>
              </w:rPr>
              <w:t xml:space="preserve">                    </w:t>
            </w:r>
            <w:r>
              <w:rPr>
                <w:rFonts w:hint="eastAsia" w:ascii="宋体" w:hAnsi="宋体" w:cs="宋体"/>
                <w:szCs w:val="21"/>
              </w:rPr>
              <w:t>元整</w:t>
            </w:r>
          </w:p>
          <w:p w14:paraId="613CDDF8">
            <w:pPr>
              <w:spacing w:line="420" w:lineRule="exact"/>
              <w:rPr>
                <w:rFonts w:hint="eastAsia" w:ascii="宋体" w:hAnsi="宋体" w:cs="宋体"/>
                <w:szCs w:val="21"/>
              </w:rPr>
            </w:pPr>
            <w:r>
              <w:rPr>
                <w:rFonts w:hint="eastAsia" w:ascii="宋体" w:hAnsi="宋体" w:cs="宋体"/>
                <w:szCs w:val="21"/>
              </w:rPr>
              <w:t>小写：</w:t>
            </w:r>
            <w:r>
              <w:rPr>
                <w:rFonts w:hint="eastAsia" w:ascii="宋体" w:hAnsi="宋体" w:cs="宋体"/>
                <w:szCs w:val="21"/>
                <w:u w:val="single"/>
              </w:rPr>
              <w:t xml:space="preserve">                    </w:t>
            </w:r>
            <w:r>
              <w:rPr>
                <w:rFonts w:hint="eastAsia" w:ascii="宋体" w:hAnsi="宋体" w:cs="宋体"/>
                <w:szCs w:val="21"/>
              </w:rPr>
              <w:t>元</w:t>
            </w:r>
          </w:p>
        </w:tc>
      </w:tr>
      <w:tr w14:paraId="7645E4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808" w:type="dxa"/>
            <w:tcBorders>
              <w:top w:val="single" w:color="auto" w:sz="6" w:space="0"/>
              <w:left w:val="double" w:color="auto" w:sz="4" w:space="0"/>
              <w:bottom w:val="single" w:color="auto" w:sz="6" w:space="0"/>
              <w:right w:val="single" w:color="auto" w:sz="6" w:space="0"/>
            </w:tcBorders>
            <w:vAlign w:val="center"/>
          </w:tcPr>
          <w:p w14:paraId="182CCB8B">
            <w:pPr>
              <w:spacing w:line="420" w:lineRule="exact"/>
              <w:jc w:val="center"/>
              <w:rPr>
                <w:rFonts w:hint="eastAsia" w:ascii="宋体" w:hAnsi="宋体" w:cs="宋体"/>
                <w:szCs w:val="21"/>
              </w:rPr>
            </w:pPr>
            <w:r>
              <w:rPr>
                <w:rFonts w:hint="eastAsia" w:ascii="宋体" w:hAnsi="宋体" w:cs="宋体"/>
                <w:szCs w:val="21"/>
              </w:rPr>
              <w:t>合同周期</w:t>
            </w:r>
          </w:p>
        </w:tc>
        <w:tc>
          <w:tcPr>
            <w:tcW w:w="7530" w:type="dxa"/>
            <w:gridSpan w:val="3"/>
            <w:tcBorders>
              <w:top w:val="single" w:color="auto" w:sz="6" w:space="0"/>
              <w:left w:val="single" w:color="auto" w:sz="6" w:space="0"/>
              <w:bottom w:val="single" w:color="auto" w:sz="6" w:space="0"/>
              <w:right w:val="double" w:color="auto" w:sz="4" w:space="0"/>
            </w:tcBorders>
            <w:vAlign w:val="center"/>
          </w:tcPr>
          <w:p w14:paraId="09896073">
            <w:pPr>
              <w:spacing w:line="420" w:lineRule="exact"/>
              <w:rPr>
                <w:rFonts w:hint="eastAsia" w:ascii="宋体" w:hAnsi="宋体" w:cs="宋体"/>
                <w:iCs/>
                <w:szCs w:val="21"/>
              </w:rPr>
            </w:pPr>
          </w:p>
        </w:tc>
      </w:tr>
      <w:tr w14:paraId="263658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808" w:type="dxa"/>
            <w:tcBorders>
              <w:top w:val="single" w:color="auto" w:sz="6" w:space="0"/>
              <w:left w:val="double" w:color="auto" w:sz="4" w:space="0"/>
              <w:bottom w:val="single" w:color="auto" w:sz="6" w:space="0"/>
              <w:right w:val="single" w:color="auto" w:sz="6" w:space="0"/>
            </w:tcBorders>
            <w:vAlign w:val="center"/>
          </w:tcPr>
          <w:p w14:paraId="724EBE33">
            <w:pPr>
              <w:spacing w:line="420" w:lineRule="exact"/>
              <w:jc w:val="center"/>
              <w:rPr>
                <w:rFonts w:hint="eastAsia" w:ascii="宋体" w:hAnsi="宋体" w:cs="宋体"/>
                <w:szCs w:val="21"/>
              </w:rPr>
            </w:pPr>
            <w:r>
              <w:rPr>
                <w:rFonts w:hint="eastAsia" w:ascii="宋体" w:hAnsi="宋体" w:cs="宋体"/>
                <w:szCs w:val="21"/>
              </w:rPr>
              <w:t>项目负责人</w:t>
            </w:r>
          </w:p>
        </w:tc>
        <w:tc>
          <w:tcPr>
            <w:tcW w:w="7530" w:type="dxa"/>
            <w:gridSpan w:val="3"/>
            <w:tcBorders>
              <w:top w:val="single" w:color="auto" w:sz="6" w:space="0"/>
              <w:left w:val="single" w:color="auto" w:sz="6" w:space="0"/>
              <w:bottom w:val="single" w:color="auto" w:sz="6" w:space="0"/>
              <w:right w:val="double" w:color="auto" w:sz="4" w:space="0"/>
            </w:tcBorders>
            <w:vAlign w:val="center"/>
          </w:tcPr>
          <w:p w14:paraId="51E3AB7A">
            <w:pPr>
              <w:spacing w:line="420" w:lineRule="exact"/>
              <w:ind w:firstLine="210" w:firstLineChars="100"/>
              <w:rPr>
                <w:rFonts w:hint="eastAsia" w:ascii="宋体" w:hAnsi="宋体" w:cs="宋体"/>
                <w:szCs w:val="21"/>
              </w:rPr>
            </w:pPr>
          </w:p>
        </w:tc>
      </w:tr>
      <w:tr w14:paraId="1758A8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808" w:type="dxa"/>
            <w:tcBorders>
              <w:top w:val="single" w:color="auto" w:sz="6" w:space="0"/>
              <w:left w:val="double" w:color="auto" w:sz="4" w:space="0"/>
              <w:bottom w:val="double" w:color="auto" w:sz="4" w:space="0"/>
              <w:right w:val="single" w:color="auto" w:sz="6" w:space="0"/>
            </w:tcBorders>
            <w:vAlign w:val="center"/>
          </w:tcPr>
          <w:p w14:paraId="0DE9AB7B">
            <w:pPr>
              <w:spacing w:line="420" w:lineRule="exact"/>
              <w:jc w:val="center"/>
              <w:rPr>
                <w:rFonts w:hint="eastAsia" w:ascii="宋体" w:hAnsi="宋体" w:cs="宋体"/>
                <w:szCs w:val="21"/>
              </w:rPr>
            </w:pPr>
            <w:r>
              <w:rPr>
                <w:rFonts w:hint="eastAsia" w:ascii="宋体" w:hAnsi="宋体" w:cs="宋体"/>
                <w:szCs w:val="21"/>
              </w:rPr>
              <w:t>备  注</w:t>
            </w:r>
          </w:p>
        </w:tc>
        <w:tc>
          <w:tcPr>
            <w:tcW w:w="7530" w:type="dxa"/>
            <w:gridSpan w:val="3"/>
            <w:tcBorders>
              <w:top w:val="single" w:color="auto" w:sz="6" w:space="0"/>
              <w:left w:val="single" w:color="auto" w:sz="6" w:space="0"/>
              <w:bottom w:val="double" w:color="auto" w:sz="4" w:space="0"/>
              <w:right w:val="double" w:color="auto" w:sz="4" w:space="0"/>
            </w:tcBorders>
            <w:vAlign w:val="center"/>
          </w:tcPr>
          <w:p w14:paraId="5864352B">
            <w:pPr>
              <w:spacing w:line="420" w:lineRule="exact"/>
              <w:rPr>
                <w:rFonts w:hint="eastAsia" w:ascii="宋体" w:hAnsi="宋体" w:cs="宋体"/>
                <w:szCs w:val="21"/>
              </w:rPr>
            </w:pPr>
          </w:p>
        </w:tc>
      </w:tr>
    </w:tbl>
    <w:p w14:paraId="3F3BCC8F">
      <w:pPr>
        <w:adjustRightInd w:val="0"/>
        <w:snapToGrid w:val="0"/>
        <w:spacing w:line="360" w:lineRule="auto"/>
        <w:ind w:left="-88" w:leftChars="-42"/>
        <w:rPr>
          <w:rFonts w:hint="eastAsia" w:ascii="宋体" w:hAnsi="宋体" w:cs="宋体"/>
          <w:szCs w:val="21"/>
        </w:rPr>
      </w:pPr>
    </w:p>
    <w:p w14:paraId="742368F5">
      <w:pPr>
        <w:pStyle w:val="13"/>
        <w:adjustRightInd w:val="0"/>
        <w:snapToGrid w:val="0"/>
        <w:spacing w:line="360" w:lineRule="auto"/>
        <w:outlineLvl w:val="0"/>
        <w:rPr>
          <w:rFonts w:hint="eastAsia" w:ascii="宋体" w:hAnsi="宋体" w:cs="宋体"/>
          <w:bCs/>
          <w:sz w:val="21"/>
          <w:szCs w:val="21"/>
        </w:rPr>
      </w:pPr>
      <w:r>
        <w:rPr>
          <w:rFonts w:hint="eastAsia" w:ascii="宋体" w:hAnsi="宋体" w:cs="宋体"/>
          <w:sz w:val="21"/>
          <w:szCs w:val="21"/>
        </w:rPr>
        <w:t>供应商名称（公章）：</w:t>
      </w:r>
      <w:r>
        <w:rPr>
          <w:rFonts w:hint="eastAsia" w:ascii="宋体" w:hAnsi="宋体" w:cs="宋体"/>
          <w:sz w:val="21"/>
          <w:szCs w:val="21"/>
          <w:u w:val="single"/>
        </w:rPr>
        <w:t xml:space="preserve">                   </w:t>
      </w:r>
    </w:p>
    <w:p w14:paraId="0D7E6522">
      <w:pPr>
        <w:adjustRightInd w:val="0"/>
        <w:snapToGrid w:val="0"/>
        <w:spacing w:line="360" w:lineRule="auto"/>
        <w:outlineLvl w:val="0"/>
        <w:rPr>
          <w:rFonts w:hint="eastAsia" w:ascii="宋体" w:hAnsi="宋体" w:cs="宋体"/>
          <w:szCs w:val="21"/>
        </w:rPr>
      </w:pPr>
      <w:r>
        <w:rPr>
          <w:rFonts w:hint="eastAsia" w:ascii="宋体" w:hAnsi="宋体" w:cs="宋体"/>
          <w:szCs w:val="21"/>
        </w:rPr>
        <w:t>法定代表人（印章或签字）或其委托代理人（签字）：</w:t>
      </w:r>
      <w:r>
        <w:rPr>
          <w:rFonts w:hint="eastAsia" w:ascii="宋体" w:hAnsi="宋体" w:cs="宋体"/>
          <w:szCs w:val="21"/>
          <w:u w:val="single"/>
        </w:rPr>
        <w:t xml:space="preserve">                   </w:t>
      </w:r>
    </w:p>
    <w:p w14:paraId="44FA9302">
      <w:pPr>
        <w:adjustRightInd w:val="0"/>
        <w:snapToGrid w:val="0"/>
        <w:spacing w:line="360" w:lineRule="auto"/>
        <w:outlineLvl w:val="0"/>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5BE67C68">
      <w:pPr>
        <w:adjustRightInd w:val="0"/>
        <w:snapToGrid w:val="0"/>
        <w:rPr>
          <w:rFonts w:hint="eastAsia" w:ascii="宋体" w:hAnsi="宋体" w:cs="宋体"/>
          <w:szCs w:val="21"/>
        </w:rPr>
      </w:pPr>
    </w:p>
    <w:p w14:paraId="343F82F7">
      <w:pPr>
        <w:spacing w:line="360" w:lineRule="exact"/>
        <w:outlineLvl w:val="0"/>
        <w:rPr>
          <w:rFonts w:hint="eastAsia" w:ascii="宋体" w:hAnsi="宋体" w:cs="宋体"/>
        </w:rPr>
      </w:pPr>
    </w:p>
    <w:p w14:paraId="039007C3">
      <w:pPr>
        <w:adjustRightInd w:val="0"/>
        <w:snapToGrid w:val="0"/>
        <w:jc w:val="center"/>
        <w:rPr>
          <w:rFonts w:hint="eastAsia" w:ascii="宋体" w:hAnsi="宋体" w:cs="宋体"/>
          <w:szCs w:val="21"/>
        </w:rPr>
        <w:sectPr>
          <w:pgSz w:w="11906" w:h="16838"/>
          <w:pgMar w:top="1440" w:right="1304" w:bottom="1440" w:left="1304" w:header="851" w:footer="992" w:gutter="0"/>
          <w:cols w:space="425" w:num="1"/>
          <w:docGrid w:linePitch="312" w:charSpace="0"/>
        </w:sectPr>
      </w:pPr>
    </w:p>
    <w:p w14:paraId="47868900">
      <w:pPr>
        <w:adjustRightInd w:val="0"/>
        <w:snapToGrid w:val="0"/>
        <w:rPr>
          <w:rFonts w:hint="eastAsia" w:ascii="宋体" w:hAnsi="宋体" w:cs="宋体"/>
          <w:sz w:val="32"/>
          <w:szCs w:val="32"/>
        </w:rPr>
      </w:pPr>
      <w:r>
        <w:rPr>
          <w:rFonts w:hint="eastAsia" w:ascii="宋体" w:hAnsi="宋体" w:cs="宋体"/>
          <w:sz w:val="32"/>
          <w:szCs w:val="32"/>
        </w:rPr>
        <w:t>附件7</w:t>
      </w:r>
    </w:p>
    <w:p w14:paraId="0F429194">
      <w:pPr>
        <w:adjustRightInd w:val="0"/>
        <w:snapToGrid w:val="0"/>
        <w:spacing w:line="360" w:lineRule="auto"/>
        <w:jc w:val="center"/>
        <w:rPr>
          <w:rFonts w:hint="eastAsia" w:ascii="宋体" w:hAnsi="宋体" w:cs="宋体"/>
          <w:b/>
          <w:kern w:val="0"/>
          <w:position w:val="-3"/>
          <w:sz w:val="28"/>
          <w:szCs w:val="28"/>
        </w:rPr>
      </w:pPr>
      <w:r>
        <w:rPr>
          <w:rFonts w:hint="eastAsia" w:ascii="宋体" w:hAnsi="宋体" w:cs="宋体"/>
          <w:b/>
          <w:spacing w:val="-2"/>
          <w:kern w:val="0"/>
          <w:position w:val="-3"/>
          <w:sz w:val="28"/>
          <w:szCs w:val="28"/>
        </w:rPr>
        <w:t>分</w:t>
      </w:r>
      <w:r>
        <w:rPr>
          <w:rFonts w:hint="eastAsia" w:ascii="宋体" w:hAnsi="宋体" w:cs="宋体"/>
          <w:b/>
          <w:kern w:val="0"/>
          <w:position w:val="-3"/>
          <w:sz w:val="28"/>
          <w:szCs w:val="28"/>
        </w:rPr>
        <w:t>项</w:t>
      </w:r>
      <w:r>
        <w:rPr>
          <w:rFonts w:hint="eastAsia" w:ascii="宋体" w:hAnsi="宋体" w:cs="宋体"/>
          <w:b/>
          <w:spacing w:val="-2"/>
          <w:kern w:val="0"/>
          <w:position w:val="-3"/>
          <w:sz w:val="28"/>
          <w:szCs w:val="28"/>
        </w:rPr>
        <w:t>报</w:t>
      </w:r>
      <w:r>
        <w:rPr>
          <w:rFonts w:hint="eastAsia" w:ascii="宋体" w:hAnsi="宋体" w:cs="宋体"/>
          <w:b/>
          <w:kern w:val="0"/>
          <w:position w:val="-3"/>
          <w:sz w:val="28"/>
          <w:szCs w:val="28"/>
        </w:rPr>
        <w:t>价明细表</w:t>
      </w:r>
    </w:p>
    <w:p w14:paraId="07D7A6AC">
      <w:pPr>
        <w:adjustRightInd w:val="0"/>
        <w:snapToGrid w:val="0"/>
        <w:spacing w:line="360" w:lineRule="auto"/>
        <w:rPr>
          <w:rFonts w:hint="eastAsia" w:ascii="宋体" w:hAnsi="宋体" w:cs="宋体"/>
          <w:szCs w:val="21"/>
        </w:rPr>
      </w:pPr>
      <w:r>
        <w:rPr>
          <w:rFonts w:hint="eastAsia" w:ascii="宋体" w:hAnsi="宋体" w:cs="宋体"/>
          <w:szCs w:val="21"/>
        </w:rPr>
        <w:t>政府采购计划编号：</w:t>
      </w:r>
      <w:r>
        <w:rPr>
          <w:rFonts w:hint="eastAsia" w:ascii="宋体" w:hAnsi="宋体" w:cs="宋体"/>
          <w:szCs w:val="21"/>
          <w:u w:val="single"/>
        </w:rPr>
        <w:t xml:space="preserve">               </w:t>
      </w:r>
      <w:r>
        <w:rPr>
          <w:rFonts w:hint="eastAsia" w:ascii="宋体" w:hAnsi="宋体" w:cs="宋体"/>
          <w:szCs w:val="21"/>
        </w:rPr>
        <w:t xml:space="preserve"> </w:t>
      </w:r>
    </w:p>
    <w:p w14:paraId="7721C808">
      <w:pPr>
        <w:adjustRightInd w:val="0"/>
        <w:snapToGrid w:val="0"/>
        <w:spacing w:line="360" w:lineRule="auto"/>
        <w:rPr>
          <w:rFonts w:hint="eastAsia" w:ascii="宋体" w:hAnsi="宋体" w:cs="宋体"/>
          <w:szCs w:val="21"/>
        </w:rPr>
      </w:pPr>
      <w:r>
        <w:rPr>
          <w:rFonts w:hint="eastAsia" w:ascii="宋体" w:hAnsi="宋体" w:cs="宋体"/>
          <w:szCs w:val="21"/>
        </w:rPr>
        <w:t>项目名称：</w:t>
      </w:r>
      <w:r>
        <w:rPr>
          <w:rFonts w:hint="eastAsia" w:ascii="宋体" w:hAnsi="宋体" w:cs="宋体"/>
          <w:szCs w:val="21"/>
          <w:u w:val="single"/>
        </w:rPr>
        <w:t xml:space="preserve">                   </w:t>
      </w:r>
      <w:r>
        <w:rPr>
          <w:rFonts w:hint="eastAsia" w:ascii="宋体" w:hAnsi="宋体" w:cs="宋体"/>
          <w:szCs w:val="21"/>
        </w:rPr>
        <w:t xml:space="preserve"> </w:t>
      </w:r>
    </w:p>
    <w:tbl>
      <w:tblPr>
        <w:tblStyle w:val="20"/>
        <w:tblW w:w="5008" w:type="pct"/>
        <w:tblInd w:w="0" w:type="dxa"/>
        <w:tblLayout w:type="autofit"/>
        <w:tblCellMar>
          <w:top w:w="0" w:type="dxa"/>
          <w:left w:w="0" w:type="dxa"/>
          <w:bottom w:w="0" w:type="dxa"/>
          <w:right w:w="0" w:type="dxa"/>
        </w:tblCellMar>
      </w:tblPr>
      <w:tblGrid>
        <w:gridCol w:w="530"/>
        <w:gridCol w:w="2224"/>
        <w:gridCol w:w="3413"/>
        <w:gridCol w:w="1927"/>
        <w:gridCol w:w="1753"/>
        <w:gridCol w:w="1468"/>
        <w:gridCol w:w="1471"/>
        <w:gridCol w:w="1467"/>
      </w:tblGrid>
      <w:tr w14:paraId="3CF8BC17">
        <w:tblPrEx>
          <w:tblCellMar>
            <w:top w:w="0" w:type="dxa"/>
            <w:left w:w="0" w:type="dxa"/>
            <w:bottom w:w="0" w:type="dxa"/>
            <w:right w:w="0" w:type="dxa"/>
          </w:tblCellMar>
        </w:tblPrEx>
        <w:trPr>
          <w:trHeight w:val="415" w:hRule="exact"/>
        </w:trPr>
        <w:tc>
          <w:tcPr>
            <w:tcW w:w="966" w:type="pct"/>
            <w:gridSpan w:val="2"/>
            <w:vMerge w:val="restart"/>
            <w:tcBorders>
              <w:top w:val="double" w:color="auto" w:sz="4" w:space="0"/>
              <w:left w:val="double" w:color="auto" w:sz="4" w:space="0"/>
              <w:right w:val="single" w:color="auto" w:sz="6" w:space="0"/>
            </w:tcBorders>
            <w:vAlign w:val="center"/>
          </w:tcPr>
          <w:p w14:paraId="6603D9E8">
            <w:pPr>
              <w:autoSpaceDE w:val="0"/>
              <w:autoSpaceDN w:val="0"/>
              <w:adjustRightInd w:val="0"/>
              <w:snapToGrid w:val="0"/>
              <w:spacing w:line="360" w:lineRule="auto"/>
              <w:ind w:right="-20"/>
              <w:jc w:val="center"/>
              <w:rPr>
                <w:rFonts w:hint="eastAsia" w:ascii="宋体" w:hAnsi="宋体" w:cs="宋体"/>
                <w:kern w:val="0"/>
                <w:position w:val="-1"/>
                <w:sz w:val="18"/>
                <w:szCs w:val="18"/>
              </w:rPr>
            </w:pPr>
            <w:r>
              <w:rPr>
                <w:rFonts w:hint="eastAsia" w:ascii="宋体" w:hAnsi="宋体" w:cs="宋体"/>
                <w:kern w:val="0"/>
                <w:position w:val="-1"/>
                <w:sz w:val="18"/>
                <w:szCs w:val="18"/>
              </w:rPr>
              <w:t>标的名称</w:t>
            </w:r>
          </w:p>
        </w:tc>
        <w:tc>
          <w:tcPr>
            <w:tcW w:w="1197" w:type="pct"/>
            <w:vMerge w:val="restart"/>
            <w:tcBorders>
              <w:top w:val="double" w:color="auto" w:sz="4" w:space="0"/>
              <w:left w:val="single" w:color="auto" w:sz="6" w:space="0"/>
              <w:bottom w:val="single" w:color="auto" w:sz="6" w:space="0"/>
              <w:right w:val="single" w:color="auto" w:sz="4" w:space="0"/>
            </w:tcBorders>
            <w:vAlign w:val="center"/>
          </w:tcPr>
          <w:p w14:paraId="3CCB94FD">
            <w:pPr>
              <w:autoSpaceDE w:val="0"/>
              <w:autoSpaceDN w:val="0"/>
              <w:adjustRightInd w:val="0"/>
              <w:snapToGrid w:val="0"/>
              <w:spacing w:line="360" w:lineRule="auto"/>
              <w:ind w:right="-20"/>
              <w:jc w:val="center"/>
              <w:rPr>
                <w:del w:id="2918" w:author="C" w:date="2026-10-13T11:51:50Z"/>
                <w:rFonts w:hint="default" w:ascii="宋体" w:hAnsi="宋体" w:cs="宋体"/>
                <w:sz w:val="18"/>
                <w:szCs w:val="18"/>
                <w:lang w:val="en-US"/>
              </w:rPr>
            </w:pPr>
            <w:del w:id="2919" w:author="C" w:date="2026-10-13T11:51:50Z">
              <w:r>
                <w:rPr>
                  <w:rFonts w:hint="default" w:ascii="宋体" w:hAnsi="宋体" w:cs="宋体"/>
                  <w:sz w:val="18"/>
                  <w:szCs w:val="18"/>
                  <w:lang w:val="en-US"/>
                </w:rPr>
                <w:delText>规格型号</w:delText>
              </w:r>
            </w:del>
          </w:p>
          <w:p w14:paraId="682F1921">
            <w:pPr>
              <w:autoSpaceDE w:val="0"/>
              <w:autoSpaceDN w:val="0"/>
              <w:adjustRightInd w:val="0"/>
              <w:snapToGrid w:val="0"/>
              <w:spacing w:line="360" w:lineRule="auto"/>
              <w:ind w:right="-20"/>
              <w:jc w:val="center"/>
              <w:rPr>
                <w:ins w:id="2920" w:author="C" w:date="2026-10-13T11:51:53Z"/>
                <w:rFonts w:hint="eastAsia" w:ascii="宋体" w:hAnsi="宋体" w:cs="宋体"/>
                <w:sz w:val="18"/>
                <w:szCs w:val="18"/>
                <w:lang w:val="en-US" w:eastAsia="zh-CN"/>
              </w:rPr>
            </w:pPr>
            <w:ins w:id="2921" w:author="C" w:date="2026-10-13T11:51:51Z">
              <w:r>
                <w:rPr>
                  <w:rFonts w:hint="eastAsia" w:ascii="宋体" w:hAnsi="宋体" w:cs="宋体"/>
                  <w:sz w:val="18"/>
                  <w:szCs w:val="18"/>
                  <w:lang w:val="en-US" w:eastAsia="zh-CN"/>
                </w:rPr>
                <w:t>服务</w:t>
              </w:r>
            </w:ins>
            <w:ins w:id="2922" w:author="C" w:date="2026-10-13T11:51:52Z">
              <w:r>
                <w:rPr>
                  <w:rFonts w:hint="eastAsia" w:ascii="宋体" w:hAnsi="宋体" w:cs="宋体"/>
                  <w:sz w:val="18"/>
                  <w:szCs w:val="18"/>
                  <w:lang w:val="en-US" w:eastAsia="zh-CN"/>
                </w:rPr>
                <w:t>内容</w:t>
              </w:r>
            </w:ins>
          </w:p>
          <w:p w14:paraId="691F837A">
            <w:pPr>
              <w:autoSpaceDE w:val="0"/>
              <w:autoSpaceDN w:val="0"/>
              <w:adjustRightInd w:val="0"/>
              <w:snapToGrid w:val="0"/>
              <w:spacing w:line="360" w:lineRule="auto"/>
              <w:ind w:right="-20"/>
              <w:jc w:val="center"/>
              <w:rPr>
                <w:rFonts w:hint="eastAsia" w:ascii="宋体" w:hAnsi="宋体" w:cs="宋体"/>
                <w:sz w:val="18"/>
                <w:szCs w:val="18"/>
              </w:rPr>
            </w:pPr>
            <w:r>
              <w:rPr>
                <w:rFonts w:hint="eastAsia" w:ascii="宋体" w:hAnsi="宋体" w:cs="宋体"/>
                <w:sz w:val="18"/>
                <w:szCs w:val="18"/>
              </w:rPr>
              <w:t>（或项目特征描述）</w:t>
            </w:r>
          </w:p>
        </w:tc>
        <w:tc>
          <w:tcPr>
            <w:tcW w:w="676" w:type="pct"/>
            <w:vMerge w:val="restart"/>
            <w:tcBorders>
              <w:top w:val="double" w:color="auto" w:sz="4" w:space="0"/>
              <w:left w:val="single" w:color="auto" w:sz="4" w:space="0"/>
              <w:bottom w:val="single" w:color="auto" w:sz="6" w:space="0"/>
              <w:right w:val="single" w:color="auto" w:sz="6" w:space="0"/>
            </w:tcBorders>
            <w:vAlign w:val="center"/>
          </w:tcPr>
          <w:p w14:paraId="7903C9CA">
            <w:pPr>
              <w:autoSpaceDE w:val="0"/>
              <w:autoSpaceDN w:val="0"/>
              <w:adjustRightInd w:val="0"/>
              <w:snapToGrid w:val="0"/>
              <w:spacing w:line="360" w:lineRule="auto"/>
              <w:ind w:right="-20"/>
              <w:jc w:val="center"/>
              <w:rPr>
                <w:rFonts w:hint="default" w:ascii="宋体" w:hAnsi="宋体" w:eastAsia="宋体" w:cs="宋体"/>
                <w:sz w:val="18"/>
                <w:szCs w:val="18"/>
                <w:lang w:val="en-US" w:eastAsia="zh-CN"/>
              </w:rPr>
            </w:pPr>
            <w:del w:id="2923" w:author="C" w:date="2026-10-13T11:51:55Z">
              <w:r>
                <w:rPr>
                  <w:rFonts w:hint="default" w:ascii="宋体" w:hAnsi="宋体" w:cs="宋体"/>
                  <w:sz w:val="18"/>
                  <w:szCs w:val="18"/>
                  <w:lang w:val="en-US"/>
                </w:rPr>
                <w:delText>品牌/产地</w:delText>
              </w:r>
            </w:del>
            <w:ins w:id="2924" w:author="C" w:date="2026-10-13T11:51:56Z">
              <w:r>
                <w:rPr>
                  <w:rFonts w:hint="eastAsia" w:ascii="宋体" w:hAnsi="宋体" w:cs="宋体"/>
                  <w:sz w:val="18"/>
                  <w:szCs w:val="18"/>
                  <w:lang w:val="en-US" w:eastAsia="zh-CN"/>
                </w:rPr>
                <w:t>服务</w:t>
              </w:r>
            </w:ins>
            <w:ins w:id="2925" w:author="C" w:date="2026-10-13T11:51:59Z">
              <w:r>
                <w:rPr>
                  <w:rFonts w:hint="eastAsia" w:ascii="宋体" w:hAnsi="宋体" w:cs="宋体"/>
                  <w:sz w:val="18"/>
                  <w:szCs w:val="18"/>
                  <w:lang w:val="en-US" w:eastAsia="zh-CN"/>
                </w:rPr>
                <w:t>要求</w:t>
              </w:r>
            </w:ins>
          </w:p>
        </w:tc>
        <w:tc>
          <w:tcPr>
            <w:tcW w:w="615" w:type="pct"/>
            <w:vMerge w:val="restart"/>
            <w:tcBorders>
              <w:top w:val="double" w:color="auto" w:sz="4" w:space="0"/>
              <w:left w:val="single" w:color="auto" w:sz="6" w:space="0"/>
              <w:right w:val="single" w:color="auto" w:sz="4" w:space="0"/>
            </w:tcBorders>
            <w:vAlign w:val="center"/>
          </w:tcPr>
          <w:p w14:paraId="21614EDC">
            <w:pPr>
              <w:autoSpaceDE w:val="0"/>
              <w:autoSpaceDN w:val="0"/>
              <w:adjustRightInd w:val="0"/>
              <w:snapToGrid w:val="0"/>
              <w:spacing w:line="360" w:lineRule="auto"/>
              <w:ind w:right="-20"/>
              <w:jc w:val="center"/>
              <w:rPr>
                <w:rFonts w:hint="eastAsia" w:ascii="宋体" w:hAnsi="宋体" w:cs="宋体"/>
                <w:kern w:val="0"/>
                <w:position w:val="-1"/>
                <w:sz w:val="18"/>
                <w:szCs w:val="18"/>
              </w:rPr>
            </w:pPr>
            <w:r>
              <w:rPr>
                <w:rFonts w:hint="eastAsia" w:ascii="宋体" w:hAnsi="宋体" w:cs="宋体"/>
                <w:kern w:val="0"/>
                <w:sz w:val="18"/>
                <w:szCs w:val="18"/>
              </w:rPr>
              <w:t>数量/单位</w:t>
            </w:r>
          </w:p>
        </w:tc>
        <w:tc>
          <w:tcPr>
            <w:tcW w:w="1030" w:type="pct"/>
            <w:gridSpan w:val="2"/>
            <w:tcBorders>
              <w:top w:val="double" w:color="auto" w:sz="4" w:space="0"/>
              <w:left w:val="single" w:color="auto" w:sz="4" w:space="0"/>
              <w:bottom w:val="single" w:color="auto" w:sz="6" w:space="0"/>
              <w:right w:val="single" w:color="auto" w:sz="6" w:space="0"/>
            </w:tcBorders>
            <w:vAlign w:val="center"/>
          </w:tcPr>
          <w:p w14:paraId="2D1B06CB">
            <w:pPr>
              <w:autoSpaceDE w:val="0"/>
              <w:autoSpaceDN w:val="0"/>
              <w:adjustRightInd w:val="0"/>
              <w:snapToGrid w:val="0"/>
              <w:spacing w:line="360" w:lineRule="auto"/>
              <w:ind w:right="-20"/>
              <w:jc w:val="center"/>
              <w:rPr>
                <w:rFonts w:hint="eastAsia" w:ascii="宋体" w:hAnsi="宋体" w:cs="宋体"/>
                <w:kern w:val="0"/>
                <w:position w:val="-1"/>
                <w:sz w:val="18"/>
                <w:szCs w:val="18"/>
              </w:rPr>
            </w:pPr>
            <w:r>
              <w:rPr>
                <w:rFonts w:hint="eastAsia" w:ascii="宋体" w:hAnsi="宋体" w:cs="宋体"/>
                <w:kern w:val="0"/>
                <w:position w:val="-1"/>
                <w:sz w:val="18"/>
                <w:szCs w:val="18"/>
              </w:rPr>
              <w:t>金额（元）</w:t>
            </w:r>
          </w:p>
        </w:tc>
        <w:tc>
          <w:tcPr>
            <w:tcW w:w="514" w:type="pct"/>
            <w:vMerge w:val="restart"/>
            <w:tcBorders>
              <w:top w:val="double" w:color="auto" w:sz="4" w:space="0"/>
              <w:left w:val="single" w:color="auto" w:sz="6" w:space="0"/>
              <w:bottom w:val="single" w:color="auto" w:sz="6" w:space="0"/>
              <w:right w:val="double" w:color="auto" w:sz="4" w:space="0"/>
            </w:tcBorders>
            <w:vAlign w:val="center"/>
          </w:tcPr>
          <w:p w14:paraId="00E06E6B">
            <w:pPr>
              <w:autoSpaceDE w:val="0"/>
              <w:autoSpaceDN w:val="0"/>
              <w:adjustRightInd w:val="0"/>
              <w:snapToGrid w:val="0"/>
              <w:spacing w:line="360" w:lineRule="auto"/>
              <w:ind w:right="-20"/>
              <w:jc w:val="center"/>
              <w:rPr>
                <w:rFonts w:hint="eastAsia" w:ascii="宋体" w:hAnsi="宋体" w:cs="宋体"/>
                <w:kern w:val="0"/>
                <w:position w:val="-1"/>
                <w:sz w:val="18"/>
                <w:szCs w:val="18"/>
              </w:rPr>
            </w:pPr>
            <w:r>
              <w:rPr>
                <w:rFonts w:hint="eastAsia" w:ascii="宋体" w:hAnsi="宋体" w:cs="宋体"/>
                <w:kern w:val="0"/>
                <w:position w:val="-1"/>
                <w:sz w:val="18"/>
                <w:szCs w:val="18"/>
              </w:rPr>
              <w:t>备注</w:t>
            </w:r>
          </w:p>
        </w:tc>
      </w:tr>
      <w:tr w14:paraId="53729B36">
        <w:tblPrEx>
          <w:tblCellMar>
            <w:top w:w="0" w:type="dxa"/>
            <w:left w:w="0" w:type="dxa"/>
            <w:bottom w:w="0" w:type="dxa"/>
            <w:right w:w="0" w:type="dxa"/>
          </w:tblCellMar>
        </w:tblPrEx>
        <w:trPr>
          <w:trHeight w:val="415" w:hRule="exact"/>
        </w:trPr>
        <w:tc>
          <w:tcPr>
            <w:tcW w:w="966" w:type="pct"/>
            <w:gridSpan w:val="2"/>
            <w:vMerge w:val="continue"/>
            <w:tcBorders>
              <w:left w:val="double" w:color="auto" w:sz="4" w:space="0"/>
              <w:bottom w:val="single" w:color="auto" w:sz="6" w:space="0"/>
              <w:right w:val="single" w:color="auto" w:sz="6" w:space="0"/>
            </w:tcBorders>
          </w:tcPr>
          <w:p w14:paraId="2D548132">
            <w:pPr>
              <w:autoSpaceDE w:val="0"/>
              <w:autoSpaceDN w:val="0"/>
              <w:adjustRightInd w:val="0"/>
              <w:snapToGrid w:val="0"/>
              <w:spacing w:line="360" w:lineRule="auto"/>
              <w:ind w:left="352" w:right="-20"/>
              <w:jc w:val="left"/>
              <w:rPr>
                <w:rFonts w:hint="eastAsia" w:ascii="宋体" w:hAnsi="宋体" w:cs="宋体"/>
                <w:kern w:val="0"/>
                <w:sz w:val="18"/>
                <w:szCs w:val="18"/>
              </w:rPr>
            </w:pPr>
          </w:p>
        </w:tc>
        <w:tc>
          <w:tcPr>
            <w:tcW w:w="1197" w:type="pct"/>
            <w:vMerge w:val="continue"/>
            <w:tcBorders>
              <w:top w:val="single" w:color="auto" w:sz="6" w:space="0"/>
              <w:left w:val="single" w:color="auto" w:sz="6" w:space="0"/>
              <w:bottom w:val="single" w:color="auto" w:sz="6" w:space="0"/>
              <w:right w:val="single" w:color="auto" w:sz="4" w:space="0"/>
            </w:tcBorders>
            <w:vAlign w:val="center"/>
          </w:tcPr>
          <w:p w14:paraId="1DED1B01">
            <w:pPr>
              <w:autoSpaceDE w:val="0"/>
              <w:autoSpaceDN w:val="0"/>
              <w:adjustRightInd w:val="0"/>
              <w:snapToGrid w:val="0"/>
              <w:spacing w:line="360" w:lineRule="auto"/>
              <w:ind w:right="-20"/>
              <w:jc w:val="center"/>
              <w:rPr>
                <w:rFonts w:hint="eastAsia" w:ascii="宋体" w:hAnsi="宋体" w:cs="宋体"/>
                <w:kern w:val="0"/>
                <w:sz w:val="18"/>
                <w:szCs w:val="18"/>
              </w:rPr>
            </w:pPr>
          </w:p>
        </w:tc>
        <w:tc>
          <w:tcPr>
            <w:tcW w:w="676" w:type="pct"/>
            <w:vMerge w:val="continue"/>
            <w:tcBorders>
              <w:top w:val="single" w:color="auto" w:sz="6" w:space="0"/>
              <w:left w:val="single" w:color="auto" w:sz="4" w:space="0"/>
              <w:bottom w:val="single" w:color="auto" w:sz="6" w:space="0"/>
              <w:right w:val="single" w:color="auto" w:sz="6" w:space="0"/>
            </w:tcBorders>
            <w:vAlign w:val="center"/>
          </w:tcPr>
          <w:p w14:paraId="2C31C5EA">
            <w:pPr>
              <w:autoSpaceDE w:val="0"/>
              <w:autoSpaceDN w:val="0"/>
              <w:adjustRightInd w:val="0"/>
              <w:snapToGrid w:val="0"/>
              <w:spacing w:line="360" w:lineRule="auto"/>
              <w:ind w:right="-20"/>
              <w:jc w:val="center"/>
              <w:rPr>
                <w:rFonts w:hint="eastAsia" w:ascii="宋体" w:hAnsi="宋体" w:cs="宋体"/>
                <w:kern w:val="0"/>
                <w:sz w:val="18"/>
                <w:szCs w:val="18"/>
              </w:rPr>
            </w:pPr>
          </w:p>
        </w:tc>
        <w:tc>
          <w:tcPr>
            <w:tcW w:w="615" w:type="pct"/>
            <w:vMerge w:val="continue"/>
            <w:tcBorders>
              <w:left w:val="single" w:color="auto" w:sz="6" w:space="0"/>
              <w:bottom w:val="single" w:color="auto" w:sz="6" w:space="0"/>
              <w:right w:val="single" w:color="auto" w:sz="4" w:space="0"/>
            </w:tcBorders>
            <w:vAlign w:val="center"/>
          </w:tcPr>
          <w:p w14:paraId="0C825F9A">
            <w:pPr>
              <w:autoSpaceDE w:val="0"/>
              <w:autoSpaceDN w:val="0"/>
              <w:adjustRightInd w:val="0"/>
              <w:snapToGrid w:val="0"/>
              <w:spacing w:line="360" w:lineRule="auto"/>
              <w:ind w:right="-20"/>
              <w:jc w:val="center"/>
              <w:rPr>
                <w:rFonts w:hint="eastAsia" w:ascii="宋体" w:hAnsi="宋体" w:cs="宋体"/>
                <w:kern w:val="0"/>
                <w:sz w:val="18"/>
                <w:szCs w:val="18"/>
              </w:rPr>
            </w:pPr>
          </w:p>
        </w:tc>
        <w:tc>
          <w:tcPr>
            <w:tcW w:w="514" w:type="pct"/>
            <w:tcBorders>
              <w:top w:val="single" w:color="auto" w:sz="6" w:space="0"/>
              <w:left w:val="single" w:color="auto" w:sz="4" w:space="0"/>
              <w:bottom w:val="single" w:color="auto" w:sz="6" w:space="0"/>
              <w:right w:val="single" w:color="auto" w:sz="4" w:space="0"/>
            </w:tcBorders>
            <w:vAlign w:val="center"/>
          </w:tcPr>
          <w:p w14:paraId="009A5644">
            <w:pPr>
              <w:autoSpaceDE w:val="0"/>
              <w:autoSpaceDN w:val="0"/>
              <w:adjustRightInd w:val="0"/>
              <w:snapToGrid w:val="0"/>
              <w:spacing w:line="360" w:lineRule="auto"/>
              <w:ind w:right="-20"/>
              <w:jc w:val="center"/>
              <w:rPr>
                <w:rFonts w:hint="eastAsia" w:ascii="宋体" w:hAnsi="宋体" w:cs="宋体"/>
                <w:kern w:val="0"/>
                <w:sz w:val="18"/>
                <w:szCs w:val="18"/>
              </w:rPr>
            </w:pPr>
            <w:r>
              <w:rPr>
                <w:rFonts w:hint="eastAsia" w:ascii="宋体" w:hAnsi="宋体" w:cs="宋体"/>
                <w:kern w:val="0"/>
                <w:position w:val="-1"/>
                <w:sz w:val="18"/>
                <w:szCs w:val="18"/>
              </w:rPr>
              <w:t>单价</w:t>
            </w:r>
          </w:p>
        </w:tc>
        <w:tc>
          <w:tcPr>
            <w:tcW w:w="516" w:type="pct"/>
            <w:tcBorders>
              <w:top w:val="single" w:color="auto" w:sz="6" w:space="0"/>
              <w:left w:val="single" w:color="auto" w:sz="4" w:space="0"/>
              <w:bottom w:val="single" w:color="auto" w:sz="6" w:space="0"/>
              <w:right w:val="single" w:color="auto" w:sz="6" w:space="0"/>
            </w:tcBorders>
            <w:vAlign w:val="center"/>
          </w:tcPr>
          <w:p w14:paraId="3BEC0E79">
            <w:pPr>
              <w:autoSpaceDE w:val="0"/>
              <w:autoSpaceDN w:val="0"/>
              <w:adjustRightInd w:val="0"/>
              <w:snapToGrid w:val="0"/>
              <w:spacing w:line="360" w:lineRule="auto"/>
              <w:ind w:left="70" w:right="-20"/>
              <w:jc w:val="center"/>
              <w:rPr>
                <w:rFonts w:hint="eastAsia" w:ascii="宋体" w:hAnsi="宋体" w:cs="宋体"/>
                <w:kern w:val="0"/>
                <w:sz w:val="18"/>
                <w:szCs w:val="18"/>
              </w:rPr>
            </w:pPr>
            <w:r>
              <w:rPr>
                <w:rFonts w:hint="eastAsia" w:ascii="宋体" w:hAnsi="宋体" w:cs="宋体"/>
                <w:kern w:val="0"/>
                <w:sz w:val="18"/>
                <w:szCs w:val="18"/>
              </w:rPr>
              <w:t>小计</w:t>
            </w:r>
          </w:p>
        </w:tc>
        <w:tc>
          <w:tcPr>
            <w:tcW w:w="514" w:type="pct"/>
            <w:vMerge w:val="continue"/>
            <w:tcBorders>
              <w:top w:val="single" w:color="auto" w:sz="6" w:space="0"/>
              <w:left w:val="single" w:color="auto" w:sz="6" w:space="0"/>
              <w:bottom w:val="single" w:color="auto" w:sz="6" w:space="0"/>
              <w:right w:val="double" w:color="auto" w:sz="4" w:space="0"/>
            </w:tcBorders>
          </w:tcPr>
          <w:p w14:paraId="69F41265">
            <w:pPr>
              <w:autoSpaceDE w:val="0"/>
              <w:autoSpaceDN w:val="0"/>
              <w:adjustRightInd w:val="0"/>
              <w:snapToGrid w:val="0"/>
              <w:spacing w:line="360" w:lineRule="auto"/>
              <w:ind w:left="422" w:right="-20"/>
              <w:jc w:val="left"/>
              <w:rPr>
                <w:rFonts w:hint="eastAsia" w:ascii="宋体" w:hAnsi="宋体" w:cs="宋体"/>
                <w:kern w:val="0"/>
                <w:sz w:val="18"/>
                <w:szCs w:val="18"/>
              </w:rPr>
            </w:pPr>
          </w:p>
        </w:tc>
      </w:tr>
      <w:tr w14:paraId="06CFF874">
        <w:tblPrEx>
          <w:tblCellMar>
            <w:top w:w="0" w:type="dxa"/>
            <w:left w:w="0" w:type="dxa"/>
            <w:bottom w:w="0" w:type="dxa"/>
            <w:right w:w="0" w:type="dxa"/>
          </w:tblCellMar>
        </w:tblPrEx>
        <w:trPr>
          <w:trHeight w:val="378" w:hRule="exact"/>
        </w:trPr>
        <w:tc>
          <w:tcPr>
            <w:tcW w:w="186" w:type="pct"/>
            <w:tcBorders>
              <w:top w:val="single" w:color="auto" w:sz="6" w:space="0"/>
              <w:left w:val="double" w:color="auto" w:sz="4" w:space="0"/>
              <w:bottom w:val="single" w:color="auto" w:sz="6" w:space="0"/>
              <w:right w:val="single" w:color="auto" w:sz="6" w:space="0"/>
            </w:tcBorders>
            <w:vAlign w:val="center"/>
          </w:tcPr>
          <w:p w14:paraId="6EB93D62">
            <w:pPr>
              <w:jc w:val="center"/>
              <w:rPr>
                <w:rFonts w:hint="eastAsia" w:ascii="宋体" w:hAnsi="宋体" w:cs="宋体"/>
                <w:sz w:val="18"/>
                <w:szCs w:val="18"/>
              </w:rPr>
            </w:pPr>
            <w:r>
              <w:rPr>
                <w:rFonts w:hint="eastAsia" w:ascii="宋体" w:hAnsi="宋体" w:cs="宋体"/>
                <w:sz w:val="18"/>
                <w:szCs w:val="18"/>
              </w:rPr>
              <w:t>1</w:t>
            </w:r>
          </w:p>
        </w:tc>
        <w:tc>
          <w:tcPr>
            <w:tcW w:w="779" w:type="pct"/>
            <w:tcBorders>
              <w:top w:val="single" w:color="auto" w:sz="6" w:space="0"/>
              <w:left w:val="single" w:color="auto" w:sz="6" w:space="0"/>
              <w:bottom w:val="single" w:color="auto" w:sz="6" w:space="0"/>
              <w:right w:val="single" w:color="auto" w:sz="6" w:space="0"/>
            </w:tcBorders>
            <w:vAlign w:val="center"/>
          </w:tcPr>
          <w:p w14:paraId="5374BF7A">
            <w:pPr>
              <w:autoSpaceDE w:val="0"/>
              <w:autoSpaceDN w:val="0"/>
              <w:adjustRightInd w:val="0"/>
              <w:snapToGrid w:val="0"/>
              <w:spacing w:line="360" w:lineRule="auto"/>
              <w:jc w:val="center"/>
              <w:rPr>
                <w:rFonts w:hint="eastAsia" w:ascii="宋体" w:hAnsi="宋体" w:cs="宋体"/>
                <w:kern w:val="0"/>
                <w:sz w:val="18"/>
                <w:szCs w:val="18"/>
              </w:rPr>
            </w:pPr>
          </w:p>
        </w:tc>
        <w:tc>
          <w:tcPr>
            <w:tcW w:w="1197" w:type="pct"/>
            <w:tcBorders>
              <w:top w:val="single" w:color="auto" w:sz="6" w:space="0"/>
              <w:left w:val="single" w:color="auto" w:sz="6" w:space="0"/>
              <w:bottom w:val="single" w:color="auto" w:sz="6" w:space="0"/>
              <w:right w:val="single" w:color="auto" w:sz="4" w:space="0"/>
            </w:tcBorders>
          </w:tcPr>
          <w:p w14:paraId="40E2944C">
            <w:pPr>
              <w:autoSpaceDE w:val="0"/>
              <w:autoSpaceDN w:val="0"/>
              <w:adjustRightInd w:val="0"/>
              <w:snapToGrid w:val="0"/>
              <w:spacing w:line="360" w:lineRule="auto"/>
              <w:jc w:val="left"/>
              <w:rPr>
                <w:rFonts w:hint="eastAsia" w:ascii="宋体" w:hAnsi="宋体" w:cs="宋体"/>
                <w:kern w:val="0"/>
                <w:sz w:val="18"/>
                <w:szCs w:val="18"/>
              </w:rPr>
            </w:pPr>
          </w:p>
        </w:tc>
        <w:tc>
          <w:tcPr>
            <w:tcW w:w="676" w:type="pct"/>
            <w:tcBorders>
              <w:top w:val="single" w:color="auto" w:sz="6" w:space="0"/>
              <w:left w:val="single" w:color="auto" w:sz="4" w:space="0"/>
              <w:bottom w:val="single" w:color="auto" w:sz="6" w:space="0"/>
              <w:right w:val="single" w:color="auto" w:sz="6" w:space="0"/>
            </w:tcBorders>
          </w:tcPr>
          <w:p w14:paraId="4F5FED71">
            <w:pPr>
              <w:autoSpaceDE w:val="0"/>
              <w:autoSpaceDN w:val="0"/>
              <w:adjustRightInd w:val="0"/>
              <w:snapToGrid w:val="0"/>
              <w:spacing w:line="360" w:lineRule="auto"/>
              <w:jc w:val="left"/>
              <w:rPr>
                <w:rFonts w:hint="eastAsia" w:ascii="宋体" w:hAnsi="宋体" w:cs="宋体"/>
                <w:kern w:val="0"/>
                <w:sz w:val="18"/>
                <w:szCs w:val="18"/>
              </w:rPr>
            </w:pPr>
          </w:p>
        </w:tc>
        <w:tc>
          <w:tcPr>
            <w:tcW w:w="615" w:type="pct"/>
            <w:tcBorders>
              <w:top w:val="single" w:color="auto" w:sz="6" w:space="0"/>
              <w:left w:val="single" w:color="auto" w:sz="6" w:space="0"/>
              <w:bottom w:val="single" w:color="auto" w:sz="6" w:space="0"/>
              <w:right w:val="single" w:color="auto" w:sz="4" w:space="0"/>
            </w:tcBorders>
          </w:tcPr>
          <w:p w14:paraId="2E24ECFB">
            <w:pPr>
              <w:autoSpaceDE w:val="0"/>
              <w:autoSpaceDN w:val="0"/>
              <w:adjustRightInd w:val="0"/>
              <w:snapToGrid w:val="0"/>
              <w:spacing w:line="360" w:lineRule="auto"/>
              <w:jc w:val="left"/>
              <w:rPr>
                <w:rFonts w:hint="eastAsia" w:ascii="宋体" w:hAnsi="宋体" w:cs="宋体"/>
                <w:kern w:val="0"/>
                <w:sz w:val="18"/>
                <w:szCs w:val="18"/>
              </w:rPr>
            </w:pPr>
          </w:p>
        </w:tc>
        <w:tc>
          <w:tcPr>
            <w:tcW w:w="514" w:type="pct"/>
            <w:tcBorders>
              <w:top w:val="single" w:color="auto" w:sz="6" w:space="0"/>
              <w:left w:val="single" w:color="auto" w:sz="6" w:space="0"/>
              <w:bottom w:val="single" w:color="auto" w:sz="6" w:space="0"/>
              <w:right w:val="single" w:color="auto" w:sz="6" w:space="0"/>
            </w:tcBorders>
          </w:tcPr>
          <w:p w14:paraId="59A4265C">
            <w:pPr>
              <w:autoSpaceDE w:val="0"/>
              <w:autoSpaceDN w:val="0"/>
              <w:adjustRightInd w:val="0"/>
              <w:snapToGrid w:val="0"/>
              <w:spacing w:line="360" w:lineRule="auto"/>
              <w:jc w:val="left"/>
              <w:rPr>
                <w:rFonts w:hint="eastAsia" w:ascii="宋体" w:hAnsi="宋体" w:cs="宋体"/>
                <w:kern w:val="0"/>
                <w:sz w:val="18"/>
                <w:szCs w:val="18"/>
              </w:rPr>
            </w:pPr>
          </w:p>
        </w:tc>
        <w:tc>
          <w:tcPr>
            <w:tcW w:w="516" w:type="pct"/>
            <w:tcBorders>
              <w:top w:val="single" w:color="auto" w:sz="6" w:space="0"/>
              <w:left w:val="single" w:color="auto" w:sz="6" w:space="0"/>
              <w:bottom w:val="single" w:color="auto" w:sz="6" w:space="0"/>
              <w:right w:val="single" w:color="auto" w:sz="6" w:space="0"/>
            </w:tcBorders>
          </w:tcPr>
          <w:p w14:paraId="096074B6">
            <w:pPr>
              <w:autoSpaceDE w:val="0"/>
              <w:autoSpaceDN w:val="0"/>
              <w:adjustRightInd w:val="0"/>
              <w:snapToGrid w:val="0"/>
              <w:spacing w:line="360" w:lineRule="auto"/>
              <w:jc w:val="left"/>
              <w:rPr>
                <w:rFonts w:hint="eastAsia" w:ascii="宋体" w:hAnsi="宋体" w:cs="宋体"/>
                <w:kern w:val="0"/>
                <w:sz w:val="18"/>
                <w:szCs w:val="18"/>
              </w:rPr>
            </w:pPr>
          </w:p>
        </w:tc>
        <w:tc>
          <w:tcPr>
            <w:tcW w:w="514" w:type="pct"/>
            <w:tcBorders>
              <w:top w:val="single" w:color="auto" w:sz="6" w:space="0"/>
              <w:left w:val="single" w:color="auto" w:sz="6" w:space="0"/>
              <w:bottom w:val="single" w:color="auto" w:sz="6" w:space="0"/>
              <w:right w:val="double" w:color="auto" w:sz="4" w:space="0"/>
            </w:tcBorders>
          </w:tcPr>
          <w:p w14:paraId="546A2310">
            <w:pPr>
              <w:autoSpaceDE w:val="0"/>
              <w:autoSpaceDN w:val="0"/>
              <w:adjustRightInd w:val="0"/>
              <w:snapToGrid w:val="0"/>
              <w:spacing w:line="360" w:lineRule="auto"/>
              <w:jc w:val="left"/>
              <w:rPr>
                <w:rFonts w:hint="eastAsia" w:ascii="宋体" w:hAnsi="宋体" w:cs="宋体"/>
                <w:kern w:val="0"/>
                <w:sz w:val="18"/>
                <w:szCs w:val="18"/>
              </w:rPr>
            </w:pPr>
          </w:p>
        </w:tc>
      </w:tr>
      <w:tr w14:paraId="1939D7C9">
        <w:tblPrEx>
          <w:tblCellMar>
            <w:top w:w="0" w:type="dxa"/>
            <w:left w:w="0" w:type="dxa"/>
            <w:bottom w:w="0" w:type="dxa"/>
            <w:right w:w="0" w:type="dxa"/>
          </w:tblCellMar>
        </w:tblPrEx>
        <w:trPr>
          <w:trHeight w:val="415" w:hRule="exact"/>
        </w:trPr>
        <w:tc>
          <w:tcPr>
            <w:tcW w:w="186" w:type="pct"/>
            <w:tcBorders>
              <w:top w:val="single" w:color="auto" w:sz="6" w:space="0"/>
              <w:left w:val="double" w:color="auto" w:sz="4" w:space="0"/>
              <w:bottom w:val="single" w:color="auto" w:sz="6" w:space="0"/>
              <w:right w:val="single" w:color="auto" w:sz="6" w:space="0"/>
            </w:tcBorders>
            <w:vAlign w:val="center"/>
          </w:tcPr>
          <w:p w14:paraId="737B333C">
            <w:pPr>
              <w:jc w:val="center"/>
              <w:rPr>
                <w:rFonts w:hint="eastAsia" w:ascii="宋体" w:hAnsi="宋体" w:cs="宋体"/>
                <w:sz w:val="18"/>
                <w:szCs w:val="18"/>
              </w:rPr>
            </w:pPr>
            <w:r>
              <w:rPr>
                <w:rFonts w:hint="eastAsia" w:ascii="宋体" w:hAnsi="宋体" w:cs="宋体"/>
                <w:sz w:val="18"/>
                <w:szCs w:val="18"/>
              </w:rPr>
              <w:t>2</w:t>
            </w:r>
          </w:p>
        </w:tc>
        <w:tc>
          <w:tcPr>
            <w:tcW w:w="779" w:type="pct"/>
            <w:tcBorders>
              <w:top w:val="single" w:color="auto" w:sz="6" w:space="0"/>
              <w:left w:val="single" w:color="auto" w:sz="6" w:space="0"/>
              <w:bottom w:val="single" w:color="auto" w:sz="6" w:space="0"/>
              <w:right w:val="single" w:color="auto" w:sz="6" w:space="0"/>
            </w:tcBorders>
            <w:vAlign w:val="center"/>
          </w:tcPr>
          <w:p w14:paraId="58696E5F">
            <w:pPr>
              <w:autoSpaceDE w:val="0"/>
              <w:autoSpaceDN w:val="0"/>
              <w:adjustRightInd w:val="0"/>
              <w:snapToGrid w:val="0"/>
              <w:spacing w:line="360" w:lineRule="auto"/>
              <w:jc w:val="center"/>
              <w:rPr>
                <w:rFonts w:hint="eastAsia" w:ascii="宋体" w:hAnsi="宋体" w:cs="宋体"/>
                <w:kern w:val="0"/>
                <w:sz w:val="18"/>
                <w:szCs w:val="18"/>
              </w:rPr>
            </w:pPr>
          </w:p>
        </w:tc>
        <w:tc>
          <w:tcPr>
            <w:tcW w:w="1197" w:type="pct"/>
            <w:tcBorders>
              <w:top w:val="single" w:color="auto" w:sz="6" w:space="0"/>
              <w:left w:val="single" w:color="auto" w:sz="6" w:space="0"/>
              <w:bottom w:val="single" w:color="auto" w:sz="6" w:space="0"/>
              <w:right w:val="single" w:color="auto" w:sz="4" w:space="0"/>
            </w:tcBorders>
          </w:tcPr>
          <w:p w14:paraId="5FBC09CD">
            <w:pPr>
              <w:autoSpaceDE w:val="0"/>
              <w:autoSpaceDN w:val="0"/>
              <w:adjustRightInd w:val="0"/>
              <w:snapToGrid w:val="0"/>
              <w:spacing w:line="360" w:lineRule="auto"/>
              <w:jc w:val="left"/>
              <w:rPr>
                <w:rFonts w:hint="eastAsia" w:ascii="宋体" w:hAnsi="宋体" w:cs="宋体"/>
                <w:kern w:val="0"/>
                <w:sz w:val="18"/>
                <w:szCs w:val="18"/>
              </w:rPr>
            </w:pPr>
          </w:p>
        </w:tc>
        <w:tc>
          <w:tcPr>
            <w:tcW w:w="676" w:type="pct"/>
            <w:tcBorders>
              <w:top w:val="single" w:color="auto" w:sz="6" w:space="0"/>
              <w:left w:val="single" w:color="auto" w:sz="4" w:space="0"/>
              <w:bottom w:val="single" w:color="auto" w:sz="6" w:space="0"/>
              <w:right w:val="single" w:color="auto" w:sz="6" w:space="0"/>
            </w:tcBorders>
          </w:tcPr>
          <w:p w14:paraId="4BD0EEC4">
            <w:pPr>
              <w:autoSpaceDE w:val="0"/>
              <w:autoSpaceDN w:val="0"/>
              <w:adjustRightInd w:val="0"/>
              <w:snapToGrid w:val="0"/>
              <w:spacing w:line="360" w:lineRule="auto"/>
              <w:jc w:val="left"/>
              <w:rPr>
                <w:rFonts w:hint="eastAsia" w:ascii="宋体" w:hAnsi="宋体" w:cs="宋体"/>
                <w:kern w:val="0"/>
                <w:sz w:val="18"/>
                <w:szCs w:val="18"/>
              </w:rPr>
            </w:pPr>
          </w:p>
        </w:tc>
        <w:tc>
          <w:tcPr>
            <w:tcW w:w="615" w:type="pct"/>
            <w:tcBorders>
              <w:top w:val="single" w:color="auto" w:sz="6" w:space="0"/>
              <w:left w:val="single" w:color="auto" w:sz="6" w:space="0"/>
              <w:bottom w:val="single" w:color="auto" w:sz="6" w:space="0"/>
              <w:right w:val="single" w:color="auto" w:sz="4" w:space="0"/>
            </w:tcBorders>
          </w:tcPr>
          <w:p w14:paraId="2964A142">
            <w:pPr>
              <w:autoSpaceDE w:val="0"/>
              <w:autoSpaceDN w:val="0"/>
              <w:adjustRightInd w:val="0"/>
              <w:snapToGrid w:val="0"/>
              <w:spacing w:line="360" w:lineRule="auto"/>
              <w:jc w:val="left"/>
              <w:rPr>
                <w:rFonts w:hint="eastAsia" w:ascii="宋体" w:hAnsi="宋体" w:cs="宋体"/>
                <w:kern w:val="0"/>
                <w:sz w:val="18"/>
                <w:szCs w:val="18"/>
              </w:rPr>
            </w:pPr>
          </w:p>
        </w:tc>
        <w:tc>
          <w:tcPr>
            <w:tcW w:w="514" w:type="pct"/>
            <w:tcBorders>
              <w:top w:val="single" w:color="auto" w:sz="6" w:space="0"/>
              <w:left w:val="single" w:color="auto" w:sz="6" w:space="0"/>
              <w:bottom w:val="single" w:color="auto" w:sz="6" w:space="0"/>
              <w:right w:val="single" w:color="auto" w:sz="6" w:space="0"/>
            </w:tcBorders>
          </w:tcPr>
          <w:p w14:paraId="148B2278">
            <w:pPr>
              <w:autoSpaceDE w:val="0"/>
              <w:autoSpaceDN w:val="0"/>
              <w:adjustRightInd w:val="0"/>
              <w:snapToGrid w:val="0"/>
              <w:spacing w:line="360" w:lineRule="auto"/>
              <w:jc w:val="left"/>
              <w:rPr>
                <w:rFonts w:hint="eastAsia" w:ascii="宋体" w:hAnsi="宋体" w:cs="宋体"/>
                <w:kern w:val="0"/>
                <w:sz w:val="18"/>
                <w:szCs w:val="18"/>
              </w:rPr>
            </w:pPr>
          </w:p>
        </w:tc>
        <w:tc>
          <w:tcPr>
            <w:tcW w:w="516" w:type="pct"/>
            <w:tcBorders>
              <w:top w:val="single" w:color="auto" w:sz="6" w:space="0"/>
              <w:left w:val="single" w:color="auto" w:sz="6" w:space="0"/>
              <w:bottom w:val="single" w:color="auto" w:sz="6" w:space="0"/>
              <w:right w:val="single" w:color="auto" w:sz="6" w:space="0"/>
            </w:tcBorders>
          </w:tcPr>
          <w:p w14:paraId="38B5FFA1">
            <w:pPr>
              <w:autoSpaceDE w:val="0"/>
              <w:autoSpaceDN w:val="0"/>
              <w:adjustRightInd w:val="0"/>
              <w:snapToGrid w:val="0"/>
              <w:spacing w:line="360" w:lineRule="auto"/>
              <w:jc w:val="left"/>
              <w:rPr>
                <w:rFonts w:hint="eastAsia" w:ascii="宋体" w:hAnsi="宋体" w:cs="宋体"/>
                <w:kern w:val="0"/>
                <w:sz w:val="18"/>
                <w:szCs w:val="18"/>
              </w:rPr>
            </w:pPr>
          </w:p>
        </w:tc>
        <w:tc>
          <w:tcPr>
            <w:tcW w:w="514" w:type="pct"/>
            <w:tcBorders>
              <w:top w:val="single" w:color="auto" w:sz="6" w:space="0"/>
              <w:left w:val="single" w:color="auto" w:sz="6" w:space="0"/>
              <w:bottom w:val="single" w:color="auto" w:sz="6" w:space="0"/>
              <w:right w:val="double" w:color="auto" w:sz="4" w:space="0"/>
            </w:tcBorders>
          </w:tcPr>
          <w:p w14:paraId="391C9982">
            <w:pPr>
              <w:autoSpaceDE w:val="0"/>
              <w:autoSpaceDN w:val="0"/>
              <w:adjustRightInd w:val="0"/>
              <w:snapToGrid w:val="0"/>
              <w:spacing w:line="360" w:lineRule="auto"/>
              <w:jc w:val="left"/>
              <w:rPr>
                <w:rFonts w:hint="eastAsia" w:ascii="宋体" w:hAnsi="宋体" w:cs="宋体"/>
                <w:kern w:val="0"/>
                <w:sz w:val="18"/>
                <w:szCs w:val="18"/>
              </w:rPr>
            </w:pPr>
          </w:p>
        </w:tc>
      </w:tr>
      <w:tr w14:paraId="195BD2FB">
        <w:tblPrEx>
          <w:tblCellMar>
            <w:top w:w="0" w:type="dxa"/>
            <w:left w:w="0" w:type="dxa"/>
            <w:bottom w:w="0" w:type="dxa"/>
            <w:right w:w="0" w:type="dxa"/>
          </w:tblCellMar>
        </w:tblPrEx>
        <w:trPr>
          <w:trHeight w:val="415" w:hRule="exact"/>
        </w:trPr>
        <w:tc>
          <w:tcPr>
            <w:tcW w:w="186" w:type="pct"/>
            <w:tcBorders>
              <w:top w:val="single" w:color="auto" w:sz="6" w:space="0"/>
              <w:left w:val="double" w:color="auto" w:sz="4" w:space="0"/>
              <w:bottom w:val="single" w:color="auto" w:sz="6" w:space="0"/>
              <w:right w:val="single" w:color="auto" w:sz="6" w:space="0"/>
            </w:tcBorders>
            <w:vAlign w:val="center"/>
          </w:tcPr>
          <w:p w14:paraId="5B17FF67">
            <w:pPr>
              <w:jc w:val="center"/>
              <w:rPr>
                <w:rFonts w:hint="eastAsia" w:ascii="宋体" w:hAnsi="宋体" w:cs="宋体"/>
                <w:sz w:val="18"/>
                <w:szCs w:val="18"/>
              </w:rPr>
            </w:pPr>
            <w:r>
              <w:rPr>
                <w:rFonts w:hint="eastAsia" w:ascii="宋体" w:hAnsi="宋体" w:cs="宋体"/>
                <w:sz w:val="18"/>
                <w:szCs w:val="18"/>
              </w:rPr>
              <w:t>3</w:t>
            </w:r>
          </w:p>
        </w:tc>
        <w:tc>
          <w:tcPr>
            <w:tcW w:w="779" w:type="pct"/>
            <w:tcBorders>
              <w:top w:val="single" w:color="auto" w:sz="6" w:space="0"/>
              <w:left w:val="single" w:color="auto" w:sz="6" w:space="0"/>
              <w:bottom w:val="single" w:color="auto" w:sz="6" w:space="0"/>
              <w:right w:val="single" w:color="auto" w:sz="6" w:space="0"/>
            </w:tcBorders>
            <w:vAlign w:val="center"/>
          </w:tcPr>
          <w:p w14:paraId="42ADF3E6">
            <w:pPr>
              <w:autoSpaceDE w:val="0"/>
              <w:autoSpaceDN w:val="0"/>
              <w:adjustRightInd w:val="0"/>
              <w:snapToGrid w:val="0"/>
              <w:spacing w:line="360" w:lineRule="auto"/>
              <w:jc w:val="center"/>
              <w:rPr>
                <w:rFonts w:hint="eastAsia" w:ascii="宋体" w:hAnsi="宋体" w:cs="宋体"/>
                <w:kern w:val="0"/>
                <w:sz w:val="18"/>
                <w:szCs w:val="18"/>
              </w:rPr>
            </w:pPr>
          </w:p>
        </w:tc>
        <w:tc>
          <w:tcPr>
            <w:tcW w:w="1197" w:type="pct"/>
            <w:tcBorders>
              <w:top w:val="single" w:color="auto" w:sz="6" w:space="0"/>
              <w:left w:val="single" w:color="auto" w:sz="6" w:space="0"/>
              <w:bottom w:val="single" w:color="auto" w:sz="6" w:space="0"/>
              <w:right w:val="single" w:color="auto" w:sz="4" w:space="0"/>
            </w:tcBorders>
          </w:tcPr>
          <w:p w14:paraId="2672A476">
            <w:pPr>
              <w:autoSpaceDE w:val="0"/>
              <w:autoSpaceDN w:val="0"/>
              <w:adjustRightInd w:val="0"/>
              <w:snapToGrid w:val="0"/>
              <w:spacing w:line="360" w:lineRule="auto"/>
              <w:jc w:val="left"/>
              <w:rPr>
                <w:rFonts w:hint="eastAsia" w:ascii="宋体" w:hAnsi="宋体" w:cs="宋体"/>
                <w:kern w:val="0"/>
                <w:sz w:val="18"/>
                <w:szCs w:val="18"/>
              </w:rPr>
            </w:pPr>
          </w:p>
        </w:tc>
        <w:tc>
          <w:tcPr>
            <w:tcW w:w="676" w:type="pct"/>
            <w:tcBorders>
              <w:top w:val="single" w:color="auto" w:sz="6" w:space="0"/>
              <w:left w:val="single" w:color="auto" w:sz="4" w:space="0"/>
              <w:bottom w:val="single" w:color="auto" w:sz="6" w:space="0"/>
              <w:right w:val="single" w:color="auto" w:sz="6" w:space="0"/>
            </w:tcBorders>
          </w:tcPr>
          <w:p w14:paraId="171BF78B">
            <w:pPr>
              <w:autoSpaceDE w:val="0"/>
              <w:autoSpaceDN w:val="0"/>
              <w:adjustRightInd w:val="0"/>
              <w:snapToGrid w:val="0"/>
              <w:spacing w:line="360" w:lineRule="auto"/>
              <w:jc w:val="left"/>
              <w:rPr>
                <w:rFonts w:hint="eastAsia" w:ascii="宋体" w:hAnsi="宋体" w:cs="宋体"/>
                <w:kern w:val="0"/>
                <w:sz w:val="18"/>
                <w:szCs w:val="18"/>
              </w:rPr>
            </w:pPr>
          </w:p>
        </w:tc>
        <w:tc>
          <w:tcPr>
            <w:tcW w:w="615" w:type="pct"/>
            <w:tcBorders>
              <w:top w:val="single" w:color="auto" w:sz="6" w:space="0"/>
              <w:left w:val="single" w:color="auto" w:sz="6" w:space="0"/>
              <w:bottom w:val="single" w:color="auto" w:sz="6" w:space="0"/>
              <w:right w:val="single" w:color="auto" w:sz="4" w:space="0"/>
            </w:tcBorders>
          </w:tcPr>
          <w:p w14:paraId="26F45D93">
            <w:pPr>
              <w:autoSpaceDE w:val="0"/>
              <w:autoSpaceDN w:val="0"/>
              <w:adjustRightInd w:val="0"/>
              <w:snapToGrid w:val="0"/>
              <w:spacing w:line="360" w:lineRule="auto"/>
              <w:jc w:val="left"/>
              <w:rPr>
                <w:rFonts w:hint="eastAsia" w:ascii="宋体" w:hAnsi="宋体" w:cs="宋体"/>
                <w:kern w:val="0"/>
                <w:sz w:val="18"/>
                <w:szCs w:val="18"/>
              </w:rPr>
            </w:pPr>
          </w:p>
        </w:tc>
        <w:tc>
          <w:tcPr>
            <w:tcW w:w="514" w:type="pct"/>
            <w:tcBorders>
              <w:top w:val="single" w:color="auto" w:sz="6" w:space="0"/>
              <w:left w:val="single" w:color="auto" w:sz="6" w:space="0"/>
              <w:bottom w:val="single" w:color="auto" w:sz="6" w:space="0"/>
              <w:right w:val="single" w:color="auto" w:sz="6" w:space="0"/>
            </w:tcBorders>
          </w:tcPr>
          <w:p w14:paraId="07B68E39">
            <w:pPr>
              <w:autoSpaceDE w:val="0"/>
              <w:autoSpaceDN w:val="0"/>
              <w:adjustRightInd w:val="0"/>
              <w:snapToGrid w:val="0"/>
              <w:spacing w:line="360" w:lineRule="auto"/>
              <w:jc w:val="left"/>
              <w:rPr>
                <w:rFonts w:hint="eastAsia" w:ascii="宋体" w:hAnsi="宋体" w:cs="宋体"/>
                <w:kern w:val="0"/>
                <w:sz w:val="18"/>
                <w:szCs w:val="18"/>
              </w:rPr>
            </w:pPr>
          </w:p>
        </w:tc>
        <w:tc>
          <w:tcPr>
            <w:tcW w:w="516" w:type="pct"/>
            <w:tcBorders>
              <w:top w:val="single" w:color="auto" w:sz="6" w:space="0"/>
              <w:left w:val="single" w:color="auto" w:sz="6" w:space="0"/>
              <w:bottom w:val="single" w:color="auto" w:sz="6" w:space="0"/>
              <w:right w:val="single" w:color="auto" w:sz="6" w:space="0"/>
            </w:tcBorders>
          </w:tcPr>
          <w:p w14:paraId="017ACE91">
            <w:pPr>
              <w:autoSpaceDE w:val="0"/>
              <w:autoSpaceDN w:val="0"/>
              <w:adjustRightInd w:val="0"/>
              <w:snapToGrid w:val="0"/>
              <w:spacing w:line="360" w:lineRule="auto"/>
              <w:jc w:val="left"/>
              <w:rPr>
                <w:rFonts w:hint="eastAsia" w:ascii="宋体" w:hAnsi="宋体" w:cs="宋体"/>
                <w:kern w:val="0"/>
                <w:sz w:val="18"/>
                <w:szCs w:val="18"/>
              </w:rPr>
            </w:pPr>
          </w:p>
        </w:tc>
        <w:tc>
          <w:tcPr>
            <w:tcW w:w="514" w:type="pct"/>
            <w:tcBorders>
              <w:top w:val="single" w:color="auto" w:sz="6" w:space="0"/>
              <w:left w:val="single" w:color="auto" w:sz="6" w:space="0"/>
              <w:bottom w:val="single" w:color="auto" w:sz="6" w:space="0"/>
              <w:right w:val="double" w:color="auto" w:sz="4" w:space="0"/>
            </w:tcBorders>
          </w:tcPr>
          <w:p w14:paraId="5F534A72">
            <w:pPr>
              <w:autoSpaceDE w:val="0"/>
              <w:autoSpaceDN w:val="0"/>
              <w:adjustRightInd w:val="0"/>
              <w:snapToGrid w:val="0"/>
              <w:spacing w:line="360" w:lineRule="auto"/>
              <w:jc w:val="left"/>
              <w:rPr>
                <w:rFonts w:hint="eastAsia" w:ascii="宋体" w:hAnsi="宋体" w:cs="宋体"/>
                <w:kern w:val="0"/>
                <w:sz w:val="18"/>
                <w:szCs w:val="18"/>
              </w:rPr>
            </w:pPr>
          </w:p>
        </w:tc>
      </w:tr>
      <w:tr w14:paraId="3F168F92">
        <w:tblPrEx>
          <w:tblCellMar>
            <w:top w:w="0" w:type="dxa"/>
            <w:left w:w="0" w:type="dxa"/>
            <w:bottom w:w="0" w:type="dxa"/>
            <w:right w:w="0" w:type="dxa"/>
          </w:tblCellMar>
        </w:tblPrEx>
        <w:trPr>
          <w:trHeight w:val="415" w:hRule="exact"/>
        </w:trPr>
        <w:tc>
          <w:tcPr>
            <w:tcW w:w="186" w:type="pct"/>
            <w:tcBorders>
              <w:top w:val="single" w:color="auto" w:sz="6" w:space="0"/>
              <w:left w:val="double" w:color="auto" w:sz="4" w:space="0"/>
              <w:bottom w:val="single" w:color="auto" w:sz="6" w:space="0"/>
              <w:right w:val="single" w:color="auto" w:sz="6" w:space="0"/>
            </w:tcBorders>
            <w:vAlign w:val="center"/>
          </w:tcPr>
          <w:p w14:paraId="72B9A4C6">
            <w:pPr>
              <w:jc w:val="center"/>
              <w:rPr>
                <w:rFonts w:hint="eastAsia" w:ascii="宋体" w:hAnsi="宋体" w:cs="宋体"/>
                <w:sz w:val="18"/>
                <w:szCs w:val="18"/>
              </w:rPr>
            </w:pPr>
            <w:r>
              <w:rPr>
                <w:rFonts w:hint="eastAsia" w:ascii="宋体" w:hAnsi="宋体" w:cs="宋体"/>
                <w:sz w:val="18"/>
                <w:szCs w:val="18"/>
              </w:rPr>
              <w:t>…</w:t>
            </w:r>
          </w:p>
        </w:tc>
        <w:tc>
          <w:tcPr>
            <w:tcW w:w="779" w:type="pct"/>
            <w:tcBorders>
              <w:top w:val="single" w:color="auto" w:sz="6" w:space="0"/>
              <w:left w:val="single" w:color="auto" w:sz="6" w:space="0"/>
              <w:bottom w:val="single" w:color="auto" w:sz="6" w:space="0"/>
              <w:right w:val="single" w:color="auto" w:sz="6" w:space="0"/>
            </w:tcBorders>
          </w:tcPr>
          <w:p w14:paraId="56F3259B">
            <w:pPr>
              <w:autoSpaceDE w:val="0"/>
              <w:autoSpaceDN w:val="0"/>
              <w:adjustRightInd w:val="0"/>
              <w:snapToGrid w:val="0"/>
              <w:spacing w:line="360" w:lineRule="auto"/>
              <w:ind w:left="527" w:right="507"/>
              <w:jc w:val="center"/>
              <w:rPr>
                <w:rFonts w:hint="eastAsia" w:ascii="宋体" w:hAnsi="宋体" w:cs="宋体"/>
                <w:kern w:val="0"/>
                <w:sz w:val="18"/>
                <w:szCs w:val="18"/>
              </w:rPr>
            </w:pPr>
          </w:p>
        </w:tc>
        <w:tc>
          <w:tcPr>
            <w:tcW w:w="1197" w:type="pct"/>
            <w:tcBorders>
              <w:top w:val="single" w:color="auto" w:sz="6" w:space="0"/>
              <w:left w:val="single" w:color="auto" w:sz="6" w:space="0"/>
              <w:bottom w:val="single" w:color="auto" w:sz="6" w:space="0"/>
              <w:right w:val="single" w:color="auto" w:sz="4" w:space="0"/>
            </w:tcBorders>
          </w:tcPr>
          <w:p w14:paraId="48F697E1">
            <w:pPr>
              <w:autoSpaceDE w:val="0"/>
              <w:autoSpaceDN w:val="0"/>
              <w:adjustRightInd w:val="0"/>
              <w:snapToGrid w:val="0"/>
              <w:spacing w:line="360" w:lineRule="auto"/>
              <w:jc w:val="left"/>
              <w:rPr>
                <w:rFonts w:hint="eastAsia" w:ascii="宋体" w:hAnsi="宋体" w:cs="宋体"/>
                <w:kern w:val="0"/>
                <w:sz w:val="18"/>
                <w:szCs w:val="18"/>
              </w:rPr>
            </w:pPr>
          </w:p>
        </w:tc>
        <w:tc>
          <w:tcPr>
            <w:tcW w:w="676" w:type="pct"/>
            <w:tcBorders>
              <w:top w:val="single" w:color="auto" w:sz="6" w:space="0"/>
              <w:left w:val="single" w:color="auto" w:sz="4" w:space="0"/>
              <w:bottom w:val="single" w:color="auto" w:sz="6" w:space="0"/>
              <w:right w:val="single" w:color="auto" w:sz="6" w:space="0"/>
            </w:tcBorders>
          </w:tcPr>
          <w:p w14:paraId="372D7425">
            <w:pPr>
              <w:autoSpaceDE w:val="0"/>
              <w:autoSpaceDN w:val="0"/>
              <w:adjustRightInd w:val="0"/>
              <w:snapToGrid w:val="0"/>
              <w:spacing w:line="360" w:lineRule="auto"/>
              <w:jc w:val="left"/>
              <w:rPr>
                <w:rFonts w:hint="eastAsia" w:ascii="宋体" w:hAnsi="宋体" w:cs="宋体"/>
                <w:kern w:val="0"/>
                <w:sz w:val="18"/>
                <w:szCs w:val="18"/>
              </w:rPr>
            </w:pPr>
          </w:p>
        </w:tc>
        <w:tc>
          <w:tcPr>
            <w:tcW w:w="615" w:type="pct"/>
            <w:tcBorders>
              <w:top w:val="single" w:color="auto" w:sz="6" w:space="0"/>
              <w:left w:val="single" w:color="auto" w:sz="6" w:space="0"/>
              <w:bottom w:val="single" w:color="auto" w:sz="6" w:space="0"/>
              <w:right w:val="single" w:color="auto" w:sz="4" w:space="0"/>
            </w:tcBorders>
          </w:tcPr>
          <w:p w14:paraId="65CD8E60">
            <w:pPr>
              <w:autoSpaceDE w:val="0"/>
              <w:autoSpaceDN w:val="0"/>
              <w:adjustRightInd w:val="0"/>
              <w:snapToGrid w:val="0"/>
              <w:spacing w:line="360" w:lineRule="auto"/>
              <w:jc w:val="left"/>
              <w:rPr>
                <w:rFonts w:hint="eastAsia" w:ascii="宋体" w:hAnsi="宋体" w:cs="宋体"/>
                <w:kern w:val="0"/>
                <w:sz w:val="18"/>
                <w:szCs w:val="18"/>
              </w:rPr>
            </w:pPr>
          </w:p>
        </w:tc>
        <w:tc>
          <w:tcPr>
            <w:tcW w:w="514" w:type="pct"/>
            <w:tcBorders>
              <w:top w:val="single" w:color="auto" w:sz="6" w:space="0"/>
              <w:left w:val="single" w:color="auto" w:sz="4" w:space="0"/>
              <w:bottom w:val="single" w:color="auto" w:sz="6" w:space="0"/>
              <w:right w:val="single" w:color="auto" w:sz="6" w:space="0"/>
            </w:tcBorders>
          </w:tcPr>
          <w:p w14:paraId="19DBD809">
            <w:pPr>
              <w:autoSpaceDE w:val="0"/>
              <w:autoSpaceDN w:val="0"/>
              <w:adjustRightInd w:val="0"/>
              <w:snapToGrid w:val="0"/>
              <w:spacing w:line="360" w:lineRule="auto"/>
              <w:jc w:val="left"/>
              <w:rPr>
                <w:rFonts w:hint="eastAsia" w:ascii="宋体" w:hAnsi="宋体" w:cs="宋体"/>
                <w:kern w:val="0"/>
                <w:sz w:val="18"/>
                <w:szCs w:val="18"/>
              </w:rPr>
            </w:pPr>
          </w:p>
        </w:tc>
        <w:tc>
          <w:tcPr>
            <w:tcW w:w="516" w:type="pct"/>
            <w:tcBorders>
              <w:top w:val="single" w:color="auto" w:sz="6" w:space="0"/>
              <w:left w:val="single" w:color="auto" w:sz="6" w:space="0"/>
              <w:bottom w:val="single" w:color="auto" w:sz="6" w:space="0"/>
              <w:right w:val="single" w:color="auto" w:sz="6" w:space="0"/>
            </w:tcBorders>
          </w:tcPr>
          <w:p w14:paraId="21FB9EF9">
            <w:pPr>
              <w:autoSpaceDE w:val="0"/>
              <w:autoSpaceDN w:val="0"/>
              <w:adjustRightInd w:val="0"/>
              <w:snapToGrid w:val="0"/>
              <w:spacing w:line="360" w:lineRule="auto"/>
              <w:jc w:val="left"/>
              <w:rPr>
                <w:rFonts w:hint="eastAsia" w:ascii="宋体" w:hAnsi="宋体" w:cs="宋体"/>
                <w:kern w:val="0"/>
                <w:sz w:val="18"/>
                <w:szCs w:val="18"/>
              </w:rPr>
            </w:pPr>
          </w:p>
        </w:tc>
        <w:tc>
          <w:tcPr>
            <w:tcW w:w="514" w:type="pct"/>
            <w:tcBorders>
              <w:top w:val="single" w:color="auto" w:sz="6" w:space="0"/>
              <w:left w:val="single" w:color="auto" w:sz="6" w:space="0"/>
              <w:bottom w:val="single" w:color="auto" w:sz="6" w:space="0"/>
              <w:right w:val="double" w:color="auto" w:sz="4" w:space="0"/>
            </w:tcBorders>
          </w:tcPr>
          <w:p w14:paraId="4D0E77CB">
            <w:pPr>
              <w:autoSpaceDE w:val="0"/>
              <w:autoSpaceDN w:val="0"/>
              <w:adjustRightInd w:val="0"/>
              <w:snapToGrid w:val="0"/>
              <w:spacing w:line="360" w:lineRule="auto"/>
              <w:jc w:val="left"/>
              <w:rPr>
                <w:rFonts w:hint="eastAsia" w:ascii="宋体" w:hAnsi="宋体" w:cs="宋体"/>
                <w:kern w:val="0"/>
                <w:sz w:val="18"/>
                <w:szCs w:val="18"/>
              </w:rPr>
            </w:pPr>
          </w:p>
        </w:tc>
      </w:tr>
      <w:tr w14:paraId="4AD7E4F6">
        <w:tblPrEx>
          <w:tblCellMar>
            <w:top w:w="0" w:type="dxa"/>
            <w:left w:w="0" w:type="dxa"/>
            <w:bottom w:w="0" w:type="dxa"/>
            <w:right w:w="0" w:type="dxa"/>
          </w:tblCellMar>
        </w:tblPrEx>
        <w:trPr>
          <w:trHeight w:val="415" w:hRule="exact"/>
        </w:trPr>
        <w:tc>
          <w:tcPr>
            <w:tcW w:w="3969" w:type="pct"/>
            <w:gridSpan w:val="6"/>
            <w:tcBorders>
              <w:top w:val="single" w:color="auto" w:sz="6" w:space="0"/>
              <w:left w:val="double" w:color="auto" w:sz="4" w:space="0"/>
              <w:bottom w:val="double" w:color="auto" w:sz="4" w:space="0"/>
              <w:right w:val="single" w:color="auto" w:sz="6" w:space="0"/>
            </w:tcBorders>
            <w:vAlign w:val="center"/>
          </w:tcPr>
          <w:p w14:paraId="5F8EB24C">
            <w:pPr>
              <w:autoSpaceDE w:val="0"/>
              <w:autoSpaceDN w:val="0"/>
              <w:adjustRightInd w:val="0"/>
              <w:snapToGrid w:val="0"/>
              <w:spacing w:line="360" w:lineRule="auto"/>
              <w:jc w:val="center"/>
              <w:rPr>
                <w:rFonts w:hint="eastAsia" w:ascii="宋体" w:hAnsi="宋体" w:cs="宋体"/>
                <w:kern w:val="0"/>
                <w:sz w:val="18"/>
                <w:szCs w:val="18"/>
              </w:rPr>
            </w:pPr>
            <w:r>
              <w:rPr>
                <w:rFonts w:hint="eastAsia" w:ascii="宋体" w:hAnsi="宋体" w:cs="宋体"/>
                <w:kern w:val="0"/>
                <w:position w:val="-1"/>
                <w:sz w:val="18"/>
                <w:szCs w:val="18"/>
              </w:rPr>
              <w:t>响应报价（元）：</w:t>
            </w:r>
          </w:p>
        </w:tc>
        <w:tc>
          <w:tcPr>
            <w:tcW w:w="516" w:type="pct"/>
            <w:tcBorders>
              <w:top w:val="single" w:color="auto" w:sz="6" w:space="0"/>
              <w:left w:val="single" w:color="auto" w:sz="6" w:space="0"/>
              <w:bottom w:val="double" w:color="auto" w:sz="4" w:space="0"/>
              <w:right w:val="single" w:color="auto" w:sz="6" w:space="0"/>
            </w:tcBorders>
          </w:tcPr>
          <w:p w14:paraId="005AFAC9">
            <w:pPr>
              <w:autoSpaceDE w:val="0"/>
              <w:autoSpaceDN w:val="0"/>
              <w:adjustRightInd w:val="0"/>
              <w:snapToGrid w:val="0"/>
              <w:spacing w:line="360" w:lineRule="auto"/>
              <w:jc w:val="left"/>
              <w:rPr>
                <w:rFonts w:hint="eastAsia" w:ascii="宋体" w:hAnsi="宋体" w:cs="宋体"/>
                <w:kern w:val="0"/>
                <w:sz w:val="18"/>
                <w:szCs w:val="18"/>
              </w:rPr>
            </w:pPr>
          </w:p>
        </w:tc>
        <w:tc>
          <w:tcPr>
            <w:tcW w:w="514" w:type="pct"/>
            <w:tcBorders>
              <w:top w:val="single" w:color="auto" w:sz="6" w:space="0"/>
              <w:left w:val="single" w:color="auto" w:sz="6" w:space="0"/>
              <w:bottom w:val="double" w:color="auto" w:sz="4" w:space="0"/>
              <w:right w:val="double" w:color="auto" w:sz="4" w:space="0"/>
            </w:tcBorders>
          </w:tcPr>
          <w:p w14:paraId="3D539715">
            <w:pPr>
              <w:autoSpaceDE w:val="0"/>
              <w:autoSpaceDN w:val="0"/>
              <w:adjustRightInd w:val="0"/>
              <w:snapToGrid w:val="0"/>
              <w:spacing w:line="360" w:lineRule="auto"/>
              <w:jc w:val="left"/>
              <w:rPr>
                <w:rFonts w:hint="eastAsia" w:ascii="宋体" w:hAnsi="宋体" w:cs="宋体"/>
                <w:kern w:val="0"/>
                <w:sz w:val="18"/>
                <w:szCs w:val="18"/>
              </w:rPr>
            </w:pPr>
          </w:p>
        </w:tc>
      </w:tr>
    </w:tbl>
    <w:p w14:paraId="57777B8C">
      <w:pPr>
        <w:adjustRightInd w:val="0"/>
        <w:snapToGrid w:val="0"/>
        <w:spacing w:line="360" w:lineRule="auto"/>
        <w:rPr>
          <w:rFonts w:hint="eastAsia" w:ascii="宋体" w:hAnsi="宋体" w:cs="宋体"/>
          <w:szCs w:val="21"/>
        </w:rPr>
      </w:pPr>
      <w:r>
        <w:rPr>
          <w:rFonts w:hint="eastAsia" w:ascii="宋体" w:hAnsi="宋体" w:cs="宋体"/>
          <w:szCs w:val="21"/>
        </w:rPr>
        <w:t>注：1.</w:t>
      </w:r>
      <w:r>
        <w:rPr>
          <w:rFonts w:hint="eastAsia" w:ascii="宋体" w:hAnsi="宋体" w:cs="宋体"/>
          <w:b/>
          <w:szCs w:val="21"/>
        </w:rPr>
        <w:t>本表应对应</w:t>
      </w:r>
      <w:r>
        <w:rPr>
          <w:rFonts w:hint="eastAsia" w:ascii="宋体" w:hAnsi="宋体" w:cs="宋体"/>
          <w:szCs w:val="21"/>
        </w:rPr>
        <w:t>“</w:t>
      </w:r>
      <w:r>
        <w:rPr>
          <w:rFonts w:hint="eastAsia" w:ascii="宋体" w:hAnsi="宋体" w:cs="宋体"/>
          <w:b/>
          <w:szCs w:val="21"/>
        </w:rPr>
        <w:t>开标一览表</w:t>
      </w:r>
      <w:r>
        <w:rPr>
          <w:rFonts w:hint="eastAsia" w:ascii="宋体" w:hAnsi="宋体" w:cs="宋体"/>
          <w:szCs w:val="21"/>
        </w:rPr>
        <w:t>”</w:t>
      </w:r>
      <w:r>
        <w:rPr>
          <w:rFonts w:hint="eastAsia" w:ascii="宋体" w:hAnsi="宋体" w:cs="宋体"/>
          <w:b/>
          <w:szCs w:val="21"/>
        </w:rPr>
        <w:t>，按包填写</w:t>
      </w:r>
      <w:r>
        <w:rPr>
          <w:rFonts w:hint="eastAsia" w:ascii="宋体" w:hAnsi="宋体" w:cs="宋体"/>
          <w:szCs w:val="21"/>
        </w:rPr>
        <w:t>。投标人如果不提供分项报价明细表，其</w:t>
      </w:r>
      <w:r>
        <w:rPr>
          <w:rFonts w:hint="eastAsia" w:ascii="宋体" w:hAnsi="宋体" w:cs="宋体"/>
          <w:b/>
          <w:szCs w:val="21"/>
        </w:rPr>
        <w:t>响应无效</w:t>
      </w:r>
      <w:r>
        <w:rPr>
          <w:rFonts w:hint="eastAsia" w:ascii="宋体" w:hAnsi="宋体" w:cs="宋体"/>
          <w:szCs w:val="21"/>
        </w:rPr>
        <w:t>。</w:t>
      </w:r>
    </w:p>
    <w:p w14:paraId="1DCB7CF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2.不得填写“免费”或“赠与”，也不得进行“零”报价，否则</w:t>
      </w:r>
      <w:r>
        <w:rPr>
          <w:rFonts w:hint="eastAsia" w:ascii="宋体" w:hAnsi="宋体" w:cs="宋体"/>
          <w:b/>
          <w:szCs w:val="21"/>
        </w:rPr>
        <w:t>响应无效</w:t>
      </w:r>
      <w:r>
        <w:rPr>
          <w:rFonts w:hint="eastAsia" w:ascii="宋体" w:hAnsi="宋体" w:cs="宋体"/>
          <w:szCs w:val="21"/>
        </w:rPr>
        <w:t>。</w:t>
      </w:r>
    </w:p>
    <w:p w14:paraId="2285875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3.如果开标一览表内容与本表内容不一致的，以开标一览表内容为准。</w:t>
      </w:r>
    </w:p>
    <w:p w14:paraId="77A5E141">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4.供应商</w:t>
      </w:r>
      <w:r>
        <w:rPr>
          <w:rFonts w:hint="eastAsia" w:ascii="宋体" w:hAnsi="宋体" w:cs="宋体"/>
          <w:bCs/>
          <w:szCs w:val="21"/>
        </w:rPr>
        <w:t>在提交首次响应截止时间前修改“开标一览表”中的响应报价的，应按第二章第13.7款规定修改本表相应内容。否则，</w:t>
      </w:r>
      <w:r>
        <w:rPr>
          <w:rFonts w:hint="eastAsia" w:ascii="宋体" w:hAnsi="宋体" w:cs="宋体"/>
          <w:szCs w:val="21"/>
        </w:rPr>
        <w:t>本表相应内容按响应报价修改的相同比例进行调整。</w:t>
      </w:r>
    </w:p>
    <w:p w14:paraId="31BF73D9">
      <w:pPr>
        <w:pStyle w:val="13"/>
        <w:adjustRightInd w:val="0"/>
        <w:snapToGrid w:val="0"/>
        <w:spacing w:line="360" w:lineRule="auto"/>
        <w:outlineLvl w:val="0"/>
        <w:rPr>
          <w:rFonts w:hint="eastAsia" w:ascii="宋体" w:hAnsi="宋体" w:cs="宋体"/>
          <w:bCs/>
          <w:sz w:val="21"/>
          <w:szCs w:val="21"/>
        </w:rPr>
      </w:pPr>
      <w:r>
        <w:rPr>
          <w:rFonts w:hint="eastAsia" w:ascii="宋体" w:hAnsi="宋体" w:cs="宋体"/>
          <w:sz w:val="21"/>
          <w:szCs w:val="21"/>
        </w:rPr>
        <w:t>供应商名称（公章）：</w:t>
      </w:r>
      <w:r>
        <w:rPr>
          <w:rFonts w:hint="eastAsia" w:ascii="宋体" w:hAnsi="宋体" w:cs="宋体"/>
          <w:sz w:val="21"/>
          <w:szCs w:val="21"/>
          <w:u w:val="single"/>
        </w:rPr>
        <w:t xml:space="preserve">                   </w:t>
      </w:r>
    </w:p>
    <w:p w14:paraId="18CC21C7">
      <w:pPr>
        <w:adjustRightInd w:val="0"/>
        <w:snapToGrid w:val="0"/>
        <w:spacing w:line="360" w:lineRule="auto"/>
        <w:outlineLvl w:val="0"/>
        <w:rPr>
          <w:rFonts w:hint="eastAsia" w:ascii="宋体" w:hAnsi="宋体" w:cs="宋体"/>
          <w:szCs w:val="21"/>
        </w:rPr>
      </w:pPr>
      <w:r>
        <w:rPr>
          <w:rFonts w:hint="eastAsia" w:ascii="宋体" w:hAnsi="宋体" w:cs="宋体"/>
          <w:szCs w:val="21"/>
        </w:rPr>
        <w:t>法定代表人（印章或签字）或其委托代理人（签字）：</w:t>
      </w:r>
      <w:r>
        <w:rPr>
          <w:rFonts w:hint="eastAsia" w:ascii="宋体" w:hAnsi="宋体" w:cs="宋体"/>
          <w:szCs w:val="21"/>
          <w:u w:val="single"/>
        </w:rPr>
        <w:t xml:space="preserve">                   </w:t>
      </w:r>
    </w:p>
    <w:p w14:paraId="6A388FE1">
      <w:pPr>
        <w:adjustRightInd w:val="0"/>
        <w:snapToGrid w:val="0"/>
        <w:spacing w:line="360" w:lineRule="auto"/>
        <w:outlineLvl w:val="0"/>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16F49A9C">
      <w:pPr>
        <w:spacing w:line="360" w:lineRule="exact"/>
        <w:rPr>
          <w:rFonts w:hint="eastAsia" w:ascii="宋体" w:hAnsi="宋体" w:cs="宋体"/>
        </w:rPr>
        <w:sectPr>
          <w:headerReference r:id="rId6" w:type="default"/>
          <w:pgSz w:w="16838" w:h="11906" w:orient="landscape"/>
          <w:pgMar w:top="1440" w:right="1304" w:bottom="1440" w:left="1304" w:header="851" w:footer="992" w:gutter="0"/>
          <w:cols w:space="425" w:num="1"/>
          <w:docGrid w:linePitch="312" w:charSpace="0"/>
        </w:sectPr>
      </w:pPr>
    </w:p>
    <w:p w14:paraId="40DC0D6A">
      <w:pPr>
        <w:adjustRightInd w:val="0"/>
        <w:snapToGrid w:val="0"/>
        <w:spacing w:line="360" w:lineRule="auto"/>
        <w:ind w:left="-88" w:leftChars="-42"/>
        <w:jc w:val="center"/>
        <w:rPr>
          <w:rFonts w:hint="eastAsia" w:ascii="宋体" w:hAnsi="宋体" w:cs="宋体"/>
          <w:sz w:val="28"/>
          <w:szCs w:val="28"/>
        </w:rPr>
      </w:pPr>
      <w:r>
        <w:rPr>
          <w:rFonts w:hint="eastAsia" w:ascii="宋体" w:hAnsi="宋体" w:cs="宋体"/>
          <w:b/>
          <w:sz w:val="32"/>
          <w:szCs w:val="32"/>
        </w:rPr>
        <w:tab/>
      </w:r>
      <w:r>
        <w:rPr>
          <w:rFonts w:hint="eastAsia" w:ascii="宋体" w:hAnsi="宋体" w:cs="宋体"/>
          <w:b/>
          <w:sz w:val="32"/>
          <w:szCs w:val="32"/>
        </w:rPr>
        <w:t>七</w:t>
      </w:r>
      <w:r>
        <w:rPr>
          <w:rFonts w:hint="eastAsia" w:ascii="宋体" w:hAnsi="宋体" w:cs="宋体"/>
          <w:b/>
          <w:bCs/>
          <w:sz w:val="32"/>
          <w:szCs w:val="32"/>
        </w:rPr>
        <w:t>、供应商认为需要提供的其它资料</w:t>
      </w:r>
    </w:p>
    <w:p w14:paraId="54FB84EE">
      <w:pPr>
        <w:pStyle w:val="12"/>
        <w:adjustRightInd w:val="0"/>
        <w:snapToGrid w:val="0"/>
        <w:spacing w:line="360" w:lineRule="auto"/>
        <w:ind w:firstLine="525" w:firstLineChars="250"/>
        <w:rPr>
          <w:rFonts w:hint="eastAsia" w:hAnsi="宋体" w:cs="宋体"/>
        </w:rPr>
      </w:pPr>
    </w:p>
    <w:p w14:paraId="50278E1A">
      <w:pPr>
        <w:rPr>
          <w:rFonts w:hint="eastAsia" w:ascii="宋体" w:hAnsi="宋体" w:cs="宋体"/>
          <w:sz w:val="24"/>
        </w:rPr>
      </w:pPr>
    </w:p>
    <w:p w14:paraId="18836E03">
      <w:pPr>
        <w:pStyle w:val="12"/>
        <w:adjustRightInd w:val="0"/>
        <w:snapToGrid w:val="0"/>
        <w:spacing w:line="360" w:lineRule="auto"/>
        <w:jc w:val="center"/>
        <w:rPr>
          <w:rFonts w:hint="eastAsia" w:hAnsi="宋体" w:cs="宋体"/>
          <w:b/>
          <w:sz w:val="32"/>
          <w:szCs w:val="32"/>
        </w:rPr>
      </w:pPr>
    </w:p>
    <w:p w14:paraId="05203885">
      <w:pPr>
        <w:pStyle w:val="12"/>
        <w:adjustRightInd w:val="0"/>
        <w:snapToGrid w:val="0"/>
        <w:spacing w:line="360" w:lineRule="auto"/>
        <w:jc w:val="center"/>
        <w:rPr>
          <w:rFonts w:hint="eastAsia" w:hAnsi="宋体" w:cs="宋体"/>
          <w:b/>
          <w:sz w:val="32"/>
          <w:szCs w:val="32"/>
        </w:rPr>
      </w:pPr>
    </w:p>
    <w:p w14:paraId="4024E81C">
      <w:pPr>
        <w:pStyle w:val="12"/>
        <w:adjustRightInd w:val="0"/>
        <w:snapToGrid w:val="0"/>
        <w:spacing w:line="360" w:lineRule="auto"/>
        <w:jc w:val="center"/>
        <w:rPr>
          <w:rFonts w:hint="eastAsia" w:hAnsi="宋体" w:cs="宋体"/>
          <w:b/>
          <w:sz w:val="32"/>
          <w:szCs w:val="32"/>
        </w:rPr>
      </w:pPr>
    </w:p>
    <w:p w14:paraId="62E950F0">
      <w:pPr>
        <w:pStyle w:val="12"/>
        <w:adjustRightInd w:val="0"/>
        <w:snapToGrid w:val="0"/>
        <w:spacing w:line="360" w:lineRule="auto"/>
        <w:jc w:val="center"/>
        <w:rPr>
          <w:rFonts w:hint="eastAsia" w:hAnsi="宋体" w:cs="宋体"/>
          <w:b/>
          <w:sz w:val="32"/>
          <w:szCs w:val="32"/>
        </w:rPr>
        <w:sectPr>
          <w:headerReference r:id="rId7" w:type="default"/>
          <w:pgSz w:w="11906" w:h="16838"/>
          <w:pgMar w:top="1440" w:right="1304" w:bottom="1440" w:left="1304" w:header="851" w:footer="992" w:gutter="0"/>
          <w:cols w:space="425" w:num="1"/>
          <w:docGrid w:linePitch="312" w:charSpace="0"/>
        </w:sectPr>
      </w:pPr>
    </w:p>
    <w:p w14:paraId="2BD2EE11">
      <w:pPr>
        <w:pStyle w:val="12"/>
        <w:adjustRightInd w:val="0"/>
        <w:snapToGrid w:val="0"/>
        <w:spacing w:line="360" w:lineRule="auto"/>
        <w:jc w:val="center"/>
        <w:rPr>
          <w:rFonts w:hint="eastAsia" w:hAnsi="宋体" w:cs="宋体"/>
          <w:b/>
          <w:sz w:val="32"/>
          <w:szCs w:val="32"/>
        </w:rPr>
      </w:pPr>
      <w:r>
        <w:rPr>
          <w:rFonts w:hint="eastAsia" w:hAnsi="宋体" w:cs="宋体"/>
          <w:b/>
          <w:sz w:val="32"/>
          <w:szCs w:val="32"/>
        </w:rPr>
        <w:t>八、最后报价</w:t>
      </w:r>
    </w:p>
    <w:p w14:paraId="5603C4B6">
      <w:pPr>
        <w:adjustRightInd w:val="0"/>
        <w:snapToGrid w:val="0"/>
        <w:spacing w:line="360" w:lineRule="auto"/>
        <w:rPr>
          <w:rFonts w:hint="eastAsia" w:ascii="宋体" w:hAnsi="宋体" w:cs="宋体"/>
          <w:sz w:val="24"/>
        </w:rPr>
      </w:pPr>
    </w:p>
    <w:p w14:paraId="699E5F58">
      <w:pPr>
        <w:adjustRightInd w:val="0"/>
        <w:snapToGrid w:val="0"/>
        <w:spacing w:line="360" w:lineRule="auto"/>
        <w:rPr>
          <w:rFonts w:hint="eastAsia" w:ascii="宋体" w:hAnsi="宋体" w:cs="宋体"/>
          <w:sz w:val="24"/>
        </w:rPr>
      </w:pPr>
      <w:r>
        <w:rPr>
          <w:rFonts w:hint="eastAsia" w:ascii="宋体" w:hAnsi="宋体" w:cs="宋体"/>
          <w:sz w:val="24"/>
        </w:rPr>
        <w:t>说明：最后报价按第二章协商须知第21条规定，格式按附件6、附件7提供。</w:t>
      </w:r>
    </w:p>
    <w:p w14:paraId="7BBC9C04">
      <w:pPr>
        <w:rPr>
          <w:rFonts w:hint="eastAsia" w:ascii="宋体" w:hAnsi="宋体" w:cs="宋体"/>
          <w:b/>
          <w:sz w:val="30"/>
          <w:szCs w:val="30"/>
        </w:rPr>
      </w:pPr>
    </w:p>
    <w:sectPr>
      <w:pgSz w:w="11906" w:h="16838"/>
      <w:pgMar w:top="1440" w:right="1304" w:bottom="1440" w:left="1304"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FB3F94E-ABEF-43E8-80B2-2BC5FA12B72E}"/>
  </w:font>
  <w:font w:name="黑体">
    <w:panose1 w:val="02010609060101010101"/>
    <w:charset w:val="86"/>
    <w:family w:val="auto"/>
    <w:pitch w:val="default"/>
    <w:sig w:usb0="800002BF" w:usb1="38CF7CFA" w:usb2="00000016" w:usb3="00000000" w:csb0="00040001" w:csb1="00000000"/>
    <w:embedRegular r:id="rId2" w:fontKey="{9E2DEA50-E51F-4EE4-8F69-C62A1C820A6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embedRegular r:id="rId3" w:fontKey="{4473983C-2156-4AFA-B3A0-EC6F36D446C4}"/>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embedRegular r:id="rId4" w:fontKey="{85E58EC9-4C21-46FB-BA20-E8BABCC91CEB}"/>
  </w:font>
  <w:font w:name="汉仪书宋二S">
    <w:altName w:val="宋体"/>
    <w:panose1 w:val="00000000000000000000"/>
    <w:charset w:val="00"/>
    <w:family w:val="auto"/>
    <w:pitch w:val="default"/>
    <w:sig w:usb0="00000000" w:usb1="00000000" w:usb2="00000000" w:usb3="00000000" w:csb0="00040001" w:csb1="00000000"/>
    <w:embedRegular r:id="rId5" w:fontKey="{3202280F-5D13-4B8D-8435-CD9E60E47802}"/>
  </w:font>
  <w:font w:name="华文中宋">
    <w:panose1 w:val="02010600040101010101"/>
    <w:charset w:val="86"/>
    <w:family w:val="auto"/>
    <w:pitch w:val="default"/>
    <w:sig w:usb0="00000287" w:usb1="080F0000" w:usb2="00000000" w:usb3="00000000" w:csb0="0004009F" w:csb1="DFD70000"/>
    <w:embedRegular r:id="rId6" w:fontKey="{F2026279-8C07-4960-8F50-BD0AFD2943A8}"/>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19608">
    <w:pPr>
      <w:pStyle w:val="14"/>
      <w:jc w:val="both"/>
      <w:rPr>
        <w:sz w:val="21"/>
        <w:szCs w:val="21"/>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E0DA1">
                          <w:pPr>
                            <w:pStyle w:val="1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DFE0DA1">
                    <w:pPr>
                      <w:pStyle w:val="1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2624E">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D0FCA">
    <w:pPr>
      <w:pStyle w:val="15"/>
      <w:pBdr>
        <w:bottom w:val="none" w:color="auto" w:sz="0" w:space="0"/>
      </w:pBdr>
      <w:jc w:val="left"/>
      <w:rPr>
        <w:u w:val="single"/>
      </w:rPr>
    </w:pPr>
    <w:ins w:id="0" w:author="C" w:date="2026-09-30T16:13:01Z">
      <w:r>
        <w:rPr>
          <w:rFonts w:hint="eastAsia"/>
          <w:u w:val="single"/>
          <w:lang w:eastAsia="zh-CN"/>
        </w:rPr>
        <w:t>湖南省无线电监测站2026年度湖南省无线电监测设施测试验证项目</w:t>
      </w:r>
    </w:ins>
    <w:del w:id="1" w:author="C" w:date="2026-09-30T16:13:00Z">
      <w:r>
        <w:rPr>
          <w:rFonts w:hint="eastAsia"/>
          <w:u w:val="single"/>
        </w:rPr>
        <w:delText>湖南机电职业技术学院“职业教育垂类大模型建设及人工智能应用服务”建设项目</w:delText>
      </w:r>
    </w:del>
    <w:r>
      <w:rPr>
        <w:rFonts w:hint="eastAsia"/>
        <w:u w:val="single"/>
      </w:rPr>
      <w:t xml:space="preserve">              </w:t>
    </w:r>
    <w:del w:id="2" w:author="C" w:date="2026-09-30T16:13:02Z">
      <w:r>
        <w:rPr>
          <w:rFonts w:hint="default"/>
          <w:u w:val="single"/>
          <w:lang w:val="en-US"/>
        </w:rPr>
        <w:delText xml:space="preserve"> </w:delText>
      </w:r>
    </w:del>
    <w:ins w:id="3" w:author="C" w:date="2026-09-30T16:13:02Z">
      <w:r>
        <w:rPr>
          <w:rFonts w:hint="eastAsia"/>
          <w:u w:val="single"/>
          <w:lang w:val="en-US" w:eastAsia="zh-CN"/>
        </w:rPr>
        <w:t xml:space="preserve">  </w:t>
      </w:r>
    </w:ins>
    <w:ins w:id="4" w:author="C" w:date="2026-09-30T16:13:03Z">
      <w:r>
        <w:rPr>
          <w:rFonts w:hint="eastAsia"/>
          <w:u w:val="single"/>
          <w:lang w:val="en-US" w:eastAsia="zh-CN"/>
        </w:rPr>
        <w:t xml:space="preserve">     </w:t>
      </w:r>
    </w:ins>
    <w:ins w:id="5" w:author="C" w:date="2026-09-30T16:13:04Z">
      <w:r>
        <w:rPr>
          <w:rFonts w:hint="eastAsia"/>
          <w:u w:val="single"/>
          <w:lang w:val="en-US" w:eastAsia="zh-CN"/>
        </w:rPr>
        <w:t xml:space="preserve">     </w:t>
      </w:r>
    </w:ins>
    <w:ins w:id="6" w:author="C" w:date="2026-09-30T17:34:38Z">
      <w:r>
        <w:rPr>
          <w:rFonts w:hint="eastAsia"/>
          <w:u w:val="single"/>
          <w:lang w:val="en-US" w:eastAsia="zh-CN"/>
        </w:rPr>
        <w:t xml:space="preserve">  </w:t>
      </w:r>
    </w:ins>
    <w:r>
      <w:rPr>
        <w:rFonts w:hint="eastAsia"/>
        <w:u w:val="single"/>
      </w:rPr>
      <w:t>单一来源采购文件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B93B6">
    <w:pPr>
      <w:pStyle w:val="15"/>
      <w:pBdr>
        <w:bottom w:val="single" w:color="auto" w:sz="4" w:space="0"/>
      </w:pBdr>
    </w:pPr>
    <w:ins w:id="7" w:author="C" w:date="2026-09-30T17:35:03Z">
      <w:r>
        <w:rPr>
          <w:rFonts w:hint="eastAsia"/>
          <w:lang w:eastAsia="zh-CN"/>
        </w:rPr>
        <w:t>湖南省无线电监测站2026年度湖南省无线电监测设施测试验证项目</w:t>
      </w:r>
    </w:ins>
    <w:ins w:id="8" w:author="C" w:date="2026-09-30T17:35:03Z">
      <w:r>
        <w:rPr>
          <w:rFonts w:hint="eastAsia"/>
        </w:rPr>
        <w:t xml:space="preserve">             </w:t>
      </w:r>
    </w:ins>
    <w:del w:id="9" w:author="C" w:date="2026-09-30T17:35:01Z">
      <w:r>
        <w:rPr>
          <w:rFonts w:hint="eastAsia"/>
        </w:rPr>
        <w:delText>湖南机电职业技术学院“职业教育垂类大模型建设及人工智能应用服务”建设项目</w:delText>
      </w:r>
    </w:del>
    <w:r>
      <w:rPr>
        <w:rFonts w:hint="eastAsia"/>
      </w:rPr>
      <w:t xml:space="preserve">                                                                      单一来源采购文件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44F8E">
    <w:pPr>
      <w:widowControl w:val="0"/>
      <w:pBdr>
        <w:bottom w:val="none" w:color="auto" w:sz="0" w:space="0"/>
      </w:pBdr>
      <w:snapToGrid w:val="0"/>
      <w:jc w:val="left"/>
      <w:rPr>
        <w:ins w:id="10" w:author="C" w:date="2026-09-30T17:34:47Z"/>
        <w:rFonts w:ascii="Times New Roman" w:hAnsi="Times New Roman" w:eastAsia="宋体" w:cs="Times New Roman"/>
        <w:kern w:val="2"/>
        <w:sz w:val="18"/>
        <w:szCs w:val="18"/>
        <w:u w:val="single"/>
        <w:lang w:val="en-US" w:eastAsia="zh-CN" w:bidi="ar-SA"/>
      </w:rPr>
    </w:pPr>
    <w:ins w:id="11" w:author="C" w:date="2026-09-30T17:34:47Z">
      <w:r>
        <w:rPr>
          <w:rFonts w:hint="eastAsia" w:ascii="Times New Roman" w:hAnsi="Times New Roman" w:eastAsia="宋体" w:cs="Times New Roman"/>
          <w:kern w:val="2"/>
          <w:sz w:val="18"/>
          <w:szCs w:val="18"/>
          <w:u w:val="single"/>
          <w:lang w:val="en-US" w:eastAsia="zh-CN" w:bidi="ar-SA"/>
        </w:rPr>
        <w:t xml:space="preserve">湖南省无线电监测站2026年度湖南省无线电监测设施测试验证项目                          </w:t>
      </w:r>
    </w:ins>
    <w:ins w:id="12" w:author="C" w:date="2026-09-30T17:34:49Z">
      <w:r>
        <w:rPr>
          <w:rFonts w:hint="eastAsia" w:ascii="Times New Roman" w:hAnsi="Times New Roman" w:eastAsia="宋体" w:cs="Times New Roman"/>
          <w:kern w:val="2"/>
          <w:sz w:val="18"/>
          <w:szCs w:val="18"/>
          <w:u w:val="single"/>
          <w:lang w:val="en-US" w:eastAsia="zh-CN" w:bidi="ar-SA"/>
        </w:rPr>
        <w:t xml:space="preserve">  </w:t>
      </w:r>
    </w:ins>
    <w:ins w:id="13" w:author="C" w:date="2026-09-30T17:34:47Z">
      <w:r>
        <w:rPr>
          <w:rFonts w:hint="eastAsia" w:ascii="Times New Roman" w:hAnsi="Times New Roman" w:eastAsia="宋体" w:cs="Times New Roman"/>
          <w:kern w:val="2"/>
          <w:sz w:val="18"/>
          <w:szCs w:val="18"/>
          <w:u w:val="single"/>
          <w:lang w:val="en-US" w:eastAsia="zh-CN" w:bidi="ar-SA"/>
        </w:rPr>
        <w:t>单一来源采购文件</w:t>
      </w:r>
    </w:ins>
  </w:p>
  <w:p w14:paraId="0AA76FF8">
    <w:pPr>
      <w:pStyle w:val="15"/>
      <w:pBdr>
        <w:bottom w:val="none" w:color="auto" w:sz="0" w:space="0"/>
      </w:pBdr>
      <w:jc w:val="left"/>
      <w:rPr>
        <w:u w:val="single"/>
      </w:rPr>
    </w:pPr>
    <w:del w:id="14" w:author="C" w:date="2026-09-30T17:34:47Z">
      <w:r>
        <w:rPr>
          <w:rFonts w:hint="eastAsia"/>
          <w:u w:val="single"/>
        </w:rPr>
        <w:delText>湖南机电职业技术学院“职业教育垂类大模型建设及人工智能应用服务”建设项目               单一来源采购文件</w:delText>
      </w:r>
    </w:del>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320BB0"/>
    <w:multiLevelType w:val="singleLevel"/>
    <w:tmpl w:val="9B320BB0"/>
    <w:lvl w:ilvl="0" w:tentative="0">
      <w:start w:val="2"/>
      <w:numFmt w:val="chineseCounting"/>
      <w:suff w:val="nothing"/>
      <w:lvlText w:val="%1、"/>
      <w:lvlJc w:val="left"/>
      <w:rPr>
        <w:rFonts w:hint="eastAsia"/>
      </w:rPr>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FFEFC674"/>
    <w:multiLevelType w:val="singleLevel"/>
    <w:tmpl w:val="FFEFC674"/>
    <w:lvl w:ilvl="0" w:tentative="0">
      <w:start w:val="1"/>
      <w:numFmt w:val="decimal"/>
      <w:suff w:val="nothing"/>
      <w:lvlText w:val="（%1）"/>
      <w:lvlJc w:val="left"/>
    </w:lvl>
  </w:abstractNum>
  <w:abstractNum w:abstractNumId="3">
    <w:nsid w:val="487E2406"/>
    <w:multiLevelType w:val="singleLevel"/>
    <w:tmpl w:val="487E2406"/>
    <w:lvl w:ilvl="0" w:tentative="0">
      <w:start w:val="1"/>
      <w:numFmt w:val="decimal"/>
      <w:suff w:val="nothing"/>
      <w:lvlText w:val="（%1）"/>
      <w:lvlJc w:val="left"/>
    </w:lvl>
  </w:abstractNum>
  <w:abstractNum w:abstractNumId="4">
    <w:nsid w:val="57818878"/>
    <w:multiLevelType w:val="singleLevel"/>
    <w:tmpl w:val="57818878"/>
    <w:lvl w:ilvl="0" w:tentative="0">
      <w:start w:val="3"/>
      <w:numFmt w:val="chineseCounting"/>
      <w:suff w:val="nothing"/>
      <w:lvlText w:val="%1、"/>
      <w:lvlJc w:val="left"/>
      <w:rPr>
        <w:rFonts w:hint="eastAsia"/>
      </w:rPr>
    </w:lvl>
  </w:abstractNum>
  <w:abstractNum w:abstractNumId="5">
    <w:nsid w:val="7636380F"/>
    <w:multiLevelType w:val="multilevel"/>
    <w:tmpl w:val="7636380F"/>
    <w:lvl w:ilvl="0" w:tentative="0">
      <w:start w:val="1"/>
      <w:numFmt w:val="chineseCountingThousand"/>
      <w:lvlText w:val="%1、"/>
      <w:lvlJc w:val="left"/>
      <w:pPr>
        <w:ind w:left="425" w:hanging="425"/>
      </w:pPr>
      <w:rPr>
        <w:rFonts w:hint="eastAsia"/>
      </w:rPr>
    </w:lvl>
    <w:lvl w:ilvl="1" w:tentative="0">
      <w:start w:val="1"/>
      <w:numFmt w:val="decimal"/>
      <w:isLgl/>
      <w:lvlText w:val="%1.%2"/>
      <w:lvlJc w:val="left"/>
      <w:pPr>
        <w:ind w:left="425" w:hanging="425"/>
      </w:pPr>
      <w:rPr>
        <w:rFonts w:hint="eastAsia"/>
      </w:rPr>
    </w:lvl>
    <w:lvl w:ilvl="2" w:tentative="0">
      <w:start w:val="1"/>
      <w:numFmt w:val="decimal"/>
      <w:pStyle w:val="4"/>
      <w:isLgl/>
      <w:lvlText w:val="%1.%2.%3"/>
      <w:lvlJc w:val="left"/>
      <w:pPr>
        <w:ind w:left="425" w:hanging="425"/>
      </w:pPr>
      <w:rPr>
        <w:rFonts w:hint="eastAsia"/>
      </w:rPr>
    </w:lvl>
    <w:lvl w:ilvl="3" w:tentative="0">
      <w:start w:val="1"/>
      <w:numFmt w:val="decimal"/>
      <w:isLgl/>
      <w:lvlText w:val="%1.%2.%3.%4"/>
      <w:lvlJc w:val="left"/>
      <w:pPr>
        <w:ind w:left="425" w:hanging="425"/>
      </w:pPr>
      <w:rPr>
        <w:rFonts w:hint="eastAsia"/>
      </w:rPr>
    </w:lvl>
    <w:lvl w:ilvl="4" w:tentative="0">
      <w:start w:val="1"/>
      <w:numFmt w:val="decimal"/>
      <w:isLgl/>
      <w:lvlText w:val="%1.%2.%3.%4.%5"/>
      <w:lvlJc w:val="left"/>
      <w:pPr>
        <w:ind w:left="425" w:hanging="425"/>
      </w:pPr>
      <w:rPr>
        <w:rFonts w:hint="default" w:ascii="Times New Roman" w:hAnsi="Times New Roman" w:cs="Times New Roman"/>
      </w:rPr>
    </w:lvl>
    <w:lvl w:ilvl="5" w:tentative="0">
      <w:start w:val="1"/>
      <w:numFmt w:val="decimal"/>
      <w:isLgl/>
      <w:lvlText w:val="%1.%2.%3.%4.%5.%6"/>
      <w:lvlJc w:val="left"/>
      <w:pPr>
        <w:ind w:left="425" w:hanging="425"/>
      </w:pPr>
      <w:rPr>
        <w:rFonts w:hint="default" w:ascii="Times New Roman" w:hAnsi="Times New Roman" w:cs="Times New Roman"/>
      </w:rPr>
    </w:lvl>
    <w:lvl w:ilvl="6" w:tentative="0">
      <w:start w:val="1"/>
      <w:numFmt w:val="decimal"/>
      <w:isLgl/>
      <w:lvlText w:val="%1.%2.%3.%4.%5.%6.%7"/>
      <w:lvlJc w:val="left"/>
      <w:pPr>
        <w:ind w:left="425" w:hanging="425"/>
      </w:pPr>
      <w:rPr>
        <w:rFonts w:hint="default" w:ascii="Times New Roman" w:hAnsi="Times New Roman" w:cs="Times New Roman"/>
      </w:rPr>
    </w:lvl>
    <w:lvl w:ilvl="7" w:tentative="0">
      <w:start w:val="1"/>
      <w:numFmt w:val="decimal"/>
      <w:isLgl/>
      <w:lvlText w:val="%1.%2.%3.%4.%5.%6.%7.%8"/>
      <w:lvlJc w:val="left"/>
      <w:pPr>
        <w:ind w:left="425" w:hanging="425"/>
      </w:pPr>
      <w:rPr>
        <w:rFonts w:hint="default" w:ascii="Times New Roman" w:hAnsi="Times New Roman" w:cs="Times New Roman"/>
        <w:b/>
      </w:rPr>
    </w:lvl>
    <w:lvl w:ilvl="8" w:tentative="0">
      <w:start w:val="1"/>
      <w:numFmt w:val="decimal"/>
      <w:lvlText w:val="%1.%2.%3.%4.%5.%6.%7.%8.%9"/>
      <w:lvlJc w:val="left"/>
      <w:pPr>
        <w:ind w:left="5102" w:hanging="1700"/>
      </w:pPr>
      <w:rPr>
        <w:rFonts w:hint="eastAsia"/>
      </w:rPr>
    </w:lvl>
  </w:abstractNum>
  <w:num w:numId="1">
    <w:abstractNumId w:val="5"/>
  </w:num>
  <w:num w:numId="2">
    <w:abstractNumId w:val="1"/>
  </w:num>
  <w:num w:numId="3">
    <w:abstractNumId w:val="2"/>
  </w:num>
  <w:num w:numId="4">
    <w:abstractNumId w:val="3"/>
  </w:num>
  <w:num w:numId="5">
    <w:abstractNumId w:val="0"/>
  </w:num>
  <w:num w:numId="6">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
    <w15:presenceInfo w15:providerId="None" w15:userI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YzNjZhOWE3ZDhmN2I3MmZmYTAwYzZjMDQ1ZTgwNjIifQ=="/>
  </w:docVars>
  <w:rsids>
    <w:rsidRoot w:val="00535746"/>
    <w:rsid w:val="00060F66"/>
    <w:rsid w:val="00103412"/>
    <w:rsid w:val="001249D8"/>
    <w:rsid w:val="00155B49"/>
    <w:rsid w:val="001731B8"/>
    <w:rsid w:val="001B4296"/>
    <w:rsid w:val="001B6D7E"/>
    <w:rsid w:val="001C0878"/>
    <w:rsid w:val="001F678C"/>
    <w:rsid w:val="00240F17"/>
    <w:rsid w:val="00244C29"/>
    <w:rsid w:val="00291483"/>
    <w:rsid w:val="002C1D44"/>
    <w:rsid w:val="002C40F3"/>
    <w:rsid w:val="00304688"/>
    <w:rsid w:val="00381040"/>
    <w:rsid w:val="003A62F7"/>
    <w:rsid w:val="004337B1"/>
    <w:rsid w:val="0043740A"/>
    <w:rsid w:val="004B1DE2"/>
    <w:rsid w:val="00531F32"/>
    <w:rsid w:val="00535746"/>
    <w:rsid w:val="005E12B3"/>
    <w:rsid w:val="006070E6"/>
    <w:rsid w:val="00686B71"/>
    <w:rsid w:val="006B557E"/>
    <w:rsid w:val="006C344E"/>
    <w:rsid w:val="006E45B8"/>
    <w:rsid w:val="007C0F2D"/>
    <w:rsid w:val="0081006E"/>
    <w:rsid w:val="0088099F"/>
    <w:rsid w:val="00890F1E"/>
    <w:rsid w:val="0089777F"/>
    <w:rsid w:val="009468B6"/>
    <w:rsid w:val="009649E3"/>
    <w:rsid w:val="0097774E"/>
    <w:rsid w:val="00993078"/>
    <w:rsid w:val="009B69EC"/>
    <w:rsid w:val="00A07993"/>
    <w:rsid w:val="00B16351"/>
    <w:rsid w:val="00B22C3B"/>
    <w:rsid w:val="00B87142"/>
    <w:rsid w:val="00B94ED1"/>
    <w:rsid w:val="00BA2ACE"/>
    <w:rsid w:val="00BC4509"/>
    <w:rsid w:val="00C35E1E"/>
    <w:rsid w:val="00C97119"/>
    <w:rsid w:val="00CA1384"/>
    <w:rsid w:val="00CF4A7B"/>
    <w:rsid w:val="00D124D9"/>
    <w:rsid w:val="00D64E2E"/>
    <w:rsid w:val="00DB327D"/>
    <w:rsid w:val="00E326CE"/>
    <w:rsid w:val="00E443B6"/>
    <w:rsid w:val="00E830C9"/>
    <w:rsid w:val="00EE03EF"/>
    <w:rsid w:val="00EF17A5"/>
    <w:rsid w:val="00F23D89"/>
    <w:rsid w:val="00F41604"/>
    <w:rsid w:val="00FB3C29"/>
    <w:rsid w:val="017A2B5E"/>
    <w:rsid w:val="01B110AA"/>
    <w:rsid w:val="01E70628"/>
    <w:rsid w:val="01F407D5"/>
    <w:rsid w:val="020B5D15"/>
    <w:rsid w:val="023D29B3"/>
    <w:rsid w:val="026C5EA5"/>
    <w:rsid w:val="02B078D2"/>
    <w:rsid w:val="02BA194D"/>
    <w:rsid w:val="02F20833"/>
    <w:rsid w:val="031A6D73"/>
    <w:rsid w:val="03404493"/>
    <w:rsid w:val="03832ECA"/>
    <w:rsid w:val="03B64756"/>
    <w:rsid w:val="03E35003"/>
    <w:rsid w:val="04374A8A"/>
    <w:rsid w:val="0438616D"/>
    <w:rsid w:val="049F3CA4"/>
    <w:rsid w:val="04B6506F"/>
    <w:rsid w:val="04BE295F"/>
    <w:rsid w:val="04D53301"/>
    <w:rsid w:val="04E470A0"/>
    <w:rsid w:val="05001AFD"/>
    <w:rsid w:val="05094D59"/>
    <w:rsid w:val="059211F2"/>
    <w:rsid w:val="05B64EE1"/>
    <w:rsid w:val="05C018BB"/>
    <w:rsid w:val="05EC26B0"/>
    <w:rsid w:val="06085010"/>
    <w:rsid w:val="061D0ABC"/>
    <w:rsid w:val="06220179"/>
    <w:rsid w:val="063F41D5"/>
    <w:rsid w:val="06807A31"/>
    <w:rsid w:val="069B5E85"/>
    <w:rsid w:val="078A03D3"/>
    <w:rsid w:val="07916FBA"/>
    <w:rsid w:val="07BE007D"/>
    <w:rsid w:val="07DE24CD"/>
    <w:rsid w:val="08012A0F"/>
    <w:rsid w:val="082F0F7A"/>
    <w:rsid w:val="08975339"/>
    <w:rsid w:val="08AE45DC"/>
    <w:rsid w:val="08C36569"/>
    <w:rsid w:val="08FE5D23"/>
    <w:rsid w:val="09367671"/>
    <w:rsid w:val="099077F7"/>
    <w:rsid w:val="09DF49C5"/>
    <w:rsid w:val="09FB1114"/>
    <w:rsid w:val="09FC4E8C"/>
    <w:rsid w:val="0A242217"/>
    <w:rsid w:val="0A2C342F"/>
    <w:rsid w:val="0A310FDA"/>
    <w:rsid w:val="0A36214C"/>
    <w:rsid w:val="0ABB644B"/>
    <w:rsid w:val="0B3A1579"/>
    <w:rsid w:val="0B464F3D"/>
    <w:rsid w:val="0B6B22C9"/>
    <w:rsid w:val="0B7A250D"/>
    <w:rsid w:val="0B7C6285"/>
    <w:rsid w:val="0BB377CC"/>
    <w:rsid w:val="0BCB720C"/>
    <w:rsid w:val="0C216E2C"/>
    <w:rsid w:val="0C6272AF"/>
    <w:rsid w:val="0CB97065"/>
    <w:rsid w:val="0CBE7FD6"/>
    <w:rsid w:val="0D240982"/>
    <w:rsid w:val="0D4D3DD6"/>
    <w:rsid w:val="0D8A1C30"/>
    <w:rsid w:val="0D9C49BC"/>
    <w:rsid w:val="0DDB0DB1"/>
    <w:rsid w:val="0E1409F6"/>
    <w:rsid w:val="0E311A4D"/>
    <w:rsid w:val="0EB329E6"/>
    <w:rsid w:val="0F16254C"/>
    <w:rsid w:val="0F8C7742"/>
    <w:rsid w:val="0FBA5618"/>
    <w:rsid w:val="0FDD306A"/>
    <w:rsid w:val="1030763E"/>
    <w:rsid w:val="10335C69"/>
    <w:rsid w:val="10635C65"/>
    <w:rsid w:val="108D315C"/>
    <w:rsid w:val="109A0F5B"/>
    <w:rsid w:val="10CC55B8"/>
    <w:rsid w:val="10E072B6"/>
    <w:rsid w:val="11035E4E"/>
    <w:rsid w:val="11455FEA"/>
    <w:rsid w:val="11665A0D"/>
    <w:rsid w:val="117901BD"/>
    <w:rsid w:val="11B1675D"/>
    <w:rsid w:val="11CA52D0"/>
    <w:rsid w:val="11EE5A02"/>
    <w:rsid w:val="123C7EC3"/>
    <w:rsid w:val="127E772E"/>
    <w:rsid w:val="12833B88"/>
    <w:rsid w:val="12AF6F40"/>
    <w:rsid w:val="12BF2650"/>
    <w:rsid w:val="12E00606"/>
    <w:rsid w:val="130A061A"/>
    <w:rsid w:val="131D0E5D"/>
    <w:rsid w:val="13207980"/>
    <w:rsid w:val="13855054"/>
    <w:rsid w:val="13F05A62"/>
    <w:rsid w:val="13F733BC"/>
    <w:rsid w:val="140B289C"/>
    <w:rsid w:val="14B126D4"/>
    <w:rsid w:val="14C70CDA"/>
    <w:rsid w:val="14D40EDF"/>
    <w:rsid w:val="14E46C49"/>
    <w:rsid w:val="14F055ED"/>
    <w:rsid w:val="14F90C58"/>
    <w:rsid w:val="162D644C"/>
    <w:rsid w:val="1635642A"/>
    <w:rsid w:val="163A7468"/>
    <w:rsid w:val="16A845FB"/>
    <w:rsid w:val="16C531D6"/>
    <w:rsid w:val="16D57004"/>
    <w:rsid w:val="16F70EB5"/>
    <w:rsid w:val="16F97BDF"/>
    <w:rsid w:val="174A7237"/>
    <w:rsid w:val="1844637C"/>
    <w:rsid w:val="189B7875"/>
    <w:rsid w:val="18A60DE5"/>
    <w:rsid w:val="18EE5F90"/>
    <w:rsid w:val="190F13AE"/>
    <w:rsid w:val="194D74B2"/>
    <w:rsid w:val="198253AE"/>
    <w:rsid w:val="1A3F6DFB"/>
    <w:rsid w:val="1A46462D"/>
    <w:rsid w:val="1A4D4035"/>
    <w:rsid w:val="1A626F8D"/>
    <w:rsid w:val="1A7A7E33"/>
    <w:rsid w:val="1A824F3A"/>
    <w:rsid w:val="1B285AE1"/>
    <w:rsid w:val="1B4D19EC"/>
    <w:rsid w:val="1BA84E74"/>
    <w:rsid w:val="1BAD4238"/>
    <w:rsid w:val="1BB3791E"/>
    <w:rsid w:val="1BC61A8E"/>
    <w:rsid w:val="1BD41D9D"/>
    <w:rsid w:val="1BD6378F"/>
    <w:rsid w:val="1BD87507"/>
    <w:rsid w:val="1BE72616"/>
    <w:rsid w:val="1C0025BA"/>
    <w:rsid w:val="1C066B60"/>
    <w:rsid w:val="1C0A168B"/>
    <w:rsid w:val="1C864A20"/>
    <w:rsid w:val="1C9D639F"/>
    <w:rsid w:val="1CB03FE0"/>
    <w:rsid w:val="1CB87339"/>
    <w:rsid w:val="1D65275C"/>
    <w:rsid w:val="1D7414B2"/>
    <w:rsid w:val="1DB01DBE"/>
    <w:rsid w:val="1E044296"/>
    <w:rsid w:val="1E0740D4"/>
    <w:rsid w:val="1E0A5972"/>
    <w:rsid w:val="1E3D2C29"/>
    <w:rsid w:val="1E5E181A"/>
    <w:rsid w:val="1E6E5F01"/>
    <w:rsid w:val="1E7E3C6A"/>
    <w:rsid w:val="1E823B6C"/>
    <w:rsid w:val="1E967206"/>
    <w:rsid w:val="1EA01E32"/>
    <w:rsid w:val="1F2056EB"/>
    <w:rsid w:val="1F847365"/>
    <w:rsid w:val="20082078"/>
    <w:rsid w:val="2059673D"/>
    <w:rsid w:val="20A91472"/>
    <w:rsid w:val="20F36B91"/>
    <w:rsid w:val="213F5933"/>
    <w:rsid w:val="21584C46"/>
    <w:rsid w:val="21921F06"/>
    <w:rsid w:val="21957C48"/>
    <w:rsid w:val="219E6AFD"/>
    <w:rsid w:val="21BA76AF"/>
    <w:rsid w:val="22947F00"/>
    <w:rsid w:val="22BD0CC3"/>
    <w:rsid w:val="22FF181D"/>
    <w:rsid w:val="23270D74"/>
    <w:rsid w:val="23627FFE"/>
    <w:rsid w:val="23C6058D"/>
    <w:rsid w:val="23E67725"/>
    <w:rsid w:val="23E8342D"/>
    <w:rsid w:val="242D4168"/>
    <w:rsid w:val="2457619E"/>
    <w:rsid w:val="247578BD"/>
    <w:rsid w:val="24A9530E"/>
    <w:rsid w:val="24AA7567"/>
    <w:rsid w:val="24B403E6"/>
    <w:rsid w:val="24B623B0"/>
    <w:rsid w:val="24E231A5"/>
    <w:rsid w:val="24ED38F7"/>
    <w:rsid w:val="24F14CA9"/>
    <w:rsid w:val="250D5D11"/>
    <w:rsid w:val="251D5F8B"/>
    <w:rsid w:val="25317C88"/>
    <w:rsid w:val="25543874"/>
    <w:rsid w:val="255859B9"/>
    <w:rsid w:val="25CC175F"/>
    <w:rsid w:val="26633E71"/>
    <w:rsid w:val="266F5E16"/>
    <w:rsid w:val="267313E2"/>
    <w:rsid w:val="26A04648"/>
    <w:rsid w:val="26BC19A6"/>
    <w:rsid w:val="26F03ABB"/>
    <w:rsid w:val="272E0923"/>
    <w:rsid w:val="277F117F"/>
    <w:rsid w:val="27840543"/>
    <w:rsid w:val="27846795"/>
    <w:rsid w:val="279F712B"/>
    <w:rsid w:val="27B506FD"/>
    <w:rsid w:val="27DD40F7"/>
    <w:rsid w:val="280276BA"/>
    <w:rsid w:val="28EF2AD3"/>
    <w:rsid w:val="2907142C"/>
    <w:rsid w:val="294F2DD3"/>
    <w:rsid w:val="295108F9"/>
    <w:rsid w:val="29934A6D"/>
    <w:rsid w:val="29F80D74"/>
    <w:rsid w:val="29F85218"/>
    <w:rsid w:val="2A391AB9"/>
    <w:rsid w:val="2A846AAC"/>
    <w:rsid w:val="2B204A27"/>
    <w:rsid w:val="2B585F6F"/>
    <w:rsid w:val="2B7E5EB8"/>
    <w:rsid w:val="2BEB6FD1"/>
    <w:rsid w:val="2CFD4D5E"/>
    <w:rsid w:val="2D4D68FE"/>
    <w:rsid w:val="2DB360F9"/>
    <w:rsid w:val="2E580034"/>
    <w:rsid w:val="2ED26038"/>
    <w:rsid w:val="2F2740B6"/>
    <w:rsid w:val="2F490D4E"/>
    <w:rsid w:val="2F4C0444"/>
    <w:rsid w:val="2F8530AA"/>
    <w:rsid w:val="2FD458B1"/>
    <w:rsid w:val="2FE14059"/>
    <w:rsid w:val="2FFB15BE"/>
    <w:rsid w:val="30085A89"/>
    <w:rsid w:val="30161F54"/>
    <w:rsid w:val="308710A4"/>
    <w:rsid w:val="308B7405"/>
    <w:rsid w:val="30B067B7"/>
    <w:rsid w:val="30E738F1"/>
    <w:rsid w:val="312D483B"/>
    <w:rsid w:val="314B20D2"/>
    <w:rsid w:val="31C83722"/>
    <w:rsid w:val="31DD5420"/>
    <w:rsid w:val="320318B4"/>
    <w:rsid w:val="321C5B17"/>
    <w:rsid w:val="323D5EBE"/>
    <w:rsid w:val="32543208"/>
    <w:rsid w:val="3292332D"/>
    <w:rsid w:val="32B1065A"/>
    <w:rsid w:val="32EE71B8"/>
    <w:rsid w:val="33122EA7"/>
    <w:rsid w:val="331B6037"/>
    <w:rsid w:val="33274478"/>
    <w:rsid w:val="33A31D51"/>
    <w:rsid w:val="33D019BB"/>
    <w:rsid w:val="33DB598F"/>
    <w:rsid w:val="343B3E93"/>
    <w:rsid w:val="34410F3A"/>
    <w:rsid w:val="34684D49"/>
    <w:rsid w:val="34967B08"/>
    <w:rsid w:val="353445B0"/>
    <w:rsid w:val="359C73A0"/>
    <w:rsid w:val="35BC70FA"/>
    <w:rsid w:val="360E6F89"/>
    <w:rsid w:val="36511F38"/>
    <w:rsid w:val="369D33CF"/>
    <w:rsid w:val="36A302BA"/>
    <w:rsid w:val="36D861B6"/>
    <w:rsid w:val="370A0339"/>
    <w:rsid w:val="37215DAE"/>
    <w:rsid w:val="376D2DA2"/>
    <w:rsid w:val="377834F5"/>
    <w:rsid w:val="37F0752F"/>
    <w:rsid w:val="3870241E"/>
    <w:rsid w:val="388F4F9A"/>
    <w:rsid w:val="38AC744D"/>
    <w:rsid w:val="393E0C76"/>
    <w:rsid w:val="393F076E"/>
    <w:rsid w:val="394915ED"/>
    <w:rsid w:val="3983461B"/>
    <w:rsid w:val="3A0E1EEE"/>
    <w:rsid w:val="3A563FC1"/>
    <w:rsid w:val="3AA50AA5"/>
    <w:rsid w:val="3AB65F71"/>
    <w:rsid w:val="3AD36D65"/>
    <w:rsid w:val="3AD4138A"/>
    <w:rsid w:val="3B8E5EAD"/>
    <w:rsid w:val="3BA04EE5"/>
    <w:rsid w:val="3BD50B7B"/>
    <w:rsid w:val="3BDF7FE6"/>
    <w:rsid w:val="3CB219A4"/>
    <w:rsid w:val="3D0F48FB"/>
    <w:rsid w:val="3D1F1C4F"/>
    <w:rsid w:val="3D2A34E3"/>
    <w:rsid w:val="3D566086"/>
    <w:rsid w:val="3D580050"/>
    <w:rsid w:val="3DB6288E"/>
    <w:rsid w:val="3DDA6CB7"/>
    <w:rsid w:val="3DDD0555"/>
    <w:rsid w:val="3DE24C14"/>
    <w:rsid w:val="3E6F439C"/>
    <w:rsid w:val="3E8B1D5F"/>
    <w:rsid w:val="3E8F1850"/>
    <w:rsid w:val="3E9926CE"/>
    <w:rsid w:val="3F1B7587"/>
    <w:rsid w:val="3F2F3033"/>
    <w:rsid w:val="400E78B3"/>
    <w:rsid w:val="405E0A1C"/>
    <w:rsid w:val="410E3FFA"/>
    <w:rsid w:val="41474664"/>
    <w:rsid w:val="41A928D4"/>
    <w:rsid w:val="41C6300E"/>
    <w:rsid w:val="422051D1"/>
    <w:rsid w:val="425B7C9B"/>
    <w:rsid w:val="42A33B1C"/>
    <w:rsid w:val="42B45D29"/>
    <w:rsid w:val="42F04887"/>
    <w:rsid w:val="42F26851"/>
    <w:rsid w:val="43487CF9"/>
    <w:rsid w:val="435D1690"/>
    <w:rsid w:val="435F0292"/>
    <w:rsid w:val="43973CA3"/>
    <w:rsid w:val="43B52CD8"/>
    <w:rsid w:val="43BC29BB"/>
    <w:rsid w:val="43E443EC"/>
    <w:rsid w:val="440A5717"/>
    <w:rsid w:val="441647C1"/>
    <w:rsid w:val="446751B5"/>
    <w:rsid w:val="44EC44AD"/>
    <w:rsid w:val="453F5652"/>
    <w:rsid w:val="45A100BA"/>
    <w:rsid w:val="45D051BB"/>
    <w:rsid w:val="45FE550D"/>
    <w:rsid w:val="4618037D"/>
    <w:rsid w:val="46496D37"/>
    <w:rsid w:val="4690085B"/>
    <w:rsid w:val="46EE30E2"/>
    <w:rsid w:val="47017063"/>
    <w:rsid w:val="47094169"/>
    <w:rsid w:val="475A49C5"/>
    <w:rsid w:val="47B5167A"/>
    <w:rsid w:val="489B7043"/>
    <w:rsid w:val="49777AB0"/>
    <w:rsid w:val="49971F00"/>
    <w:rsid w:val="4A190B67"/>
    <w:rsid w:val="4A706363"/>
    <w:rsid w:val="4AC04C09"/>
    <w:rsid w:val="4AD66A58"/>
    <w:rsid w:val="4AF8077D"/>
    <w:rsid w:val="4B7974AE"/>
    <w:rsid w:val="4B985ABC"/>
    <w:rsid w:val="4C8712DB"/>
    <w:rsid w:val="4CEC4311"/>
    <w:rsid w:val="4CF65190"/>
    <w:rsid w:val="4DB82445"/>
    <w:rsid w:val="4E37780E"/>
    <w:rsid w:val="4E4368FE"/>
    <w:rsid w:val="4E455C1D"/>
    <w:rsid w:val="4E606D65"/>
    <w:rsid w:val="4E685C19"/>
    <w:rsid w:val="4F046800"/>
    <w:rsid w:val="4F802315"/>
    <w:rsid w:val="4F9111A0"/>
    <w:rsid w:val="4FF13AF0"/>
    <w:rsid w:val="504601DC"/>
    <w:rsid w:val="50766C2D"/>
    <w:rsid w:val="50947199"/>
    <w:rsid w:val="50956CC7"/>
    <w:rsid w:val="509C58BA"/>
    <w:rsid w:val="50C64E79"/>
    <w:rsid w:val="50E04873"/>
    <w:rsid w:val="519A258E"/>
    <w:rsid w:val="51D13AD5"/>
    <w:rsid w:val="521F3C59"/>
    <w:rsid w:val="52AD009F"/>
    <w:rsid w:val="52C04276"/>
    <w:rsid w:val="52CE189B"/>
    <w:rsid w:val="531E71EE"/>
    <w:rsid w:val="538C54A6"/>
    <w:rsid w:val="53D0078D"/>
    <w:rsid w:val="53DA0B20"/>
    <w:rsid w:val="53EE096F"/>
    <w:rsid w:val="54176117"/>
    <w:rsid w:val="54776BB6"/>
    <w:rsid w:val="54882B71"/>
    <w:rsid w:val="54AA05E9"/>
    <w:rsid w:val="54BC281B"/>
    <w:rsid w:val="55750F87"/>
    <w:rsid w:val="55B94FAC"/>
    <w:rsid w:val="55C53951"/>
    <w:rsid w:val="55E267EF"/>
    <w:rsid w:val="56095F34"/>
    <w:rsid w:val="56150EF6"/>
    <w:rsid w:val="561548D9"/>
    <w:rsid w:val="56755377"/>
    <w:rsid w:val="568630E0"/>
    <w:rsid w:val="579B0BF7"/>
    <w:rsid w:val="57A761F5"/>
    <w:rsid w:val="57B10631"/>
    <w:rsid w:val="57E74053"/>
    <w:rsid w:val="57EA64DD"/>
    <w:rsid w:val="58276B22"/>
    <w:rsid w:val="584443FF"/>
    <w:rsid w:val="58507E4A"/>
    <w:rsid w:val="58613643"/>
    <w:rsid w:val="588F0397"/>
    <w:rsid w:val="589F492D"/>
    <w:rsid w:val="58B47377"/>
    <w:rsid w:val="59162550"/>
    <w:rsid w:val="59254E33"/>
    <w:rsid w:val="5945137D"/>
    <w:rsid w:val="5971383B"/>
    <w:rsid w:val="59D14FBA"/>
    <w:rsid w:val="5A490FF5"/>
    <w:rsid w:val="5AFC3B8E"/>
    <w:rsid w:val="5B0F5D9A"/>
    <w:rsid w:val="5B372BFB"/>
    <w:rsid w:val="5B3F4AA6"/>
    <w:rsid w:val="5B647768"/>
    <w:rsid w:val="5B7E082A"/>
    <w:rsid w:val="5BB14669"/>
    <w:rsid w:val="5BB92CE8"/>
    <w:rsid w:val="5BF136F2"/>
    <w:rsid w:val="5BF60514"/>
    <w:rsid w:val="5BFF3EC3"/>
    <w:rsid w:val="5CA04E65"/>
    <w:rsid w:val="5D821691"/>
    <w:rsid w:val="5E0B16A9"/>
    <w:rsid w:val="5E402DCE"/>
    <w:rsid w:val="5E771B66"/>
    <w:rsid w:val="5E864CA7"/>
    <w:rsid w:val="5E920F36"/>
    <w:rsid w:val="5E9D4C47"/>
    <w:rsid w:val="5ED1261E"/>
    <w:rsid w:val="5F3675CD"/>
    <w:rsid w:val="5FDF108A"/>
    <w:rsid w:val="5FF14998"/>
    <w:rsid w:val="600357A2"/>
    <w:rsid w:val="60583DB0"/>
    <w:rsid w:val="605E6E7C"/>
    <w:rsid w:val="60E3702B"/>
    <w:rsid w:val="613376B9"/>
    <w:rsid w:val="613C540F"/>
    <w:rsid w:val="6166423A"/>
    <w:rsid w:val="61694648"/>
    <w:rsid w:val="61A67AA2"/>
    <w:rsid w:val="61F170CD"/>
    <w:rsid w:val="625B3673"/>
    <w:rsid w:val="62682234"/>
    <w:rsid w:val="626A7DCC"/>
    <w:rsid w:val="62C32E18"/>
    <w:rsid w:val="62C84A81"/>
    <w:rsid w:val="62C90F25"/>
    <w:rsid w:val="62E775FD"/>
    <w:rsid w:val="63021D41"/>
    <w:rsid w:val="64290EE7"/>
    <w:rsid w:val="644A076F"/>
    <w:rsid w:val="64CF216C"/>
    <w:rsid w:val="64F34037"/>
    <w:rsid w:val="65085608"/>
    <w:rsid w:val="651C1AF6"/>
    <w:rsid w:val="656942F9"/>
    <w:rsid w:val="65CE0600"/>
    <w:rsid w:val="661F0E5C"/>
    <w:rsid w:val="66300A78"/>
    <w:rsid w:val="66BB5028"/>
    <w:rsid w:val="66BF04BD"/>
    <w:rsid w:val="66DB1226"/>
    <w:rsid w:val="67A1421E"/>
    <w:rsid w:val="67CE48E7"/>
    <w:rsid w:val="685C21F3"/>
    <w:rsid w:val="689260DE"/>
    <w:rsid w:val="68E51EE8"/>
    <w:rsid w:val="69320EA6"/>
    <w:rsid w:val="69490C01"/>
    <w:rsid w:val="69513A22"/>
    <w:rsid w:val="698A0CE2"/>
    <w:rsid w:val="69B83AA1"/>
    <w:rsid w:val="69C45FA2"/>
    <w:rsid w:val="6A116D0D"/>
    <w:rsid w:val="6A5437CA"/>
    <w:rsid w:val="6A99197F"/>
    <w:rsid w:val="6AB029CA"/>
    <w:rsid w:val="6AD042A1"/>
    <w:rsid w:val="6AEA0B3C"/>
    <w:rsid w:val="6B862845"/>
    <w:rsid w:val="6B8754D9"/>
    <w:rsid w:val="6BBD539F"/>
    <w:rsid w:val="6C080DFE"/>
    <w:rsid w:val="6C3A69EF"/>
    <w:rsid w:val="6C6E48EB"/>
    <w:rsid w:val="6CA95923"/>
    <w:rsid w:val="6CCB5899"/>
    <w:rsid w:val="6CDF1345"/>
    <w:rsid w:val="6D4F2026"/>
    <w:rsid w:val="6D633D24"/>
    <w:rsid w:val="6DAC3D47"/>
    <w:rsid w:val="6DAD4F9F"/>
    <w:rsid w:val="6DC058AB"/>
    <w:rsid w:val="6DD57EFA"/>
    <w:rsid w:val="6DF130DE"/>
    <w:rsid w:val="6E3556C0"/>
    <w:rsid w:val="6E3966E4"/>
    <w:rsid w:val="6EE906BC"/>
    <w:rsid w:val="6F0F5F11"/>
    <w:rsid w:val="6FBA2B1B"/>
    <w:rsid w:val="6FC0545D"/>
    <w:rsid w:val="6FD92865"/>
    <w:rsid w:val="6FE0165C"/>
    <w:rsid w:val="70176102"/>
    <w:rsid w:val="704D24DE"/>
    <w:rsid w:val="70C920F0"/>
    <w:rsid w:val="70F57389"/>
    <w:rsid w:val="71075B64"/>
    <w:rsid w:val="7150636D"/>
    <w:rsid w:val="71525948"/>
    <w:rsid w:val="717B5AE0"/>
    <w:rsid w:val="71E52F59"/>
    <w:rsid w:val="72264492"/>
    <w:rsid w:val="7278201F"/>
    <w:rsid w:val="72824C4C"/>
    <w:rsid w:val="72A9667D"/>
    <w:rsid w:val="72D134DE"/>
    <w:rsid w:val="72F5541E"/>
    <w:rsid w:val="73106A90"/>
    <w:rsid w:val="73610D05"/>
    <w:rsid w:val="73A3131E"/>
    <w:rsid w:val="73BB6668"/>
    <w:rsid w:val="74256A44"/>
    <w:rsid w:val="744F4568"/>
    <w:rsid w:val="746E5488"/>
    <w:rsid w:val="748E78D8"/>
    <w:rsid w:val="74B51309"/>
    <w:rsid w:val="751002ED"/>
    <w:rsid w:val="753A754B"/>
    <w:rsid w:val="75564015"/>
    <w:rsid w:val="75695C4F"/>
    <w:rsid w:val="75BC2223"/>
    <w:rsid w:val="75D21A46"/>
    <w:rsid w:val="76164029"/>
    <w:rsid w:val="76810DAD"/>
    <w:rsid w:val="769A0832"/>
    <w:rsid w:val="769E5DCD"/>
    <w:rsid w:val="76B96153"/>
    <w:rsid w:val="76FE1721"/>
    <w:rsid w:val="76FE244C"/>
    <w:rsid w:val="77091DB7"/>
    <w:rsid w:val="773558D7"/>
    <w:rsid w:val="773F135E"/>
    <w:rsid w:val="7772528F"/>
    <w:rsid w:val="779C5BD9"/>
    <w:rsid w:val="77C16217"/>
    <w:rsid w:val="77F15368"/>
    <w:rsid w:val="785030F6"/>
    <w:rsid w:val="786A065C"/>
    <w:rsid w:val="78961451"/>
    <w:rsid w:val="79313E48"/>
    <w:rsid w:val="79404F19"/>
    <w:rsid w:val="79863274"/>
    <w:rsid w:val="79D55FA9"/>
    <w:rsid w:val="7A081EDB"/>
    <w:rsid w:val="7A477088"/>
    <w:rsid w:val="7A5B64AE"/>
    <w:rsid w:val="7AA65250"/>
    <w:rsid w:val="7ABE2599"/>
    <w:rsid w:val="7ACC2F08"/>
    <w:rsid w:val="7B1838E2"/>
    <w:rsid w:val="7B38234C"/>
    <w:rsid w:val="7B863B58"/>
    <w:rsid w:val="7BDC765F"/>
    <w:rsid w:val="7C3873BA"/>
    <w:rsid w:val="7C3A20F4"/>
    <w:rsid w:val="7CA37C99"/>
    <w:rsid w:val="7CC3700E"/>
    <w:rsid w:val="7CF76237"/>
    <w:rsid w:val="7D207BED"/>
    <w:rsid w:val="7D605B8A"/>
    <w:rsid w:val="7D733B0F"/>
    <w:rsid w:val="7DB52379"/>
    <w:rsid w:val="7DC12ACC"/>
    <w:rsid w:val="7E102B68"/>
    <w:rsid w:val="7E1A042F"/>
    <w:rsid w:val="7E307C52"/>
    <w:rsid w:val="7E417769"/>
    <w:rsid w:val="7E8E1260"/>
    <w:rsid w:val="7EBE525E"/>
    <w:rsid w:val="7EDE145C"/>
    <w:rsid w:val="7F141322"/>
    <w:rsid w:val="7F184770"/>
    <w:rsid w:val="7F792F33"/>
    <w:rsid w:val="7F796C82"/>
    <w:rsid w:val="7F802513"/>
    <w:rsid w:val="7FA83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numPr>
        <w:ilvl w:val="2"/>
        <w:numId w:val="1"/>
      </w:numPr>
      <w:adjustRightInd w:val="0"/>
      <w:snapToGrid w:val="0"/>
      <w:spacing w:before="120" w:after="120" w:line="360" w:lineRule="auto"/>
      <w:jc w:val="left"/>
      <w:outlineLvl w:val="2"/>
    </w:pPr>
    <w:rPr>
      <w:b/>
      <w:bCs/>
      <w:sz w:val="28"/>
      <w:szCs w:val="32"/>
    </w:rPr>
  </w:style>
  <w:style w:type="paragraph" w:styleId="5">
    <w:name w:val="heading 4"/>
    <w:basedOn w:val="1"/>
    <w:next w:val="1"/>
    <w:link w:val="60"/>
    <w:qFormat/>
    <w:uiPriority w:val="0"/>
    <w:pPr>
      <w:keepNext/>
      <w:keepLines/>
      <w:spacing w:before="280" w:after="290" w:line="376" w:lineRule="auto"/>
      <w:outlineLvl w:val="3"/>
    </w:pPr>
    <w:rPr>
      <w:rFonts w:ascii="Arial" w:hAnsi="Arial" w:eastAsia="黑体"/>
      <w:b/>
      <w:bCs/>
      <w:sz w:val="28"/>
      <w:szCs w:val="28"/>
    </w:rPr>
  </w:style>
  <w:style w:type="paragraph" w:styleId="6">
    <w:name w:val="heading 7"/>
    <w:next w:val="1"/>
    <w:qFormat/>
    <w:uiPriority w:val="0"/>
    <w:pPr>
      <w:keepNext/>
      <w:keepLines/>
      <w:widowControl w:val="0"/>
      <w:adjustRightInd w:val="0"/>
      <w:spacing w:before="240" w:after="64" w:line="320" w:lineRule="atLeast"/>
      <w:textAlignment w:val="baseline"/>
      <w:outlineLvl w:val="6"/>
    </w:pPr>
    <w:rPr>
      <w:rFonts w:ascii="Times New Roman" w:hAnsi="Times New Roman" w:eastAsia="宋体" w:cs="Times New Roman"/>
      <w:b/>
      <w:bCs/>
      <w:sz w:val="24"/>
      <w:szCs w:val="24"/>
      <w:lang w:val="en-US" w:eastAsia="zh-CN" w:bidi="ar-SA"/>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First Indent 2"/>
    <w:qFormat/>
    <w:uiPriority w:val="0"/>
    <w:pPr>
      <w:widowControl w:val="0"/>
      <w:spacing w:after="120"/>
      <w:ind w:left="420" w:leftChars="200" w:firstLine="420" w:firstLineChars="200"/>
      <w:jc w:val="both"/>
    </w:pPr>
    <w:rPr>
      <w:rFonts w:asciiTheme="minorHAnsi" w:hAnsiTheme="minorHAnsi" w:eastAsiaTheme="minorEastAsia" w:cstheme="minorBidi"/>
      <w:kern w:val="2"/>
      <w:sz w:val="21"/>
      <w:szCs w:val="24"/>
      <w:lang w:val="en-US" w:eastAsia="zh-CN" w:bidi="ar-SA"/>
    </w:rPr>
  </w:style>
  <w:style w:type="paragraph" w:styleId="7">
    <w:name w:val="Normal Indent"/>
    <w:basedOn w:val="1"/>
    <w:qFormat/>
    <w:uiPriority w:val="99"/>
    <w:pPr>
      <w:ind w:firstLine="420" w:firstLineChars="200"/>
    </w:pPr>
    <w:rPr>
      <w:sz w:val="24"/>
      <w:szCs w:val="21"/>
    </w:rPr>
  </w:style>
  <w:style w:type="paragraph" w:styleId="8">
    <w:name w:val="annotation text"/>
    <w:basedOn w:val="1"/>
    <w:link w:val="37"/>
    <w:qFormat/>
    <w:uiPriority w:val="0"/>
    <w:pPr>
      <w:jc w:val="left"/>
    </w:pPr>
  </w:style>
  <w:style w:type="paragraph" w:styleId="9">
    <w:name w:val="Body Text"/>
    <w:basedOn w:val="1"/>
    <w:next w:val="10"/>
    <w:qFormat/>
    <w:uiPriority w:val="0"/>
    <w:pPr>
      <w:spacing w:after="120"/>
    </w:pPr>
    <w:rPr>
      <w:sz w:val="24"/>
    </w:rPr>
  </w:style>
  <w:style w:type="paragraph" w:styleId="10">
    <w:name w:val="Body Text 2"/>
    <w:basedOn w:val="1"/>
    <w:qFormat/>
    <w:uiPriority w:val="0"/>
    <w:pPr>
      <w:spacing w:after="120" w:line="480" w:lineRule="auto"/>
    </w:pPr>
  </w:style>
  <w:style w:type="paragraph" w:styleId="11">
    <w:name w:val="Body Text Indent"/>
    <w:basedOn w:val="1"/>
    <w:qFormat/>
    <w:uiPriority w:val="0"/>
    <w:pPr>
      <w:spacing w:after="120"/>
      <w:ind w:left="420" w:leftChars="200"/>
    </w:pPr>
  </w:style>
  <w:style w:type="paragraph" w:styleId="12">
    <w:name w:val="Plain Text"/>
    <w:basedOn w:val="1"/>
    <w:next w:val="1"/>
    <w:qFormat/>
    <w:uiPriority w:val="0"/>
    <w:rPr>
      <w:rFonts w:ascii="宋体" w:hAnsi="Courier New" w:cs="Courier New"/>
      <w:szCs w:val="21"/>
    </w:rPr>
  </w:style>
  <w:style w:type="paragraph" w:styleId="13">
    <w:name w:val="Date"/>
    <w:basedOn w:val="1"/>
    <w:next w:val="1"/>
    <w:qFormat/>
    <w:uiPriority w:val="0"/>
    <w:rPr>
      <w:sz w:val="24"/>
      <w:szCs w:val="20"/>
    </w:rPr>
  </w:style>
  <w:style w:type="paragraph" w:styleId="14">
    <w:name w:val="footer"/>
    <w:basedOn w:val="1"/>
    <w:link w:val="40"/>
    <w:qFormat/>
    <w:uiPriority w:val="0"/>
    <w:pPr>
      <w:tabs>
        <w:tab w:val="center" w:pos="4153"/>
        <w:tab w:val="right" w:pos="8306"/>
      </w:tabs>
      <w:snapToGrid w:val="0"/>
      <w:jc w:val="left"/>
    </w:pPr>
    <w:rPr>
      <w:sz w:val="18"/>
      <w:szCs w:val="18"/>
    </w:rPr>
  </w:style>
  <w:style w:type="paragraph" w:styleId="15">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Title"/>
    <w:basedOn w:val="1"/>
    <w:next w:val="1"/>
    <w:qFormat/>
    <w:uiPriority w:val="0"/>
    <w:pPr>
      <w:widowControl w:val="0"/>
      <w:spacing w:before="240" w:after="60"/>
      <w:jc w:val="center"/>
      <w:outlineLvl w:val="0"/>
    </w:pPr>
    <w:rPr>
      <w:rFonts w:ascii="Cambria" w:hAnsi="Cambria" w:eastAsia="宋体" w:cs="Times New Roman"/>
      <w:b/>
      <w:kern w:val="2"/>
      <w:sz w:val="32"/>
      <w:szCs w:val="24"/>
      <w:lang w:val="en-US" w:eastAsia="zh-CN" w:bidi="ar-SA"/>
    </w:rPr>
  </w:style>
  <w:style w:type="paragraph" w:styleId="18">
    <w:name w:val="annotation subject"/>
    <w:basedOn w:val="8"/>
    <w:next w:val="8"/>
    <w:link w:val="38"/>
    <w:qFormat/>
    <w:uiPriority w:val="0"/>
    <w:rPr>
      <w:b/>
      <w:bCs/>
    </w:rPr>
  </w:style>
  <w:style w:type="paragraph" w:styleId="19">
    <w:name w:val="Body Text First Indent"/>
    <w:basedOn w:val="9"/>
    <w:qFormat/>
    <w:uiPriority w:val="0"/>
    <w:pPr>
      <w:ind w:firstLine="480" w:firstLineChars="200"/>
    </w:pPr>
  </w:style>
  <w:style w:type="table" w:styleId="21">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23">
    <w:name w:val="Strong"/>
    <w:basedOn w:val="22"/>
    <w:qFormat/>
    <w:uiPriority w:val="0"/>
    <w:rPr>
      <w:b/>
      <w:bCs/>
    </w:rPr>
  </w:style>
  <w:style w:type="character" w:styleId="24">
    <w:name w:val="FollowedHyperlink"/>
    <w:basedOn w:val="22"/>
    <w:qFormat/>
    <w:uiPriority w:val="0"/>
    <w:rPr>
      <w:color w:val="5C5C5C"/>
      <w:u w:val="none"/>
    </w:rPr>
  </w:style>
  <w:style w:type="character" w:styleId="25">
    <w:name w:val="Emphasis"/>
    <w:basedOn w:val="22"/>
    <w:qFormat/>
    <w:uiPriority w:val="0"/>
  </w:style>
  <w:style w:type="character" w:styleId="26">
    <w:name w:val="Hyperlink"/>
    <w:basedOn w:val="22"/>
    <w:qFormat/>
    <w:uiPriority w:val="0"/>
    <w:rPr>
      <w:color w:val="5C5C5C"/>
      <w:u w:val="none"/>
    </w:rPr>
  </w:style>
  <w:style w:type="character" w:styleId="27">
    <w:name w:val="annotation reference"/>
    <w:basedOn w:val="22"/>
    <w:qFormat/>
    <w:uiPriority w:val="0"/>
    <w:rPr>
      <w:sz w:val="21"/>
      <w:szCs w:val="21"/>
    </w:rPr>
  </w:style>
  <w:style w:type="paragraph" w:customStyle="1" w:styleId="28">
    <w:name w:val="首行缩进"/>
    <w:basedOn w:val="29"/>
    <w:qFormat/>
    <w:uiPriority w:val="0"/>
    <w:pPr>
      <w:ind w:firstLine="480" w:firstLineChars="200"/>
    </w:pPr>
    <w:rPr>
      <w:lang w:val="zh-CN"/>
    </w:rPr>
  </w:style>
  <w:style w:type="paragraph" w:customStyle="1" w:styleId="29">
    <w:name w:val="Normal_34_0"/>
    <w:next w:val="28"/>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
    <w:name w:val="列出段落1"/>
    <w:basedOn w:val="31"/>
    <w:qFormat/>
    <w:uiPriority w:val="0"/>
    <w:pPr>
      <w:ind w:firstLine="420" w:firstLineChars="200"/>
    </w:pPr>
    <w:rPr>
      <w:kern w:val="0"/>
      <w:sz w:val="20"/>
    </w:rPr>
  </w:style>
  <w:style w:type="paragraph" w:customStyle="1" w:styleId="31">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标题 7_0"/>
    <w:basedOn w:val="33"/>
    <w:next w:val="33"/>
    <w:unhideWhenUsed/>
    <w:qFormat/>
    <w:uiPriority w:val="9"/>
    <w:pPr>
      <w:keepNext/>
      <w:keepLines/>
      <w:adjustRightInd w:val="0"/>
      <w:spacing w:before="240" w:after="64" w:line="320" w:lineRule="atLeast"/>
      <w:jc w:val="left"/>
      <w:textAlignment w:val="baseline"/>
      <w:outlineLvl w:val="6"/>
    </w:pPr>
    <w:rPr>
      <w:b/>
      <w:bCs/>
      <w:kern w:val="0"/>
      <w:sz w:val="24"/>
    </w:rPr>
  </w:style>
  <w:style w:type="paragraph" w:customStyle="1" w:styleId="33">
    <w:name w:val="正文_37"/>
    <w:next w:val="3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
    <w:name w:val="标题 2_37"/>
    <w:basedOn w:val="33"/>
    <w:next w:val="33"/>
    <w:unhideWhenUsed/>
    <w:qFormat/>
    <w:uiPriority w:val="9"/>
    <w:pPr>
      <w:keepNext/>
      <w:keepLines/>
      <w:spacing w:line="360" w:lineRule="auto"/>
      <w:outlineLvl w:val="1"/>
    </w:pPr>
    <w:rPr>
      <w:rFonts w:ascii="Arial" w:hAnsi="Arial"/>
      <w:b/>
      <w:bCs/>
      <w:sz w:val="24"/>
      <w:szCs w:val="32"/>
    </w:rPr>
  </w:style>
  <w:style w:type="paragraph" w:customStyle="1" w:styleId="35">
    <w:name w:val="p0"/>
    <w:basedOn w:val="1"/>
    <w:qFormat/>
    <w:uiPriority w:val="0"/>
    <w:pPr>
      <w:widowControl/>
    </w:pPr>
    <w:rPr>
      <w:kern w:val="0"/>
      <w:szCs w:val="21"/>
    </w:rPr>
  </w:style>
  <w:style w:type="paragraph" w:customStyle="1" w:styleId="36">
    <w:name w:val="Char"/>
    <w:basedOn w:val="1"/>
    <w:qFormat/>
    <w:uiPriority w:val="0"/>
    <w:pPr>
      <w:tabs>
        <w:tab w:val="left" w:pos="360"/>
      </w:tabs>
      <w:ind w:left="360" w:hanging="360" w:hangingChars="200"/>
    </w:pPr>
    <w:rPr>
      <w:sz w:val="24"/>
    </w:rPr>
  </w:style>
  <w:style w:type="character" w:customStyle="1" w:styleId="37">
    <w:name w:val="批注文字 字符"/>
    <w:basedOn w:val="22"/>
    <w:link w:val="8"/>
    <w:qFormat/>
    <w:uiPriority w:val="0"/>
    <w:rPr>
      <w:rFonts w:ascii="Times New Roman" w:hAnsi="Times New Roman" w:eastAsia="宋体" w:cs="Times New Roman"/>
      <w:kern w:val="2"/>
      <w:sz w:val="21"/>
      <w:szCs w:val="24"/>
    </w:rPr>
  </w:style>
  <w:style w:type="character" w:customStyle="1" w:styleId="38">
    <w:name w:val="批注主题 字符"/>
    <w:basedOn w:val="37"/>
    <w:link w:val="18"/>
    <w:qFormat/>
    <w:uiPriority w:val="0"/>
    <w:rPr>
      <w:rFonts w:ascii="Times New Roman" w:hAnsi="Times New Roman" w:eastAsia="宋体" w:cs="Times New Roman"/>
      <w:b/>
      <w:bCs/>
      <w:kern w:val="2"/>
      <w:sz w:val="21"/>
      <w:szCs w:val="24"/>
    </w:rPr>
  </w:style>
  <w:style w:type="character" w:customStyle="1" w:styleId="39">
    <w:name w:val="页眉 字符"/>
    <w:basedOn w:val="22"/>
    <w:link w:val="15"/>
    <w:qFormat/>
    <w:uiPriority w:val="0"/>
    <w:rPr>
      <w:rFonts w:ascii="Times New Roman" w:hAnsi="Times New Roman" w:eastAsia="宋体" w:cs="Times New Roman"/>
      <w:kern w:val="2"/>
      <w:sz w:val="18"/>
      <w:szCs w:val="18"/>
    </w:rPr>
  </w:style>
  <w:style w:type="character" w:customStyle="1" w:styleId="40">
    <w:name w:val="页脚 字符"/>
    <w:basedOn w:val="22"/>
    <w:link w:val="14"/>
    <w:qFormat/>
    <w:uiPriority w:val="0"/>
    <w:rPr>
      <w:rFonts w:ascii="Times New Roman" w:hAnsi="Times New Roman" w:eastAsia="宋体" w:cs="Times New Roman"/>
      <w:kern w:val="2"/>
      <w:sz w:val="18"/>
      <w:szCs w:val="18"/>
    </w:rPr>
  </w:style>
  <w:style w:type="character" w:customStyle="1" w:styleId="41">
    <w:name w:val="l-btn-left"/>
    <w:basedOn w:val="22"/>
    <w:qFormat/>
    <w:uiPriority w:val="0"/>
  </w:style>
  <w:style w:type="character" w:customStyle="1" w:styleId="42">
    <w:name w:val="l-btn-left1"/>
    <w:basedOn w:val="22"/>
    <w:qFormat/>
    <w:uiPriority w:val="0"/>
  </w:style>
  <w:style w:type="character" w:customStyle="1" w:styleId="43">
    <w:name w:val="l-btn-left2"/>
    <w:basedOn w:val="22"/>
    <w:qFormat/>
    <w:uiPriority w:val="0"/>
  </w:style>
  <w:style w:type="character" w:customStyle="1" w:styleId="44">
    <w:name w:val="l-btn-left3"/>
    <w:basedOn w:val="22"/>
    <w:qFormat/>
    <w:uiPriority w:val="0"/>
  </w:style>
  <w:style w:type="character" w:customStyle="1" w:styleId="45">
    <w:name w:val="l-btn-text"/>
    <w:basedOn w:val="22"/>
    <w:qFormat/>
    <w:uiPriority w:val="0"/>
    <w:rPr>
      <w:sz w:val="18"/>
      <w:szCs w:val="18"/>
      <w:vertAlign w:val="baseline"/>
    </w:rPr>
  </w:style>
  <w:style w:type="character" w:customStyle="1" w:styleId="46">
    <w:name w:val="l-btn-icon-left"/>
    <w:basedOn w:val="22"/>
    <w:qFormat/>
    <w:uiPriority w:val="0"/>
  </w:style>
  <w:style w:type="character" w:customStyle="1" w:styleId="47">
    <w:name w:val="l-btn-icon-right"/>
    <w:basedOn w:val="22"/>
    <w:qFormat/>
    <w:uiPriority w:val="0"/>
  </w:style>
  <w:style w:type="character" w:customStyle="1" w:styleId="48">
    <w:name w:val="l-btn-empty"/>
    <w:basedOn w:val="22"/>
    <w:qFormat/>
    <w:uiPriority w:val="0"/>
  </w:style>
  <w:style w:type="paragraph" w:customStyle="1" w:styleId="49">
    <w:name w:val="_Style 5"/>
    <w:basedOn w:val="1"/>
    <w:next w:val="50"/>
    <w:qFormat/>
    <w:uiPriority w:val="34"/>
    <w:pPr>
      <w:ind w:firstLine="420" w:firstLineChars="200"/>
    </w:pPr>
    <w:rPr>
      <w:rFonts w:ascii="等线" w:hAnsi="等线" w:eastAsia="等线"/>
      <w:szCs w:val="22"/>
    </w:rPr>
  </w:style>
  <w:style w:type="paragraph" w:styleId="50">
    <w:name w:val="List Paragraph"/>
    <w:basedOn w:val="1"/>
    <w:qFormat/>
    <w:uiPriority w:val="34"/>
    <w:pPr>
      <w:ind w:firstLine="420" w:firstLineChars="200"/>
    </w:pPr>
  </w:style>
  <w:style w:type="paragraph" w:customStyle="1" w:styleId="51">
    <w:name w:val="Default"/>
    <w:next w:val="52"/>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52">
    <w:name w:val="Intense Quote"/>
    <w:basedOn w:val="1"/>
    <w:next w:val="1"/>
    <w:qFormat/>
    <w:uiPriority w:val="0"/>
    <w:pPr>
      <w:wordWrap w:val="0"/>
      <w:spacing w:before="360" w:after="360"/>
      <w:ind w:left="950" w:right="950"/>
      <w:jc w:val="center"/>
    </w:pPr>
    <w:rPr>
      <w:i/>
    </w:rPr>
  </w:style>
  <w:style w:type="paragraph" w:customStyle="1" w:styleId="53">
    <w:name w:val="目录 81"/>
    <w:next w:val="1"/>
    <w:qFormat/>
    <w:uiPriority w:val="0"/>
    <w:pPr>
      <w:widowControl w:val="0"/>
      <w:ind w:left="2940"/>
      <w:jc w:val="both"/>
    </w:pPr>
    <w:rPr>
      <w:rFonts w:ascii="Calibri" w:hAnsi="Times New Roman" w:eastAsia="宋体" w:cs="Times New Roman"/>
      <w:kern w:val="2"/>
      <w:sz w:val="21"/>
      <w:szCs w:val="24"/>
      <w:lang w:val="en-US" w:eastAsia="zh-CN" w:bidi="ar-SA"/>
    </w:rPr>
  </w:style>
  <w:style w:type="paragraph" w:customStyle="1" w:styleId="54">
    <w:name w:val="标题 2_0"/>
    <w:next w:val="55"/>
    <w:unhideWhenUsed/>
    <w:qFormat/>
    <w:uiPriority w:val="0"/>
    <w:pPr>
      <w:keepNext/>
      <w:keepLines/>
      <w:widowControl w:val="0"/>
      <w:spacing w:line="360" w:lineRule="auto"/>
      <w:jc w:val="both"/>
      <w:outlineLvl w:val="1"/>
    </w:pPr>
    <w:rPr>
      <w:rFonts w:ascii="Arial" w:hAnsi="Arial" w:eastAsia="宋体" w:cs="Times New Roman"/>
      <w:b/>
      <w:bCs/>
      <w:kern w:val="2"/>
      <w:sz w:val="24"/>
      <w:szCs w:val="32"/>
      <w:lang w:val="en-US" w:eastAsia="zh-CN" w:bidi="ar-SA"/>
    </w:rPr>
  </w:style>
  <w:style w:type="paragraph" w:customStyle="1" w:styleId="55">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6">
    <w:name w:val="正文文本缩进_0"/>
    <w:unhideWhenUsed/>
    <w:qFormat/>
    <w:uiPriority w:val="0"/>
    <w:pPr>
      <w:widowControl w:val="0"/>
      <w:spacing w:after="120"/>
      <w:ind w:left="420" w:leftChars="200"/>
      <w:jc w:val="both"/>
    </w:pPr>
    <w:rPr>
      <w:rFonts w:ascii="Calibri" w:hAnsi="Calibri" w:eastAsia="宋体" w:cs="Times New Roman"/>
      <w:kern w:val="2"/>
      <w:sz w:val="21"/>
      <w:szCs w:val="22"/>
      <w:lang w:val="en-US" w:eastAsia="zh-CN" w:bidi="ar-SA"/>
    </w:rPr>
  </w:style>
  <w:style w:type="character" w:customStyle="1" w:styleId="57">
    <w:name w:val="font71"/>
    <w:qFormat/>
    <w:uiPriority w:val="0"/>
    <w:rPr>
      <w:rFonts w:hint="eastAsia" w:ascii="宋体" w:hAnsi="宋体" w:eastAsia="宋体" w:cs="宋体"/>
      <w:color w:val="000000"/>
      <w:sz w:val="24"/>
      <w:szCs w:val="24"/>
      <w:u w:val="none"/>
    </w:rPr>
  </w:style>
  <w:style w:type="character" w:customStyle="1" w:styleId="58">
    <w:name w:val="font61"/>
    <w:qFormat/>
    <w:uiPriority w:val="0"/>
    <w:rPr>
      <w:rFonts w:hint="eastAsia" w:ascii="仿宋_GB2312" w:eastAsia="仿宋_GB2312" w:cs="仿宋_GB2312"/>
      <w:color w:val="000000"/>
      <w:sz w:val="24"/>
      <w:szCs w:val="24"/>
      <w:u w:val="none"/>
    </w:rPr>
  </w:style>
  <w:style w:type="paragraph" w:customStyle="1" w:styleId="5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60">
    <w:name w:val="标题 4 字符"/>
    <w:link w:val="5"/>
    <w:qFormat/>
    <w:uiPriority w:val="0"/>
    <w:rPr>
      <w:rFonts w:ascii="Arial" w:hAnsi="Arial" w:eastAsia="黑体"/>
      <w:b/>
      <w:bCs/>
      <w:sz w:val="28"/>
      <w:szCs w:val="28"/>
    </w:rPr>
  </w:style>
  <w:style w:type="paragraph" w:customStyle="1" w:styleId="61">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62">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63">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64">
    <w:name w:val="font5"/>
    <w:qFormat/>
    <w:uiPriority w:val="0"/>
    <w:pPr>
      <w:widowControl/>
      <w:spacing w:before="100" w:beforeAutospacing="1" w:after="100" w:afterAutospacing="1"/>
      <w:jc w:val="left"/>
    </w:pPr>
    <w:rPr>
      <w:rFonts w:ascii="宋体" w:hAnsi="Calibri" w:eastAsia="宋体" w:cs="Times New Roman"/>
      <w:kern w:val="0"/>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B3A8EF-BC10-4115-A299-7D30D2F29CFC}">
  <ds:schemaRefs/>
</ds:datastoreItem>
</file>

<file path=docProps/app.xml><?xml version="1.0" encoding="utf-8"?>
<Properties xmlns="http://schemas.openxmlformats.org/officeDocument/2006/extended-properties" xmlns:vt="http://schemas.openxmlformats.org/officeDocument/2006/docPropsVTypes">
  <Template>Normal</Template>
  <Pages>43</Pages>
  <Words>1220</Words>
  <Characters>1381</Characters>
  <Lines>53</Lines>
  <Paragraphs>82</Paragraphs>
  <TotalTime>0</TotalTime>
  <ScaleCrop>false</ScaleCrop>
  <LinksUpToDate>false</LinksUpToDate>
  <CharactersWithSpaces>1476</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2026-03-13T04:05:00Z</dcterms:created>
  <dc:creator>Administrator</dc:creator>
  <cp:lastModifiedBy>C</cp:lastModifiedBy>
  <cp:lastPrinted>2024-05-08T07:42:00Z</cp:lastPrinted>
  <dcterms:modified xsi:type="dcterms:W3CDTF">2026-10-13T08:47:20Z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A5B720BAEDF148138E8AE9BE8F7C3DE8_13</vt:lpwstr>
  </property>
  <property fmtid="{D5CDD505-2E9C-101B-9397-08002B2CF9AE}" pid="4" name="KSOTemplateDocerSaveRecord">
    <vt:lpwstr>eyJoZGlkIjoiYzkwODQxZDY2ZjU4ZTZjYWMwMjI0MWI3ZmQ3MTgzOTciLCJ1c2VySWQiOiIxMjAwOTI3MDUwIn0=</vt:lpwstr>
  </property>
</Properties>
</file>