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7ED7B">
      <w:pPr>
        <w:keepNext/>
        <w:jc w:val="center"/>
        <w:outlineLvl w:val="0"/>
        <w:rPr>
          <w:rFonts w:ascii="黑体" w:hAnsi="黑体" w:eastAsia="黑体"/>
          <w:b/>
          <w:bCs/>
          <w:color w:val="auto"/>
          <w:sz w:val="32"/>
          <w:szCs w:val="32"/>
        </w:rPr>
      </w:pPr>
      <w:bookmarkStart w:id="0" w:name="_Toc25776"/>
      <w:bookmarkStart w:id="1" w:name="_Toc31588"/>
      <w:r>
        <w:rPr>
          <w:rFonts w:hint="eastAsia" w:ascii="黑体" w:hAnsi="黑体" w:eastAsia="黑体"/>
          <w:b/>
          <w:bCs/>
          <w:color w:val="auto"/>
          <w:sz w:val="32"/>
          <w:szCs w:val="32"/>
        </w:rPr>
        <w:t>第三章 采购需求</w:t>
      </w:r>
      <w:bookmarkEnd w:id="0"/>
    </w:p>
    <w:p w14:paraId="30C9F6D0">
      <w:pPr>
        <w:keepNext/>
        <w:keepLines/>
        <w:adjustRightInd w:val="0"/>
        <w:snapToGrid w:val="0"/>
        <w:spacing w:before="156" w:beforeLines="50" w:line="360" w:lineRule="auto"/>
        <w:jc w:val="center"/>
        <w:outlineLvl w:val="1"/>
        <w:rPr>
          <w:rFonts w:hint="eastAsia" w:ascii="黑体" w:hAnsi="黑体" w:eastAsia="黑体" w:cs="Times New Roman"/>
          <w:b/>
          <w:bCs/>
          <w:color w:val="auto"/>
          <w:sz w:val="28"/>
          <w:szCs w:val="28"/>
        </w:rPr>
      </w:pPr>
      <w:r>
        <w:rPr>
          <w:rFonts w:hint="eastAsia" w:ascii="黑体" w:hAnsi="黑体" w:eastAsia="黑体" w:cs="Times New Roman"/>
          <w:b/>
          <w:bCs/>
          <w:color w:val="auto"/>
          <w:sz w:val="28"/>
          <w:szCs w:val="28"/>
        </w:rPr>
        <w:t>第一节 采购清单一览表</w:t>
      </w:r>
      <w:bookmarkEnd w:id="1"/>
    </w:p>
    <w:tbl>
      <w:tblPr>
        <w:tblStyle w:val="11"/>
        <w:tblW w:w="89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890"/>
        <w:gridCol w:w="816"/>
        <w:gridCol w:w="806"/>
        <w:gridCol w:w="1003"/>
        <w:gridCol w:w="2493"/>
        <w:gridCol w:w="1159"/>
      </w:tblGrid>
      <w:tr w14:paraId="38CCF9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9" w:hRule="atLeast"/>
          <w:jc w:val="center"/>
        </w:trPr>
        <w:tc>
          <w:tcPr>
            <w:tcW w:w="749" w:type="dxa"/>
            <w:vMerge w:val="restart"/>
            <w:noWrap w:val="0"/>
            <w:vAlign w:val="center"/>
          </w:tcPr>
          <w:p w14:paraId="27E2FA3F">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品目号</w:t>
            </w:r>
            <w:r>
              <w:rPr>
                <w:rFonts w:hint="eastAsia" w:ascii="宋体" w:hAnsi="宋体" w:eastAsia="宋体" w:cs="宋体"/>
                <w:color w:val="auto"/>
                <w:sz w:val="24"/>
                <w:szCs w:val="24"/>
                <w:lang w:val="en-US" w:eastAsia="zh-CN"/>
              </w:rPr>
              <w:t xml:space="preserve"> </w:t>
            </w:r>
          </w:p>
        </w:tc>
        <w:tc>
          <w:tcPr>
            <w:tcW w:w="1890" w:type="dxa"/>
            <w:vMerge w:val="restart"/>
            <w:noWrap w:val="0"/>
            <w:vAlign w:val="center"/>
          </w:tcPr>
          <w:p w14:paraId="5BB31DE8">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品目</w:t>
            </w:r>
            <w:r>
              <w:rPr>
                <w:rFonts w:hint="eastAsia" w:ascii="宋体" w:hAnsi="宋体" w:eastAsia="宋体" w:cs="宋体"/>
                <w:color w:val="auto"/>
                <w:sz w:val="24"/>
                <w:szCs w:val="24"/>
              </w:rPr>
              <w:t>名称</w:t>
            </w:r>
          </w:p>
        </w:tc>
        <w:tc>
          <w:tcPr>
            <w:tcW w:w="816" w:type="dxa"/>
            <w:vMerge w:val="restart"/>
            <w:tcBorders>
              <w:left w:val="single" w:color="auto" w:sz="4" w:space="0"/>
            </w:tcBorders>
            <w:noWrap w:val="0"/>
            <w:vAlign w:val="center"/>
          </w:tcPr>
          <w:p w14:paraId="5ACE3B83">
            <w:pPr>
              <w:adjustRightInd w:val="0"/>
              <w:snapToGrid w:val="0"/>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数量</w:t>
            </w:r>
          </w:p>
        </w:tc>
        <w:tc>
          <w:tcPr>
            <w:tcW w:w="806" w:type="dxa"/>
            <w:vMerge w:val="restart"/>
            <w:tcBorders>
              <w:left w:val="single" w:color="auto" w:sz="4" w:space="0"/>
            </w:tcBorders>
            <w:noWrap w:val="0"/>
            <w:vAlign w:val="center"/>
          </w:tcPr>
          <w:p w14:paraId="786ABC29">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1003" w:type="dxa"/>
            <w:vMerge w:val="restart"/>
            <w:tcBorders>
              <w:left w:val="single" w:color="auto" w:sz="4" w:space="0"/>
            </w:tcBorders>
            <w:noWrap w:val="0"/>
            <w:vAlign w:val="center"/>
          </w:tcPr>
          <w:p w14:paraId="2AB1ACC9">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是否强制节能</w:t>
            </w:r>
          </w:p>
        </w:tc>
        <w:tc>
          <w:tcPr>
            <w:tcW w:w="3652" w:type="dxa"/>
            <w:gridSpan w:val="2"/>
            <w:tcBorders>
              <w:left w:val="single" w:color="auto" w:sz="4" w:space="0"/>
            </w:tcBorders>
            <w:noWrap w:val="0"/>
            <w:vAlign w:val="center"/>
          </w:tcPr>
          <w:p w14:paraId="68783A4C">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交货要求</w:t>
            </w:r>
          </w:p>
        </w:tc>
      </w:tr>
      <w:tr w14:paraId="0FC11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749" w:type="dxa"/>
            <w:vMerge w:val="continue"/>
            <w:noWrap w:val="0"/>
            <w:vAlign w:val="center"/>
          </w:tcPr>
          <w:p w14:paraId="4123CFE6">
            <w:pPr>
              <w:adjustRightInd w:val="0"/>
              <w:snapToGrid w:val="0"/>
              <w:spacing w:before="156" w:beforeLines="50" w:line="360" w:lineRule="auto"/>
              <w:jc w:val="center"/>
              <w:rPr>
                <w:rFonts w:hint="eastAsia" w:ascii="宋体" w:hAnsi="宋体" w:eastAsia="宋体" w:cs="宋体"/>
                <w:color w:val="auto"/>
                <w:sz w:val="24"/>
                <w:szCs w:val="24"/>
              </w:rPr>
            </w:pPr>
          </w:p>
        </w:tc>
        <w:tc>
          <w:tcPr>
            <w:tcW w:w="1890" w:type="dxa"/>
            <w:vMerge w:val="continue"/>
            <w:noWrap w:val="0"/>
            <w:vAlign w:val="center"/>
          </w:tcPr>
          <w:p w14:paraId="58156EE1">
            <w:pPr>
              <w:pStyle w:val="13"/>
              <w:widowControl/>
              <w:jc w:val="center"/>
              <w:textAlignment w:val="center"/>
              <w:rPr>
                <w:rFonts w:hint="eastAsia" w:ascii="宋体" w:hAnsi="宋体" w:eastAsia="宋体" w:cs="宋体"/>
                <w:color w:val="auto"/>
                <w:sz w:val="24"/>
                <w:szCs w:val="24"/>
              </w:rPr>
            </w:pPr>
          </w:p>
        </w:tc>
        <w:tc>
          <w:tcPr>
            <w:tcW w:w="816" w:type="dxa"/>
            <w:vMerge w:val="continue"/>
            <w:tcBorders>
              <w:left w:val="single" w:color="auto" w:sz="4" w:space="0"/>
            </w:tcBorders>
            <w:noWrap w:val="0"/>
            <w:vAlign w:val="center"/>
          </w:tcPr>
          <w:p w14:paraId="3C052ED0">
            <w:pPr>
              <w:adjustRightInd w:val="0"/>
              <w:snapToGrid w:val="0"/>
              <w:spacing w:before="156" w:beforeLines="50" w:line="360" w:lineRule="auto"/>
              <w:jc w:val="center"/>
              <w:rPr>
                <w:rFonts w:hint="eastAsia" w:ascii="宋体" w:hAnsi="宋体" w:eastAsia="宋体" w:cs="宋体"/>
                <w:color w:val="auto"/>
                <w:sz w:val="24"/>
                <w:szCs w:val="24"/>
              </w:rPr>
            </w:pPr>
          </w:p>
        </w:tc>
        <w:tc>
          <w:tcPr>
            <w:tcW w:w="806" w:type="dxa"/>
            <w:vMerge w:val="continue"/>
            <w:tcBorders>
              <w:left w:val="single" w:color="auto" w:sz="4" w:space="0"/>
            </w:tcBorders>
            <w:noWrap w:val="0"/>
            <w:vAlign w:val="center"/>
          </w:tcPr>
          <w:p w14:paraId="2412D4A7">
            <w:pPr>
              <w:adjustRightInd w:val="0"/>
              <w:snapToGrid w:val="0"/>
              <w:spacing w:before="156" w:beforeLines="50" w:line="360" w:lineRule="auto"/>
              <w:jc w:val="center"/>
              <w:rPr>
                <w:rFonts w:hint="eastAsia" w:ascii="宋体" w:hAnsi="宋体" w:eastAsia="宋体" w:cs="宋体"/>
                <w:color w:val="auto"/>
                <w:sz w:val="24"/>
                <w:szCs w:val="24"/>
              </w:rPr>
            </w:pPr>
          </w:p>
        </w:tc>
        <w:tc>
          <w:tcPr>
            <w:tcW w:w="1003" w:type="dxa"/>
            <w:vMerge w:val="continue"/>
            <w:tcBorders>
              <w:left w:val="single" w:color="auto" w:sz="4" w:space="0"/>
            </w:tcBorders>
            <w:noWrap w:val="0"/>
            <w:vAlign w:val="center"/>
          </w:tcPr>
          <w:p w14:paraId="4F7B0852">
            <w:pPr>
              <w:adjustRightInd w:val="0"/>
              <w:snapToGrid w:val="0"/>
              <w:spacing w:before="156" w:beforeLines="50" w:line="360" w:lineRule="auto"/>
              <w:jc w:val="center"/>
              <w:rPr>
                <w:rFonts w:hint="eastAsia" w:ascii="宋体" w:hAnsi="宋体" w:eastAsia="宋体" w:cs="宋体"/>
                <w:color w:val="auto"/>
                <w:sz w:val="24"/>
                <w:szCs w:val="24"/>
              </w:rPr>
            </w:pPr>
          </w:p>
        </w:tc>
        <w:tc>
          <w:tcPr>
            <w:tcW w:w="2493" w:type="dxa"/>
            <w:tcBorders>
              <w:left w:val="single" w:color="auto" w:sz="4" w:space="0"/>
            </w:tcBorders>
            <w:noWrap w:val="0"/>
            <w:vAlign w:val="center"/>
          </w:tcPr>
          <w:p w14:paraId="1F983A91">
            <w:pPr>
              <w:adjustRightInd w:val="0"/>
              <w:snapToGrid w:val="0"/>
              <w:spacing w:before="156" w:beforeLines="5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时间</w:t>
            </w:r>
          </w:p>
        </w:tc>
        <w:tc>
          <w:tcPr>
            <w:tcW w:w="1159" w:type="dxa"/>
            <w:tcBorders>
              <w:left w:val="single" w:color="auto" w:sz="4" w:space="0"/>
            </w:tcBorders>
            <w:noWrap w:val="0"/>
            <w:vAlign w:val="center"/>
          </w:tcPr>
          <w:p w14:paraId="43871FE7">
            <w:pPr>
              <w:adjustRightInd w:val="0"/>
              <w:snapToGrid w:val="0"/>
              <w:spacing w:before="156" w:beforeLines="5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地点</w:t>
            </w:r>
          </w:p>
        </w:tc>
      </w:tr>
      <w:tr w14:paraId="72F63B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4" w:hRule="atLeast"/>
          <w:jc w:val="center"/>
        </w:trPr>
        <w:tc>
          <w:tcPr>
            <w:tcW w:w="749" w:type="dxa"/>
            <w:noWrap w:val="0"/>
            <w:vAlign w:val="center"/>
          </w:tcPr>
          <w:p w14:paraId="15C157AB">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890" w:type="dxa"/>
            <w:noWrap w:val="0"/>
            <w:vAlign w:val="center"/>
          </w:tcPr>
          <w:p w14:paraId="581D2BF4">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eastAsia="zh-CN" w:bidi="ar"/>
              </w:rPr>
              <w:t>傅里叶红外光谱仪</w:t>
            </w:r>
          </w:p>
        </w:tc>
        <w:tc>
          <w:tcPr>
            <w:tcW w:w="816" w:type="dxa"/>
            <w:tcBorders>
              <w:left w:val="single" w:color="auto" w:sz="4" w:space="0"/>
            </w:tcBorders>
            <w:noWrap w:val="0"/>
            <w:vAlign w:val="center"/>
          </w:tcPr>
          <w:p w14:paraId="3EB27EA2">
            <w:pPr>
              <w:adjustRightInd w:val="0"/>
              <w:snapToGrid w:val="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p>
        </w:tc>
        <w:tc>
          <w:tcPr>
            <w:tcW w:w="806" w:type="dxa"/>
            <w:tcBorders>
              <w:left w:val="single" w:color="auto" w:sz="4" w:space="0"/>
            </w:tcBorders>
            <w:noWrap w:val="0"/>
            <w:vAlign w:val="center"/>
          </w:tcPr>
          <w:p w14:paraId="48D96324">
            <w:pPr>
              <w:adjustRightInd w:val="0"/>
              <w:snapToGrid w:val="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台</w:t>
            </w:r>
          </w:p>
        </w:tc>
        <w:tc>
          <w:tcPr>
            <w:tcW w:w="1003" w:type="dxa"/>
            <w:vMerge w:val="restart"/>
            <w:tcBorders>
              <w:left w:val="single" w:color="auto" w:sz="4" w:space="0"/>
            </w:tcBorders>
            <w:noWrap w:val="0"/>
            <w:vAlign w:val="center"/>
          </w:tcPr>
          <w:p w14:paraId="1CC7535E">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否</w:t>
            </w:r>
          </w:p>
        </w:tc>
        <w:tc>
          <w:tcPr>
            <w:tcW w:w="2493" w:type="dxa"/>
            <w:vMerge w:val="restart"/>
            <w:tcBorders>
              <w:left w:val="single" w:color="auto" w:sz="4" w:space="0"/>
            </w:tcBorders>
            <w:noWrap w:val="0"/>
            <w:vAlign w:val="center"/>
          </w:tcPr>
          <w:p w14:paraId="0F746D3A">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合同签订后30天完成送货并安装调试完成。</w:t>
            </w:r>
          </w:p>
        </w:tc>
        <w:tc>
          <w:tcPr>
            <w:tcW w:w="1159" w:type="dxa"/>
            <w:vMerge w:val="restart"/>
            <w:tcBorders>
              <w:left w:val="single" w:color="auto" w:sz="4" w:space="0"/>
            </w:tcBorders>
            <w:noWrap w:val="0"/>
            <w:vAlign w:val="center"/>
          </w:tcPr>
          <w:p w14:paraId="73A10A10">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采购人指定点</w:t>
            </w:r>
          </w:p>
        </w:tc>
      </w:tr>
      <w:tr w14:paraId="4CD348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4" w:hRule="atLeast"/>
          <w:jc w:val="center"/>
        </w:trPr>
        <w:tc>
          <w:tcPr>
            <w:tcW w:w="749" w:type="dxa"/>
            <w:noWrap w:val="0"/>
            <w:vAlign w:val="center"/>
          </w:tcPr>
          <w:p w14:paraId="4A46EFD9">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890" w:type="dxa"/>
            <w:noWrap w:val="0"/>
            <w:vAlign w:val="center"/>
          </w:tcPr>
          <w:p w14:paraId="255A6C19">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rPr>
              <w:t>压片机</w:t>
            </w:r>
          </w:p>
        </w:tc>
        <w:tc>
          <w:tcPr>
            <w:tcW w:w="816" w:type="dxa"/>
            <w:tcBorders>
              <w:left w:val="single" w:color="auto" w:sz="4" w:space="0"/>
            </w:tcBorders>
            <w:noWrap w:val="0"/>
            <w:vAlign w:val="center"/>
          </w:tcPr>
          <w:p w14:paraId="60E08535">
            <w:pPr>
              <w:adjustRightInd w:val="0"/>
              <w:snapToGrid w:val="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p>
        </w:tc>
        <w:tc>
          <w:tcPr>
            <w:tcW w:w="806" w:type="dxa"/>
            <w:tcBorders>
              <w:left w:val="single" w:color="auto" w:sz="4" w:space="0"/>
            </w:tcBorders>
            <w:noWrap w:val="0"/>
            <w:vAlign w:val="center"/>
          </w:tcPr>
          <w:p w14:paraId="1AC6F13C">
            <w:pPr>
              <w:adjustRightInd w:val="0"/>
              <w:snapToGrid w:val="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台</w:t>
            </w:r>
          </w:p>
        </w:tc>
        <w:tc>
          <w:tcPr>
            <w:tcW w:w="1003" w:type="dxa"/>
            <w:vMerge w:val="continue"/>
            <w:tcBorders>
              <w:left w:val="single" w:color="auto" w:sz="4" w:space="0"/>
            </w:tcBorders>
            <w:noWrap w:val="0"/>
            <w:vAlign w:val="center"/>
          </w:tcPr>
          <w:p w14:paraId="0AB76670">
            <w:pPr>
              <w:adjustRightInd w:val="0"/>
              <w:snapToGrid w:val="0"/>
              <w:spacing w:before="156" w:beforeLines="50" w:line="360" w:lineRule="auto"/>
              <w:jc w:val="center"/>
              <w:rPr>
                <w:rFonts w:hint="eastAsia" w:ascii="宋体" w:hAnsi="宋体" w:eastAsia="宋体" w:cs="宋体"/>
                <w:color w:val="auto"/>
                <w:sz w:val="24"/>
                <w:szCs w:val="24"/>
                <w:lang w:val="en-US" w:eastAsia="zh-CN"/>
              </w:rPr>
            </w:pPr>
          </w:p>
        </w:tc>
        <w:tc>
          <w:tcPr>
            <w:tcW w:w="2493" w:type="dxa"/>
            <w:vMerge w:val="continue"/>
            <w:tcBorders>
              <w:left w:val="single" w:color="auto" w:sz="4" w:space="0"/>
            </w:tcBorders>
            <w:noWrap w:val="0"/>
            <w:vAlign w:val="center"/>
          </w:tcPr>
          <w:p w14:paraId="7E736CD4">
            <w:pPr>
              <w:adjustRightInd w:val="0"/>
              <w:snapToGrid w:val="0"/>
              <w:spacing w:before="156" w:beforeLines="50" w:line="360" w:lineRule="auto"/>
              <w:jc w:val="center"/>
              <w:rPr>
                <w:rFonts w:hint="eastAsia" w:ascii="宋体" w:hAnsi="宋体" w:eastAsia="宋体" w:cs="宋体"/>
                <w:color w:val="auto"/>
                <w:sz w:val="24"/>
                <w:szCs w:val="24"/>
              </w:rPr>
            </w:pPr>
          </w:p>
        </w:tc>
        <w:tc>
          <w:tcPr>
            <w:tcW w:w="1159" w:type="dxa"/>
            <w:vMerge w:val="continue"/>
            <w:tcBorders>
              <w:left w:val="single" w:color="auto" w:sz="4" w:space="0"/>
            </w:tcBorders>
            <w:noWrap w:val="0"/>
            <w:vAlign w:val="center"/>
          </w:tcPr>
          <w:p w14:paraId="4E2DF21E">
            <w:pPr>
              <w:adjustRightInd w:val="0"/>
              <w:snapToGrid w:val="0"/>
              <w:spacing w:before="156" w:beforeLines="50" w:line="360" w:lineRule="auto"/>
              <w:jc w:val="center"/>
              <w:rPr>
                <w:rFonts w:hint="eastAsia" w:ascii="宋体" w:hAnsi="宋体" w:eastAsia="宋体" w:cs="宋体"/>
                <w:color w:val="auto"/>
                <w:sz w:val="24"/>
                <w:szCs w:val="24"/>
              </w:rPr>
            </w:pPr>
          </w:p>
        </w:tc>
      </w:tr>
      <w:tr w14:paraId="05A029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749" w:type="dxa"/>
            <w:noWrap w:val="0"/>
            <w:vAlign w:val="center"/>
          </w:tcPr>
          <w:p w14:paraId="71CD3BE0">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890" w:type="dxa"/>
            <w:noWrap w:val="0"/>
            <w:vAlign w:val="center"/>
          </w:tcPr>
          <w:p w14:paraId="6DC575D6">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rPr>
              <w:t>红外烘箱</w:t>
            </w:r>
          </w:p>
        </w:tc>
        <w:tc>
          <w:tcPr>
            <w:tcW w:w="816" w:type="dxa"/>
            <w:tcBorders>
              <w:left w:val="single" w:color="auto" w:sz="4" w:space="0"/>
            </w:tcBorders>
            <w:noWrap w:val="0"/>
            <w:vAlign w:val="center"/>
          </w:tcPr>
          <w:p w14:paraId="5645FA28">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06" w:type="dxa"/>
            <w:tcBorders>
              <w:left w:val="single" w:color="auto" w:sz="4" w:space="0"/>
            </w:tcBorders>
            <w:noWrap w:val="0"/>
            <w:vAlign w:val="center"/>
          </w:tcPr>
          <w:p w14:paraId="203DD4E7">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台</w:t>
            </w:r>
          </w:p>
        </w:tc>
        <w:tc>
          <w:tcPr>
            <w:tcW w:w="1003" w:type="dxa"/>
            <w:vMerge w:val="continue"/>
            <w:tcBorders>
              <w:left w:val="single" w:color="auto" w:sz="4" w:space="0"/>
            </w:tcBorders>
            <w:noWrap w:val="0"/>
            <w:vAlign w:val="center"/>
          </w:tcPr>
          <w:p w14:paraId="5271BC15">
            <w:pPr>
              <w:adjustRightInd w:val="0"/>
              <w:snapToGrid w:val="0"/>
              <w:spacing w:before="156" w:beforeLines="50" w:line="360" w:lineRule="auto"/>
              <w:jc w:val="center"/>
              <w:rPr>
                <w:rFonts w:hint="eastAsia" w:ascii="宋体" w:hAnsi="宋体" w:eastAsia="宋体" w:cs="宋体"/>
                <w:color w:val="auto"/>
                <w:sz w:val="24"/>
                <w:szCs w:val="24"/>
                <w:lang w:val="en-US" w:eastAsia="zh-CN"/>
              </w:rPr>
            </w:pPr>
          </w:p>
        </w:tc>
        <w:tc>
          <w:tcPr>
            <w:tcW w:w="2493" w:type="dxa"/>
            <w:vMerge w:val="continue"/>
            <w:tcBorders>
              <w:left w:val="single" w:color="auto" w:sz="4" w:space="0"/>
            </w:tcBorders>
            <w:noWrap w:val="0"/>
            <w:vAlign w:val="center"/>
          </w:tcPr>
          <w:p w14:paraId="7FBE445F">
            <w:pPr>
              <w:adjustRightInd w:val="0"/>
              <w:snapToGrid w:val="0"/>
              <w:spacing w:before="156" w:beforeLines="50" w:line="360" w:lineRule="auto"/>
              <w:jc w:val="center"/>
              <w:rPr>
                <w:rFonts w:hint="eastAsia" w:ascii="宋体" w:hAnsi="宋体" w:eastAsia="宋体" w:cs="宋体"/>
                <w:color w:val="auto"/>
                <w:sz w:val="24"/>
                <w:szCs w:val="24"/>
              </w:rPr>
            </w:pPr>
          </w:p>
        </w:tc>
        <w:tc>
          <w:tcPr>
            <w:tcW w:w="1159" w:type="dxa"/>
            <w:vMerge w:val="continue"/>
            <w:tcBorders>
              <w:left w:val="single" w:color="auto" w:sz="4" w:space="0"/>
            </w:tcBorders>
            <w:noWrap w:val="0"/>
            <w:vAlign w:val="center"/>
          </w:tcPr>
          <w:p w14:paraId="1B9E12DE">
            <w:pPr>
              <w:adjustRightInd w:val="0"/>
              <w:snapToGrid w:val="0"/>
              <w:spacing w:before="156" w:beforeLines="50" w:line="360" w:lineRule="auto"/>
              <w:jc w:val="center"/>
              <w:rPr>
                <w:rFonts w:hint="eastAsia" w:ascii="宋体" w:hAnsi="宋体" w:eastAsia="宋体" w:cs="宋体"/>
                <w:color w:val="auto"/>
                <w:sz w:val="24"/>
                <w:szCs w:val="24"/>
              </w:rPr>
            </w:pPr>
          </w:p>
        </w:tc>
      </w:tr>
      <w:tr w14:paraId="792AA4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749" w:type="dxa"/>
            <w:noWrap w:val="0"/>
            <w:vAlign w:val="center"/>
          </w:tcPr>
          <w:p w14:paraId="6BC33CB0">
            <w:pPr>
              <w:adjustRightInd w:val="0"/>
              <w:snapToGrid w:val="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890" w:type="dxa"/>
            <w:noWrap w:val="0"/>
            <w:vAlign w:val="center"/>
          </w:tcPr>
          <w:p w14:paraId="0B2B8267">
            <w:pPr>
              <w:adjustRightInd w:val="0"/>
              <w:snapToGrid w:val="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除湿机</w:t>
            </w:r>
          </w:p>
        </w:tc>
        <w:tc>
          <w:tcPr>
            <w:tcW w:w="816" w:type="dxa"/>
            <w:tcBorders>
              <w:left w:val="single" w:color="auto" w:sz="4" w:space="0"/>
            </w:tcBorders>
            <w:noWrap w:val="0"/>
            <w:vAlign w:val="center"/>
          </w:tcPr>
          <w:p w14:paraId="1B2F91FE">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06" w:type="dxa"/>
            <w:tcBorders>
              <w:left w:val="single" w:color="auto" w:sz="4" w:space="0"/>
            </w:tcBorders>
            <w:noWrap w:val="0"/>
            <w:vAlign w:val="center"/>
          </w:tcPr>
          <w:p w14:paraId="6357D8F2">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台</w:t>
            </w:r>
          </w:p>
        </w:tc>
        <w:tc>
          <w:tcPr>
            <w:tcW w:w="1003" w:type="dxa"/>
            <w:vMerge w:val="continue"/>
            <w:tcBorders>
              <w:left w:val="single" w:color="auto" w:sz="4" w:space="0"/>
            </w:tcBorders>
            <w:noWrap w:val="0"/>
            <w:vAlign w:val="center"/>
          </w:tcPr>
          <w:p w14:paraId="72D06AA5">
            <w:pPr>
              <w:adjustRightInd w:val="0"/>
              <w:snapToGrid w:val="0"/>
              <w:spacing w:before="156" w:beforeLines="50" w:line="360" w:lineRule="auto"/>
              <w:jc w:val="center"/>
              <w:rPr>
                <w:rFonts w:hint="eastAsia" w:ascii="宋体" w:hAnsi="宋体" w:eastAsia="宋体" w:cs="宋体"/>
                <w:color w:val="auto"/>
                <w:sz w:val="24"/>
                <w:szCs w:val="24"/>
                <w:lang w:val="en-US" w:eastAsia="zh-CN"/>
              </w:rPr>
            </w:pPr>
          </w:p>
        </w:tc>
        <w:tc>
          <w:tcPr>
            <w:tcW w:w="2493" w:type="dxa"/>
            <w:vMerge w:val="continue"/>
            <w:tcBorders>
              <w:left w:val="single" w:color="auto" w:sz="4" w:space="0"/>
            </w:tcBorders>
            <w:noWrap w:val="0"/>
            <w:vAlign w:val="center"/>
          </w:tcPr>
          <w:p w14:paraId="797FEB05">
            <w:pPr>
              <w:adjustRightInd w:val="0"/>
              <w:snapToGrid w:val="0"/>
              <w:spacing w:before="156" w:beforeLines="50" w:line="360" w:lineRule="auto"/>
              <w:jc w:val="center"/>
              <w:rPr>
                <w:rFonts w:hint="eastAsia" w:ascii="宋体" w:hAnsi="宋体" w:eastAsia="宋体" w:cs="宋体"/>
                <w:color w:val="auto"/>
                <w:sz w:val="24"/>
                <w:szCs w:val="24"/>
              </w:rPr>
            </w:pPr>
          </w:p>
        </w:tc>
        <w:tc>
          <w:tcPr>
            <w:tcW w:w="1159" w:type="dxa"/>
            <w:vMerge w:val="continue"/>
            <w:tcBorders>
              <w:left w:val="single" w:color="auto" w:sz="4" w:space="0"/>
            </w:tcBorders>
            <w:noWrap w:val="0"/>
            <w:vAlign w:val="center"/>
          </w:tcPr>
          <w:p w14:paraId="55AF1AF9">
            <w:pPr>
              <w:adjustRightInd w:val="0"/>
              <w:snapToGrid w:val="0"/>
              <w:spacing w:before="156" w:beforeLines="50" w:line="360" w:lineRule="auto"/>
              <w:jc w:val="center"/>
              <w:rPr>
                <w:rFonts w:hint="eastAsia" w:ascii="宋体" w:hAnsi="宋体" w:eastAsia="宋体" w:cs="宋体"/>
                <w:color w:val="auto"/>
                <w:sz w:val="24"/>
                <w:szCs w:val="24"/>
              </w:rPr>
            </w:pPr>
          </w:p>
        </w:tc>
      </w:tr>
    </w:tbl>
    <w:p w14:paraId="3A4E5EB7">
      <w:pPr>
        <w:adjustRightInd w:val="0"/>
        <w:snapToGrid w:val="0"/>
        <w:spacing w:before="156" w:beforeLines="50" w:line="360" w:lineRule="auto"/>
        <w:rPr>
          <w:rFonts w:ascii="宋体" w:hAnsi="宋体" w:eastAsia="宋体" w:cs="Times New Roman"/>
          <w:color w:val="auto"/>
          <w:sz w:val="24"/>
          <w:szCs w:val="24"/>
        </w:rPr>
      </w:pPr>
      <w:r>
        <w:rPr>
          <w:rFonts w:hint="eastAsia" w:ascii="宋体" w:hAnsi="宋体" w:eastAsia="宋体" w:cs="Times New Roman"/>
          <w:color w:val="auto"/>
          <w:sz w:val="24"/>
          <w:szCs w:val="24"/>
        </w:rPr>
        <w:t>注：1.“包”为最小合同单位。每“包”内容应细化到具体的标的。</w:t>
      </w:r>
    </w:p>
    <w:p w14:paraId="45EF4B3A">
      <w:pPr>
        <w:adjustRightInd w:val="0"/>
        <w:snapToGrid w:val="0"/>
        <w:spacing w:before="156" w:beforeLines="50" w:line="360" w:lineRule="auto"/>
        <w:ind w:firstLine="480" w:firstLineChars="200"/>
        <w:rPr>
          <w:rFonts w:ascii="宋体" w:hAnsi="宋体" w:eastAsia="宋体" w:cs="宋体"/>
          <w:color w:val="auto"/>
          <w:kern w:val="0"/>
          <w:sz w:val="24"/>
          <w:szCs w:val="24"/>
        </w:rPr>
      </w:pPr>
      <w:r>
        <w:rPr>
          <w:rFonts w:hint="eastAsia" w:ascii="宋体" w:hAnsi="宋体" w:eastAsia="宋体" w:cs="Times New Roman"/>
          <w:color w:val="auto"/>
          <w:sz w:val="24"/>
          <w:szCs w:val="24"/>
        </w:rPr>
        <w:t>2.货物的主要技术参数或规格：</w:t>
      </w:r>
      <w:r>
        <w:rPr>
          <w:rFonts w:ascii="宋体" w:hAnsi="宋体" w:eastAsia="宋体" w:cs="宋体"/>
          <w:color w:val="auto"/>
          <w:kern w:val="0"/>
          <w:sz w:val="24"/>
          <w:szCs w:val="24"/>
        </w:rPr>
        <w:t>详见“技术要求”中的具体技术参数</w:t>
      </w:r>
      <w:r>
        <w:rPr>
          <w:rFonts w:hint="eastAsia" w:ascii="宋体" w:hAnsi="宋体" w:eastAsia="宋体" w:cs="宋体"/>
          <w:color w:val="auto"/>
          <w:kern w:val="0"/>
          <w:sz w:val="24"/>
          <w:szCs w:val="24"/>
        </w:rPr>
        <w:t>。</w:t>
      </w:r>
    </w:p>
    <w:p w14:paraId="55C69D8B">
      <w:pPr>
        <w:adjustRightInd w:val="0"/>
        <w:snapToGrid w:val="0"/>
        <w:spacing w:before="156" w:beforeLines="50"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bCs/>
          <w:color w:val="auto"/>
          <w:kern w:val="0"/>
          <w:sz w:val="24"/>
          <w:szCs w:val="24"/>
        </w:rPr>
        <w:t>3.供应商应</w:t>
      </w:r>
      <w:r>
        <w:rPr>
          <w:rFonts w:hint="eastAsia" w:ascii="宋体" w:hAnsi="宋体" w:eastAsia="宋体" w:cs="宋体"/>
          <w:color w:val="auto"/>
          <w:kern w:val="0"/>
          <w:sz w:val="24"/>
          <w:szCs w:val="24"/>
        </w:rPr>
        <w:t>在响应文件</w:t>
      </w:r>
      <w:r>
        <w:rPr>
          <w:rFonts w:hint="eastAsia" w:ascii="华文中宋" w:hAnsi="华文中宋" w:eastAsia="华文中宋" w:cs="宋体"/>
          <w:color w:val="auto"/>
          <w:kern w:val="0"/>
          <w:sz w:val="24"/>
          <w:szCs w:val="24"/>
        </w:rPr>
        <w:t>“</w:t>
      </w:r>
      <w:r>
        <w:rPr>
          <w:rFonts w:hint="eastAsia" w:ascii="宋体" w:hAnsi="宋体" w:eastAsia="宋体" w:cs="宋体"/>
          <w:color w:val="auto"/>
          <w:kern w:val="0"/>
          <w:sz w:val="24"/>
          <w:szCs w:val="24"/>
        </w:rPr>
        <w:t>分项报价明细表</w:t>
      </w:r>
      <w:r>
        <w:rPr>
          <w:rFonts w:hint="eastAsia" w:ascii="华文中宋" w:hAnsi="华文中宋" w:eastAsia="华文中宋" w:cs="宋体"/>
          <w:color w:val="auto"/>
          <w:kern w:val="0"/>
          <w:sz w:val="24"/>
          <w:szCs w:val="24"/>
        </w:rPr>
        <w:t>”</w:t>
      </w:r>
      <w:r>
        <w:rPr>
          <w:rFonts w:hint="eastAsia" w:ascii="宋体" w:hAnsi="宋体" w:eastAsia="宋体" w:cs="宋体"/>
          <w:color w:val="auto"/>
          <w:kern w:val="0"/>
          <w:sz w:val="24"/>
          <w:szCs w:val="24"/>
        </w:rPr>
        <w:t>中按</w:t>
      </w:r>
      <w:r>
        <w:rPr>
          <w:rFonts w:hint="eastAsia" w:ascii="宋体" w:hAnsi="宋体" w:eastAsia="宋体" w:cs="Times New Roman"/>
          <w:color w:val="auto"/>
          <w:sz w:val="24"/>
          <w:szCs w:val="24"/>
        </w:rPr>
        <w:t>标的名称</w:t>
      </w:r>
      <w:r>
        <w:rPr>
          <w:rFonts w:hint="eastAsia" w:ascii="宋体" w:hAnsi="宋体" w:eastAsia="宋体" w:cs="宋体"/>
          <w:color w:val="auto"/>
          <w:kern w:val="0"/>
          <w:sz w:val="24"/>
          <w:szCs w:val="24"/>
        </w:rPr>
        <w:t>顺序逐项填写，且每个标的均需按谈判文件规定报价。如有缺项、漏项，其</w:t>
      </w:r>
      <w:r>
        <w:rPr>
          <w:rFonts w:hint="eastAsia" w:ascii="宋体" w:hAnsi="宋体" w:eastAsia="宋体" w:cs="宋体"/>
          <w:b/>
          <w:color w:val="auto"/>
          <w:kern w:val="0"/>
          <w:sz w:val="24"/>
          <w:szCs w:val="24"/>
        </w:rPr>
        <w:t>响应无效</w:t>
      </w:r>
      <w:r>
        <w:rPr>
          <w:rFonts w:hint="eastAsia" w:ascii="宋体" w:hAnsi="宋体" w:eastAsia="宋体" w:cs="宋体"/>
          <w:color w:val="auto"/>
          <w:kern w:val="0"/>
          <w:sz w:val="24"/>
          <w:szCs w:val="24"/>
        </w:rPr>
        <w:t>。</w:t>
      </w:r>
    </w:p>
    <w:p w14:paraId="249E4BB3">
      <w:pPr>
        <w:pStyle w:val="7"/>
        <w:rPr>
          <w:color w:val="auto"/>
        </w:rPr>
      </w:pPr>
    </w:p>
    <w:p w14:paraId="664D81BA">
      <w:pPr>
        <w:keepNext/>
        <w:keepLines/>
        <w:adjustRightInd w:val="0"/>
        <w:snapToGrid w:val="0"/>
        <w:spacing w:before="156" w:beforeLines="50" w:line="360" w:lineRule="auto"/>
        <w:outlineLvl w:val="1"/>
        <w:rPr>
          <w:rFonts w:ascii="黑体" w:hAnsi="黑体" w:eastAsia="黑体" w:cs="Times New Roman"/>
          <w:b/>
          <w:bCs/>
          <w:color w:val="auto"/>
          <w:sz w:val="28"/>
          <w:szCs w:val="28"/>
        </w:rPr>
      </w:pPr>
    </w:p>
    <w:p w14:paraId="0E9A0EDC">
      <w:pPr>
        <w:keepNext/>
        <w:keepLines/>
        <w:numPr>
          <w:ilvl w:val="0"/>
          <w:numId w:val="1"/>
        </w:numPr>
        <w:adjustRightInd w:val="0"/>
        <w:snapToGrid w:val="0"/>
        <w:spacing w:before="156" w:beforeLines="50" w:line="360" w:lineRule="auto"/>
        <w:jc w:val="center"/>
        <w:outlineLvl w:val="1"/>
        <w:rPr>
          <w:rFonts w:hint="eastAsia" w:ascii="黑体" w:hAnsi="黑体" w:eastAsia="黑体" w:cs="Times New Roman"/>
          <w:b/>
          <w:bCs/>
          <w:color w:val="auto"/>
          <w:sz w:val="28"/>
          <w:szCs w:val="28"/>
        </w:rPr>
      </w:pPr>
      <w:bookmarkStart w:id="2" w:name="_Toc702"/>
      <w:r>
        <w:rPr>
          <w:rFonts w:hint="eastAsia" w:ascii="黑体" w:hAnsi="黑体" w:eastAsia="黑体" w:cs="Times New Roman"/>
          <w:b/>
          <w:bCs/>
          <w:color w:val="auto"/>
          <w:sz w:val="28"/>
          <w:szCs w:val="28"/>
        </w:rPr>
        <w:br w:type="page"/>
      </w:r>
      <w:r>
        <w:rPr>
          <w:rFonts w:hint="eastAsia" w:ascii="黑体" w:hAnsi="黑体" w:eastAsia="黑体" w:cs="Times New Roman"/>
          <w:b/>
          <w:bCs/>
          <w:color w:val="auto"/>
          <w:sz w:val="28"/>
          <w:szCs w:val="28"/>
        </w:rPr>
        <w:t>技术要求</w:t>
      </w:r>
      <w:bookmarkEnd w:id="2"/>
    </w:p>
    <w:p w14:paraId="58C8A30A">
      <w:pPr>
        <w:pStyle w:val="4"/>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b/>
          <w:color w:val="auto"/>
          <w:sz w:val="24"/>
          <w:szCs w:val="24"/>
          <w:lang w:val="en-US" w:eastAsia="zh-CN"/>
        </w:rPr>
      </w:pPr>
      <w:r>
        <w:rPr>
          <w:rFonts w:hint="eastAsia" w:ascii="宋体" w:hAnsi="宋体"/>
          <w:b/>
          <w:color w:val="auto"/>
          <w:sz w:val="24"/>
          <w:szCs w:val="24"/>
        </w:rPr>
        <w:t>一、项目</w:t>
      </w:r>
      <w:r>
        <w:rPr>
          <w:rFonts w:hint="eastAsia" w:ascii="宋体" w:hAnsi="宋体"/>
          <w:b/>
          <w:color w:val="auto"/>
          <w:sz w:val="24"/>
          <w:szCs w:val="24"/>
          <w:lang w:val="en-US" w:eastAsia="zh-CN"/>
        </w:rPr>
        <w:t>概况</w:t>
      </w:r>
    </w:p>
    <w:p w14:paraId="3BD82FD3">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center"/>
        <w:rPr>
          <w:rFonts w:hint="default" w:ascii="宋体" w:hAnsi="宋体" w:eastAsia="宋体" w:cs="宋体"/>
          <w:color w:val="auto"/>
          <w:kern w:val="0"/>
          <w:sz w:val="24"/>
          <w:szCs w:val="24"/>
          <w:lang w:val="en-US" w:eastAsia="zh-CN"/>
        </w:rPr>
      </w:pPr>
      <w:r>
        <w:rPr>
          <w:rFonts w:hint="eastAsia" w:ascii="宋体" w:hAnsi="宋体" w:eastAsia="宋体" w:cs="宋体"/>
          <w:b w:val="0"/>
          <w:bCs w:val="0"/>
          <w:color w:val="auto"/>
          <w:sz w:val="21"/>
          <w:szCs w:val="21"/>
          <w:lang w:val="en-US" w:eastAsia="zh-CN"/>
        </w:rPr>
        <w:t>本</w:t>
      </w:r>
      <w:r>
        <w:rPr>
          <w:rFonts w:hint="eastAsia" w:ascii="宋体" w:hAnsi="宋体" w:eastAsia="宋体" w:cs="宋体"/>
          <w:b w:val="0"/>
          <w:bCs w:val="0"/>
          <w:color w:val="auto"/>
          <w:sz w:val="21"/>
          <w:szCs w:val="21"/>
          <w:lang w:eastAsia="zh-CN"/>
        </w:rPr>
        <w:t>项目所采购设备主要用于湖南警察学院刑事科学技术系红外光谱实验室的教学与科研工作，可满足刑事科学技术领域中微量物证的红外光谱分析检测需求，辅助开展物证种类认定、成分分析等相关教学实验与科研课题研究，助力刑事科学技术专业人才培养与相关领域实战技术研究。</w:t>
      </w:r>
      <w:r>
        <w:rPr>
          <w:rFonts w:hint="eastAsia" w:ascii="宋体" w:hAnsi="宋体" w:eastAsia="宋体" w:cs="宋体"/>
          <w:b w:val="0"/>
          <w:bCs w:val="0"/>
          <w:color w:val="auto"/>
          <w:sz w:val="21"/>
          <w:szCs w:val="21"/>
          <w:lang w:val="en-US" w:eastAsia="zh-CN"/>
        </w:rPr>
        <w:t>拟采购傅里叶红外光谱仪及其附件1台（套）、压片机1台（套）、红外烘箱1台（套）、除湿机1台（套）。</w:t>
      </w:r>
      <w:r>
        <w:rPr>
          <w:rFonts w:hint="eastAsia" w:ascii="宋体" w:hAnsi="宋体" w:eastAsia="宋体" w:cs="宋体"/>
          <w:b w:val="0"/>
          <w:bCs w:val="0"/>
          <w:color w:val="auto"/>
          <w:sz w:val="21"/>
          <w:szCs w:val="21"/>
          <w:lang w:eastAsia="zh-CN"/>
        </w:rPr>
        <w:t xml:space="preserve"> </w:t>
      </w:r>
    </w:p>
    <w:p w14:paraId="2B9FB7C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Times New Roman"/>
          <w:b/>
          <w:color w:val="auto"/>
          <w:kern w:val="0"/>
          <w:sz w:val="24"/>
          <w:szCs w:val="24"/>
          <w:lang w:val="en-US" w:eastAsia="zh-CN" w:bidi="ar-SA"/>
        </w:rPr>
      </w:pPr>
      <w:r>
        <w:rPr>
          <w:rFonts w:hint="eastAsia" w:ascii="宋体" w:hAnsi="宋体" w:eastAsia="宋体" w:cs="Times New Roman"/>
          <w:b/>
          <w:color w:val="auto"/>
          <w:kern w:val="0"/>
          <w:sz w:val="24"/>
          <w:szCs w:val="24"/>
          <w:lang w:val="en-US" w:eastAsia="zh-CN" w:bidi="ar-SA"/>
        </w:rPr>
        <w:t>二、技术要求</w:t>
      </w:r>
    </w:p>
    <w:p w14:paraId="24EA827B">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Times New Roman"/>
          <w:b w:val="0"/>
          <w:bCs/>
          <w:color w:val="auto"/>
          <w:kern w:val="0"/>
          <w:sz w:val="21"/>
          <w:szCs w:val="21"/>
          <w:lang w:val="en-US" w:eastAsia="zh-CN" w:bidi="ar-SA"/>
        </w:rPr>
      </w:pPr>
      <w:r>
        <w:rPr>
          <w:rFonts w:hint="default" w:ascii="宋体" w:hAnsi="宋体" w:eastAsia="宋体" w:cs="Times New Roman"/>
          <w:b w:val="0"/>
          <w:bCs/>
          <w:color w:val="auto"/>
          <w:kern w:val="0"/>
          <w:sz w:val="21"/>
          <w:szCs w:val="21"/>
          <w:lang w:val="en-US" w:eastAsia="zh-CN" w:bidi="ar-SA"/>
        </w:rPr>
        <w:t>（一）主要技术参数要求</w:t>
      </w:r>
    </w:p>
    <w:tbl>
      <w:tblPr>
        <w:tblStyle w:val="11"/>
        <w:tblW w:w="5353" w:type="pct"/>
        <w:tblInd w:w="0" w:type="dxa"/>
        <w:tblLayout w:type="fixed"/>
        <w:tblCellMar>
          <w:top w:w="0" w:type="dxa"/>
          <w:left w:w="108" w:type="dxa"/>
          <w:bottom w:w="0" w:type="dxa"/>
          <w:right w:w="108" w:type="dxa"/>
        </w:tblCellMar>
      </w:tblPr>
      <w:tblGrid>
        <w:gridCol w:w="691"/>
        <w:gridCol w:w="1233"/>
        <w:gridCol w:w="6535"/>
        <w:gridCol w:w="733"/>
        <w:gridCol w:w="750"/>
      </w:tblGrid>
      <w:tr w14:paraId="23ED7C89">
        <w:tblPrEx>
          <w:tblCellMar>
            <w:top w:w="0" w:type="dxa"/>
            <w:left w:w="108" w:type="dxa"/>
            <w:bottom w:w="0" w:type="dxa"/>
            <w:right w:w="108" w:type="dxa"/>
          </w:tblCellMar>
        </w:tblPrEx>
        <w:trPr>
          <w:trHeight w:val="198" w:hRule="atLeast"/>
        </w:trPr>
        <w:tc>
          <w:tcPr>
            <w:tcW w:w="347" w:type="pct"/>
            <w:tcBorders>
              <w:top w:val="single" w:color="000000" w:sz="8" w:space="0"/>
              <w:left w:val="single" w:color="000000" w:sz="8" w:space="0"/>
              <w:bottom w:val="single" w:color="000000" w:sz="8" w:space="0"/>
              <w:right w:val="single" w:color="000000" w:sz="4" w:space="0"/>
            </w:tcBorders>
            <w:shd w:val="clear" w:color="auto" w:fill="FFFFFF"/>
            <w:noWrap/>
            <w:vAlign w:val="center"/>
          </w:tcPr>
          <w:p w14:paraId="5A570E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序号</w:t>
            </w:r>
          </w:p>
        </w:tc>
        <w:tc>
          <w:tcPr>
            <w:tcW w:w="620" w:type="pct"/>
            <w:tcBorders>
              <w:top w:val="single" w:color="000000" w:sz="8" w:space="0"/>
              <w:left w:val="single" w:color="000000" w:sz="4" w:space="0"/>
              <w:bottom w:val="single" w:color="000000" w:sz="8" w:space="0"/>
              <w:right w:val="single" w:color="000000" w:sz="4" w:space="0"/>
            </w:tcBorders>
            <w:shd w:val="clear" w:color="auto" w:fill="FFFFFF"/>
            <w:noWrap w:val="0"/>
            <w:vAlign w:val="center"/>
          </w:tcPr>
          <w:p w14:paraId="1E5BC4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设备名称</w:t>
            </w:r>
          </w:p>
        </w:tc>
        <w:tc>
          <w:tcPr>
            <w:tcW w:w="3287" w:type="pct"/>
            <w:tcBorders>
              <w:top w:val="single" w:color="000000" w:sz="8" w:space="0"/>
              <w:left w:val="single" w:color="000000" w:sz="4" w:space="0"/>
              <w:bottom w:val="single" w:color="000000" w:sz="8" w:space="0"/>
              <w:right w:val="single" w:color="000000" w:sz="4" w:space="0"/>
            </w:tcBorders>
            <w:shd w:val="clear" w:color="auto" w:fill="FFFFFF"/>
            <w:noWrap w:val="0"/>
            <w:vAlign w:val="center"/>
          </w:tcPr>
          <w:p w14:paraId="4E8935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主要参数（规格型号）</w:t>
            </w:r>
          </w:p>
        </w:tc>
        <w:tc>
          <w:tcPr>
            <w:tcW w:w="368" w:type="pct"/>
            <w:tcBorders>
              <w:top w:val="single" w:color="000000" w:sz="8" w:space="0"/>
              <w:left w:val="single" w:color="000000" w:sz="4" w:space="0"/>
              <w:bottom w:val="single" w:color="000000" w:sz="8" w:space="0"/>
              <w:right w:val="single" w:color="000000" w:sz="4" w:space="0"/>
            </w:tcBorders>
            <w:shd w:val="clear" w:color="auto" w:fill="FFFFFF"/>
            <w:noWrap/>
            <w:vAlign w:val="center"/>
          </w:tcPr>
          <w:p w14:paraId="5D2C99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数量</w:t>
            </w:r>
          </w:p>
        </w:tc>
        <w:tc>
          <w:tcPr>
            <w:tcW w:w="376" w:type="pct"/>
            <w:tcBorders>
              <w:top w:val="single" w:color="000000" w:sz="8" w:space="0"/>
              <w:left w:val="single" w:color="000000" w:sz="4" w:space="0"/>
              <w:bottom w:val="single" w:color="000000" w:sz="8" w:space="0"/>
              <w:right w:val="single" w:color="000000" w:sz="4" w:space="0"/>
            </w:tcBorders>
            <w:shd w:val="clear" w:color="auto" w:fill="FFFFFF"/>
            <w:noWrap/>
            <w:vAlign w:val="center"/>
          </w:tcPr>
          <w:p w14:paraId="786CD0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单位</w:t>
            </w:r>
          </w:p>
        </w:tc>
      </w:tr>
      <w:tr w14:paraId="41338A09">
        <w:tblPrEx>
          <w:tblCellMar>
            <w:top w:w="0" w:type="dxa"/>
            <w:left w:w="108" w:type="dxa"/>
            <w:bottom w:w="0" w:type="dxa"/>
            <w:right w:w="108" w:type="dxa"/>
          </w:tblCellMar>
        </w:tblPrEx>
        <w:trPr>
          <w:trHeight w:val="415" w:hRule="atLeast"/>
        </w:trPr>
        <w:tc>
          <w:tcPr>
            <w:tcW w:w="347" w:type="pct"/>
            <w:tcBorders>
              <w:top w:val="single" w:color="000000" w:sz="8" w:space="0"/>
              <w:left w:val="single" w:color="000000" w:sz="8" w:space="0"/>
              <w:bottom w:val="single" w:color="auto" w:sz="4" w:space="0"/>
              <w:right w:val="single" w:color="000000" w:sz="4" w:space="0"/>
            </w:tcBorders>
            <w:shd w:val="clear" w:color="auto" w:fill="FFFFFF"/>
            <w:noWrap/>
            <w:vAlign w:val="center"/>
          </w:tcPr>
          <w:p w14:paraId="19D48B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w:t>
            </w:r>
          </w:p>
        </w:tc>
        <w:tc>
          <w:tcPr>
            <w:tcW w:w="620"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4CDF4DBA">
            <w:pPr>
              <w:keepNext w:val="0"/>
              <w:keepLines w:val="0"/>
              <w:pageBreakBefore w:val="0"/>
              <w:wordWrap/>
              <w:overflowPunct/>
              <w:topLinePunct w:val="0"/>
              <w:bidi w:val="0"/>
              <w:spacing w:line="288" w:lineRule="auto"/>
              <w:jc w:val="center"/>
              <w:textAlignment w:val="center"/>
              <w:rPr>
                <w:rFonts w:hint="eastAsia" w:ascii="宋体" w:hAnsi="宋体" w:eastAsia="宋体" w:cs="宋体"/>
                <w:color w:val="auto"/>
                <w:sz w:val="21"/>
                <w:szCs w:val="21"/>
              </w:rPr>
            </w:pPr>
            <w:r>
              <w:rPr>
                <w:rFonts w:hint="eastAsia" w:ascii="宋体" w:hAnsi="宋体" w:eastAsia="宋体" w:cs="宋体"/>
                <w:b w:val="0"/>
                <w:bCs w:val="0"/>
                <w:color w:val="auto"/>
                <w:sz w:val="21"/>
                <w:szCs w:val="21"/>
                <w:lang w:eastAsia="zh-CN" w:bidi="ar"/>
              </w:rPr>
              <w:t>傅里叶红外光谱仪</w:t>
            </w:r>
          </w:p>
        </w:tc>
        <w:tc>
          <w:tcPr>
            <w:tcW w:w="3287"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1D27F04A">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1.光谱范围：7800-350cm</w:t>
            </w:r>
            <w:r>
              <w:rPr>
                <w:rFonts w:hint="eastAsia" w:ascii="宋体" w:hAnsi="宋体" w:eastAsia="宋体" w:cs="宋体"/>
                <w:b w:val="0"/>
                <w:bCs w:val="0"/>
                <w:color w:val="auto"/>
                <w:sz w:val="21"/>
                <w:szCs w:val="21"/>
                <w:vertAlign w:val="superscript"/>
                <w:lang w:eastAsia="zh-CN"/>
              </w:rPr>
              <w:t>-1</w:t>
            </w:r>
          </w:p>
          <w:p w14:paraId="32AB7951">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2.干涉仪：30°入射迈克尔逊干涉仪</w:t>
            </w:r>
          </w:p>
          <w:p w14:paraId="38942CFD">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3.分辨率：0.45cm</w:t>
            </w:r>
            <w:r>
              <w:rPr>
                <w:rFonts w:hint="eastAsia" w:ascii="宋体" w:hAnsi="宋体" w:eastAsia="宋体" w:cs="宋体"/>
                <w:b w:val="0"/>
                <w:bCs w:val="0"/>
                <w:color w:val="auto"/>
                <w:sz w:val="21"/>
                <w:szCs w:val="21"/>
                <w:vertAlign w:val="superscript"/>
                <w:lang w:eastAsia="zh-CN"/>
              </w:rPr>
              <w:t>-1</w:t>
            </w:r>
          </w:p>
          <w:p w14:paraId="3D70B669">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4.检测器：高灵敏度检测器MCT-LN（标配）；MCT-TE或DLATGS（选配）；可实现MCT-DTGS检测器切换以适用不同应用场景下的实时检测</w:t>
            </w:r>
          </w:p>
          <w:p w14:paraId="278D12FE">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5.光源：使用耐高温的陶瓷氧化体作为保温材料，耐温</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eastAsia="zh-CN"/>
              </w:rPr>
              <w:t>1600摄氏度，用光阑形成半封闭保温仓保证较长的使用寿命，且通电后电灯丝迅速达到工作温度，效率高，保温效果好</w:t>
            </w:r>
          </w:p>
          <w:p w14:paraId="13B390AF">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6.波数精度：0.01cm</w:t>
            </w:r>
            <w:r>
              <w:rPr>
                <w:rFonts w:hint="eastAsia" w:ascii="宋体" w:hAnsi="宋体" w:eastAsia="宋体" w:cs="宋体"/>
                <w:b w:val="0"/>
                <w:bCs w:val="0"/>
                <w:color w:val="auto"/>
                <w:sz w:val="21"/>
                <w:szCs w:val="21"/>
                <w:vertAlign w:val="superscript"/>
                <w:lang w:eastAsia="zh-CN"/>
              </w:rPr>
              <w:t>-1</w:t>
            </w:r>
          </w:p>
          <w:p w14:paraId="059EAC40">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7.线性度：</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eastAsia="zh-CN"/>
              </w:rPr>
              <w:t>0.1%T</w:t>
            </w:r>
          </w:p>
          <w:p w14:paraId="5316F267">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8.信噪比：优于30000:1</w:t>
            </w:r>
          </w:p>
          <w:p w14:paraId="6D3BBC93">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9.扫描速度：微机控制和选择不同的扫描速度，档次三档可调</w:t>
            </w:r>
          </w:p>
          <w:p w14:paraId="7DA80701">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10.数据接口：24位A/D转换器，500kHz的A/D转换最高的USB2.0通讯接口</w:t>
            </w:r>
          </w:p>
          <w:p w14:paraId="5D009B7B">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11.数据采集：He—Ne激光</w:t>
            </w:r>
          </w:p>
          <w:p w14:paraId="72653EC0">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12.分束器：多层镀Ge防潮型KBr分束器</w:t>
            </w:r>
          </w:p>
          <w:p w14:paraId="50ADCF15">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13.检测器采用永久防潮的KRS-5光学窗片</w:t>
            </w:r>
          </w:p>
          <w:p w14:paraId="17696B5C">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14.样品室光学窗片采用KBr光学窗片，既保证长期可靠的防潮性能，同时也保证相对高的光通量</w:t>
            </w:r>
          </w:p>
          <w:p w14:paraId="419C8937">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15.仪器内置吹气孔，可吹氮气，排除水汽和二氧化碳对扫描图谱的干扰</w:t>
            </w:r>
          </w:p>
          <w:p w14:paraId="27ACD235">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16.一体成型底座，一次性成型主要部件，针孔定位，高稳定光学系统</w:t>
            </w:r>
          </w:p>
          <w:p w14:paraId="03545764">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17.仪器采用全封闭设计，有效隔绝湿气；超大容量干燥剂盒，除湿能力提高八倍，有效降低干燥剂更换频率，提高了仪器使用效率</w:t>
            </w:r>
          </w:p>
          <w:p w14:paraId="4F8043BA">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18.操作软件：32/64位软件，与 windows7、8、10、11兼容，中文对谱图进行标住，数据处理功能（标峰，峰面积积分，基线校准等操作），谱图检索功能，自我诊断功能，谱图匹配功能，标准文件格式，基础红外解析功能，QC比较功能，按点平滑功能，y轴归一化功能，谱图组保存功能. 随机提供20万张红外标准谱图</w:t>
            </w:r>
          </w:p>
          <w:p w14:paraId="3E711186">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19.配置的显微镜附件安装在FT-IR光谱仪样品仓中，带适配器，使用FT-IR光谱仪检测器，</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eastAsia="zh-CN"/>
              </w:rPr>
              <w:t>500万像素CMOS彩色摄像机，最大分辨率为2592 x 1944，在样品平面上产生</w:t>
            </w:r>
            <w:r>
              <w:rPr>
                <w:rFonts w:hint="eastAsia" w:ascii="宋体" w:hAnsi="宋体" w:eastAsia="宋体" w:cs="宋体"/>
                <w:b w:val="0"/>
                <w:bCs w:val="0"/>
                <w:color w:val="auto"/>
                <w:sz w:val="21"/>
                <w:szCs w:val="21"/>
                <w:lang w:val="en-US" w:eastAsia="zh-CN"/>
              </w:rPr>
              <w:t>至少</w:t>
            </w:r>
            <w:r>
              <w:rPr>
                <w:rFonts w:hint="eastAsia" w:ascii="宋体" w:hAnsi="宋体" w:eastAsia="宋体" w:cs="宋体"/>
                <w:b w:val="0"/>
                <w:bCs w:val="0"/>
                <w:color w:val="auto"/>
                <w:sz w:val="21"/>
                <w:szCs w:val="21"/>
                <w:lang w:eastAsia="zh-CN"/>
              </w:rPr>
              <w:t>2倍光学放大率，达到7</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m/像素透射，反射和倾斜照明模式，模式配置：红外反射、衰减全反射（钻石或锗）ATR，以及透射模式</w:t>
            </w:r>
          </w:p>
          <w:p w14:paraId="5325D3E4">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20.ATR带有压力数据传感器以及指示条光圈有 - 2000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m，250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m，200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m，160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m，100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m或60</w:t>
            </w:r>
            <w:r>
              <w:rPr>
                <w:rFonts w:hint="eastAsia" w:ascii="宋体" w:hAnsi="宋体" w:eastAsia="宋体" w:cs="宋体"/>
                <w:b w:val="0"/>
                <w:bCs w:val="0"/>
                <w:color w:val="auto"/>
                <w:sz w:val="21"/>
                <w:szCs w:val="21"/>
              </w:rPr>
              <w:t>μ</w:t>
            </w:r>
            <w:r>
              <w:rPr>
                <w:rFonts w:hint="eastAsia" w:ascii="宋体" w:hAnsi="宋体" w:eastAsia="宋体" w:cs="宋体"/>
                <w:b w:val="0"/>
                <w:bCs w:val="0"/>
                <w:color w:val="auto"/>
                <w:sz w:val="21"/>
                <w:szCs w:val="21"/>
                <w:lang w:eastAsia="zh-CN"/>
              </w:rPr>
              <w:t>m 6种固定直径</w:t>
            </w:r>
          </w:p>
          <w:p w14:paraId="680F6237">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21.eSpotTM软件控制视觉照明模式，可见光强度，ATR接触警报，IR光圈选择和IR透射/反射模式</w:t>
            </w:r>
          </w:p>
          <w:p w14:paraId="751F0426">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22.软件可对样品进行测量，划线拍照等</w:t>
            </w:r>
          </w:p>
          <w:p w14:paraId="5556F413">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23.手动焦距调焦，Z方向调焦，1/ 3“最小工作距离，1/ 2”最大行程；手动x，y平台适合1“x 3”标准显微镜载玻片</w:t>
            </w:r>
          </w:p>
          <w:p w14:paraId="25BFBCB2">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w:t>
            </w:r>
            <w:ins w:id="0" w:author="Iron" w:date="2026-09-08T09:55:00Z">
              <w:r>
                <w:rPr>
                  <w:rFonts w:hint="eastAsia" w:ascii="宋体" w:hAnsi="宋体" w:eastAsia="宋体" w:cs="宋体"/>
                  <w:b w:val="0"/>
                  <w:bCs w:val="0"/>
                  <w:color w:val="auto"/>
                  <w:sz w:val="21"/>
                  <w:szCs w:val="21"/>
                  <w:lang w:val="en-US" w:eastAsia="zh-CN"/>
                </w:rPr>
                <w:t>4</w:t>
              </w:r>
            </w:ins>
            <w:r>
              <w:rPr>
                <w:rFonts w:hint="eastAsia" w:ascii="宋体" w:hAnsi="宋体" w:eastAsia="宋体" w:cs="宋体"/>
                <w:b w:val="0"/>
                <w:bCs w:val="0"/>
                <w:color w:val="auto"/>
                <w:sz w:val="21"/>
                <w:szCs w:val="21"/>
                <w:lang w:eastAsia="zh-CN"/>
              </w:rPr>
              <w:t>.样品仓两种打开方式，满足不同样品测试需要；须具有超大样品室，两种开启模式；可搭配原位高温高压附件、EHJ电加热池附加、固定光程气体池（2.5m-20m）、pearl珍珠透射池、红外光纤附件、镜面反射附件，原位漫反射附件、红外显微镜（透射/反射/金刚石ATR 三种模式）、半导体晶圆测试附件、单次(多次）ATR反射附件，控温ATR附件（高温300度）、平行光附件以及常规压片透射附加等多样化应用检测需求，真正满足且实现一机多用的功能；须具备TGA-FTIR 热重-红外联用或者原位反应技术的成熟配套方案</w:t>
            </w:r>
            <w:ins w:id="1" w:author="Chana" w:date="2026-09-10T14:35:00Z">
              <w:r>
                <w:rPr>
                  <w:rFonts w:hint="eastAsia" w:ascii="宋体" w:hAnsi="宋体" w:eastAsia="宋体" w:cs="宋体"/>
                  <w:b w:val="0"/>
                  <w:bCs w:val="0"/>
                  <w:color w:val="auto"/>
                  <w:sz w:val="21"/>
                  <w:szCs w:val="21"/>
                  <w:lang w:eastAsia="zh-CN"/>
                </w:rPr>
                <w:t>。</w:t>
              </w:r>
            </w:ins>
          </w:p>
          <w:p w14:paraId="7EFDE54B">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w:t>
            </w:r>
            <w:ins w:id="2" w:author="Iron" w:date="2026-09-08T09:55:00Z">
              <w:r>
                <w:rPr>
                  <w:rFonts w:hint="eastAsia" w:ascii="宋体" w:hAnsi="宋体" w:eastAsia="宋体" w:cs="宋体"/>
                  <w:b w:val="0"/>
                  <w:bCs w:val="0"/>
                  <w:color w:val="auto"/>
                  <w:sz w:val="21"/>
                  <w:szCs w:val="21"/>
                  <w:lang w:val="en-US" w:eastAsia="zh-CN"/>
                </w:rPr>
                <w:t>5</w:t>
              </w:r>
            </w:ins>
            <w:r>
              <w:rPr>
                <w:rFonts w:hint="eastAsia" w:ascii="宋体" w:hAnsi="宋体" w:eastAsia="宋体" w:cs="宋体"/>
                <w:b w:val="0"/>
                <w:bCs w:val="0"/>
                <w:color w:val="auto"/>
                <w:sz w:val="21"/>
                <w:szCs w:val="21"/>
                <w:lang w:eastAsia="zh-CN"/>
              </w:rPr>
              <w:t>.虚拟仿真软件一套</w:t>
            </w:r>
          </w:p>
          <w:p w14:paraId="694FB1BF">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w:t>
            </w:r>
            <w:ins w:id="3" w:author="Iron" w:date="2026-09-08T09:55:00Z">
              <w:r>
                <w:rPr>
                  <w:rFonts w:hint="eastAsia" w:ascii="宋体" w:hAnsi="宋体" w:eastAsia="宋体" w:cs="宋体"/>
                  <w:b w:val="0"/>
                  <w:bCs w:val="0"/>
                  <w:color w:val="auto"/>
                  <w:sz w:val="21"/>
                  <w:szCs w:val="21"/>
                  <w:lang w:val="en-US" w:eastAsia="zh-CN"/>
                </w:rPr>
                <w:t>6</w:t>
              </w:r>
            </w:ins>
            <w:r>
              <w:rPr>
                <w:rFonts w:hint="eastAsia" w:ascii="宋体" w:hAnsi="宋体" w:eastAsia="宋体" w:cs="宋体"/>
                <w:b w:val="0"/>
                <w:bCs w:val="0"/>
                <w:color w:val="auto"/>
                <w:sz w:val="21"/>
                <w:szCs w:val="21"/>
                <w:lang w:eastAsia="zh-CN"/>
              </w:rPr>
              <w:t>.1.三维外观展示：按照与真实设备1：1进行建模，制作光谱仪的3D外观模型，支持360度拖拽旋转和缩放查看。</w:t>
            </w:r>
            <w:r>
              <w:rPr>
                <w:rFonts w:hint="eastAsia" w:ascii="宋体" w:hAnsi="宋体" w:eastAsia="宋体" w:cs="宋体"/>
                <w:b/>
                <w:bCs/>
                <w:color w:val="auto"/>
                <w:sz w:val="21"/>
                <w:szCs w:val="21"/>
                <w:lang w:val="en-US" w:eastAsia="zh-CN"/>
              </w:rPr>
              <w:t>（注：要求</w:t>
            </w:r>
            <w:ins w:id="4" w:author="Iron" w:date="2026-09-08T09:57:00Z">
              <w:r>
                <w:rPr>
                  <w:rFonts w:hint="eastAsia" w:ascii="宋体" w:hAnsi="宋体" w:eastAsia="宋体" w:cs="宋体"/>
                  <w:b/>
                  <w:bCs/>
                  <w:color w:val="auto"/>
                  <w:sz w:val="21"/>
                  <w:szCs w:val="21"/>
                  <w:lang w:val="en-US" w:eastAsia="zh-CN"/>
                </w:rPr>
                <w:t>中标后7天内至用</w:t>
              </w:r>
            </w:ins>
            <w:r>
              <w:rPr>
                <w:rFonts w:hint="eastAsia" w:ascii="宋体" w:hAnsi="宋体" w:eastAsia="宋体" w:cs="宋体"/>
                <w:b/>
                <w:bCs/>
                <w:color w:val="auto"/>
                <w:sz w:val="21"/>
                <w:szCs w:val="21"/>
                <w:lang w:val="en-US" w:eastAsia="zh-CN"/>
              </w:rPr>
              <w:t>户</w:t>
            </w:r>
            <w:ins w:id="5" w:author="Iron" w:date="2026-09-08T09:57:00Z">
              <w:r>
                <w:rPr>
                  <w:rFonts w:hint="eastAsia" w:ascii="宋体" w:hAnsi="宋体" w:eastAsia="宋体" w:cs="宋体"/>
                  <w:b/>
                  <w:bCs/>
                  <w:color w:val="auto"/>
                  <w:sz w:val="21"/>
                  <w:szCs w:val="21"/>
                  <w:lang w:val="en-US" w:eastAsia="zh-CN"/>
                </w:rPr>
                <w:t>处提供演示</w:t>
              </w:r>
            </w:ins>
            <w:r>
              <w:rPr>
                <w:rFonts w:hint="eastAsia" w:ascii="宋体" w:hAnsi="宋体" w:eastAsia="宋体" w:cs="宋体"/>
                <w:b/>
                <w:bCs/>
                <w:color w:val="auto"/>
                <w:sz w:val="21"/>
                <w:szCs w:val="21"/>
                <w:lang w:val="en-US" w:eastAsia="zh-CN"/>
              </w:rPr>
              <w:t>，提供承诺函，格式自拟）</w:t>
            </w:r>
          </w:p>
          <w:p w14:paraId="39A27A9E">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2</w:t>
            </w:r>
            <w:ins w:id="6" w:author="Iron" w:date="2026-09-08T09:55:00Z">
              <w:r>
                <w:rPr>
                  <w:rFonts w:hint="eastAsia" w:ascii="宋体" w:hAnsi="宋体" w:eastAsia="宋体" w:cs="宋体"/>
                  <w:b w:val="0"/>
                  <w:bCs w:val="0"/>
                  <w:color w:val="auto"/>
                  <w:sz w:val="21"/>
                  <w:szCs w:val="21"/>
                  <w:lang w:val="en-US" w:eastAsia="zh-CN"/>
                </w:rPr>
                <w:t>6</w:t>
              </w:r>
            </w:ins>
            <w:r>
              <w:rPr>
                <w:rFonts w:hint="eastAsia" w:ascii="宋体" w:hAnsi="宋体" w:eastAsia="宋体" w:cs="宋体"/>
                <w:b w:val="0"/>
                <w:bCs w:val="0"/>
                <w:color w:val="auto"/>
                <w:sz w:val="21"/>
                <w:szCs w:val="21"/>
                <w:lang w:eastAsia="zh-CN"/>
              </w:rPr>
              <w:t>.2.基础动画与交互：包含一个“舱门开关”的演示动画，并在设备的关键部位添加设备高亮说明。</w:t>
            </w:r>
            <w:r>
              <w:rPr>
                <w:rFonts w:hint="eastAsia" w:ascii="宋体" w:hAnsi="宋体" w:eastAsia="宋体" w:cs="宋体"/>
                <w:b/>
                <w:bCs/>
                <w:color w:val="auto"/>
                <w:sz w:val="21"/>
                <w:szCs w:val="21"/>
                <w:lang w:val="en-US" w:eastAsia="zh-CN"/>
              </w:rPr>
              <w:t>（注：要求</w:t>
            </w:r>
            <w:ins w:id="7" w:author="Iron" w:date="2026-09-08T09:57:00Z">
              <w:r>
                <w:rPr>
                  <w:rFonts w:hint="eastAsia" w:ascii="宋体" w:hAnsi="宋体" w:eastAsia="宋体" w:cs="宋体"/>
                  <w:b/>
                  <w:bCs/>
                  <w:color w:val="auto"/>
                  <w:sz w:val="21"/>
                  <w:szCs w:val="21"/>
                  <w:lang w:val="en-US" w:eastAsia="zh-CN"/>
                </w:rPr>
                <w:t>中标后7天内至用</w:t>
              </w:r>
            </w:ins>
            <w:r>
              <w:rPr>
                <w:rFonts w:hint="eastAsia" w:ascii="宋体" w:hAnsi="宋体" w:eastAsia="宋体" w:cs="宋体"/>
                <w:b/>
                <w:bCs/>
                <w:color w:val="auto"/>
                <w:sz w:val="21"/>
                <w:szCs w:val="21"/>
                <w:lang w:val="en-US" w:eastAsia="zh-CN"/>
              </w:rPr>
              <w:t>户</w:t>
            </w:r>
            <w:ins w:id="8" w:author="Iron" w:date="2026-09-08T09:57:00Z">
              <w:r>
                <w:rPr>
                  <w:rFonts w:hint="eastAsia" w:ascii="宋体" w:hAnsi="宋体" w:eastAsia="宋体" w:cs="宋体"/>
                  <w:b/>
                  <w:bCs/>
                  <w:color w:val="auto"/>
                  <w:sz w:val="21"/>
                  <w:szCs w:val="21"/>
                  <w:lang w:val="en-US" w:eastAsia="zh-CN"/>
                </w:rPr>
                <w:t>处提供演示</w:t>
              </w:r>
            </w:ins>
            <w:r>
              <w:rPr>
                <w:rFonts w:hint="eastAsia" w:ascii="宋体" w:hAnsi="宋体" w:eastAsia="宋体" w:cs="宋体"/>
                <w:b/>
                <w:bCs/>
                <w:color w:val="auto"/>
                <w:sz w:val="21"/>
                <w:szCs w:val="21"/>
                <w:lang w:val="en-US" w:eastAsia="zh-CN"/>
              </w:rPr>
              <w:t>，提供承诺函，格式自拟）</w:t>
            </w:r>
          </w:p>
          <w:p w14:paraId="489F3785">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2</w:t>
            </w:r>
            <w:ins w:id="9" w:author="Iron" w:date="2026-09-08T09:56:00Z">
              <w:r>
                <w:rPr>
                  <w:rFonts w:hint="eastAsia" w:ascii="宋体" w:hAnsi="宋体" w:eastAsia="宋体" w:cs="宋体"/>
                  <w:b w:val="0"/>
                  <w:bCs w:val="0"/>
                  <w:color w:val="auto"/>
                  <w:sz w:val="21"/>
                  <w:szCs w:val="21"/>
                  <w:lang w:val="en-US" w:eastAsia="zh-CN"/>
                </w:rPr>
                <w:t>6</w:t>
              </w:r>
            </w:ins>
            <w:r>
              <w:rPr>
                <w:rFonts w:hint="eastAsia" w:ascii="宋体" w:hAnsi="宋体" w:eastAsia="宋体" w:cs="宋体"/>
                <w:b w:val="0"/>
                <w:bCs w:val="0"/>
                <w:color w:val="auto"/>
                <w:sz w:val="21"/>
                <w:szCs w:val="21"/>
                <w:lang w:val="en-US" w:eastAsia="zh-CN"/>
              </w:rPr>
              <w:t>.3.软件具备考核功能，为学生操作步骤自动评分</w:t>
            </w:r>
          </w:p>
          <w:p w14:paraId="050A7AE5">
            <w:pPr>
              <w:keepNext w:val="0"/>
              <w:keepLines w:val="0"/>
              <w:pageBreakBefore w:val="0"/>
              <w:wordWrap/>
              <w:overflowPunct/>
              <w:topLinePunct w:val="0"/>
              <w:bidi w:val="0"/>
              <w:spacing w:after="0" w:line="288" w:lineRule="auto"/>
              <w:jc w:val="both"/>
              <w:rPr>
                <w:rFonts w:hint="eastAsia" w:ascii="宋体" w:hAnsi="宋体" w:eastAsia="宋体" w:cs="宋体"/>
                <w:color w:val="auto"/>
                <w:sz w:val="21"/>
                <w:szCs w:val="21"/>
                <w:lang w:eastAsia="zh-CN"/>
              </w:rPr>
            </w:pPr>
            <w:r>
              <w:rPr>
                <w:rFonts w:hint="eastAsia" w:ascii="宋体" w:hAnsi="宋体" w:eastAsia="宋体" w:cs="宋体"/>
                <w:b w:val="0"/>
                <w:bCs w:val="0"/>
                <w:color w:val="auto"/>
                <w:spacing w:val="-2"/>
                <w:position w:val="1"/>
                <w:sz w:val="21"/>
                <w:szCs w:val="21"/>
                <w:lang w:eastAsia="zh-CN"/>
              </w:rPr>
              <w:t>2</w:t>
            </w:r>
            <w:ins w:id="10" w:author="Iron" w:date="2026-09-08T09:56:00Z">
              <w:r>
                <w:rPr>
                  <w:rFonts w:hint="eastAsia" w:ascii="宋体" w:hAnsi="宋体" w:eastAsia="宋体" w:cs="宋体"/>
                  <w:b w:val="0"/>
                  <w:bCs w:val="0"/>
                  <w:color w:val="auto"/>
                  <w:spacing w:val="-2"/>
                  <w:position w:val="1"/>
                  <w:sz w:val="21"/>
                  <w:szCs w:val="21"/>
                  <w:lang w:val="en-US" w:eastAsia="zh-CN"/>
                </w:rPr>
                <w:t>7</w:t>
              </w:r>
            </w:ins>
            <w:r>
              <w:rPr>
                <w:rFonts w:hint="eastAsia" w:ascii="宋体" w:hAnsi="宋体" w:eastAsia="宋体" w:cs="宋体"/>
                <w:b w:val="0"/>
                <w:bCs w:val="0"/>
                <w:color w:val="auto"/>
                <w:spacing w:val="-2"/>
                <w:position w:val="1"/>
                <w:sz w:val="21"/>
                <w:szCs w:val="21"/>
                <w:lang w:eastAsia="zh-CN"/>
              </w:rPr>
              <w:t xml:space="preserve">.可拆液体池 </w:t>
            </w:r>
          </w:p>
        </w:tc>
        <w:tc>
          <w:tcPr>
            <w:tcW w:w="368"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5B20DC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76"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2DC0B2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r>
      <w:tr w14:paraId="444C0DCD">
        <w:tblPrEx>
          <w:tblCellMar>
            <w:top w:w="0" w:type="dxa"/>
            <w:left w:w="108" w:type="dxa"/>
            <w:bottom w:w="0" w:type="dxa"/>
            <w:right w:w="108" w:type="dxa"/>
          </w:tblCellMar>
        </w:tblPrEx>
        <w:trPr>
          <w:trHeight w:val="499" w:hRule="atLeast"/>
        </w:trPr>
        <w:tc>
          <w:tcPr>
            <w:tcW w:w="347" w:type="pct"/>
            <w:tcBorders>
              <w:top w:val="single" w:color="auto" w:sz="4" w:space="0"/>
              <w:left w:val="single" w:color="000000" w:sz="8" w:space="0"/>
              <w:bottom w:val="single" w:color="auto" w:sz="4" w:space="0"/>
              <w:right w:val="single" w:color="000000" w:sz="4" w:space="0"/>
            </w:tcBorders>
            <w:shd w:val="clear" w:color="auto" w:fill="FFFFFF"/>
            <w:noWrap/>
            <w:vAlign w:val="center"/>
          </w:tcPr>
          <w:p w14:paraId="76E922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2</w:t>
            </w:r>
          </w:p>
        </w:tc>
        <w:tc>
          <w:tcPr>
            <w:tcW w:w="620"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68DA3EB4">
            <w:pPr>
              <w:keepNext w:val="0"/>
              <w:keepLines w:val="0"/>
              <w:pageBreakBefore w:val="0"/>
              <w:wordWrap/>
              <w:overflowPunct/>
              <w:topLinePunct w:val="0"/>
              <w:bidi w:val="0"/>
              <w:spacing w:line="288" w:lineRule="auto"/>
              <w:jc w:val="center"/>
              <w:rPr>
                <w:rFonts w:hint="eastAsia" w:ascii="宋体" w:hAnsi="宋体" w:eastAsia="宋体" w:cs="宋体"/>
                <w:color w:val="auto"/>
                <w:sz w:val="21"/>
                <w:szCs w:val="21"/>
              </w:rPr>
            </w:pPr>
            <w:r>
              <w:rPr>
                <w:rFonts w:hint="eastAsia" w:ascii="宋体" w:hAnsi="宋体" w:eastAsia="宋体" w:cs="宋体"/>
                <w:b w:val="0"/>
                <w:bCs w:val="0"/>
                <w:color w:val="auto"/>
                <w:sz w:val="21"/>
                <w:szCs w:val="21"/>
              </w:rPr>
              <w:t>压片机</w:t>
            </w:r>
          </w:p>
        </w:tc>
        <w:tc>
          <w:tcPr>
            <w:tcW w:w="3287"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6354424F">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1.压力范围：0~30 Mpa</w:t>
            </w:r>
          </w:p>
          <w:p w14:paraId="54D77924">
            <w:pPr>
              <w:keepNext w:val="0"/>
              <w:keepLines w:val="0"/>
              <w:pageBreakBefore w:val="0"/>
              <w:wordWrap/>
              <w:overflowPunct/>
              <w:topLinePunct w:val="0"/>
              <w:bidi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2.工作空间：</w:t>
            </w:r>
            <w:ins w:id="11" w:author="Iron" w:date="2026-09-08T09:57:00Z">
              <w:r>
                <w:rPr>
                  <w:rFonts w:hint="eastAsia" w:ascii="宋体" w:hAnsi="宋体" w:eastAsia="宋体" w:cs="宋体"/>
                  <w:b w:val="0"/>
                  <w:bCs w:val="0"/>
                  <w:color w:val="auto"/>
                  <w:sz w:val="21"/>
                  <w:szCs w:val="21"/>
                  <w:lang w:val="en-US" w:eastAsia="zh-CN"/>
                </w:rPr>
                <w:t>约</w:t>
              </w:r>
            </w:ins>
            <w:r>
              <w:rPr>
                <w:rFonts w:hint="eastAsia" w:ascii="宋体" w:hAnsi="宋体" w:eastAsia="宋体" w:cs="宋体"/>
                <w:b w:val="0"/>
                <w:bCs w:val="0"/>
                <w:color w:val="auto"/>
                <w:sz w:val="21"/>
                <w:szCs w:val="21"/>
                <w:lang w:val="en-US" w:eastAsia="zh-CN"/>
              </w:rPr>
              <w:t>92*160*120 mm</w:t>
            </w:r>
            <w:r>
              <w:rPr>
                <w:rFonts w:hint="eastAsia" w:ascii="宋体" w:hAnsi="宋体" w:eastAsia="宋体" w:cs="宋体"/>
                <w:b w:val="0"/>
                <w:bCs w:val="0"/>
                <w:color w:val="auto"/>
                <w:sz w:val="21"/>
                <w:szCs w:val="21"/>
                <w:vertAlign w:val="superscript"/>
                <w:lang w:val="en-US" w:eastAsia="zh-CN"/>
              </w:rPr>
              <w:t>3</w:t>
            </w:r>
          </w:p>
          <w:p w14:paraId="4D5B2B89">
            <w:pPr>
              <w:keepNext w:val="0"/>
              <w:keepLines w:val="0"/>
              <w:pageBreakBefore w:val="0"/>
              <w:wordWrap/>
              <w:overflowPunct/>
              <w:topLinePunct w:val="0"/>
              <w:bidi w:val="0"/>
              <w:spacing w:after="0" w:line="288" w:lineRule="auto"/>
              <w:jc w:val="both"/>
              <w:textAlignment w:val="center"/>
              <w:rPr>
                <w:rFonts w:hint="eastAsia" w:ascii="宋体" w:hAnsi="宋体" w:eastAsia="宋体" w:cs="宋体"/>
                <w:color w:val="auto"/>
                <w:kern w:val="0"/>
                <w:sz w:val="21"/>
                <w:szCs w:val="21"/>
              </w:rPr>
            </w:pPr>
            <w:r>
              <w:rPr>
                <w:rFonts w:hint="eastAsia" w:ascii="宋体" w:hAnsi="宋体" w:eastAsia="宋体" w:cs="宋体"/>
                <w:b w:val="0"/>
                <w:bCs w:val="0"/>
                <w:color w:val="auto"/>
                <w:sz w:val="21"/>
                <w:szCs w:val="21"/>
                <w:lang w:val="en-US" w:eastAsia="zh-CN"/>
              </w:rPr>
              <w:t>3.压力压强双刻度显示</w:t>
            </w:r>
          </w:p>
        </w:tc>
        <w:tc>
          <w:tcPr>
            <w:tcW w:w="368"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119854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76"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62A0D1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r>
      <w:tr w14:paraId="11759C0B">
        <w:tblPrEx>
          <w:tblCellMar>
            <w:top w:w="0" w:type="dxa"/>
            <w:left w:w="108" w:type="dxa"/>
            <w:bottom w:w="0" w:type="dxa"/>
            <w:right w:w="108" w:type="dxa"/>
          </w:tblCellMar>
        </w:tblPrEx>
        <w:trPr>
          <w:trHeight w:val="448" w:hRule="atLeast"/>
        </w:trPr>
        <w:tc>
          <w:tcPr>
            <w:tcW w:w="347" w:type="pct"/>
            <w:tcBorders>
              <w:top w:val="single" w:color="auto" w:sz="4" w:space="0"/>
              <w:left w:val="single" w:color="000000" w:sz="8" w:space="0"/>
              <w:bottom w:val="single" w:color="auto" w:sz="4" w:space="0"/>
              <w:right w:val="single" w:color="000000" w:sz="4" w:space="0"/>
            </w:tcBorders>
            <w:shd w:val="clear" w:color="auto" w:fill="FFFFFF"/>
            <w:noWrap/>
            <w:vAlign w:val="center"/>
          </w:tcPr>
          <w:p w14:paraId="6221E0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3</w:t>
            </w:r>
          </w:p>
        </w:tc>
        <w:tc>
          <w:tcPr>
            <w:tcW w:w="620" w:type="pct"/>
            <w:tcBorders>
              <w:top w:val="single" w:color="000000" w:sz="8" w:space="0"/>
              <w:left w:val="single" w:color="000000" w:sz="4" w:space="0"/>
              <w:bottom w:val="single" w:color="000000" w:sz="8" w:space="0"/>
              <w:right w:val="single" w:color="000000" w:sz="4" w:space="0"/>
            </w:tcBorders>
            <w:shd w:val="clear" w:color="auto" w:fill="FFFFFF"/>
            <w:noWrap w:val="0"/>
            <w:vAlign w:val="center"/>
          </w:tcPr>
          <w:p w14:paraId="18FBB32E">
            <w:pPr>
              <w:keepNext w:val="0"/>
              <w:keepLines w:val="0"/>
              <w:pageBreakBefore w:val="0"/>
              <w:wordWrap/>
              <w:overflowPunct/>
              <w:topLinePunct w:val="0"/>
              <w:bidi w:val="0"/>
              <w:spacing w:line="288" w:lineRule="auto"/>
              <w:jc w:val="center"/>
              <w:rPr>
                <w:rFonts w:hint="eastAsia" w:ascii="宋体" w:hAnsi="宋体" w:eastAsia="宋体" w:cs="宋体"/>
                <w:color w:val="auto"/>
                <w:sz w:val="21"/>
                <w:szCs w:val="21"/>
              </w:rPr>
            </w:pPr>
            <w:r>
              <w:rPr>
                <w:rFonts w:hint="eastAsia" w:ascii="宋体" w:hAnsi="宋体" w:eastAsia="宋体" w:cs="宋体"/>
                <w:b w:val="0"/>
                <w:bCs w:val="0"/>
                <w:color w:val="auto"/>
                <w:sz w:val="21"/>
                <w:szCs w:val="21"/>
              </w:rPr>
              <w:t>红外烘箱</w:t>
            </w:r>
          </w:p>
        </w:tc>
        <w:tc>
          <w:tcPr>
            <w:tcW w:w="3287" w:type="pct"/>
            <w:tcBorders>
              <w:top w:val="single" w:color="000000" w:sz="8" w:space="0"/>
              <w:left w:val="single" w:color="000000" w:sz="4" w:space="0"/>
              <w:bottom w:val="single" w:color="000000" w:sz="8" w:space="0"/>
              <w:right w:val="single" w:color="000000" w:sz="4" w:space="0"/>
            </w:tcBorders>
            <w:shd w:val="clear" w:color="auto" w:fill="FFFFFF"/>
            <w:noWrap w:val="0"/>
            <w:vAlign w:val="center"/>
          </w:tcPr>
          <w:p w14:paraId="26D720EB">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1.温度范围：50~250 ℃</w:t>
            </w:r>
          </w:p>
          <w:p w14:paraId="577E0619">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2.温度均匀度：最高工作温度±3.5 ℃</w:t>
            </w:r>
          </w:p>
          <w:p w14:paraId="02B0E548">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3.温度波动度：±1 ℃</w:t>
            </w:r>
          </w:p>
          <w:p w14:paraId="5EC271DF">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4.内部容积：≥70 L</w:t>
            </w:r>
          </w:p>
          <w:p w14:paraId="7C1F3CA8">
            <w:pPr>
              <w:keepNext w:val="0"/>
              <w:keepLines w:val="0"/>
              <w:pageBreakBefore w:val="0"/>
              <w:wordWrap/>
              <w:overflowPunct/>
              <w:topLinePunct w:val="0"/>
              <w:bidi w:val="0"/>
              <w:spacing w:line="288" w:lineRule="auto"/>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lang w:val="en-US" w:eastAsia="zh-CN"/>
              </w:rPr>
              <w:t>5.报警类型：超温报警、温度探头损坏报警</w:t>
            </w:r>
          </w:p>
        </w:tc>
        <w:tc>
          <w:tcPr>
            <w:tcW w:w="368" w:type="pct"/>
            <w:tcBorders>
              <w:top w:val="single" w:color="000000" w:sz="8" w:space="0"/>
              <w:left w:val="single" w:color="000000" w:sz="4" w:space="0"/>
              <w:bottom w:val="single" w:color="000000" w:sz="8" w:space="0"/>
              <w:right w:val="single" w:color="000000" w:sz="4" w:space="0"/>
            </w:tcBorders>
            <w:shd w:val="clear" w:color="auto" w:fill="FFFFFF"/>
            <w:noWrap/>
            <w:vAlign w:val="center"/>
          </w:tcPr>
          <w:p w14:paraId="71CF6D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76" w:type="pct"/>
            <w:tcBorders>
              <w:top w:val="single" w:color="000000" w:sz="8" w:space="0"/>
              <w:left w:val="single" w:color="000000" w:sz="4" w:space="0"/>
              <w:bottom w:val="single" w:color="000000" w:sz="8" w:space="0"/>
              <w:right w:val="single" w:color="000000" w:sz="4" w:space="0"/>
            </w:tcBorders>
            <w:shd w:val="clear" w:color="auto" w:fill="FFFFFF"/>
            <w:noWrap/>
            <w:vAlign w:val="center"/>
          </w:tcPr>
          <w:p w14:paraId="7E5C17A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r>
      <w:tr w14:paraId="00ECCB4F">
        <w:tblPrEx>
          <w:tblCellMar>
            <w:top w:w="0" w:type="dxa"/>
            <w:left w:w="108" w:type="dxa"/>
            <w:bottom w:w="0" w:type="dxa"/>
            <w:right w:w="108" w:type="dxa"/>
          </w:tblCellMar>
        </w:tblPrEx>
        <w:trPr>
          <w:trHeight w:val="763" w:hRule="atLeast"/>
        </w:trPr>
        <w:tc>
          <w:tcPr>
            <w:tcW w:w="347" w:type="pct"/>
            <w:tcBorders>
              <w:top w:val="single" w:color="auto" w:sz="4" w:space="0"/>
              <w:left w:val="single" w:color="000000" w:sz="8" w:space="0"/>
              <w:bottom w:val="single" w:color="auto" w:sz="4" w:space="0"/>
              <w:right w:val="single" w:color="000000" w:sz="4" w:space="0"/>
            </w:tcBorders>
            <w:shd w:val="clear" w:color="auto" w:fill="FFFFFF"/>
            <w:noWrap/>
            <w:vAlign w:val="center"/>
          </w:tcPr>
          <w:p w14:paraId="748990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w:t>
            </w:r>
          </w:p>
        </w:tc>
        <w:tc>
          <w:tcPr>
            <w:tcW w:w="620"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0B6993F0">
            <w:pPr>
              <w:keepNext w:val="0"/>
              <w:keepLines w:val="0"/>
              <w:pageBreakBefore w:val="0"/>
              <w:widowControl/>
              <w:kinsoku w:val="0"/>
              <w:wordWrap/>
              <w:overflowPunct/>
              <w:topLinePunct w:val="0"/>
              <w:autoSpaceDE w:val="0"/>
              <w:autoSpaceDN w:val="0"/>
              <w:bidi w:val="0"/>
              <w:adjustRightInd w:val="0"/>
              <w:snapToGrid w:val="0"/>
              <w:spacing w:after="0" w:line="288" w:lineRule="auto"/>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除湿机</w:t>
            </w:r>
          </w:p>
        </w:tc>
        <w:tc>
          <w:tcPr>
            <w:tcW w:w="3287" w:type="pct"/>
            <w:tcBorders>
              <w:top w:val="single" w:color="000000" w:sz="8" w:space="0"/>
              <w:left w:val="single" w:color="000000" w:sz="4" w:space="0"/>
              <w:bottom w:val="single" w:color="000000" w:sz="4" w:space="0"/>
              <w:right w:val="single" w:color="000000" w:sz="4" w:space="0"/>
            </w:tcBorders>
            <w:shd w:val="clear" w:color="auto" w:fill="FFFFFF"/>
            <w:noWrap w:val="0"/>
            <w:vAlign w:val="center"/>
          </w:tcPr>
          <w:p w14:paraId="0124B9AF">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1.除湿量（30 ℃ RH 80%）不小于350L/D</w:t>
            </w:r>
          </w:p>
          <w:p w14:paraId="1E06FDE2">
            <w:pPr>
              <w:keepNext w:val="0"/>
              <w:keepLines w:val="0"/>
              <w:pageBreakBefore w:val="0"/>
              <w:widowControl/>
              <w:kinsoku w:val="0"/>
              <w:wordWrap/>
              <w:overflowPunct/>
              <w:topLinePunct w:val="0"/>
              <w:autoSpaceDE w:val="0"/>
              <w:autoSpaceDN w:val="0"/>
              <w:bidi w:val="0"/>
              <w:adjustRightInd w:val="0"/>
              <w:snapToGrid w:val="0"/>
              <w:spacing w:after="0" w:line="288" w:lineRule="auto"/>
              <w:jc w:val="both"/>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2.循环风量不小于4200 m</w:t>
            </w:r>
            <w:r>
              <w:rPr>
                <w:rFonts w:hint="eastAsia" w:ascii="宋体" w:hAnsi="宋体" w:eastAsia="宋体" w:cs="宋体"/>
                <w:b w:val="0"/>
                <w:bCs w:val="0"/>
                <w:color w:val="auto"/>
                <w:sz w:val="21"/>
                <w:szCs w:val="21"/>
                <w:vertAlign w:val="superscript"/>
                <w:lang w:val="en-US" w:eastAsia="zh-CN"/>
              </w:rPr>
              <w:t>3</w:t>
            </w:r>
          </w:p>
        </w:tc>
        <w:tc>
          <w:tcPr>
            <w:tcW w:w="368"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0F60CD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76" w:type="pc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543573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台</w:t>
            </w:r>
          </w:p>
        </w:tc>
      </w:tr>
    </w:tbl>
    <w:p w14:paraId="5A7136E7">
      <w:pPr>
        <w:spacing w:line="440" w:lineRule="exact"/>
        <w:rPr>
          <w:rFonts w:hint="eastAsia" w:ascii="宋体" w:hAnsi="宋体" w:eastAsia="宋体" w:cs="宋体"/>
          <w:b/>
          <w:bCs/>
          <w:strike w:val="0"/>
          <w:dstrike w:val="0"/>
          <w:snapToGrid/>
          <w:color w:val="auto"/>
          <w:kern w:val="2"/>
          <w:sz w:val="21"/>
          <w:szCs w:val="21"/>
          <w:highlight w:val="none"/>
          <w:lang w:val="en-US" w:eastAsia="zh-CN" w:bidi="ar-SA"/>
        </w:rPr>
      </w:pPr>
      <w:r>
        <w:rPr>
          <w:rFonts w:hint="eastAsia" w:ascii="宋体" w:hAnsi="宋体" w:eastAsia="宋体" w:cs="宋体"/>
          <w:b/>
          <w:bCs/>
          <w:strike w:val="0"/>
          <w:dstrike w:val="0"/>
          <w:snapToGrid/>
          <w:color w:val="auto"/>
          <w:kern w:val="2"/>
          <w:sz w:val="21"/>
          <w:szCs w:val="21"/>
          <w:highlight w:val="none"/>
          <w:lang w:val="en-US" w:eastAsia="zh-CN" w:bidi="ar-SA"/>
        </w:rPr>
        <w:t>注：1、供应商所投产品须完全满足本采购需求中所有技术参数要求，不允许负偏离。本采购需求内容供应商须在技术规格偏离表中逐项响应，并明确标注“无偏离”或“正偏离”。</w:t>
      </w:r>
    </w:p>
    <w:p w14:paraId="3B8B52DF"/>
    <w:p w14:paraId="3CF38B0C"/>
    <w:p w14:paraId="70B5102C"/>
    <w:p w14:paraId="0071295B"/>
    <w:p w14:paraId="771BE1D6"/>
    <w:p w14:paraId="3B509294"/>
    <w:p w14:paraId="255D4BCB"/>
    <w:p w14:paraId="0C1CD193"/>
    <w:p w14:paraId="7B8E9159"/>
    <w:p w14:paraId="73621468"/>
    <w:p w14:paraId="7ED189F9"/>
    <w:p w14:paraId="77A416ED"/>
    <w:p w14:paraId="6F9C5F96"/>
    <w:p w14:paraId="22CC6CC7"/>
    <w:p w14:paraId="42132A03"/>
    <w:p w14:paraId="4222EE50"/>
    <w:p w14:paraId="5088A093"/>
    <w:p w14:paraId="20C0E315"/>
    <w:p w14:paraId="25C0E3AD"/>
    <w:p w14:paraId="65989E02"/>
    <w:p w14:paraId="18823B81"/>
    <w:p w14:paraId="24650C26"/>
    <w:p w14:paraId="36B4ADCE"/>
    <w:p w14:paraId="2832F420"/>
    <w:p w14:paraId="34CB1EA5"/>
    <w:p w14:paraId="1C00020E"/>
    <w:p w14:paraId="177215C2"/>
    <w:p w14:paraId="7CBE888E"/>
    <w:p w14:paraId="040651C6"/>
    <w:p w14:paraId="3948202A"/>
    <w:p w14:paraId="76B7B1A8"/>
    <w:p w14:paraId="75145CDB"/>
    <w:p w14:paraId="6D062B84"/>
    <w:p w14:paraId="2D6C2CF0"/>
    <w:p w14:paraId="6A9112A4"/>
    <w:p w14:paraId="66178C04"/>
    <w:p w14:paraId="4522E74D"/>
    <w:p w14:paraId="59D52C34"/>
    <w:p w14:paraId="126FA4E4">
      <w:pPr>
        <w:spacing w:line="360" w:lineRule="auto"/>
        <w:jc w:val="center"/>
        <w:rPr>
          <w:rFonts w:ascii="黑体" w:hAnsi="黑体" w:eastAsia="黑体"/>
          <w:b/>
          <w:bCs/>
          <w:color w:val="auto"/>
          <w:sz w:val="24"/>
          <w:szCs w:val="32"/>
        </w:rPr>
      </w:pPr>
      <w:r>
        <w:rPr>
          <w:rFonts w:hint="eastAsia" w:ascii="黑体" w:hAnsi="黑体"/>
          <w:b/>
          <w:bCs/>
          <w:color w:val="auto"/>
          <w:sz w:val="28"/>
          <w:szCs w:val="28"/>
        </w:rPr>
        <w:t>第三节 商务</w:t>
      </w:r>
      <w:r>
        <w:rPr>
          <w:rFonts w:ascii="黑体" w:hAnsi="黑体"/>
          <w:b/>
          <w:bCs/>
          <w:color w:val="auto"/>
          <w:sz w:val="28"/>
          <w:szCs w:val="28"/>
        </w:rPr>
        <w:t>要求</w:t>
      </w:r>
    </w:p>
    <w:p w14:paraId="3706F2B2">
      <w:pPr>
        <w:pStyle w:val="4"/>
        <w:spacing w:line="500" w:lineRule="exact"/>
        <w:ind w:firstLine="240" w:firstLineChars="100"/>
        <w:rPr>
          <w:rFonts w:hint="eastAsia" w:ascii="宋体" w:hAnsi="宋体" w:eastAsia="宋体" w:cs="Times New Roman"/>
          <w:b/>
          <w:color w:val="auto"/>
          <w:sz w:val="24"/>
          <w:szCs w:val="24"/>
          <w:lang w:val="en-US" w:eastAsia="zh-CN"/>
        </w:rPr>
      </w:pPr>
      <w:r>
        <w:rPr>
          <w:rFonts w:hint="eastAsia" w:ascii="宋体" w:hAnsi="宋体" w:eastAsia="宋体" w:cs="Times New Roman"/>
          <w:b/>
          <w:color w:val="auto"/>
          <w:sz w:val="24"/>
          <w:szCs w:val="24"/>
          <w:lang w:val="en-US" w:eastAsia="zh-CN"/>
        </w:rPr>
        <w:t>一、主要商务要求</w:t>
      </w:r>
    </w:p>
    <w:tbl>
      <w:tblPr>
        <w:tblStyle w:val="11"/>
        <w:tblW w:w="91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76"/>
        <w:gridCol w:w="6503"/>
      </w:tblGrid>
      <w:tr w14:paraId="42D893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1" w:hRule="atLeast"/>
          <w:jc w:val="center"/>
        </w:trPr>
        <w:tc>
          <w:tcPr>
            <w:tcW w:w="2676" w:type="dxa"/>
            <w:noWrap w:val="0"/>
            <w:vAlign w:val="center"/>
          </w:tcPr>
          <w:p w14:paraId="27BFEC8D">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甲方名称、地址</w:t>
            </w:r>
          </w:p>
        </w:tc>
        <w:tc>
          <w:tcPr>
            <w:tcW w:w="6503" w:type="dxa"/>
            <w:noWrap w:val="0"/>
            <w:vAlign w:val="center"/>
          </w:tcPr>
          <w:p w14:paraId="6ECB5ECF">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名称：湖南警察学院</w:t>
            </w:r>
          </w:p>
          <w:p w14:paraId="6F14E9C7">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地址：长沙市长沙县远大三路9号 </w:t>
            </w:r>
          </w:p>
        </w:tc>
      </w:tr>
      <w:tr w14:paraId="66CA1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1" w:hRule="atLeast"/>
          <w:jc w:val="center"/>
        </w:trPr>
        <w:tc>
          <w:tcPr>
            <w:tcW w:w="2676" w:type="dxa"/>
            <w:noWrap w:val="0"/>
            <w:vAlign w:val="center"/>
          </w:tcPr>
          <w:p w14:paraId="6C4C13A1">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项目现场</w:t>
            </w:r>
          </w:p>
        </w:tc>
        <w:tc>
          <w:tcPr>
            <w:tcW w:w="6503" w:type="dxa"/>
            <w:noWrap w:val="0"/>
            <w:vAlign w:val="center"/>
          </w:tcPr>
          <w:p w14:paraId="4EDA25D4">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湖南警察学院</w:t>
            </w:r>
          </w:p>
        </w:tc>
      </w:tr>
      <w:tr w14:paraId="3F5AE2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85" w:hRule="atLeast"/>
          <w:jc w:val="center"/>
        </w:trPr>
        <w:tc>
          <w:tcPr>
            <w:tcW w:w="2676" w:type="dxa"/>
            <w:noWrap w:val="0"/>
            <w:vAlign w:val="center"/>
          </w:tcPr>
          <w:p w14:paraId="24CF9DEE">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履行合同的时间、地点及方式</w:t>
            </w:r>
          </w:p>
        </w:tc>
        <w:tc>
          <w:tcPr>
            <w:tcW w:w="6503" w:type="dxa"/>
            <w:noWrap w:val="0"/>
            <w:vAlign w:val="center"/>
          </w:tcPr>
          <w:p w14:paraId="1013E8E8">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交货时间：合同签订后30天完成送货并安装调试完成。</w:t>
            </w:r>
          </w:p>
          <w:p w14:paraId="1FF21F2A">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交货地点：采购指定地点</w:t>
            </w:r>
          </w:p>
          <w:p w14:paraId="24A7F862">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交货方式：交钥匙项目，包括货物安装、调试及验收合格。</w:t>
            </w:r>
          </w:p>
        </w:tc>
      </w:tr>
      <w:tr w14:paraId="2FFA4A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9" w:hRule="atLeast"/>
          <w:jc w:val="center"/>
        </w:trPr>
        <w:tc>
          <w:tcPr>
            <w:tcW w:w="2676" w:type="dxa"/>
            <w:noWrap w:val="0"/>
            <w:vAlign w:val="center"/>
          </w:tcPr>
          <w:p w14:paraId="6E03E09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质量保证期</w:t>
            </w:r>
          </w:p>
        </w:tc>
        <w:tc>
          <w:tcPr>
            <w:tcW w:w="6503" w:type="dxa"/>
            <w:noWrap w:val="0"/>
            <w:vAlign w:val="center"/>
          </w:tcPr>
          <w:p w14:paraId="7BC08F7D">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项目整体质保期要求贰年，从验收合格之日起开始计算。</w:t>
            </w:r>
          </w:p>
        </w:tc>
      </w:tr>
      <w:tr w14:paraId="72553B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2" w:hRule="atLeast"/>
          <w:jc w:val="center"/>
        </w:trPr>
        <w:tc>
          <w:tcPr>
            <w:tcW w:w="2676" w:type="dxa"/>
            <w:noWrap w:val="0"/>
            <w:vAlign w:val="center"/>
          </w:tcPr>
          <w:p w14:paraId="083D4EA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响应时间</w:t>
            </w:r>
          </w:p>
        </w:tc>
        <w:tc>
          <w:tcPr>
            <w:tcW w:w="6503" w:type="dxa"/>
            <w:noWrap w:val="0"/>
            <w:vAlign w:val="center"/>
          </w:tcPr>
          <w:p w14:paraId="317ACCAD">
            <w:pPr>
              <w:pStyle w:val="9"/>
              <w:keepNext w:val="0"/>
              <w:keepLines w:val="0"/>
              <w:pageBreakBefore w:val="0"/>
              <w:kinsoku/>
              <w:wordWrap/>
              <w:overflowPunct/>
              <w:topLinePunct w:val="0"/>
              <w:autoSpaceDE/>
              <w:autoSpaceDN/>
              <w:bidi w:val="0"/>
              <w:adjustRightInd/>
              <w:snapToGrid/>
              <w:spacing w:after="0" w:line="40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在质保期内，货物出现质量问题的，</w:t>
            </w:r>
            <w:r>
              <w:rPr>
                <w:rFonts w:hint="eastAsia" w:ascii="宋体" w:hAnsi="宋体" w:eastAsia="宋体" w:cs="宋体"/>
                <w:color w:val="auto"/>
                <w:sz w:val="24"/>
                <w:szCs w:val="24"/>
                <w:lang w:val="en-US" w:eastAsia="zh-CN"/>
              </w:rPr>
              <w:t>中标人</w:t>
            </w:r>
            <w:r>
              <w:rPr>
                <w:rFonts w:hint="eastAsia" w:ascii="宋体" w:hAnsi="宋体" w:eastAsia="宋体" w:cs="宋体"/>
                <w:color w:val="auto"/>
                <w:sz w:val="24"/>
                <w:szCs w:val="24"/>
              </w:rPr>
              <w:t>应免费（包括材料费、工时费和运输费等)上门修理或更换。需</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到现场解决的，</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接到</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通知起</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小时内赶到</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现场进行维修，否则每逾期一小时，应按照该产品千分</w:t>
            </w:r>
            <w:r>
              <w:rPr>
                <w:rFonts w:hint="eastAsia" w:ascii="宋体" w:hAnsi="宋体" w:eastAsia="宋体" w:cs="宋体"/>
                <w:color w:val="auto"/>
                <w:sz w:val="24"/>
                <w:szCs w:val="24"/>
                <w:lang w:val="en-US" w:eastAsia="zh-CN"/>
              </w:rPr>
              <w:t>之</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/小时支付逾期违约金，修理不好或不能更换</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lang w:eastAsia="zh-Hans"/>
              </w:rPr>
              <w:t>在7日内未修理完成或更换</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可选择要求</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支付不符合标准设备金额50%的违约金或通过向第三方购买类似产品替代等</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认为可行的其他方式，产生的相关费用由</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全部承担。</w:t>
            </w:r>
          </w:p>
        </w:tc>
      </w:tr>
      <w:tr w14:paraId="66DD3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50" w:hRule="atLeast"/>
          <w:jc w:val="center"/>
        </w:trPr>
        <w:tc>
          <w:tcPr>
            <w:tcW w:w="2676" w:type="dxa"/>
            <w:noWrap w:val="0"/>
            <w:vAlign w:val="center"/>
          </w:tcPr>
          <w:p w14:paraId="7AD031D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合同价款支付方式</w:t>
            </w:r>
            <w:r>
              <w:rPr>
                <w:rFonts w:hint="eastAsia" w:ascii="宋体" w:hAnsi="宋体" w:eastAsia="宋体" w:cs="宋体"/>
                <w:bCs/>
                <w:color w:val="auto"/>
                <w:spacing w:val="30"/>
                <w:kern w:val="0"/>
                <w:sz w:val="24"/>
                <w:szCs w:val="24"/>
                <w:lang w:val="en-US" w:eastAsia="zh-CN" w:bidi="ar-SA"/>
              </w:rPr>
              <w:t>和条件</w:t>
            </w:r>
          </w:p>
        </w:tc>
        <w:tc>
          <w:tcPr>
            <w:tcW w:w="6503" w:type="dxa"/>
            <w:noWrap w:val="0"/>
            <w:vAlign w:val="center"/>
          </w:tcPr>
          <w:p w14:paraId="2B9077D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aps/>
                <w:color w:val="auto"/>
                <w:kern w:val="2"/>
                <w:sz w:val="24"/>
                <w:szCs w:val="24"/>
                <w:lang w:val="en-US" w:eastAsia="zh-CN" w:bidi="ar-SA"/>
              </w:rPr>
            </w:pPr>
            <w:r>
              <w:rPr>
                <w:rFonts w:hint="eastAsia" w:ascii="宋体" w:hAnsi="宋体" w:eastAsia="宋体" w:cs="宋体"/>
                <w:caps/>
                <w:color w:val="auto"/>
                <w:kern w:val="2"/>
                <w:sz w:val="24"/>
                <w:szCs w:val="24"/>
                <w:lang w:val="en-US" w:eastAsia="zh-CN" w:bidi="ar-SA"/>
              </w:rPr>
              <w:t>支付方式：国库支付</w:t>
            </w:r>
          </w:p>
          <w:p w14:paraId="31FF4D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aps/>
                <w:color w:val="auto"/>
                <w:kern w:val="2"/>
                <w:sz w:val="24"/>
                <w:szCs w:val="24"/>
                <w:lang w:val="en-US" w:eastAsia="zh-CN" w:bidi="ar-SA"/>
              </w:rPr>
              <w:t>支付条件：本项目无预付款，项目交付完成，验收合格并收到乙方开具的增值税普通完税发票后内30个工作日内支付项目合同总价款的95%，剩余5%尾款待质量保证期届满一年后如乙方履行了质量保证、售后服务且货物（服务）无质量问题的无息一次性支付剩余的合同总价款的5%。</w:t>
            </w:r>
          </w:p>
        </w:tc>
      </w:tr>
      <w:tr w14:paraId="6D7469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2676" w:type="dxa"/>
            <w:noWrap w:val="0"/>
            <w:vAlign w:val="center"/>
          </w:tcPr>
          <w:p w14:paraId="5F9A907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乙方提供的其他服务</w:t>
            </w:r>
          </w:p>
        </w:tc>
        <w:tc>
          <w:tcPr>
            <w:tcW w:w="6503" w:type="dxa"/>
            <w:noWrap w:val="0"/>
            <w:vAlign w:val="center"/>
          </w:tcPr>
          <w:p w14:paraId="6EA90A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详见第三章采购需求</w:t>
            </w:r>
          </w:p>
        </w:tc>
      </w:tr>
      <w:tr w14:paraId="1371DB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2" w:hRule="atLeast"/>
          <w:jc w:val="center"/>
        </w:trPr>
        <w:tc>
          <w:tcPr>
            <w:tcW w:w="2676" w:type="dxa"/>
            <w:noWrap w:val="0"/>
            <w:vAlign w:val="center"/>
          </w:tcPr>
          <w:p w14:paraId="4A5426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解决争议的方式</w:t>
            </w:r>
          </w:p>
        </w:tc>
        <w:tc>
          <w:tcPr>
            <w:tcW w:w="6503" w:type="dxa"/>
            <w:noWrap w:val="0"/>
            <w:vAlign w:val="center"/>
          </w:tcPr>
          <w:p w14:paraId="01BB2C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□向采购人所在地人民法院发起诉讼</w:t>
            </w:r>
          </w:p>
          <w:p w14:paraId="4E4612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☑仲裁</w:t>
            </w:r>
          </w:p>
        </w:tc>
      </w:tr>
      <w:tr w14:paraId="24188B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676" w:type="dxa"/>
            <w:noWrap w:val="0"/>
            <w:vAlign w:val="center"/>
          </w:tcPr>
          <w:p w14:paraId="6CA9126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合同未尽事项</w:t>
            </w:r>
          </w:p>
        </w:tc>
        <w:tc>
          <w:tcPr>
            <w:tcW w:w="6503" w:type="dxa"/>
            <w:noWrap w:val="0"/>
            <w:vAlign w:val="center"/>
          </w:tcPr>
          <w:p w14:paraId="5B6FCF2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30"/>
                <w:kern w:val="0"/>
                <w:sz w:val="24"/>
                <w:szCs w:val="24"/>
                <w:lang w:val="en-US" w:eastAsia="zh-CN" w:bidi="ar-SA"/>
              </w:rPr>
            </w:pPr>
            <w:r>
              <w:rPr>
                <w:rFonts w:hint="eastAsia" w:ascii="宋体" w:hAnsi="宋体" w:eastAsia="宋体" w:cs="宋体"/>
                <w:color w:val="auto"/>
                <w:spacing w:val="30"/>
                <w:kern w:val="0"/>
                <w:sz w:val="24"/>
                <w:szCs w:val="24"/>
                <w:lang w:val="en-US" w:eastAsia="zh-CN" w:bidi="ar-SA"/>
              </w:rPr>
              <w:t>按合同约定</w:t>
            </w:r>
          </w:p>
        </w:tc>
      </w:tr>
    </w:tbl>
    <w:p w14:paraId="60C2AA7B">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jc w:val="left"/>
        <w:textAlignment w:val="auto"/>
        <w:rPr>
          <w:rFonts w:hint="eastAsia" w:ascii="宋体" w:hAnsi="宋体" w:eastAsia="宋体" w:cs="仿宋"/>
          <w:b/>
          <w:bCs/>
          <w:color w:val="auto"/>
          <w:sz w:val="24"/>
          <w:szCs w:val="24"/>
          <w:highlight w:val="none"/>
        </w:rPr>
      </w:pPr>
      <w:r>
        <w:rPr>
          <w:rFonts w:hint="eastAsia" w:ascii="宋体" w:hAnsi="宋体" w:eastAsia="宋体" w:cs="仿宋"/>
          <w:b/>
          <w:bCs/>
          <w:color w:val="auto"/>
          <w:sz w:val="24"/>
          <w:szCs w:val="24"/>
          <w:highlight w:val="none"/>
        </w:rPr>
        <w:t xml:space="preserve">二、其他商务要求 </w:t>
      </w:r>
    </w:p>
    <w:p w14:paraId="2C7F52EA">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bCs/>
          <w:color w:val="auto"/>
          <w:sz w:val="24"/>
          <w:szCs w:val="24"/>
          <w:highlight w:val="none"/>
          <w:lang w:val="en-US" w:eastAsia="zh-CN"/>
        </w:rPr>
      </w:pPr>
      <w:r>
        <w:rPr>
          <w:rFonts w:hint="eastAsia" w:ascii="宋体" w:hAnsi="宋体" w:eastAsia="宋体" w:cs="仿宋"/>
          <w:b/>
          <w:bCs/>
          <w:color w:val="auto"/>
          <w:sz w:val="24"/>
          <w:szCs w:val="24"/>
          <w:highlight w:val="none"/>
        </w:rPr>
        <w:t>1.</w:t>
      </w:r>
      <w:r>
        <w:rPr>
          <w:rFonts w:hint="eastAsia" w:ascii="宋体" w:hAnsi="宋体" w:eastAsia="宋体" w:cs="仿宋"/>
          <w:b/>
          <w:bCs/>
          <w:color w:val="auto"/>
          <w:sz w:val="24"/>
          <w:szCs w:val="24"/>
          <w:highlight w:val="none"/>
          <w:lang w:val="en-US" w:eastAsia="zh-CN"/>
        </w:rPr>
        <w:t>报价说明</w:t>
      </w:r>
    </w:p>
    <w:p w14:paraId="5FE828E6">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本项目为交钥匙工程，</w:t>
      </w:r>
      <w:r>
        <w:rPr>
          <w:rFonts w:hint="eastAsia" w:ascii="宋体" w:hAnsi="宋体" w:eastAsia="宋体" w:cs="仿宋"/>
          <w:color w:val="auto"/>
          <w:sz w:val="24"/>
          <w:szCs w:val="24"/>
          <w:highlight w:val="none"/>
          <w:lang w:eastAsia="zh-CN"/>
        </w:rPr>
        <w:t>供应商</w:t>
      </w:r>
      <w:r>
        <w:rPr>
          <w:rFonts w:hint="eastAsia" w:ascii="宋体" w:hAnsi="宋体" w:eastAsia="宋体" w:cs="仿宋"/>
          <w:color w:val="auto"/>
          <w:sz w:val="24"/>
          <w:szCs w:val="24"/>
          <w:highlight w:val="none"/>
        </w:rPr>
        <w:t>的投标报价应包括设备的供货、运输、保险、装卸、安装调试、日常维护、培训、技术服务、安全保护、验收、税金等一切可能产生的费用，采购人不再额外支付其他任何费用。</w:t>
      </w:r>
    </w:p>
    <w:p w14:paraId="2BE7C249">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color w:val="auto"/>
          <w:sz w:val="24"/>
          <w:szCs w:val="24"/>
          <w:highlight w:val="none"/>
        </w:rPr>
      </w:pPr>
      <w:r>
        <w:rPr>
          <w:rFonts w:hint="eastAsia" w:ascii="宋体" w:hAnsi="宋体" w:eastAsia="宋体" w:cs="仿宋"/>
          <w:b/>
          <w:bCs/>
          <w:color w:val="auto"/>
          <w:sz w:val="24"/>
          <w:szCs w:val="24"/>
          <w:highlight w:val="none"/>
          <w:lang w:val="en-US" w:eastAsia="zh-CN"/>
        </w:rPr>
        <w:t>2</w:t>
      </w:r>
      <w:r>
        <w:rPr>
          <w:rFonts w:hint="eastAsia" w:ascii="宋体" w:hAnsi="宋体" w:eastAsia="宋体" w:cs="仿宋"/>
          <w:b/>
          <w:bCs/>
          <w:color w:val="auto"/>
          <w:sz w:val="24"/>
          <w:szCs w:val="24"/>
          <w:highlight w:val="none"/>
        </w:rPr>
        <w:t>.培训要求</w:t>
      </w:r>
      <w:r>
        <w:rPr>
          <w:rFonts w:hint="eastAsia" w:ascii="宋体" w:hAnsi="宋体" w:eastAsia="宋体" w:cs="仿宋"/>
          <w:color w:val="auto"/>
          <w:sz w:val="24"/>
          <w:szCs w:val="24"/>
          <w:highlight w:val="none"/>
        </w:rPr>
        <w:t>：</w:t>
      </w:r>
    </w:p>
    <w:p w14:paraId="50F78FBA">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质保期间对产品的使用、维护、故障排除等进行免费技术培训，确保采购人的正常使用，所有货物成交供应商提供完好、全新的原包装产品（包括零配件），随机技术资料齐全。产品符合国家质量检测标准，必须具有生产日期、厂名、厂址、产品合格证，设备验收前完成设备的安装、调试和第一次技术培训。</w:t>
      </w:r>
      <w:r>
        <w:rPr>
          <w:rFonts w:hint="eastAsia" w:ascii="宋体" w:hAnsi="宋体" w:eastAsia="宋体" w:cs="仿宋"/>
          <w:color w:val="auto"/>
          <w:sz w:val="24"/>
          <w:szCs w:val="24"/>
          <w:highlight w:val="none"/>
          <w:lang w:val="en-US" w:eastAsia="zh-CN"/>
        </w:rPr>
        <w:t>供应商</w:t>
      </w:r>
      <w:r>
        <w:rPr>
          <w:rFonts w:hint="eastAsia" w:ascii="宋体" w:hAnsi="宋体" w:eastAsia="宋体" w:cs="仿宋"/>
          <w:color w:val="auto"/>
          <w:sz w:val="24"/>
          <w:szCs w:val="24"/>
          <w:highlight w:val="none"/>
        </w:rPr>
        <w:t>应将该项费用计入投标报价中，采购人不再支付任何费用。</w:t>
      </w:r>
    </w:p>
    <w:p w14:paraId="1D97B7CA">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b/>
          <w:bCs/>
          <w:color w:val="auto"/>
          <w:sz w:val="24"/>
          <w:szCs w:val="24"/>
          <w:highlight w:val="none"/>
          <w:lang w:val="en-US" w:eastAsia="zh-CN"/>
        </w:rPr>
      </w:pPr>
      <w:r>
        <w:rPr>
          <w:rFonts w:hint="eastAsia" w:ascii="宋体" w:hAnsi="宋体" w:eastAsia="宋体" w:cs="仿宋"/>
          <w:b/>
          <w:bCs/>
          <w:color w:val="auto"/>
          <w:sz w:val="24"/>
          <w:szCs w:val="24"/>
          <w:highlight w:val="none"/>
          <w:lang w:val="en-US" w:eastAsia="zh-CN"/>
        </w:rPr>
        <w:t>3.验收要求：</w:t>
      </w:r>
    </w:p>
    <w:p w14:paraId="4D2274EE">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color w:val="auto"/>
          <w:kern w:val="2"/>
          <w:sz w:val="24"/>
          <w:szCs w:val="24"/>
          <w:highlight w:val="none"/>
          <w:lang w:val="en-US" w:eastAsia="zh-CN" w:bidi="ar-SA"/>
        </w:rPr>
      </w:pPr>
      <w:r>
        <w:rPr>
          <w:rFonts w:hint="eastAsia" w:ascii="宋体" w:hAnsi="宋体" w:eastAsia="宋体" w:cs="仿宋"/>
          <w:color w:val="auto"/>
          <w:kern w:val="2"/>
          <w:sz w:val="24"/>
          <w:szCs w:val="24"/>
          <w:highlight w:val="none"/>
          <w:lang w:val="en-US" w:eastAsia="zh-CN" w:bidi="ar-SA"/>
        </w:rPr>
        <w:t>（1）采购人在验收过程中，发现有包装破损的、设备被污染和损坏、设备的种类、数量、型号等与本协议约定不符的，采购人有权拒收，并有权要求成交供应商换货、修理，由此产生的损失由成交供应商承担，因此造成成交供应商交货逾期的，按照违约责任规定承担违约责任。</w:t>
      </w:r>
    </w:p>
    <w:p w14:paraId="065D3D66">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color w:val="auto"/>
          <w:kern w:val="2"/>
          <w:sz w:val="24"/>
          <w:szCs w:val="24"/>
          <w:highlight w:val="none"/>
          <w:lang w:val="en-US" w:eastAsia="zh-CN" w:bidi="ar-SA"/>
        </w:rPr>
      </w:pPr>
      <w:r>
        <w:rPr>
          <w:rFonts w:hint="eastAsia" w:ascii="宋体" w:hAnsi="宋体" w:eastAsia="宋体" w:cs="仿宋"/>
          <w:color w:val="auto"/>
          <w:kern w:val="2"/>
          <w:sz w:val="24"/>
          <w:szCs w:val="24"/>
          <w:highlight w:val="none"/>
          <w:lang w:val="en-US" w:eastAsia="zh-CN" w:bidi="ar-SA"/>
        </w:rPr>
        <w:t>（2）设备在全部安装调试完成并验收合格之前，设备由成交供应商保管，在此期间发生的任何损毁、灭失及其他风险、责任均由成交供应商自行负责。成交供应商安装调试完成后，应向采购人发出申请验收通知书，由采购人组织验收。</w:t>
      </w:r>
    </w:p>
    <w:p w14:paraId="48B4D3DB">
      <w:pPr>
        <w:pStyle w:val="9"/>
        <w:keepNext w:val="0"/>
        <w:keepLines w:val="0"/>
        <w:pageBreakBefore w:val="0"/>
        <w:kinsoku/>
        <w:wordWrap w:val="0"/>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color w:val="auto"/>
          <w:kern w:val="2"/>
          <w:sz w:val="24"/>
          <w:szCs w:val="24"/>
          <w:highlight w:val="none"/>
          <w:lang w:val="en-US" w:eastAsia="zh-CN" w:bidi="ar-SA"/>
        </w:rPr>
      </w:pPr>
      <w:r>
        <w:rPr>
          <w:rFonts w:hint="eastAsia" w:ascii="宋体" w:hAnsi="宋体" w:eastAsia="宋体" w:cs="仿宋"/>
          <w:color w:val="auto"/>
          <w:kern w:val="2"/>
          <w:sz w:val="24"/>
          <w:szCs w:val="24"/>
          <w:highlight w:val="none"/>
          <w:lang w:val="en-US" w:eastAsia="zh-CN" w:bidi="ar-SA"/>
        </w:rPr>
        <w:t>（3）如果设备按照合同约定更换、修理后仍未到达合同约定的标准和要求的，则视为成交供应商不能交付设备，不能交付的设备金额达合同20%及以上，采购人有权单方面解除合同并要求成交供应商承担合同总价款30%的违约金。</w:t>
      </w:r>
    </w:p>
    <w:p w14:paraId="4E56AAE0">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color w:val="auto"/>
          <w:kern w:val="2"/>
          <w:sz w:val="24"/>
          <w:szCs w:val="24"/>
          <w:highlight w:val="none"/>
          <w:lang w:val="en-US" w:eastAsia="zh-CN" w:bidi="ar-SA"/>
        </w:rPr>
      </w:pPr>
      <w:r>
        <w:rPr>
          <w:rFonts w:hint="eastAsia" w:ascii="宋体" w:hAnsi="宋体" w:eastAsia="宋体" w:cs="仿宋"/>
          <w:color w:val="auto"/>
          <w:kern w:val="2"/>
          <w:sz w:val="24"/>
          <w:szCs w:val="24"/>
          <w:highlight w:val="none"/>
          <w:lang w:val="en-US" w:eastAsia="zh-CN" w:bidi="ar-SA"/>
        </w:rPr>
        <w:t>（4）采购人的验收不作为成交供应商货物内在质量合格的依据，成交供应商在质保期内仍需对货物的内在质量承担责任。</w:t>
      </w:r>
    </w:p>
    <w:p w14:paraId="552B1E5B">
      <w:pPr>
        <w:pStyle w:val="9"/>
        <w:keepNext w:val="0"/>
        <w:keepLines w:val="0"/>
        <w:pageBreakBefore w:val="0"/>
        <w:widowControl w:val="0"/>
        <w:kinsoku/>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仿宋"/>
          <w:color w:val="auto"/>
          <w:kern w:val="2"/>
          <w:sz w:val="24"/>
          <w:szCs w:val="24"/>
          <w:highlight w:val="none"/>
          <w:lang w:val="en-US" w:eastAsia="zh-CN" w:bidi="ar-SA"/>
        </w:rPr>
      </w:pPr>
      <w:r>
        <w:rPr>
          <w:rFonts w:hint="eastAsia" w:ascii="宋体" w:hAnsi="宋体" w:eastAsia="宋体" w:cs="仿宋"/>
          <w:color w:val="auto"/>
          <w:kern w:val="2"/>
          <w:sz w:val="24"/>
          <w:szCs w:val="24"/>
          <w:highlight w:val="none"/>
          <w:lang w:val="en-US" w:eastAsia="zh-CN" w:bidi="ar-SA"/>
        </w:rPr>
        <w:t>（5）如根据国家规定或有关部门规定，设备必须经过政府部门检验的，在采购人验收合格后，双方共同申请政府部门检验，设备是否合格以政府部门最终检验结果为准。若政府检验不合格，成交供应商需在采购人要求时间内完成整改并重新申请检验；经整改后仍检验不合格的，按合同内设备无法交付相关约定执行，采购人可依法追究成交供应商违约责任。</w:t>
      </w:r>
    </w:p>
    <w:p w14:paraId="6A8AB86D">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bCs/>
          <w:color w:val="auto"/>
          <w:sz w:val="24"/>
          <w:szCs w:val="24"/>
          <w:highlight w:val="none"/>
        </w:rPr>
      </w:pPr>
      <w:r>
        <w:rPr>
          <w:rFonts w:hint="eastAsia" w:ascii="宋体" w:hAnsi="宋体" w:eastAsia="宋体" w:cs="仿宋"/>
          <w:b/>
          <w:bCs/>
          <w:color w:val="auto"/>
          <w:sz w:val="24"/>
          <w:szCs w:val="24"/>
          <w:highlight w:val="none"/>
          <w:lang w:val="en-US" w:eastAsia="zh-CN"/>
        </w:rPr>
        <w:t>4</w:t>
      </w:r>
      <w:r>
        <w:rPr>
          <w:rFonts w:hint="eastAsia" w:ascii="宋体" w:hAnsi="宋体" w:eastAsia="宋体" w:cs="仿宋"/>
          <w:b/>
          <w:bCs/>
          <w:color w:val="auto"/>
          <w:sz w:val="24"/>
          <w:szCs w:val="24"/>
          <w:highlight w:val="none"/>
        </w:rPr>
        <w:t>.违约责任:</w:t>
      </w:r>
    </w:p>
    <w:p w14:paraId="3F7D3D46">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w:t>
      </w:r>
      <w:r>
        <w:rPr>
          <w:rFonts w:hint="eastAsia" w:ascii="宋体" w:hAnsi="宋体" w:eastAsia="宋体" w:cs="仿宋"/>
          <w:color w:val="auto"/>
          <w:sz w:val="24"/>
          <w:szCs w:val="24"/>
          <w:highlight w:val="none"/>
          <w:lang w:val="en-US" w:eastAsia="zh-CN"/>
        </w:rPr>
        <w:t>1</w:t>
      </w:r>
      <w:r>
        <w:rPr>
          <w:rFonts w:hint="eastAsia" w:ascii="宋体" w:hAnsi="宋体" w:eastAsia="宋体" w:cs="仿宋"/>
          <w:color w:val="auto"/>
          <w:sz w:val="24"/>
          <w:szCs w:val="24"/>
          <w:highlight w:val="none"/>
        </w:rPr>
        <w:t>）如成交供应商未在合同约定的时间内完成安装、调试并验收合格，每逾期一日的，成交供应商应按合同金额的</w:t>
      </w:r>
      <w:r>
        <w:rPr>
          <w:rFonts w:hint="eastAsia" w:ascii="宋体" w:hAnsi="宋体" w:eastAsia="宋体" w:cs="仿宋"/>
          <w:color w:val="auto"/>
          <w:sz w:val="24"/>
          <w:szCs w:val="24"/>
          <w:highlight w:val="none"/>
          <w:lang w:val="en-US" w:eastAsia="zh-CN"/>
        </w:rPr>
        <w:t>千分之五</w:t>
      </w:r>
      <w:r>
        <w:rPr>
          <w:rFonts w:hint="eastAsia" w:ascii="宋体" w:hAnsi="宋体" w:eastAsia="宋体" w:cs="仿宋"/>
          <w:color w:val="auto"/>
          <w:sz w:val="24"/>
          <w:szCs w:val="24"/>
          <w:highlight w:val="none"/>
        </w:rPr>
        <w:t>按日向采购人支付违约金；以合同价款30%为限；逾期超过15日的，</w:t>
      </w:r>
      <w:r>
        <w:rPr>
          <w:rFonts w:hint="eastAsia" w:ascii="宋体" w:hAnsi="宋体" w:eastAsia="宋体" w:cs="仿宋"/>
          <w:color w:val="auto"/>
          <w:sz w:val="24"/>
          <w:szCs w:val="24"/>
          <w:highlight w:val="none"/>
          <w:lang w:eastAsia="zh-CN"/>
        </w:rPr>
        <w:t>采购人</w:t>
      </w:r>
      <w:r>
        <w:rPr>
          <w:rFonts w:hint="eastAsia" w:ascii="宋体" w:hAnsi="宋体" w:eastAsia="宋体" w:cs="仿宋"/>
          <w:color w:val="auto"/>
          <w:sz w:val="24"/>
          <w:szCs w:val="24"/>
          <w:highlight w:val="none"/>
        </w:rPr>
        <w:t>有权无责解除合同并要求</w:t>
      </w:r>
      <w:r>
        <w:rPr>
          <w:rFonts w:hint="eastAsia" w:ascii="宋体" w:hAnsi="宋体" w:eastAsia="宋体" w:cs="仿宋"/>
          <w:color w:val="auto"/>
          <w:sz w:val="24"/>
          <w:szCs w:val="24"/>
          <w:highlight w:val="none"/>
          <w:lang w:eastAsia="zh-CN"/>
        </w:rPr>
        <w:t>成交供应商</w:t>
      </w:r>
      <w:r>
        <w:rPr>
          <w:rFonts w:hint="eastAsia" w:ascii="宋体" w:hAnsi="宋体" w:eastAsia="宋体" w:cs="仿宋"/>
          <w:color w:val="auto"/>
          <w:sz w:val="24"/>
          <w:szCs w:val="24"/>
          <w:highlight w:val="none"/>
        </w:rPr>
        <w:t>支付合同金额30%的违约金。成交供应商违约行为给采购人造成损失的，还应向采购人承担损失赔偿责任。</w:t>
      </w:r>
    </w:p>
    <w:p w14:paraId="7D34E9F1">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w:t>
      </w:r>
      <w:r>
        <w:rPr>
          <w:rFonts w:hint="eastAsia" w:ascii="宋体" w:hAnsi="宋体" w:eastAsia="宋体" w:cs="仿宋"/>
          <w:color w:val="auto"/>
          <w:sz w:val="24"/>
          <w:szCs w:val="24"/>
          <w:highlight w:val="none"/>
          <w:lang w:val="en-US" w:eastAsia="zh-CN"/>
        </w:rPr>
        <w:t>2</w:t>
      </w:r>
      <w:r>
        <w:rPr>
          <w:rFonts w:hint="eastAsia" w:ascii="宋体" w:hAnsi="宋体" w:eastAsia="宋体" w:cs="仿宋"/>
          <w:color w:val="auto"/>
          <w:sz w:val="24"/>
          <w:szCs w:val="24"/>
          <w:highlight w:val="none"/>
        </w:rPr>
        <w:t>）项目验收时需严格按谈判文件采购需求逐条核对，若供应商存在以次充好、擅自变更品牌型号、供货缺件漏件、设备技术参数不达标、软件功能缺失等未满足采购需求的情形，造成项目验收不合格的，采购人可不支付任何费用，限期整改后仍不满足采购需求的，采购人有权上报上级部门举报其虚假应标。</w:t>
      </w:r>
    </w:p>
    <w:p w14:paraId="2FC62761">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w:t>
      </w:r>
      <w:r>
        <w:rPr>
          <w:rFonts w:hint="eastAsia" w:ascii="宋体" w:hAnsi="宋体" w:eastAsia="宋体" w:cs="仿宋"/>
          <w:color w:val="auto"/>
          <w:sz w:val="24"/>
          <w:szCs w:val="24"/>
          <w:highlight w:val="none"/>
          <w:lang w:val="en-US" w:eastAsia="zh-CN"/>
        </w:rPr>
        <w:t>3</w:t>
      </w:r>
      <w:r>
        <w:rPr>
          <w:rFonts w:hint="eastAsia" w:ascii="宋体" w:hAnsi="宋体" w:eastAsia="宋体" w:cs="仿宋"/>
          <w:color w:val="auto"/>
          <w:sz w:val="24"/>
          <w:szCs w:val="24"/>
          <w:highlight w:val="none"/>
        </w:rPr>
        <w:t>）成交供应商须保证所提供产品不存在侵害第三方知识产权的情形</w:t>
      </w:r>
      <w:r>
        <w:rPr>
          <w:rFonts w:hint="eastAsia" w:ascii="宋体" w:hAnsi="宋体" w:eastAsia="宋体" w:cs="仿宋"/>
          <w:color w:val="auto"/>
          <w:sz w:val="24"/>
          <w:szCs w:val="24"/>
          <w:highlight w:val="none"/>
          <w:lang w:eastAsia="zh-CN"/>
        </w:rPr>
        <w:t>，</w:t>
      </w:r>
      <w:r>
        <w:rPr>
          <w:rFonts w:hint="eastAsia" w:ascii="宋体" w:hAnsi="宋体" w:eastAsia="宋体" w:cs="仿宋"/>
          <w:color w:val="auto"/>
          <w:sz w:val="24"/>
          <w:szCs w:val="24"/>
          <w:highlight w:val="none"/>
        </w:rPr>
        <w:t>若因产品知识产权侵权引发纠纷，造成采购人损失的，由成交供应商承担全部责任，并赔偿采购人由此产生的一切损失，包括但不限于赔偿金、违约金、律师费、调查取证费、差旅费等相关费用。</w:t>
      </w:r>
    </w:p>
    <w:p w14:paraId="3FA39006">
      <w:pPr>
        <w:pStyle w:val="9"/>
        <w:keepNext w:val="0"/>
        <w:keepLines w:val="0"/>
        <w:pageBreakBefore w:val="0"/>
        <w:kinsoku/>
        <w:overflowPunct/>
        <w:topLinePunct w:val="0"/>
        <w:autoSpaceDE/>
        <w:autoSpaceDN/>
        <w:bidi w:val="0"/>
        <w:adjustRightInd/>
        <w:snapToGrid/>
        <w:spacing w:after="0" w:line="360" w:lineRule="auto"/>
        <w:ind w:firstLine="480" w:firstLineChars="200"/>
        <w:textAlignment w:val="auto"/>
        <w:rPr>
          <w:rFonts w:hint="eastAsia" w:hAnsi="宋体"/>
          <w:color w:val="auto"/>
        </w:rPr>
      </w:pPr>
      <w:r>
        <w:rPr>
          <w:rFonts w:hint="eastAsia" w:hAnsi="宋体"/>
          <w:color w:val="auto"/>
          <w:sz w:val="24"/>
        </w:rPr>
        <w:t>（</w:t>
      </w:r>
      <w:r>
        <w:rPr>
          <w:rFonts w:hint="eastAsia" w:hAnsi="宋体"/>
          <w:color w:val="auto"/>
          <w:sz w:val="24"/>
          <w:lang w:val="en-US" w:eastAsia="zh-CN"/>
        </w:rPr>
        <w:t>4</w:t>
      </w:r>
      <w:r>
        <w:rPr>
          <w:rFonts w:hint="eastAsia" w:hAnsi="宋体"/>
          <w:color w:val="auto"/>
          <w:sz w:val="24"/>
        </w:rPr>
        <w:t>）</w:t>
      </w:r>
      <w:r>
        <w:rPr>
          <w:rFonts w:hint="eastAsia" w:hAnsi="宋体"/>
          <w:color w:val="auto"/>
          <w:sz w:val="24"/>
          <w:lang w:eastAsia="zh-CN"/>
        </w:rPr>
        <w:t>成交供应商</w:t>
      </w:r>
      <w:r>
        <w:rPr>
          <w:rFonts w:hint="eastAsia" w:hAnsi="宋体"/>
          <w:color w:val="auto"/>
          <w:sz w:val="24"/>
        </w:rPr>
        <w:t>所交付设备的品种、型号、规格、数量、质量、外观不符合合同规定标准的，</w:t>
      </w:r>
      <w:r>
        <w:rPr>
          <w:rFonts w:hint="eastAsia" w:hAnsi="宋体"/>
          <w:color w:val="auto"/>
          <w:sz w:val="24"/>
          <w:lang w:eastAsia="zh-CN"/>
        </w:rPr>
        <w:t>成交供应商</w:t>
      </w:r>
      <w:r>
        <w:rPr>
          <w:rFonts w:hint="eastAsia" w:hAnsi="宋体"/>
          <w:color w:val="auto"/>
          <w:sz w:val="24"/>
        </w:rPr>
        <w:t>应当</w:t>
      </w:r>
      <w:r>
        <w:rPr>
          <w:rFonts w:hAnsi="宋体"/>
          <w:color w:val="auto"/>
          <w:sz w:val="24"/>
        </w:rPr>
        <w:t>1</w:t>
      </w:r>
      <w:r>
        <w:rPr>
          <w:rFonts w:hint="eastAsia" w:hAnsi="宋体"/>
          <w:color w:val="auto"/>
          <w:sz w:val="24"/>
        </w:rPr>
        <w:t>日内无条件退</w:t>
      </w:r>
      <w:r>
        <w:rPr>
          <w:rFonts w:hint="eastAsia" w:hAnsi="宋体"/>
          <w:color w:val="auto"/>
          <w:sz w:val="24"/>
          <w:lang w:eastAsia="zh-CN"/>
        </w:rPr>
        <w:t>（</w:t>
      </w:r>
      <w:r>
        <w:rPr>
          <w:rFonts w:hint="eastAsia" w:hAnsi="宋体"/>
          <w:color w:val="auto"/>
          <w:sz w:val="24"/>
        </w:rPr>
        <w:t>换</w:t>
      </w:r>
      <w:r>
        <w:rPr>
          <w:rFonts w:hint="eastAsia" w:hAnsi="宋体"/>
          <w:color w:val="auto"/>
          <w:sz w:val="24"/>
          <w:lang w:eastAsia="zh-CN"/>
        </w:rPr>
        <w:t>）</w:t>
      </w:r>
      <w:r>
        <w:rPr>
          <w:rFonts w:hint="eastAsia" w:hAnsi="宋体"/>
          <w:color w:val="auto"/>
          <w:sz w:val="24"/>
        </w:rPr>
        <w:t>所交付的设备，所产生的损失由</w:t>
      </w:r>
      <w:r>
        <w:rPr>
          <w:rFonts w:hint="eastAsia" w:hAnsi="宋体"/>
          <w:color w:val="auto"/>
          <w:sz w:val="24"/>
          <w:lang w:eastAsia="zh-CN"/>
        </w:rPr>
        <w:t>成交供应商</w:t>
      </w:r>
      <w:r>
        <w:rPr>
          <w:rFonts w:hint="eastAsia" w:hAnsi="宋体"/>
          <w:color w:val="auto"/>
          <w:sz w:val="24"/>
        </w:rPr>
        <w:t>自行承担；每逾期交付</w:t>
      </w:r>
      <w:r>
        <w:rPr>
          <w:rFonts w:hAnsi="宋体"/>
          <w:color w:val="auto"/>
          <w:sz w:val="24"/>
        </w:rPr>
        <w:t>1</w:t>
      </w:r>
      <w:r>
        <w:rPr>
          <w:rFonts w:hint="eastAsia" w:hAnsi="宋体"/>
          <w:color w:val="auto"/>
          <w:sz w:val="24"/>
        </w:rPr>
        <w:t>日</w:t>
      </w:r>
      <w:r>
        <w:rPr>
          <w:rFonts w:hAnsi="宋体"/>
          <w:color w:val="auto"/>
          <w:sz w:val="24"/>
        </w:rPr>
        <w:t>，</w:t>
      </w:r>
      <w:r>
        <w:rPr>
          <w:rFonts w:hint="eastAsia" w:hAnsi="宋体"/>
          <w:color w:val="auto"/>
          <w:sz w:val="24"/>
        </w:rPr>
        <w:t>按不符合标准设备金额的</w:t>
      </w:r>
      <w:r>
        <w:rPr>
          <w:rFonts w:hAnsi="宋体"/>
          <w:color w:val="auto"/>
          <w:sz w:val="24"/>
        </w:rPr>
        <w:t>1%</w:t>
      </w:r>
      <w:r>
        <w:rPr>
          <w:rFonts w:hint="eastAsia" w:hAnsi="宋体"/>
          <w:color w:val="auto"/>
          <w:sz w:val="24"/>
        </w:rPr>
        <w:t>支付逾期违约金</w:t>
      </w:r>
      <w:r>
        <w:rPr>
          <w:rFonts w:hAnsi="宋体"/>
          <w:color w:val="auto"/>
          <w:sz w:val="24"/>
        </w:rPr>
        <w:t>，</w:t>
      </w:r>
      <w:r>
        <w:rPr>
          <w:rFonts w:hint="eastAsia" w:hAnsi="宋体"/>
          <w:color w:val="auto"/>
          <w:sz w:val="24"/>
        </w:rPr>
        <w:t>逾期超过</w:t>
      </w:r>
      <w:r>
        <w:rPr>
          <w:rFonts w:hAnsi="宋体"/>
          <w:color w:val="auto"/>
          <w:sz w:val="24"/>
        </w:rPr>
        <w:t>7</w:t>
      </w:r>
      <w:r>
        <w:rPr>
          <w:rFonts w:hint="eastAsia" w:hAnsi="宋体"/>
          <w:color w:val="auto"/>
          <w:sz w:val="24"/>
        </w:rPr>
        <w:t>日的</w:t>
      </w:r>
      <w:r>
        <w:rPr>
          <w:rFonts w:hAnsi="宋体"/>
          <w:color w:val="auto"/>
          <w:sz w:val="24"/>
        </w:rPr>
        <w:t>，</w:t>
      </w:r>
      <w:r>
        <w:rPr>
          <w:rFonts w:hint="eastAsia" w:hAnsi="宋体"/>
          <w:color w:val="auto"/>
          <w:sz w:val="24"/>
          <w:lang w:eastAsia="zh-CN"/>
        </w:rPr>
        <w:t>采购人</w:t>
      </w:r>
      <w:r>
        <w:rPr>
          <w:rFonts w:hint="eastAsia" w:hAnsi="宋体"/>
          <w:color w:val="auto"/>
          <w:sz w:val="24"/>
        </w:rPr>
        <w:t>有权退货并要求</w:t>
      </w:r>
      <w:r>
        <w:rPr>
          <w:rFonts w:hint="eastAsia" w:hAnsi="宋体"/>
          <w:color w:val="auto"/>
          <w:sz w:val="24"/>
          <w:lang w:eastAsia="zh-CN"/>
        </w:rPr>
        <w:t>成交供应商</w:t>
      </w:r>
      <w:r>
        <w:rPr>
          <w:rFonts w:hint="eastAsia" w:hAnsi="宋体"/>
          <w:color w:val="auto"/>
          <w:sz w:val="24"/>
        </w:rPr>
        <w:t>支付该不符合标准设备金额</w:t>
      </w:r>
      <w:r>
        <w:rPr>
          <w:rFonts w:hAnsi="宋体"/>
          <w:color w:val="auto"/>
          <w:sz w:val="24"/>
        </w:rPr>
        <w:t>50%</w:t>
      </w:r>
      <w:r>
        <w:rPr>
          <w:rFonts w:hint="eastAsia" w:hAnsi="宋体"/>
          <w:color w:val="auto"/>
          <w:sz w:val="24"/>
        </w:rPr>
        <w:t>的违约金</w:t>
      </w:r>
      <w:r>
        <w:rPr>
          <w:rFonts w:hAnsi="宋体"/>
          <w:color w:val="auto"/>
          <w:sz w:val="24"/>
        </w:rPr>
        <w:t>。</w:t>
      </w:r>
    </w:p>
    <w:p w14:paraId="78ECF69B">
      <w:pPr>
        <w:pStyle w:val="9"/>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hAnsi="宋体"/>
          <w:color w:val="auto"/>
        </w:rPr>
      </w:pPr>
      <w:r>
        <w:rPr>
          <w:rFonts w:hint="eastAsia" w:hAnsi="宋体"/>
          <w:color w:val="auto"/>
          <w:sz w:val="24"/>
        </w:rPr>
        <w:t>（</w:t>
      </w:r>
      <w:r>
        <w:rPr>
          <w:rFonts w:hint="eastAsia" w:hAnsi="宋体"/>
          <w:color w:val="auto"/>
          <w:sz w:val="24"/>
          <w:lang w:val="en-US" w:eastAsia="zh-CN"/>
        </w:rPr>
        <w:t>5</w:t>
      </w:r>
      <w:r>
        <w:rPr>
          <w:rFonts w:hint="eastAsia" w:hAnsi="宋体"/>
          <w:color w:val="auto"/>
          <w:sz w:val="24"/>
        </w:rPr>
        <w:t>）保修期内，因</w:t>
      </w:r>
      <w:r>
        <w:rPr>
          <w:rFonts w:hint="eastAsia" w:hAnsi="宋体"/>
          <w:color w:val="auto"/>
          <w:sz w:val="24"/>
          <w:lang w:eastAsia="zh-CN"/>
        </w:rPr>
        <w:t>采购人</w:t>
      </w:r>
      <w:r>
        <w:rPr>
          <w:rFonts w:hint="eastAsia" w:hAnsi="宋体"/>
          <w:color w:val="auto"/>
          <w:sz w:val="24"/>
        </w:rPr>
        <w:t>故意或者重大过失造成的货物损坏，不在质保范围内的，</w:t>
      </w:r>
      <w:r>
        <w:rPr>
          <w:rFonts w:hint="eastAsia" w:hAnsi="宋体"/>
          <w:color w:val="auto"/>
          <w:sz w:val="24"/>
          <w:lang w:eastAsia="zh-CN"/>
        </w:rPr>
        <w:t>成交供应商</w:t>
      </w:r>
      <w:r>
        <w:rPr>
          <w:rFonts w:hint="eastAsia" w:hAnsi="宋体"/>
          <w:color w:val="auto"/>
          <w:sz w:val="24"/>
        </w:rPr>
        <w:t>提供上门维修服务但酌情收取材料及相关修理、更换等费用。</w:t>
      </w:r>
    </w:p>
    <w:p w14:paraId="2F3A10EC">
      <w:pPr>
        <w:numPr>
          <w:ilvl w:val="0"/>
          <w:numId w:val="0"/>
        </w:numPr>
        <w:spacing w:line="360" w:lineRule="auto"/>
        <w:rPr>
          <w:rFonts w:hint="eastAsia" w:ascii="宋体" w:hAnsi="宋体" w:cs="宋体"/>
          <w:b/>
          <w:bCs/>
          <w:color w:val="auto"/>
          <w:sz w:val="24"/>
          <w:szCs w:val="24"/>
        </w:rPr>
      </w:pPr>
    </w:p>
    <w:p w14:paraId="161B98E9">
      <w:pPr>
        <w:numPr>
          <w:ilvl w:val="0"/>
          <w:numId w:val="0"/>
        </w:numPr>
        <w:spacing w:line="360" w:lineRule="auto"/>
        <w:rPr>
          <w:rFonts w:ascii="宋体" w:hAnsi="宋体" w:cs="宋体"/>
          <w:color w:val="auto"/>
          <w:sz w:val="24"/>
          <w:szCs w:val="24"/>
        </w:rPr>
      </w:pPr>
      <w:r>
        <w:rPr>
          <w:rFonts w:hint="eastAsia" w:ascii="宋体" w:hAnsi="宋体" w:cs="宋体"/>
          <w:b/>
          <w:bCs/>
          <w:color w:val="auto"/>
          <w:sz w:val="24"/>
          <w:szCs w:val="24"/>
        </w:rPr>
        <w:t>注：在谈判过程中，谈判文件可能发生实质性变动的技术、服务要求以及合同草案条款，已在谈判须知前附表中注明。</w:t>
      </w:r>
    </w:p>
    <w:p w14:paraId="506CA57F"/>
    <w:p w14:paraId="7A2A980C"/>
    <w:p w14:paraId="26B586A1"/>
    <w:p w14:paraId="79CCB0FC"/>
    <w:p w14:paraId="6759BD81"/>
    <w:p w14:paraId="208C4DA1"/>
    <w:p w14:paraId="74426B62"/>
    <w:p w14:paraId="7FD1EE33"/>
    <w:p w14:paraId="5E216475">
      <w:pPr>
        <w:pStyle w:val="3"/>
        <w:keepNext w:val="0"/>
        <w:keepLines w:val="0"/>
        <w:widowControl/>
        <w:suppressLineNumbers w:val="0"/>
        <w:spacing w:before="420" w:beforeAutospacing="0"/>
        <w:ind w:left="0" w:firstLine="0"/>
        <w:rPr>
          <w:rFonts w:hint="default" w:ascii="Times New Roman" w:hAnsi="Times New Roman" w:cs="Times New Roman"/>
          <w:i w:val="0"/>
          <w:iCs w:val="0"/>
          <w:caps w:val="0"/>
          <w:color w:val="000000"/>
          <w:spacing w:val="0"/>
          <w:sz w:val="24"/>
          <w:szCs w:val="24"/>
        </w:rPr>
      </w:pPr>
    </w:p>
    <w:p w14:paraId="587419A3">
      <w:pPr>
        <w:pStyle w:val="3"/>
        <w:keepNext w:val="0"/>
        <w:keepLines w:val="0"/>
        <w:widowControl/>
        <w:suppressLineNumbers w:val="0"/>
        <w:spacing w:before="420" w:beforeAutospacing="0"/>
        <w:ind w:left="0" w:firstLine="0"/>
        <w:rPr>
          <w:rFonts w:hint="default" w:ascii="Times New Roman" w:hAnsi="Times New Roman" w:cs="Times New Roman"/>
          <w:i w:val="0"/>
          <w:iCs w:val="0"/>
          <w:caps w:val="0"/>
          <w:color w:val="000000"/>
          <w:spacing w:val="0"/>
          <w:sz w:val="24"/>
          <w:szCs w:val="24"/>
        </w:rPr>
      </w:pPr>
    </w:p>
    <w:p w14:paraId="4E82E2DA">
      <w:pPr>
        <w:pStyle w:val="3"/>
        <w:keepNext w:val="0"/>
        <w:keepLines w:val="0"/>
        <w:widowControl/>
        <w:suppressLineNumbers w:val="0"/>
        <w:spacing w:before="420" w:beforeAutospacing="0"/>
        <w:ind w:left="0" w:firstLine="0"/>
        <w:rPr>
          <w:rFonts w:hint="default" w:ascii="Times New Roman" w:hAnsi="Times New Roman" w:eastAsia="宋体" w:cs="Times New Roman"/>
          <w:i w:val="0"/>
          <w:iCs w:val="0"/>
          <w:caps w:val="0"/>
          <w:color w:val="000000"/>
          <w:spacing w:val="0"/>
          <w:sz w:val="24"/>
          <w:szCs w:val="24"/>
          <w:lang w:val="en-US" w:eastAsia="zh-CN"/>
        </w:rPr>
      </w:pPr>
      <w:r>
        <w:rPr>
          <w:rFonts w:hint="default" w:ascii="Times New Roman" w:hAnsi="Times New Roman" w:cs="Times New Roman"/>
          <w:i w:val="0"/>
          <w:iCs w:val="0"/>
          <w:caps w:val="0"/>
          <w:color w:val="000000"/>
          <w:spacing w:val="0"/>
          <w:sz w:val="24"/>
          <w:szCs w:val="24"/>
        </w:rPr>
        <w:t>附件</w:t>
      </w:r>
      <w:r>
        <w:rPr>
          <w:rFonts w:hint="eastAsia" w:ascii="Times New Roman" w:hAnsi="Times New Roman" w:cs="Times New Roman"/>
          <w:i w:val="0"/>
          <w:iCs w:val="0"/>
          <w:caps w:val="0"/>
          <w:color w:val="000000"/>
          <w:spacing w:val="0"/>
          <w:sz w:val="24"/>
          <w:szCs w:val="24"/>
          <w:lang w:val="en-US" w:eastAsia="zh-CN"/>
        </w:rPr>
        <w:t xml:space="preserve"> 资格审查资料格式参考</w:t>
      </w:r>
    </w:p>
    <w:p w14:paraId="14B72324">
      <w:pPr>
        <w:adjustRightInd w:val="0"/>
        <w:snapToGrid w:val="0"/>
        <w:spacing w:beforeLines="50" w:line="360" w:lineRule="auto"/>
        <w:jc w:val="center"/>
        <w:rPr>
          <w:rFonts w:hint="eastAsia" w:ascii="黑体" w:hAnsi="宋体" w:eastAsia="黑体" w:cs="Times New Roman"/>
          <w:b/>
          <w:sz w:val="28"/>
          <w:szCs w:val="28"/>
          <w:lang w:val="en-US" w:eastAsia="zh-CN"/>
        </w:rPr>
      </w:pPr>
    </w:p>
    <w:p w14:paraId="681F83F2">
      <w:pPr>
        <w:adjustRightInd w:val="0"/>
        <w:snapToGrid w:val="0"/>
        <w:spacing w:beforeLines="50" w:line="360" w:lineRule="auto"/>
        <w:jc w:val="center"/>
        <w:rPr>
          <w:rFonts w:hint="eastAsia" w:ascii="黑体" w:hAnsi="宋体" w:eastAsia="黑体" w:cs="Times New Roman"/>
          <w:b/>
          <w:sz w:val="28"/>
          <w:szCs w:val="28"/>
          <w:lang w:val="en-US" w:eastAsia="zh-CN"/>
        </w:rPr>
      </w:pPr>
    </w:p>
    <w:p w14:paraId="5A7A4206">
      <w:pPr>
        <w:adjustRightInd w:val="0"/>
        <w:snapToGrid w:val="0"/>
        <w:spacing w:beforeLines="50" w:line="360" w:lineRule="auto"/>
        <w:jc w:val="center"/>
        <w:rPr>
          <w:rFonts w:hint="eastAsia" w:ascii="黑体" w:hAnsi="宋体" w:eastAsia="黑体" w:cs="Times New Roman"/>
          <w:b/>
          <w:sz w:val="28"/>
          <w:szCs w:val="28"/>
          <w:lang w:val="en-US" w:eastAsia="zh-CN"/>
        </w:rPr>
      </w:pPr>
      <w:r>
        <w:rPr>
          <w:rFonts w:hint="eastAsia" w:ascii="黑体" w:hAnsi="宋体" w:eastAsia="黑体" w:cs="Times New Roman"/>
          <w:b/>
          <w:sz w:val="28"/>
          <w:szCs w:val="28"/>
          <w:lang w:val="en-US" w:eastAsia="zh-CN"/>
        </w:rPr>
        <w:t>法人或者其他组织的营业执照等主体资格证明文件，自然人的身份证明</w:t>
      </w:r>
    </w:p>
    <w:p w14:paraId="2F2D50F8">
      <w:pPr>
        <w:tabs>
          <w:tab w:val="left" w:pos="4725"/>
        </w:tabs>
        <w:adjustRightInd w:val="0"/>
        <w:snapToGrid w:val="0"/>
        <w:spacing w:before="120" w:beforeLines="50"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（1）供应商为法人的，应提交营业执照或法人登记证书的复印件；</w:t>
      </w:r>
    </w:p>
    <w:p w14:paraId="26AEF515">
      <w:pPr>
        <w:tabs>
          <w:tab w:val="left" w:pos="4725"/>
        </w:tabs>
        <w:adjustRightInd w:val="0"/>
        <w:snapToGrid w:val="0"/>
        <w:spacing w:before="120" w:beforeLines="50"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（2）供应商为非法人组织的，应提交依法登记证书复印件；</w:t>
      </w:r>
    </w:p>
    <w:p w14:paraId="479FDBEF">
      <w:pPr>
        <w:tabs>
          <w:tab w:val="left" w:pos="4725"/>
        </w:tabs>
        <w:adjustRightInd w:val="0"/>
        <w:snapToGrid w:val="0"/>
        <w:spacing w:before="120" w:beforeLines="50"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（3）供应商为个体工商户的，应提交个体工商户营业执照复印件；</w:t>
      </w:r>
    </w:p>
    <w:p w14:paraId="5C1046EF">
      <w:pPr>
        <w:tabs>
          <w:tab w:val="left" w:pos="4725"/>
        </w:tabs>
        <w:adjustRightInd w:val="0"/>
        <w:snapToGrid w:val="0"/>
        <w:spacing w:before="120" w:beforeLines="50" w:line="36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（4）供应商为自然人的，应提交自然人的身份证明复印件。</w:t>
      </w:r>
    </w:p>
    <w:p w14:paraId="560BDA93"/>
    <w:p w14:paraId="3364D3EB"/>
    <w:p w14:paraId="780C9142">
      <w:pPr>
        <w:pStyle w:val="10"/>
        <w:pageBreakBefore w:val="0"/>
        <w:kinsoku/>
        <w:wordWrap/>
        <w:overflowPunct/>
        <w:topLinePunct w:val="0"/>
        <w:autoSpaceDE/>
        <w:autoSpaceDN/>
        <w:bidi w:val="0"/>
        <w:adjustRightInd/>
        <w:snapToGrid/>
        <w:spacing w:after="0" w:line="440" w:lineRule="exact"/>
        <w:ind w:left="0" w:leftChars="0" w:firstLine="0" w:firstLineChars="0"/>
        <w:textAlignment w:val="auto"/>
        <w:rPr>
          <w:rFonts w:hint="eastAsia" w:ascii="宋体" w:hAnsi="宋体" w:eastAsia="宋体" w:cs="宋体"/>
          <w:color w:val="auto"/>
          <w:kern w:val="2"/>
          <w:sz w:val="21"/>
          <w:szCs w:val="21"/>
        </w:rPr>
      </w:pPr>
      <w:r>
        <w:rPr>
          <w:rFonts w:hint="eastAsia"/>
          <w:lang w:val="en-US" w:eastAsia="zh-CN"/>
        </w:rPr>
        <w:t>注：</w:t>
      </w:r>
      <w:r>
        <w:rPr>
          <w:rFonts w:hint="eastAsia" w:ascii="宋体" w:hAnsi="宋体" w:eastAsia="宋体" w:cs="宋体"/>
          <w:color w:val="auto"/>
          <w:kern w:val="2"/>
          <w:sz w:val="21"/>
          <w:szCs w:val="21"/>
          <w:lang w:val="en-US" w:eastAsia="zh-CN"/>
        </w:rPr>
        <w:t>①</w:t>
      </w:r>
      <w:r>
        <w:rPr>
          <w:rFonts w:hint="eastAsia" w:ascii="宋体" w:hAnsi="宋体" w:eastAsia="宋体" w:cs="宋体"/>
          <w:color w:val="auto"/>
          <w:kern w:val="2"/>
          <w:sz w:val="21"/>
          <w:szCs w:val="21"/>
        </w:rPr>
        <w:t>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会保险登记证和统计登记证，符合基本资格条件的相关条款。供应商如是“三证合一“或“五证合一”，请自行说明。</w:t>
      </w:r>
    </w:p>
    <w:p w14:paraId="27187E18">
      <w:pPr>
        <w:rPr>
          <w:rFonts w:hint="eastAsia" w:eastAsia="宋体"/>
          <w:lang w:val="en-US" w:eastAsia="zh-CN"/>
        </w:rPr>
      </w:pPr>
    </w:p>
    <w:p w14:paraId="72229EA9">
      <w:pPr>
        <w:pStyle w:val="2"/>
        <w:jc w:val="center"/>
      </w:pPr>
    </w:p>
    <w:p w14:paraId="363BDBBC">
      <w:pPr>
        <w:pStyle w:val="2"/>
        <w:jc w:val="center"/>
      </w:pPr>
    </w:p>
    <w:p w14:paraId="3E72F192">
      <w:pPr>
        <w:pStyle w:val="2"/>
        <w:jc w:val="center"/>
      </w:pPr>
    </w:p>
    <w:p w14:paraId="664566F1">
      <w:pPr>
        <w:pStyle w:val="2"/>
        <w:jc w:val="center"/>
      </w:pPr>
    </w:p>
    <w:p w14:paraId="0594AC96">
      <w:pPr>
        <w:pStyle w:val="2"/>
        <w:jc w:val="center"/>
      </w:pPr>
    </w:p>
    <w:p w14:paraId="23D55ECC">
      <w:pPr>
        <w:pStyle w:val="2"/>
        <w:jc w:val="center"/>
      </w:pPr>
    </w:p>
    <w:p w14:paraId="6FD1EE9E">
      <w:pPr>
        <w:pStyle w:val="2"/>
        <w:jc w:val="center"/>
      </w:pPr>
    </w:p>
    <w:p w14:paraId="1C71E4EC">
      <w:pPr>
        <w:pStyle w:val="2"/>
        <w:jc w:val="center"/>
        <w:rPr>
          <w:rFonts w:ascii="黑体" w:hAnsi="黑体" w:eastAsia="黑体"/>
          <w:color w:val="000000"/>
          <w:sz w:val="28"/>
          <w:szCs w:val="28"/>
        </w:rPr>
      </w:pPr>
      <w:bookmarkStart w:id="5" w:name="_GoBack"/>
      <w:bookmarkEnd w:id="5"/>
      <w:r>
        <w:br w:type="page"/>
      </w:r>
      <w:r>
        <w:rPr>
          <w:rFonts w:hint="eastAsia" w:ascii="黑体" w:hAnsi="黑体" w:eastAsia="黑体"/>
          <w:color w:val="000000"/>
          <w:sz w:val="28"/>
          <w:szCs w:val="28"/>
        </w:rPr>
        <w:t>法定代表人（单位负责人）身份证明</w:t>
      </w:r>
    </w:p>
    <w:p w14:paraId="1BA0D994">
      <w:pPr>
        <w:tabs>
          <w:tab w:val="left" w:pos="3880"/>
        </w:tabs>
        <w:autoSpaceDE w:val="0"/>
        <w:autoSpaceDN w:val="0"/>
        <w:adjustRightInd w:val="0"/>
        <w:snapToGrid w:val="0"/>
        <w:spacing w:before="156" w:beforeLines="50" w:line="360" w:lineRule="auto"/>
        <w:ind w:left="100" w:right="-20"/>
        <w:jc w:val="left"/>
        <w:rPr>
          <w:rFonts w:ascii="宋体" w:hAnsi="宋体" w:cs="微软雅黑" w:eastAsiaTheme="minorEastAsia"/>
          <w:color w:val="000000"/>
          <w:kern w:val="0"/>
          <w:position w:val="-4"/>
          <w:szCs w:val="21"/>
        </w:rPr>
      </w:pPr>
    </w:p>
    <w:p w14:paraId="300837CE">
      <w:pPr>
        <w:tabs>
          <w:tab w:val="left" w:pos="3880"/>
        </w:tabs>
        <w:autoSpaceDE w:val="0"/>
        <w:autoSpaceDN w:val="0"/>
        <w:adjustRightInd w:val="0"/>
        <w:snapToGrid w:val="0"/>
        <w:spacing w:before="156" w:beforeLines="50" w:line="360" w:lineRule="auto"/>
        <w:ind w:left="100" w:right="-20"/>
        <w:jc w:val="left"/>
        <w:rPr>
          <w:rFonts w:ascii="宋体" w:hAnsi="宋体" w:cs="微软雅黑" w:eastAsiaTheme="minorEastAsia"/>
          <w:color w:val="000000"/>
          <w:kern w:val="0"/>
          <w:szCs w:val="21"/>
        </w:rPr>
      </w:pPr>
      <w:r>
        <w:rPr>
          <w:rFonts w:hint="eastAsia" w:ascii="宋体" w:hAnsi="宋体" w:cs="微软雅黑" w:eastAsiaTheme="minorEastAsia"/>
          <w:color w:val="000000"/>
          <w:kern w:val="0"/>
          <w:position w:val="-4"/>
          <w:szCs w:val="21"/>
        </w:rPr>
        <w:t>供应商名</w:t>
      </w:r>
      <w:r>
        <w:rPr>
          <w:rFonts w:hint="eastAsia" w:ascii="宋体" w:hAnsi="宋体" w:cs="微软雅黑" w:eastAsiaTheme="minorEastAsia"/>
          <w:color w:val="000000"/>
          <w:spacing w:val="-2"/>
          <w:kern w:val="0"/>
          <w:position w:val="-4"/>
          <w:szCs w:val="21"/>
        </w:rPr>
        <w:t>称</w:t>
      </w:r>
      <w:r>
        <w:rPr>
          <w:rFonts w:hint="eastAsia" w:ascii="宋体" w:hAnsi="宋体" w:cs="微软雅黑" w:eastAsiaTheme="minorEastAsia"/>
          <w:color w:val="000000"/>
          <w:kern w:val="0"/>
          <w:position w:val="-4"/>
          <w:szCs w:val="21"/>
        </w:rPr>
        <w:t>：</w:t>
      </w:r>
      <w:r>
        <w:rPr>
          <w:rFonts w:hint="eastAsia" w:ascii="宋体" w:hAnsi="宋体" w:eastAsiaTheme="minorEastAsia" w:cstheme="minorBidi"/>
          <w:color w:val="000000"/>
          <w:szCs w:val="21"/>
          <w:u w:val="single"/>
        </w:rPr>
        <w:t xml:space="preserve">                 </w:t>
      </w:r>
    </w:p>
    <w:p w14:paraId="495F991D">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eastAsiaTheme="minorEastAsia"/>
          <w:color w:val="000000"/>
          <w:kern w:val="0"/>
          <w:position w:val="-2"/>
          <w:szCs w:val="21"/>
        </w:rPr>
      </w:pPr>
      <w:r>
        <w:rPr>
          <w:rFonts w:hint="eastAsia" w:ascii="宋体" w:hAnsi="宋体" w:cs="微软雅黑" w:eastAsiaTheme="minorEastAsia"/>
          <w:color w:val="000000"/>
          <w:kern w:val="0"/>
          <w:position w:val="-2"/>
          <w:szCs w:val="21"/>
        </w:rPr>
        <w:t>统一社会信用代码：</w:t>
      </w:r>
      <w:r>
        <w:rPr>
          <w:rFonts w:hint="eastAsia" w:ascii="宋体" w:hAnsi="宋体" w:eastAsiaTheme="minorEastAsia" w:cstheme="minorBidi"/>
          <w:color w:val="000000"/>
          <w:szCs w:val="21"/>
          <w:u w:val="single"/>
        </w:rPr>
        <w:t xml:space="preserve">                 </w:t>
      </w:r>
    </w:p>
    <w:p w14:paraId="2D31DED4">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eastAsiaTheme="minorEastAsia"/>
          <w:color w:val="000000"/>
          <w:kern w:val="0"/>
          <w:position w:val="-2"/>
          <w:szCs w:val="21"/>
        </w:rPr>
      </w:pPr>
      <w:r>
        <w:rPr>
          <w:rFonts w:hint="eastAsia" w:ascii="宋体" w:hAnsi="宋体" w:cs="微软雅黑" w:eastAsiaTheme="minorEastAsia"/>
          <w:color w:val="000000"/>
          <w:kern w:val="0"/>
          <w:position w:val="-2"/>
          <w:szCs w:val="21"/>
        </w:rPr>
        <w:t>注册地址：</w:t>
      </w:r>
      <w:r>
        <w:rPr>
          <w:rFonts w:hint="eastAsia" w:ascii="宋体" w:hAnsi="宋体" w:eastAsiaTheme="minorEastAsia" w:cstheme="minorBidi"/>
          <w:color w:val="000000"/>
          <w:szCs w:val="21"/>
          <w:u w:val="single"/>
        </w:rPr>
        <w:t xml:space="preserve">                 </w:t>
      </w:r>
    </w:p>
    <w:p w14:paraId="7611F7D4">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eastAsiaTheme="minorEastAsia"/>
          <w:color w:val="000000"/>
          <w:kern w:val="0"/>
          <w:szCs w:val="21"/>
        </w:rPr>
      </w:pPr>
      <w:r>
        <w:rPr>
          <w:rFonts w:hint="eastAsia" w:ascii="宋体" w:hAnsi="宋体" w:cs="微软雅黑" w:eastAsiaTheme="minorEastAsia"/>
          <w:color w:val="000000"/>
          <w:kern w:val="0"/>
          <w:position w:val="-2"/>
          <w:szCs w:val="21"/>
        </w:rPr>
        <w:t>姓名</w:t>
      </w:r>
      <w:r>
        <w:rPr>
          <w:rFonts w:hint="eastAsia" w:ascii="宋体" w:hAnsi="宋体" w:cs="微软雅黑" w:eastAsiaTheme="minorEastAsia"/>
          <w:color w:val="000000"/>
          <w:spacing w:val="-2"/>
          <w:kern w:val="0"/>
          <w:position w:val="-2"/>
          <w:szCs w:val="21"/>
        </w:rPr>
        <w:t>：</w:t>
      </w:r>
      <w:r>
        <w:rPr>
          <w:rFonts w:hint="eastAsia" w:ascii="宋体" w:hAnsi="宋体" w:eastAsiaTheme="minorEastAsia" w:cstheme="minorBidi"/>
          <w:color w:val="000000"/>
          <w:szCs w:val="21"/>
          <w:u w:val="single"/>
        </w:rPr>
        <w:t xml:space="preserve">         </w:t>
      </w:r>
      <w:r>
        <w:rPr>
          <w:rFonts w:hint="eastAsia" w:ascii="宋体" w:hAnsi="宋体" w:cs="微软雅黑" w:eastAsiaTheme="minorEastAsia"/>
          <w:color w:val="000000"/>
          <w:kern w:val="0"/>
          <w:position w:val="-2"/>
          <w:szCs w:val="21"/>
        </w:rPr>
        <w:t>性别</w:t>
      </w:r>
      <w:r>
        <w:rPr>
          <w:rFonts w:hint="eastAsia" w:ascii="宋体" w:hAnsi="宋体" w:cs="微软雅黑" w:eastAsiaTheme="minorEastAsia"/>
          <w:color w:val="000000"/>
          <w:spacing w:val="-2"/>
          <w:kern w:val="0"/>
          <w:position w:val="-2"/>
          <w:szCs w:val="21"/>
        </w:rPr>
        <w:t>：</w:t>
      </w:r>
      <w:r>
        <w:rPr>
          <w:rFonts w:hint="eastAsia" w:ascii="宋体" w:hAnsi="宋体" w:eastAsiaTheme="minorEastAsia" w:cstheme="minorBidi"/>
          <w:color w:val="000000"/>
          <w:szCs w:val="21"/>
          <w:u w:val="single"/>
        </w:rPr>
        <w:t xml:space="preserve">         </w:t>
      </w:r>
      <w:r>
        <w:rPr>
          <w:rFonts w:hint="eastAsia" w:ascii="宋体" w:hAnsi="宋体" w:cs="微软雅黑" w:eastAsiaTheme="minorEastAsia"/>
          <w:color w:val="000000"/>
          <w:kern w:val="0"/>
          <w:position w:val="-2"/>
          <w:szCs w:val="21"/>
        </w:rPr>
        <w:t>年</w:t>
      </w:r>
      <w:r>
        <w:rPr>
          <w:rFonts w:hint="eastAsia" w:ascii="宋体" w:hAnsi="宋体" w:cs="微软雅黑" w:eastAsiaTheme="minorEastAsia"/>
          <w:color w:val="000000"/>
          <w:spacing w:val="-2"/>
          <w:kern w:val="0"/>
          <w:position w:val="-2"/>
          <w:szCs w:val="21"/>
        </w:rPr>
        <w:t>龄</w:t>
      </w:r>
      <w:r>
        <w:rPr>
          <w:rFonts w:hint="eastAsia" w:ascii="宋体" w:hAnsi="宋体" w:cs="微软雅黑" w:eastAsiaTheme="minorEastAsia"/>
          <w:color w:val="000000"/>
          <w:kern w:val="0"/>
          <w:position w:val="-2"/>
          <w:szCs w:val="21"/>
        </w:rPr>
        <w:t>：</w:t>
      </w:r>
      <w:r>
        <w:rPr>
          <w:rFonts w:hint="eastAsia" w:ascii="宋体" w:hAnsi="宋体" w:eastAsiaTheme="minorEastAsia" w:cstheme="minorBidi"/>
          <w:color w:val="000000"/>
          <w:szCs w:val="21"/>
          <w:u w:val="single"/>
        </w:rPr>
        <w:t xml:space="preserve">         </w:t>
      </w:r>
      <w:r>
        <w:rPr>
          <w:rFonts w:hint="eastAsia" w:ascii="宋体" w:hAnsi="宋体" w:cs="微软雅黑" w:eastAsiaTheme="minorEastAsia"/>
          <w:color w:val="000000"/>
          <w:kern w:val="0"/>
          <w:position w:val="-2"/>
          <w:szCs w:val="21"/>
        </w:rPr>
        <w:t>职</w:t>
      </w:r>
      <w:r>
        <w:rPr>
          <w:rFonts w:hint="eastAsia" w:ascii="宋体" w:hAnsi="宋体" w:cs="微软雅黑" w:eastAsiaTheme="minorEastAsia"/>
          <w:color w:val="000000"/>
          <w:spacing w:val="-2"/>
          <w:kern w:val="0"/>
          <w:position w:val="-2"/>
          <w:szCs w:val="21"/>
        </w:rPr>
        <w:t>务</w:t>
      </w:r>
      <w:r>
        <w:rPr>
          <w:rFonts w:hint="eastAsia" w:ascii="宋体" w:hAnsi="宋体" w:cs="微软雅黑" w:eastAsiaTheme="minorEastAsia"/>
          <w:color w:val="000000"/>
          <w:kern w:val="0"/>
          <w:position w:val="-2"/>
          <w:szCs w:val="21"/>
        </w:rPr>
        <w:t>：</w:t>
      </w:r>
      <w:r>
        <w:rPr>
          <w:rFonts w:hint="eastAsia" w:ascii="宋体" w:hAnsi="宋体" w:eastAsiaTheme="minorEastAsia" w:cstheme="minorBidi"/>
          <w:color w:val="000000"/>
          <w:szCs w:val="21"/>
          <w:u w:val="single"/>
        </w:rPr>
        <w:t xml:space="preserve">         </w:t>
      </w:r>
      <w:r>
        <w:rPr>
          <w:rFonts w:hint="eastAsia" w:ascii="宋体" w:hAnsi="宋体" w:cs="微软雅黑" w:eastAsiaTheme="minorEastAsia"/>
          <w:color w:val="000000"/>
          <w:kern w:val="0"/>
          <w:position w:val="-2"/>
          <w:szCs w:val="21"/>
        </w:rPr>
        <w:t>系</w:t>
      </w:r>
      <w:r>
        <w:rPr>
          <w:rFonts w:hint="eastAsia" w:ascii="宋体" w:hAnsi="宋体" w:eastAsiaTheme="minorEastAsia" w:cstheme="minorBidi"/>
          <w:color w:val="000000"/>
          <w:szCs w:val="21"/>
          <w:u w:val="single"/>
        </w:rPr>
        <w:t xml:space="preserve">         </w:t>
      </w:r>
      <w:r>
        <w:rPr>
          <w:rFonts w:hint="eastAsia" w:ascii="宋体" w:hAnsi="宋体" w:cs="微软雅黑" w:eastAsiaTheme="minorEastAsia"/>
          <w:color w:val="000000"/>
          <w:spacing w:val="-2"/>
          <w:kern w:val="0"/>
          <w:position w:val="-2"/>
          <w:szCs w:val="21"/>
        </w:rPr>
        <w:t>（</w:t>
      </w:r>
      <w:r>
        <w:rPr>
          <w:rFonts w:hint="eastAsia" w:ascii="宋体" w:hAnsi="宋体" w:cs="微软雅黑" w:eastAsiaTheme="minorEastAsia"/>
          <w:color w:val="000000"/>
          <w:kern w:val="0"/>
          <w:position w:val="-2"/>
          <w:szCs w:val="21"/>
        </w:rPr>
        <w:t>供应商</w:t>
      </w:r>
      <w:r>
        <w:rPr>
          <w:rFonts w:hint="eastAsia" w:ascii="宋体" w:hAnsi="宋体" w:cs="微软雅黑" w:eastAsiaTheme="minorEastAsia"/>
          <w:color w:val="000000"/>
          <w:spacing w:val="-2"/>
          <w:kern w:val="0"/>
          <w:position w:val="-2"/>
          <w:szCs w:val="21"/>
        </w:rPr>
        <w:t>名</w:t>
      </w:r>
      <w:r>
        <w:rPr>
          <w:rFonts w:hint="eastAsia" w:ascii="宋体" w:hAnsi="宋体" w:cs="微软雅黑" w:eastAsiaTheme="minorEastAsia"/>
          <w:color w:val="000000"/>
          <w:kern w:val="0"/>
          <w:position w:val="-2"/>
          <w:szCs w:val="21"/>
        </w:rPr>
        <w:t>称</w:t>
      </w:r>
      <w:r>
        <w:rPr>
          <w:rFonts w:hint="eastAsia" w:ascii="宋体" w:hAnsi="宋体" w:cs="微软雅黑" w:eastAsiaTheme="minorEastAsia"/>
          <w:color w:val="000000"/>
          <w:spacing w:val="-2"/>
          <w:kern w:val="0"/>
          <w:position w:val="-2"/>
          <w:szCs w:val="21"/>
        </w:rPr>
        <w:t>）</w:t>
      </w:r>
      <w:r>
        <w:rPr>
          <w:rFonts w:hint="eastAsia" w:ascii="宋体" w:hAnsi="宋体" w:cs="微软雅黑" w:eastAsiaTheme="minorEastAsia"/>
          <w:color w:val="000000"/>
          <w:kern w:val="0"/>
          <w:position w:val="-2"/>
          <w:szCs w:val="21"/>
        </w:rPr>
        <w:t>的</w:t>
      </w:r>
      <w:r>
        <w:rPr>
          <w:rFonts w:hint="eastAsia" w:ascii="宋体" w:hAnsi="宋体" w:cs="微软雅黑" w:eastAsiaTheme="minorEastAsia"/>
          <w:color w:val="000000"/>
          <w:spacing w:val="-2"/>
          <w:kern w:val="0"/>
          <w:position w:val="-2"/>
          <w:szCs w:val="21"/>
        </w:rPr>
        <w:t>法定</w:t>
      </w:r>
      <w:r>
        <w:rPr>
          <w:rFonts w:hint="eastAsia" w:ascii="宋体" w:hAnsi="宋体" w:cs="微软雅黑" w:eastAsiaTheme="minorEastAsia"/>
          <w:color w:val="000000"/>
          <w:kern w:val="0"/>
          <w:position w:val="-2"/>
          <w:szCs w:val="21"/>
        </w:rPr>
        <w:t>代表</w:t>
      </w:r>
      <w:r>
        <w:rPr>
          <w:rFonts w:hint="eastAsia" w:ascii="宋体" w:hAnsi="宋体" w:cs="微软雅黑" w:eastAsiaTheme="minorEastAsia"/>
          <w:color w:val="000000"/>
          <w:spacing w:val="-2"/>
          <w:kern w:val="0"/>
          <w:position w:val="-2"/>
          <w:szCs w:val="21"/>
        </w:rPr>
        <w:t>人</w:t>
      </w:r>
      <w:r>
        <w:rPr>
          <w:rFonts w:hint="eastAsia" w:ascii="宋体" w:hAnsi="宋体" w:cs="微软雅黑" w:eastAsiaTheme="minorEastAsia"/>
          <w:color w:val="000000"/>
          <w:kern w:val="0"/>
          <w:position w:val="-2"/>
          <w:szCs w:val="21"/>
        </w:rPr>
        <w:t>（</w:t>
      </w:r>
      <w:r>
        <w:rPr>
          <w:rFonts w:hint="eastAsia" w:ascii="宋体" w:hAnsi="宋体" w:cs="微软雅黑" w:eastAsiaTheme="minorEastAsia"/>
          <w:color w:val="000000"/>
          <w:spacing w:val="-2"/>
          <w:kern w:val="0"/>
          <w:position w:val="-2"/>
          <w:szCs w:val="21"/>
        </w:rPr>
        <w:t>单</w:t>
      </w:r>
      <w:r>
        <w:rPr>
          <w:rFonts w:hint="eastAsia" w:ascii="宋体" w:hAnsi="宋体" w:cs="微软雅黑" w:eastAsiaTheme="minorEastAsia"/>
          <w:color w:val="000000"/>
          <w:kern w:val="0"/>
          <w:position w:val="-2"/>
          <w:szCs w:val="21"/>
        </w:rPr>
        <w:t>位</w:t>
      </w:r>
      <w:r>
        <w:rPr>
          <w:rFonts w:hint="eastAsia" w:ascii="宋体" w:hAnsi="宋体" w:cs="微软雅黑" w:eastAsiaTheme="minorEastAsia"/>
          <w:color w:val="000000"/>
          <w:spacing w:val="-2"/>
          <w:kern w:val="0"/>
          <w:position w:val="-2"/>
          <w:szCs w:val="21"/>
        </w:rPr>
        <w:t>负</w:t>
      </w:r>
      <w:r>
        <w:rPr>
          <w:rFonts w:hint="eastAsia" w:ascii="宋体" w:hAnsi="宋体" w:cs="微软雅黑" w:eastAsiaTheme="minorEastAsia"/>
          <w:color w:val="000000"/>
          <w:kern w:val="0"/>
          <w:position w:val="-2"/>
          <w:szCs w:val="21"/>
        </w:rPr>
        <w:t>责</w:t>
      </w:r>
      <w:r>
        <w:rPr>
          <w:rFonts w:hint="eastAsia" w:ascii="宋体" w:hAnsi="宋体" w:cs="微软雅黑" w:eastAsiaTheme="minorEastAsia"/>
          <w:color w:val="000000"/>
          <w:spacing w:val="-2"/>
          <w:kern w:val="0"/>
          <w:position w:val="-2"/>
          <w:szCs w:val="21"/>
        </w:rPr>
        <w:t>人</w:t>
      </w:r>
      <w:r>
        <w:rPr>
          <w:rFonts w:hint="eastAsia" w:ascii="宋体" w:hAnsi="宋体" w:cs="微软雅黑" w:eastAsiaTheme="minorEastAsia"/>
          <w:color w:val="000000"/>
          <w:spacing w:val="-106"/>
          <w:kern w:val="0"/>
          <w:position w:val="-2"/>
          <w:szCs w:val="21"/>
        </w:rPr>
        <w:t>）</w:t>
      </w:r>
      <w:r>
        <w:rPr>
          <w:rFonts w:hint="eastAsia" w:ascii="宋体" w:hAnsi="宋体" w:cs="微软雅黑" w:eastAsiaTheme="minorEastAsia"/>
          <w:color w:val="000000"/>
          <w:kern w:val="0"/>
          <w:position w:val="-2"/>
          <w:szCs w:val="21"/>
        </w:rPr>
        <w:t>。</w:t>
      </w:r>
    </w:p>
    <w:p w14:paraId="56596402">
      <w:pPr>
        <w:autoSpaceDE w:val="0"/>
        <w:autoSpaceDN w:val="0"/>
        <w:adjustRightInd w:val="0"/>
        <w:snapToGrid w:val="0"/>
        <w:spacing w:before="156" w:beforeLines="50" w:line="360" w:lineRule="auto"/>
        <w:ind w:left="520" w:right="-20"/>
        <w:jc w:val="left"/>
        <w:rPr>
          <w:rFonts w:ascii="宋体" w:hAnsi="宋体" w:cs="微软雅黑" w:eastAsiaTheme="minorEastAsia"/>
          <w:color w:val="000000"/>
          <w:kern w:val="0"/>
          <w:szCs w:val="21"/>
        </w:rPr>
      </w:pPr>
      <w:r>
        <w:rPr>
          <w:rFonts w:hint="eastAsia" w:ascii="宋体" w:hAnsi="宋体" w:cs="微软雅黑" w:eastAsiaTheme="minorEastAsia"/>
          <w:color w:val="000000"/>
          <w:kern w:val="0"/>
          <w:szCs w:val="21"/>
        </w:rPr>
        <w:t>特此</w:t>
      </w:r>
      <w:r>
        <w:rPr>
          <w:rFonts w:hint="eastAsia" w:ascii="宋体" w:hAnsi="宋体" w:cs="微软雅黑" w:eastAsiaTheme="minorEastAsia"/>
          <w:color w:val="000000"/>
          <w:spacing w:val="-2"/>
          <w:kern w:val="0"/>
          <w:szCs w:val="21"/>
        </w:rPr>
        <w:t>证</w:t>
      </w:r>
      <w:r>
        <w:rPr>
          <w:rFonts w:hint="eastAsia" w:ascii="宋体" w:hAnsi="宋体" w:cs="微软雅黑" w:eastAsiaTheme="minorEastAsia"/>
          <w:color w:val="000000"/>
          <w:kern w:val="0"/>
          <w:szCs w:val="21"/>
        </w:rPr>
        <w:t>明。</w:t>
      </w:r>
    </w:p>
    <w:p w14:paraId="288F2A6E">
      <w:pPr>
        <w:autoSpaceDE w:val="0"/>
        <w:autoSpaceDN w:val="0"/>
        <w:adjustRightInd w:val="0"/>
        <w:snapToGrid w:val="0"/>
        <w:spacing w:before="156" w:beforeLines="50" w:line="360" w:lineRule="auto"/>
        <w:ind w:left="100" w:right="4231"/>
        <w:jc w:val="left"/>
        <w:rPr>
          <w:rFonts w:ascii="宋体" w:hAnsi="宋体" w:cs="微软雅黑" w:eastAsiaTheme="minorEastAsia"/>
          <w:color w:val="000000"/>
          <w:kern w:val="0"/>
          <w:szCs w:val="21"/>
        </w:rPr>
      </w:pPr>
      <w:r>
        <w:rPr>
          <w:rFonts w:hint="eastAsia" w:ascii="宋体" w:hAnsi="宋体" w:cs="微软雅黑" w:eastAsiaTheme="minorEastAsia"/>
          <w:color w:val="000000"/>
          <w:kern w:val="0"/>
          <w:szCs w:val="21"/>
        </w:rPr>
        <w:t>附：</w:t>
      </w:r>
      <w:r>
        <w:rPr>
          <w:rFonts w:hint="eastAsia" w:ascii="宋体" w:hAnsi="宋体" w:cs="微软雅黑" w:eastAsiaTheme="minorEastAsia"/>
          <w:color w:val="000000"/>
          <w:spacing w:val="-2"/>
          <w:kern w:val="0"/>
          <w:szCs w:val="21"/>
        </w:rPr>
        <w:t>法</w:t>
      </w:r>
      <w:r>
        <w:rPr>
          <w:rFonts w:hint="eastAsia" w:ascii="宋体" w:hAnsi="宋体" w:cs="微软雅黑" w:eastAsiaTheme="minorEastAsia"/>
          <w:color w:val="000000"/>
          <w:kern w:val="0"/>
          <w:szCs w:val="21"/>
        </w:rPr>
        <w:t>定</w:t>
      </w:r>
      <w:r>
        <w:rPr>
          <w:rFonts w:hint="eastAsia" w:ascii="宋体" w:hAnsi="宋体" w:cs="微软雅黑" w:eastAsiaTheme="minorEastAsia"/>
          <w:color w:val="000000"/>
          <w:spacing w:val="-2"/>
          <w:kern w:val="0"/>
          <w:szCs w:val="21"/>
        </w:rPr>
        <w:t>代</w:t>
      </w:r>
      <w:r>
        <w:rPr>
          <w:rFonts w:hint="eastAsia" w:ascii="宋体" w:hAnsi="宋体" w:cs="微软雅黑" w:eastAsiaTheme="minorEastAsia"/>
          <w:color w:val="000000"/>
          <w:kern w:val="0"/>
          <w:szCs w:val="21"/>
        </w:rPr>
        <w:t>表</w:t>
      </w:r>
      <w:r>
        <w:rPr>
          <w:rFonts w:hint="eastAsia" w:ascii="宋体" w:hAnsi="宋体" w:cs="微软雅黑" w:eastAsiaTheme="minorEastAsia"/>
          <w:color w:val="000000"/>
          <w:spacing w:val="-2"/>
          <w:kern w:val="0"/>
          <w:szCs w:val="21"/>
        </w:rPr>
        <w:t>人</w:t>
      </w:r>
      <w:r>
        <w:rPr>
          <w:rFonts w:hint="eastAsia" w:ascii="宋体" w:hAnsi="宋体" w:cs="微软雅黑" w:eastAsiaTheme="minorEastAsia"/>
          <w:color w:val="000000"/>
          <w:kern w:val="0"/>
          <w:szCs w:val="21"/>
        </w:rPr>
        <w:t>（</w:t>
      </w:r>
      <w:r>
        <w:rPr>
          <w:rFonts w:hint="eastAsia" w:ascii="宋体" w:hAnsi="宋体" w:cs="微软雅黑" w:eastAsiaTheme="minorEastAsia"/>
          <w:color w:val="000000"/>
          <w:spacing w:val="-2"/>
          <w:kern w:val="0"/>
          <w:szCs w:val="21"/>
        </w:rPr>
        <w:t>单</w:t>
      </w:r>
      <w:r>
        <w:rPr>
          <w:rFonts w:hint="eastAsia" w:ascii="宋体" w:hAnsi="宋体" w:cs="微软雅黑" w:eastAsiaTheme="minorEastAsia"/>
          <w:color w:val="000000"/>
          <w:kern w:val="0"/>
          <w:szCs w:val="21"/>
        </w:rPr>
        <w:t>位</w:t>
      </w:r>
      <w:r>
        <w:rPr>
          <w:rFonts w:hint="eastAsia" w:ascii="宋体" w:hAnsi="宋体" w:cs="微软雅黑" w:eastAsiaTheme="minorEastAsia"/>
          <w:color w:val="000000"/>
          <w:spacing w:val="-2"/>
          <w:kern w:val="0"/>
          <w:szCs w:val="21"/>
        </w:rPr>
        <w:t>负</w:t>
      </w:r>
      <w:r>
        <w:rPr>
          <w:rFonts w:hint="eastAsia" w:ascii="宋体" w:hAnsi="宋体" w:cs="微软雅黑" w:eastAsiaTheme="minorEastAsia"/>
          <w:color w:val="000000"/>
          <w:kern w:val="0"/>
          <w:szCs w:val="21"/>
        </w:rPr>
        <w:t>责人</w:t>
      </w:r>
      <w:r>
        <w:rPr>
          <w:rFonts w:hint="eastAsia" w:ascii="宋体" w:hAnsi="宋体" w:cs="微软雅黑" w:eastAsiaTheme="minorEastAsia"/>
          <w:color w:val="000000"/>
          <w:spacing w:val="-2"/>
          <w:kern w:val="0"/>
          <w:szCs w:val="21"/>
        </w:rPr>
        <w:t>）</w:t>
      </w:r>
      <w:r>
        <w:rPr>
          <w:rFonts w:hint="eastAsia" w:ascii="宋体" w:hAnsi="宋体" w:cs="微软雅黑" w:eastAsiaTheme="minorEastAsia"/>
          <w:color w:val="000000"/>
          <w:kern w:val="0"/>
          <w:szCs w:val="21"/>
        </w:rPr>
        <w:t>身</w:t>
      </w:r>
      <w:r>
        <w:rPr>
          <w:rFonts w:hint="eastAsia" w:ascii="宋体" w:hAnsi="宋体" w:cs="微软雅黑" w:eastAsiaTheme="minorEastAsia"/>
          <w:color w:val="000000"/>
          <w:spacing w:val="-2"/>
          <w:kern w:val="0"/>
          <w:szCs w:val="21"/>
        </w:rPr>
        <w:t>份</w:t>
      </w:r>
      <w:r>
        <w:rPr>
          <w:rFonts w:hint="eastAsia" w:ascii="宋体" w:hAnsi="宋体" w:cs="微软雅黑" w:eastAsiaTheme="minorEastAsia"/>
          <w:color w:val="000000"/>
          <w:kern w:val="0"/>
          <w:szCs w:val="21"/>
        </w:rPr>
        <w:t>证</w:t>
      </w:r>
      <w:r>
        <w:rPr>
          <w:rFonts w:hint="eastAsia" w:ascii="宋体" w:hAnsi="宋体" w:cs="微软雅黑" w:eastAsiaTheme="minorEastAsia"/>
          <w:color w:val="000000"/>
          <w:spacing w:val="-2"/>
          <w:kern w:val="0"/>
          <w:szCs w:val="21"/>
        </w:rPr>
        <w:t>复</w:t>
      </w:r>
      <w:r>
        <w:rPr>
          <w:rFonts w:hint="eastAsia" w:ascii="宋体" w:hAnsi="宋体" w:cs="微软雅黑" w:eastAsiaTheme="minorEastAsia"/>
          <w:color w:val="000000"/>
          <w:kern w:val="0"/>
          <w:szCs w:val="21"/>
        </w:rPr>
        <w:t>印</w:t>
      </w:r>
      <w:r>
        <w:rPr>
          <w:rFonts w:hint="eastAsia" w:ascii="宋体" w:hAnsi="宋体" w:cs="微软雅黑" w:eastAsiaTheme="minorEastAsia"/>
          <w:color w:val="000000"/>
          <w:spacing w:val="-2"/>
          <w:kern w:val="0"/>
          <w:szCs w:val="21"/>
        </w:rPr>
        <w:t>件</w:t>
      </w:r>
      <w:r>
        <w:rPr>
          <w:rFonts w:hint="eastAsia" w:ascii="宋体" w:hAnsi="宋体" w:cs="微软雅黑" w:eastAsiaTheme="minorEastAsia"/>
          <w:color w:val="000000"/>
          <w:kern w:val="0"/>
          <w:szCs w:val="21"/>
        </w:rPr>
        <w:t>。</w:t>
      </w:r>
    </w:p>
    <w:tbl>
      <w:tblPr>
        <w:tblStyle w:val="11"/>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28B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258F6D1E">
            <w:pPr>
              <w:adjustRightInd w:val="0"/>
              <w:snapToGrid w:val="0"/>
              <w:spacing w:before="156" w:beforeLines="50" w:line="360" w:lineRule="auto"/>
              <w:jc w:val="center"/>
              <w:rPr>
                <w:rFonts w:ascii="宋体" w:hAnsi="宋体" w:eastAsiaTheme="minorEastAsia" w:cstheme="minorBidi"/>
                <w:color w:val="000000"/>
                <w:szCs w:val="21"/>
              </w:rPr>
            </w:pPr>
            <w:r>
              <w:rPr>
                <w:rFonts w:hint="eastAsia" w:ascii="宋体" w:hAnsi="宋体" w:eastAsiaTheme="minorEastAsia" w:cstheme="minorBidi"/>
                <w:color w:val="000000"/>
                <w:szCs w:val="21"/>
              </w:rPr>
              <w:t>身份证（正面）</w:t>
            </w:r>
            <w:r>
              <w:rPr>
                <w:rFonts w:hint="eastAsia" w:ascii="宋体" w:hAnsi="宋体" w:cs="微软雅黑" w:eastAsiaTheme="minorEastAsia"/>
                <w:color w:val="000000"/>
                <w:spacing w:val="-2"/>
                <w:kern w:val="0"/>
                <w:szCs w:val="21"/>
              </w:rPr>
              <w:t>复</w:t>
            </w:r>
            <w:r>
              <w:rPr>
                <w:rFonts w:hint="eastAsia" w:ascii="宋体" w:hAnsi="宋体" w:cs="微软雅黑" w:eastAsiaTheme="minorEastAsia"/>
                <w:color w:val="000000"/>
                <w:kern w:val="0"/>
                <w:szCs w:val="21"/>
              </w:rPr>
              <w:t>印</w:t>
            </w:r>
            <w:r>
              <w:rPr>
                <w:rFonts w:hint="eastAsia" w:ascii="宋体" w:hAnsi="宋体" w:cs="微软雅黑" w:eastAsiaTheme="minorEastAsia"/>
                <w:color w:val="000000"/>
                <w:spacing w:val="-2"/>
                <w:kern w:val="0"/>
                <w:szCs w:val="21"/>
              </w:rPr>
              <w:t>件</w:t>
            </w:r>
          </w:p>
        </w:tc>
        <w:tc>
          <w:tcPr>
            <w:tcW w:w="3899" w:type="dxa"/>
            <w:noWrap w:val="0"/>
            <w:vAlign w:val="center"/>
          </w:tcPr>
          <w:p w14:paraId="6747DBC8">
            <w:pPr>
              <w:adjustRightInd w:val="0"/>
              <w:snapToGrid w:val="0"/>
              <w:spacing w:before="156" w:beforeLines="50" w:line="360" w:lineRule="auto"/>
              <w:jc w:val="center"/>
              <w:rPr>
                <w:rFonts w:ascii="宋体" w:hAnsi="宋体" w:eastAsiaTheme="minorEastAsia" w:cstheme="minorBidi"/>
                <w:color w:val="000000"/>
                <w:szCs w:val="21"/>
              </w:rPr>
            </w:pPr>
            <w:r>
              <w:rPr>
                <w:rFonts w:hint="eastAsia" w:ascii="宋体" w:hAnsi="宋体" w:eastAsiaTheme="minorEastAsia" w:cstheme="minorBidi"/>
                <w:color w:val="000000"/>
                <w:szCs w:val="21"/>
              </w:rPr>
              <w:t>身份证（反面）</w:t>
            </w:r>
            <w:r>
              <w:rPr>
                <w:rFonts w:hint="eastAsia" w:ascii="宋体" w:hAnsi="宋体" w:cs="微软雅黑" w:eastAsiaTheme="minorEastAsia"/>
                <w:color w:val="000000"/>
                <w:spacing w:val="-2"/>
                <w:kern w:val="0"/>
                <w:szCs w:val="21"/>
              </w:rPr>
              <w:t>复</w:t>
            </w:r>
            <w:r>
              <w:rPr>
                <w:rFonts w:hint="eastAsia" w:ascii="宋体" w:hAnsi="宋体" w:cs="微软雅黑" w:eastAsiaTheme="minorEastAsia"/>
                <w:color w:val="000000"/>
                <w:kern w:val="0"/>
                <w:szCs w:val="21"/>
              </w:rPr>
              <w:t>印</w:t>
            </w:r>
            <w:r>
              <w:rPr>
                <w:rFonts w:hint="eastAsia" w:ascii="宋体" w:hAnsi="宋体" w:cs="微软雅黑" w:eastAsiaTheme="minorEastAsia"/>
                <w:color w:val="000000"/>
                <w:spacing w:val="-2"/>
                <w:kern w:val="0"/>
                <w:szCs w:val="21"/>
              </w:rPr>
              <w:t>件</w:t>
            </w:r>
          </w:p>
        </w:tc>
      </w:tr>
    </w:tbl>
    <w:p w14:paraId="4754C8C6">
      <w:pPr>
        <w:adjustRightInd w:val="0"/>
        <w:snapToGrid w:val="0"/>
        <w:spacing w:before="156" w:beforeLines="50" w:line="360" w:lineRule="auto"/>
        <w:rPr>
          <w:rFonts w:ascii="宋体" w:hAnsi="宋体" w:eastAsiaTheme="minorEastAsia" w:cstheme="minorBidi"/>
          <w:color w:val="000000"/>
          <w:szCs w:val="21"/>
        </w:rPr>
      </w:pPr>
    </w:p>
    <w:p w14:paraId="07127651">
      <w:pPr>
        <w:adjustRightInd w:val="0"/>
        <w:snapToGrid w:val="0"/>
        <w:spacing w:before="156" w:beforeLines="50" w:line="360" w:lineRule="auto"/>
        <w:rPr>
          <w:rFonts w:ascii="宋体" w:hAnsi="宋体" w:eastAsiaTheme="minorEastAsia" w:cstheme="minorBidi"/>
          <w:color w:val="000000"/>
          <w:szCs w:val="21"/>
        </w:rPr>
      </w:pPr>
      <w:r>
        <w:rPr>
          <w:rFonts w:hint="eastAsia" w:ascii="宋体" w:hAnsi="宋体" w:eastAsiaTheme="minorEastAsia" w:cstheme="minorBidi"/>
          <w:color w:val="000000"/>
          <w:szCs w:val="21"/>
        </w:rPr>
        <w:t>注：供应商代表为法定代表人（单位负责人）的提供。供应商为自然人的无需提供。</w:t>
      </w:r>
    </w:p>
    <w:p w14:paraId="7BC14F8E">
      <w:pPr>
        <w:adjustRightInd w:val="0"/>
        <w:snapToGrid w:val="0"/>
        <w:spacing w:before="156" w:beforeLines="50" w:line="360" w:lineRule="auto"/>
        <w:rPr>
          <w:rFonts w:ascii="宋体" w:hAnsi="宋体" w:eastAsiaTheme="minorEastAsia" w:cstheme="minorBidi"/>
          <w:color w:val="000000"/>
          <w:szCs w:val="21"/>
        </w:rPr>
      </w:pPr>
    </w:p>
    <w:p w14:paraId="7BD7EB95">
      <w:pPr>
        <w:widowControl w:val="0"/>
        <w:adjustRightInd w:val="0"/>
        <w:snapToGrid w:val="0"/>
        <w:spacing w:before="156" w:beforeLines="50" w:line="360" w:lineRule="auto"/>
        <w:jc w:val="both"/>
        <w:rPr>
          <w:rFonts w:ascii="宋体" w:hAnsi="宋体" w:eastAsia="宋体" w:cs="Times New Roman"/>
          <w:color w:val="000000"/>
          <w:kern w:val="0"/>
          <w:sz w:val="20"/>
          <w:szCs w:val="21"/>
          <w:lang w:val="en-US" w:eastAsia="zh-CN" w:bidi="ar-SA"/>
        </w:rPr>
      </w:pPr>
      <w:r>
        <w:rPr>
          <w:rFonts w:hint="eastAsia" w:ascii="宋体" w:hAnsi="宋体" w:eastAsia="宋体" w:cs="Times New Roman"/>
          <w:color w:val="000000"/>
          <w:kern w:val="0"/>
          <w:sz w:val="20"/>
          <w:szCs w:val="21"/>
          <w:lang w:val="en-US" w:eastAsia="zh-CN" w:bidi="ar-SA"/>
        </w:rPr>
        <w:t>供应商名称(盖单位公章)：</w:t>
      </w:r>
    </w:p>
    <w:p w14:paraId="4FB32055">
      <w:pPr>
        <w:adjustRightInd w:val="0"/>
        <w:snapToGrid w:val="0"/>
        <w:spacing w:before="156" w:beforeLines="50" w:line="360" w:lineRule="auto"/>
        <w:ind w:right="24"/>
        <w:rPr>
          <w:rFonts w:ascii="仿宋_GB2312" w:hAnsi="宋体" w:eastAsia="仿宋_GB2312" w:cstheme="minorBidi"/>
          <w:color w:val="000000"/>
          <w:szCs w:val="21"/>
        </w:rPr>
      </w:pPr>
      <w:r>
        <w:rPr>
          <w:rFonts w:hint="eastAsia" w:ascii="宋体" w:hAnsi="宋体" w:eastAsiaTheme="minorEastAsia" w:cstheme="minorBidi"/>
          <w:color w:val="000000"/>
          <w:szCs w:val="21"/>
        </w:rPr>
        <w:t>日期：</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年</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月</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日</w:t>
      </w:r>
    </w:p>
    <w:p w14:paraId="400AD3CB">
      <w:pPr>
        <w:pStyle w:val="2"/>
        <w:jc w:val="center"/>
        <w:rPr>
          <w:color w:val="000000"/>
        </w:rPr>
      </w:pPr>
    </w:p>
    <w:p w14:paraId="17150156">
      <w:pPr>
        <w:pStyle w:val="2"/>
        <w:jc w:val="center"/>
        <w:rPr>
          <w:color w:val="000000"/>
        </w:rPr>
      </w:pPr>
    </w:p>
    <w:p w14:paraId="43E214A4">
      <w:pPr>
        <w:pStyle w:val="2"/>
        <w:jc w:val="center"/>
        <w:rPr>
          <w:color w:val="000000"/>
        </w:rPr>
      </w:pPr>
    </w:p>
    <w:p w14:paraId="1BC1FBF6">
      <w:pPr>
        <w:pStyle w:val="2"/>
        <w:jc w:val="center"/>
        <w:rPr>
          <w:color w:val="000000"/>
        </w:rPr>
      </w:pPr>
    </w:p>
    <w:p w14:paraId="236AE3BC">
      <w:pPr>
        <w:pStyle w:val="2"/>
        <w:jc w:val="center"/>
        <w:rPr>
          <w:rFonts w:ascii="黑体" w:hAnsi="黑体" w:eastAsia="黑体"/>
          <w:color w:val="000000"/>
          <w:sz w:val="28"/>
          <w:szCs w:val="28"/>
        </w:rPr>
      </w:pPr>
      <w:r>
        <w:rPr>
          <w:color w:val="000000"/>
        </w:rPr>
        <w:br w:type="page"/>
      </w:r>
      <w:bookmarkStart w:id="3" w:name="_Toc27261"/>
      <w:bookmarkStart w:id="4" w:name="_Toc34637792"/>
      <w:r>
        <w:rPr>
          <w:rFonts w:hint="eastAsia" w:ascii="黑体" w:hAnsi="黑体" w:eastAsia="黑体"/>
          <w:color w:val="000000"/>
          <w:sz w:val="28"/>
          <w:szCs w:val="28"/>
        </w:rPr>
        <w:t>授权委托书</w:t>
      </w:r>
      <w:bookmarkEnd w:id="3"/>
      <w:bookmarkEnd w:id="4"/>
    </w:p>
    <w:p w14:paraId="147326C7">
      <w:pPr>
        <w:autoSpaceDE w:val="0"/>
        <w:autoSpaceDN w:val="0"/>
        <w:adjustRightInd w:val="0"/>
        <w:snapToGrid w:val="0"/>
        <w:spacing w:before="156" w:beforeLines="50" w:line="360" w:lineRule="auto"/>
        <w:ind w:firstLine="420" w:firstLineChars="200"/>
        <w:jc w:val="left"/>
        <w:rPr>
          <w:rFonts w:ascii="宋体" w:hAnsi="宋体" w:cs="宋体" w:eastAsiaTheme="minorEastAsia"/>
          <w:color w:val="000000"/>
          <w:kern w:val="0"/>
          <w:szCs w:val="21"/>
        </w:rPr>
      </w:pPr>
    </w:p>
    <w:p w14:paraId="32E0B571">
      <w:pPr>
        <w:autoSpaceDE w:val="0"/>
        <w:autoSpaceDN w:val="0"/>
        <w:adjustRightInd w:val="0"/>
        <w:snapToGrid w:val="0"/>
        <w:spacing w:before="156" w:beforeLines="50" w:line="360" w:lineRule="auto"/>
        <w:ind w:firstLine="420" w:firstLineChars="200"/>
        <w:jc w:val="left"/>
        <w:rPr>
          <w:rFonts w:ascii="宋体" w:hAnsi="宋体" w:cs="宋体" w:eastAsiaTheme="minorEastAsia"/>
          <w:color w:val="000000"/>
          <w:kern w:val="0"/>
          <w:szCs w:val="21"/>
        </w:rPr>
      </w:pPr>
      <w:r>
        <w:rPr>
          <w:rFonts w:hint="eastAsia" w:ascii="宋体" w:hAnsi="宋体" w:cs="宋体" w:eastAsiaTheme="minorEastAsia"/>
          <w:color w:val="000000"/>
          <w:kern w:val="0"/>
          <w:szCs w:val="21"/>
        </w:rPr>
        <w:t>本人</w:t>
      </w:r>
      <w:r>
        <w:rPr>
          <w:rFonts w:hint="eastAsia" w:ascii="宋体" w:hAnsi="宋体" w:cs="宋体" w:eastAsiaTheme="minorEastAsia"/>
          <w:color w:val="000000"/>
          <w:kern w:val="0"/>
          <w:szCs w:val="21"/>
          <w:u w:val="single"/>
        </w:rPr>
        <w:t xml:space="preserve">          </w:t>
      </w:r>
      <w:r>
        <w:rPr>
          <w:rFonts w:hint="eastAsia" w:ascii="宋体" w:hAnsi="宋体" w:cs="宋体" w:eastAsiaTheme="minorEastAsia"/>
          <w:color w:val="000000"/>
          <w:kern w:val="0"/>
          <w:szCs w:val="21"/>
        </w:rPr>
        <w:t>（姓名、职务）系</w:t>
      </w:r>
      <w:r>
        <w:rPr>
          <w:rFonts w:hint="eastAsia" w:ascii="宋体" w:hAnsi="宋体" w:cs="宋体" w:eastAsiaTheme="minorEastAsia"/>
          <w:color w:val="000000"/>
          <w:kern w:val="0"/>
          <w:szCs w:val="21"/>
          <w:u w:val="single"/>
        </w:rPr>
        <w:t xml:space="preserve">                        </w:t>
      </w:r>
      <w:r>
        <w:rPr>
          <w:rFonts w:hint="eastAsia" w:ascii="宋体" w:hAnsi="宋体" w:cs="宋体" w:eastAsiaTheme="minorEastAsia"/>
          <w:color w:val="000000"/>
          <w:kern w:val="0"/>
          <w:szCs w:val="21"/>
        </w:rPr>
        <w:t xml:space="preserve"> （</w:t>
      </w:r>
      <w:r>
        <w:rPr>
          <w:rFonts w:hint="eastAsia" w:ascii="宋体" w:hAnsi="宋体" w:eastAsiaTheme="minorEastAsia" w:cstheme="minorBidi"/>
          <w:color w:val="000000"/>
          <w:szCs w:val="21"/>
        </w:rPr>
        <w:t>供应商</w:t>
      </w:r>
      <w:r>
        <w:rPr>
          <w:rFonts w:hint="eastAsia" w:ascii="宋体" w:hAnsi="宋体" w:cs="宋体" w:eastAsiaTheme="minorEastAsia"/>
          <w:color w:val="000000"/>
          <w:kern w:val="0"/>
          <w:szCs w:val="21"/>
        </w:rPr>
        <w:t>名称）的法定代表人</w:t>
      </w:r>
      <w:r>
        <w:rPr>
          <w:rFonts w:hint="eastAsia" w:ascii="宋体" w:hAnsi="宋体" w:cs="微软雅黑" w:eastAsiaTheme="minorEastAsia"/>
          <w:color w:val="000000"/>
          <w:kern w:val="0"/>
          <w:szCs w:val="21"/>
        </w:rPr>
        <w:t>（</w:t>
      </w:r>
      <w:r>
        <w:rPr>
          <w:rFonts w:hint="eastAsia" w:ascii="宋体" w:hAnsi="宋体" w:cs="微软雅黑" w:eastAsiaTheme="minorEastAsia"/>
          <w:color w:val="000000"/>
          <w:spacing w:val="-2"/>
          <w:kern w:val="0"/>
          <w:szCs w:val="21"/>
        </w:rPr>
        <w:t>单</w:t>
      </w:r>
      <w:r>
        <w:rPr>
          <w:rFonts w:hint="eastAsia" w:ascii="宋体" w:hAnsi="宋体" w:cs="微软雅黑" w:eastAsiaTheme="minorEastAsia"/>
          <w:color w:val="000000"/>
          <w:kern w:val="0"/>
          <w:szCs w:val="21"/>
        </w:rPr>
        <w:t>位</w:t>
      </w:r>
      <w:r>
        <w:rPr>
          <w:rFonts w:hint="eastAsia" w:ascii="宋体" w:hAnsi="宋体" w:cs="微软雅黑" w:eastAsiaTheme="minorEastAsia"/>
          <w:color w:val="000000"/>
          <w:spacing w:val="-2"/>
          <w:kern w:val="0"/>
          <w:szCs w:val="21"/>
        </w:rPr>
        <w:t>负</w:t>
      </w:r>
      <w:r>
        <w:rPr>
          <w:rFonts w:hint="eastAsia" w:ascii="宋体" w:hAnsi="宋体" w:cs="微软雅黑" w:eastAsiaTheme="minorEastAsia"/>
          <w:color w:val="000000"/>
          <w:kern w:val="0"/>
          <w:szCs w:val="21"/>
        </w:rPr>
        <w:t>责人</w:t>
      </w:r>
      <w:r>
        <w:rPr>
          <w:rFonts w:hint="eastAsia" w:ascii="宋体" w:hAnsi="宋体" w:cs="微软雅黑" w:eastAsiaTheme="minorEastAsia"/>
          <w:color w:val="000000"/>
          <w:spacing w:val="-2"/>
          <w:kern w:val="0"/>
          <w:szCs w:val="21"/>
        </w:rPr>
        <w:t>）</w:t>
      </w:r>
      <w:r>
        <w:rPr>
          <w:rFonts w:hint="eastAsia" w:ascii="宋体" w:hAnsi="宋体" w:cs="宋体" w:eastAsiaTheme="minorEastAsia"/>
          <w:color w:val="000000"/>
          <w:kern w:val="0"/>
          <w:szCs w:val="21"/>
        </w:rPr>
        <w:t>，现授权</w:t>
      </w:r>
      <w:r>
        <w:rPr>
          <w:rFonts w:hint="eastAsia" w:ascii="宋体" w:hAnsi="宋体" w:cs="宋体" w:eastAsiaTheme="minorEastAsia"/>
          <w:color w:val="000000"/>
          <w:kern w:val="0"/>
          <w:szCs w:val="21"/>
          <w:u w:val="single"/>
        </w:rPr>
        <w:t xml:space="preserve">          </w:t>
      </w:r>
      <w:r>
        <w:rPr>
          <w:rFonts w:hint="eastAsia" w:ascii="宋体" w:hAnsi="宋体" w:cs="宋体" w:eastAsiaTheme="minorEastAsia"/>
          <w:color w:val="000000"/>
          <w:kern w:val="0"/>
          <w:szCs w:val="21"/>
        </w:rPr>
        <w:t>（姓名、职务）为我方代理人。代理人根据授权，以我方名义：(1)签署、澄清、补正、修改、撤回、提交</w:t>
      </w:r>
      <w:r>
        <w:rPr>
          <w:rFonts w:hint="eastAsia" w:ascii="宋体" w:hAnsi="宋体" w:cs="宋体" w:eastAsiaTheme="minorEastAsia"/>
          <w:color w:val="000000"/>
          <w:kern w:val="0"/>
          <w:szCs w:val="21"/>
          <w:u w:val="single"/>
        </w:rPr>
        <w:t xml:space="preserve">                     </w:t>
      </w:r>
      <w:r>
        <w:rPr>
          <w:rFonts w:hint="eastAsia" w:ascii="宋体" w:hAnsi="宋体" w:cs="宋体" w:eastAsiaTheme="minorEastAsia"/>
          <w:color w:val="000000"/>
          <w:kern w:val="0"/>
          <w:szCs w:val="21"/>
        </w:rPr>
        <w:t>（项目名称、</w:t>
      </w:r>
      <w:r>
        <w:rPr>
          <w:rFonts w:hint="eastAsia" w:ascii="宋体" w:hAnsi="宋体" w:eastAsiaTheme="minorEastAsia" w:cstheme="minorBidi"/>
          <w:color w:val="000000"/>
          <w:szCs w:val="21"/>
        </w:rPr>
        <w:t>政府</w:t>
      </w:r>
      <w:r>
        <w:rPr>
          <w:rFonts w:hint="eastAsia" w:ascii="宋体" w:hAnsi="宋体" w:cs="宋体" w:eastAsiaTheme="minorEastAsia"/>
          <w:color w:val="000000"/>
          <w:kern w:val="0"/>
          <w:szCs w:val="21"/>
        </w:rPr>
        <w:t>采购编号、采购代理编号）响应文件；(2)签署并重新提交响应文件及最后报价；(3)退出谈判（如可能）；(4)签订合同和处理有关事宜，其法律后果由我方承担。</w:t>
      </w:r>
    </w:p>
    <w:p w14:paraId="4CF020DB">
      <w:pPr>
        <w:autoSpaceDE w:val="0"/>
        <w:autoSpaceDN w:val="0"/>
        <w:adjustRightInd w:val="0"/>
        <w:snapToGrid w:val="0"/>
        <w:spacing w:before="156" w:beforeLines="50" w:line="360" w:lineRule="auto"/>
        <w:ind w:firstLine="420" w:firstLineChars="200"/>
        <w:jc w:val="left"/>
        <w:rPr>
          <w:rFonts w:ascii="宋体" w:hAnsi="宋体" w:cs="宋体" w:eastAsiaTheme="minorEastAsia"/>
          <w:color w:val="000000"/>
          <w:kern w:val="0"/>
          <w:szCs w:val="21"/>
        </w:rPr>
      </w:pPr>
      <w:r>
        <w:rPr>
          <w:rFonts w:hint="eastAsia" w:ascii="宋体" w:hAnsi="宋体" w:cs="宋体" w:eastAsiaTheme="minorEastAsia"/>
          <w:color w:val="000000"/>
          <w:kern w:val="0"/>
          <w:szCs w:val="21"/>
        </w:rPr>
        <w:t>委托期限：</w:t>
      </w:r>
      <w:r>
        <w:rPr>
          <w:rFonts w:hint="eastAsia" w:ascii="宋体" w:hAnsi="宋体" w:cs="宋体" w:eastAsiaTheme="minorEastAsia"/>
          <w:color w:val="000000"/>
          <w:kern w:val="0"/>
          <w:szCs w:val="21"/>
          <w:u w:val="single"/>
        </w:rPr>
        <w:t xml:space="preserve">                                     </w:t>
      </w:r>
      <w:r>
        <w:rPr>
          <w:rFonts w:hint="eastAsia" w:ascii="宋体" w:hAnsi="宋体" w:cs="宋体" w:eastAsiaTheme="minorEastAsia"/>
          <w:color w:val="000000"/>
          <w:kern w:val="0"/>
          <w:szCs w:val="21"/>
        </w:rPr>
        <w:t xml:space="preserve"> 。</w:t>
      </w:r>
    </w:p>
    <w:p w14:paraId="39B12DCB">
      <w:pPr>
        <w:adjustRightInd w:val="0"/>
        <w:snapToGrid w:val="0"/>
        <w:spacing w:before="156" w:beforeLines="50" w:line="360" w:lineRule="auto"/>
        <w:ind w:firstLine="435"/>
        <w:rPr>
          <w:rFonts w:ascii="宋体" w:hAnsi="宋体" w:cs="宋体" w:eastAsiaTheme="minorEastAsia"/>
          <w:color w:val="000000"/>
          <w:kern w:val="0"/>
          <w:szCs w:val="21"/>
        </w:rPr>
      </w:pPr>
      <w:r>
        <w:rPr>
          <w:rFonts w:hint="eastAsia" w:ascii="宋体" w:hAnsi="宋体" w:cs="宋体" w:eastAsiaTheme="minorEastAsia"/>
          <w:color w:val="000000"/>
          <w:kern w:val="0"/>
          <w:szCs w:val="21"/>
        </w:rPr>
        <w:t>代理人无转委托权。</w:t>
      </w:r>
    </w:p>
    <w:p w14:paraId="6B97AD4C">
      <w:pPr>
        <w:adjustRightInd w:val="0"/>
        <w:snapToGrid w:val="0"/>
        <w:spacing w:before="156" w:beforeLines="50" w:line="360" w:lineRule="auto"/>
        <w:ind w:firstLine="435"/>
        <w:rPr>
          <w:rFonts w:ascii="宋体" w:hAnsi="宋体" w:cs="微软雅黑" w:eastAsiaTheme="minorEastAsia"/>
          <w:color w:val="000000"/>
          <w:kern w:val="0"/>
          <w:szCs w:val="21"/>
        </w:rPr>
      </w:pPr>
      <w:r>
        <w:rPr>
          <w:rFonts w:hint="eastAsia" w:ascii="宋体" w:hAnsi="宋体" w:eastAsiaTheme="minorEastAsia" w:cstheme="minorBidi"/>
          <w:color w:val="000000"/>
          <w:szCs w:val="21"/>
        </w:rPr>
        <w:t>本授权书于</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年</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月</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日签字生效，特此声明。</w:t>
      </w:r>
    </w:p>
    <w:tbl>
      <w:tblPr>
        <w:tblStyle w:val="11"/>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4805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2CD9D738">
            <w:pPr>
              <w:adjustRightInd w:val="0"/>
              <w:snapToGrid w:val="0"/>
              <w:spacing w:before="156" w:beforeLines="50" w:line="360" w:lineRule="auto"/>
              <w:jc w:val="center"/>
              <w:rPr>
                <w:rFonts w:ascii="宋体" w:hAnsi="宋体" w:eastAsiaTheme="minorEastAsia" w:cstheme="minorBidi"/>
                <w:color w:val="000000"/>
                <w:szCs w:val="21"/>
              </w:rPr>
            </w:pPr>
            <w:r>
              <w:rPr>
                <w:rFonts w:hint="eastAsia" w:ascii="宋体" w:hAnsi="宋体" w:eastAsiaTheme="minorEastAsia" w:cstheme="minorBidi"/>
                <w:color w:val="000000"/>
                <w:szCs w:val="21"/>
              </w:rPr>
              <w:t>身份证（正面）</w:t>
            </w:r>
            <w:r>
              <w:rPr>
                <w:rFonts w:hint="eastAsia" w:ascii="宋体" w:hAnsi="宋体" w:cs="微软雅黑" w:eastAsiaTheme="minorEastAsia"/>
                <w:color w:val="000000"/>
                <w:spacing w:val="-2"/>
                <w:kern w:val="0"/>
                <w:szCs w:val="21"/>
              </w:rPr>
              <w:t>复</w:t>
            </w:r>
            <w:r>
              <w:rPr>
                <w:rFonts w:hint="eastAsia" w:ascii="宋体" w:hAnsi="宋体" w:cs="微软雅黑" w:eastAsiaTheme="minorEastAsia"/>
                <w:color w:val="000000"/>
                <w:kern w:val="0"/>
                <w:szCs w:val="21"/>
              </w:rPr>
              <w:t>印</w:t>
            </w:r>
            <w:r>
              <w:rPr>
                <w:rFonts w:hint="eastAsia" w:ascii="宋体" w:hAnsi="宋体" w:cs="微软雅黑" w:eastAsiaTheme="minorEastAsia"/>
                <w:color w:val="000000"/>
                <w:spacing w:val="-2"/>
                <w:kern w:val="0"/>
                <w:szCs w:val="21"/>
              </w:rPr>
              <w:t>件</w:t>
            </w:r>
          </w:p>
        </w:tc>
        <w:tc>
          <w:tcPr>
            <w:tcW w:w="3899" w:type="dxa"/>
            <w:noWrap w:val="0"/>
            <w:vAlign w:val="center"/>
          </w:tcPr>
          <w:p w14:paraId="3C204090">
            <w:pPr>
              <w:adjustRightInd w:val="0"/>
              <w:snapToGrid w:val="0"/>
              <w:spacing w:before="156" w:beforeLines="50" w:line="360" w:lineRule="auto"/>
              <w:jc w:val="center"/>
              <w:rPr>
                <w:rFonts w:ascii="宋体" w:hAnsi="宋体" w:eastAsiaTheme="minorEastAsia" w:cstheme="minorBidi"/>
                <w:color w:val="000000"/>
                <w:szCs w:val="21"/>
              </w:rPr>
            </w:pPr>
            <w:r>
              <w:rPr>
                <w:rFonts w:hint="eastAsia" w:ascii="宋体" w:hAnsi="宋体" w:eastAsiaTheme="minorEastAsia" w:cstheme="minorBidi"/>
                <w:color w:val="000000"/>
                <w:szCs w:val="21"/>
              </w:rPr>
              <w:t>身份证（反面）</w:t>
            </w:r>
            <w:r>
              <w:rPr>
                <w:rFonts w:hint="eastAsia" w:ascii="宋体" w:hAnsi="宋体" w:cs="微软雅黑" w:eastAsiaTheme="minorEastAsia"/>
                <w:color w:val="000000"/>
                <w:spacing w:val="-2"/>
                <w:kern w:val="0"/>
                <w:szCs w:val="21"/>
              </w:rPr>
              <w:t>复</w:t>
            </w:r>
            <w:r>
              <w:rPr>
                <w:rFonts w:hint="eastAsia" w:ascii="宋体" w:hAnsi="宋体" w:cs="微软雅黑" w:eastAsiaTheme="minorEastAsia"/>
                <w:color w:val="000000"/>
                <w:kern w:val="0"/>
                <w:szCs w:val="21"/>
              </w:rPr>
              <w:t>印</w:t>
            </w:r>
            <w:r>
              <w:rPr>
                <w:rFonts w:hint="eastAsia" w:ascii="宋体" w:hAnsi="宋体" w:cs="微软雅黑" w:eastAsiaTheme="minorEastAsia"/>
                <w:color w:val="000000"/>
                <w:spacing w:val="-2"/>
                <w:kern w:val="0"/>
                <w:szCs w:val="21"/>
              </w:rPr>
              <w:t>件</w:t>
            </w:r>
          </w:p>
        </w:tc>
      </w:tr>
    </w:tbl>
    <w:p w14:paraId="2D8552EC">
      <w:pPr>
        <w:adjustRightInd w:val="0"/>
        <w:snapToGrid w:val="0"/>
        <w:spacing w:before="156" w:beforeLines="50" w:line="360" w:lineRule="auto"/>
        <w:ind w:firstLine="420" w:firstLineChars="200"/>
        <w:rPr>
          <w:rFonts w:ascii="宋体" w:hAnsi="宋体" w:eastAsiaTheme="minorEastAsia" w:cstheme="minorBidi"/>
          <w:color w:val="000000"/>
          <w:szCs w:val="21"/>
        </w:rPr>
      </w:pPr>
    </w:p>
    <w:p w14:paraId="4DCAD4CA">
      <w:pPr>
        <w:adjustRightInd w:val="0"/>
        <w:snapToGrid w:val="0"/>
        <w:spacing w:before="156" w:beforeLines="50" w:line="360" w:lineRule="auto"/>
        <w:ind w:firstLine="420" w:firstLineChars="200"/>
        <w:rPr>
          <w:rFonts w:ascii="宋体" w:hAnsi="宋体" w:eastAsiaTheme="minorEastAsia" w:cstheme="minorBidi"/>
          <w:color w:val="000000"/>
          <w:szCs w:val="21"/>
        </w:rPr>
      </w:pPr>
    </w:p>
    <w:p w14:paraId="2B8363B2">
      <w:pPr>
        <w:adjustRightInd w:val="0"/>
        <w:snapToGrid w:val="0"/>
        <w:spacing w:before="156" w:beforeLines="50" w:line="360" w:lineRule="auto"/>
        <w:rPr>
          <w:rFonts w:ascii="宋体" w:hAnsi="宋体" w:eastAsiaTheme="minorEastAsia" w:cstheme="minorBidi"/>
          <w:color w:val="000000"/>
          <w:szCs w:val="21"/>
        </w:rPr>
      </w:pPr>
      <w:r>
        <w:rPr>
          <w:rFonts w:hint="eastAsia" w:ascii="宋体" w:hAnsi="宋体" w:eastAsiaTheme="minorEastAsia" w:cstheme="minorBidi"/>
          <w:color w:val="000000"/>
          <w:szCs w:val="21"/>
        </w:rPr>
        <w:t>注：供应商代表不是供应商的法定代表人（单位负责人）的提供。供应商为自然人的无需提供。</w:t>
      </w:r>
    </w:p>
    <w:p w14:paraId="1D9DBA10">
      <w:pPr>
        <w:adjustRightInd w:val="0"/>
        <w:snapToGrid w:val="0"/>
        <w:spacing w:before="156" w:beforeLines="50" w:line="360" w:lineRule="auto"/>
        <w:ind w:firstLine="420" w:firstLineChars="200"/>
        <w:rPr>
          <w:rFonts w:ascii="宋体" w:hAnsi="宋体" w:eastAsiaTheme="minorEastAsia" w:cstheme="minorBidi"/>
          <w:color w:val="000000"/>
          <w:szCs w:val="21"/>
        </w:rPr>
      </w:pPr>
    </w:p>
    <w:p w14:paraId="7DEC8291">
      <w:pPr>
        <w:adjustRightInd w:val="0"/>
        <w:snapToGrid w:val="0"/>
        <w:spacing w:before="156" w:beforeLines="50" w:line="360" w:lineRule="auto"/>
        <w:ind w:firstLine="420" w:firstLineChars="200"/>
        <w:rPr>
          <w:rFonts w:ascii="宋体" w:hAnsi="宋体" w:eastAsiaTheme="minorEastAsia" w:cstheme="minorBidi"/>
          <w:color w:val="000000"/>
          <w:szCs w:val="21"/>
        </w:rPr>
      </w:pPr>
    </w:p>
    <w:p w14:paraId="329EEF51">
      <w:pPr>
        <w:widowControl w:val="0"/>
        <w:adjustRightInd w:val="0"/>
        <w:snapToGrid w:val="0"/>
        <w:spacing w:before="156" w:beforeLines="50" w:line="360" w:lineRule="auto"/>
        <w:jc w:val="both"/>
        <w:rPr>
          <w:rFonts w:hint="eastAsia" w:ascii="宋体" w:hAnsi="宋体" w:eastAsia="宋体" w:cs="微软雅黑"/>
          <w:color w:val="000000"/>
          <w:spacing w:val="-2"/>
          <w:kern w:val="0"/>
          <w:sz w:val="21"/>
          <w:szCs w:val="21"/>
          <w:lang w:val="en-US" w:eastAsia="zh-CN" w:bidi="ar-SA"/>
        </w:rPr>
      </w:pPr>
      <w:r>
        <w:rPr>
          <w:rFonts w:hint="eastAsia" w:ascii="宋体" w:hAnsi="宋体" w:eastAsia="宋体" w:cs="微软雅黑"/>
          <w:color w:val="000000"/>
          <w:spacing w:val="-2"/>
          <w:kern w:val="0"/>
          <w:sz w:val="21"/>
          <w:szCs w:val="21"/>
          <w:lang w:val="en-US" w:eastAsia="zh-CN" w:bidi="ar-SA"/>
        </w:rPr>
        <w:t>供应商名称(盖单位公章)：</w:t>
      </w:r>
    </w:p>
    <w:p w14:paraId="26F03559">
      <w:pPr>
        <w:adjustRightInd w:val="0"/>
        <w:snapToGrid w:val="0"/>
        <w:spacing w:before="156" w:beforeLines="50" w:line="360" w:lineRule="auto"/>
        <w:rPr>
          <w:rFonts w:hint="eastAsia" w:ascii="宋体" w:hAnsi="宋体" w:eastAsiaTheme="minorEastAsia" w:cstheme="minorBidi"/>
          <w:color w:val="000000"/>
          <w:szCs w:val="21"/>
          <w:u w:val="single"/>
        </w:rPr>
      </w:pPr>
      <w:r>
        <w:rPr>
          <w:rFonts w:hint="eastAsia" w:ascii="宋体" w:hAnsi="宋体" w:cs="微软雅黑" w:eastAsiaTheme="minorEastAsia"/>
          <w:color w:val="000000"/>
          <w:spacing w:val="-2"/>
          <w:kern w:val="0"/>
          <w:szCs w:val="21"/>
        </w:rPr>
        <w:t>法</w:t>
      </w:r>
      <w:r>
        <w:rPr>
          <w:rFonts w:hint="eastAsia" w:ascii="宋体" w:hAnsi="宋体" w:cs="微软雅黑" w:eastAsiaTheme="minorEastAsia"/>
          <w:color w:val="000000"/>
          <w:kern w:val="0"/>
          <w:szCs w:val="21"/>
        </w:rPr>
        <w:t>定</w:t>
      </w:r>
      <w:r>
        <w:rPr>
          <w:rFonts w:hint="eastAsia" w:ascii="宋体" w:hAnsi="宋体" w:cs="微软雅黑" w:eastAsiaTheme="minorEastAsia"/>
          <w:color w:val="000000"/>
          <w:spacing w:val="-2"/>
          <w:kern w:val="0"/>
          <w:szCs w:val="21"/>
        </w:rPr>
        <w:t>代</w:t>
      </w:r>
      <w:r>
        <w:rPr>
          <w:rFonts w:hint="eastAsia" w:ascii="宋体" w:hAnsi="宋体" w:cs="微软雅黑" w:eastAsiaTheme="minorEastAsia"/>
          <w:color w:val="000000"/>
          <w:kern w:val="0"/>
          <w:szCs w:val="21"/>
        </w:rPr>
        <w:t>表</w:t>
      </w:r>
      <w:r>
        <w:rPr>
          <w:rFonts w:hint="eastAsia" w:ascii="宋体" w:hAnsi="宋体" w:cs="微软雅黑" w:eastAsiaTheme="minorEastAsia"/>
          <w:color w:val="000000"/>
          <w:spacing w:val="-2"/>
          <w:kern w:val="0"/>
          <w:szCs w:val="21"/>
        </w:rPr>
        <w:t>人</w:t>
      </w:r>
      <w:r>
        <w:rPr>
          <w:rFonts w:hint="eastAsia" w:ascii="宋体" w:hAnsi="宋体" w:cs="微软雅黑" w:eastAsiaTheme="minorEastAsia"/>
          <w:color w:val="000000"/>
          <w:kern w:val="0"/>
          <w:szCs w:val="21"/>
        </w:rPr>
        <w:t>（</w:t>
      </w:r>
      <w:r>
        <w:rPr>
          <w:rFonts w:hint="eastAsia" w:ascii="宋体" w:hAnsi="宋体" w:cs="微软雅黑" w:eastAsiaTheme="minorEastAsia"/>
          <w:color w:val="000000"/>
          <w:spacing w:val="-2"/>
          <w:kern w:val="0"/>
          <w:szCs w:val="21"/>
        </w:rPr>
        <w:t>单</w:t>
      </w:r>
      <w:r>
        <w:rPr>
          <w:rFonts w:hint="eastAsia" w:ascii="宋体" w:hAnsi="宋体" w:cs="微软雅黑" w:eastAsiaTheme="minorEastAsia"/>
          <w:color w:val="000000"/>
          <w:kern w:val="0"/>
          <w:szCs w:val="21"/>
        </w:rPr>
        <w:t>位</w:t>
      </w:r>
      <w:r>
        <w:rPr>
          <w:rFonts w:hint="eastAsia" w:ascii="宋体" w:hAnsi="宋体" w:cs="微软雅黑" w:eastAsiaTheme="minorEastAsia"/>
          <w:color w:val="000000"/>
          <w:spacing w:val="-2"/>
          <w:kern w:val="0"/>
          <w:szCs w:val="21"/>
        </w:rPr>
        <w:t>负</w:t>
      </w:r>
      <w:r>
        <w:rPr>
          <w:rFonts w:hint="eastAsia" w:ascii="宋体" w:hAnsi="宋体" w:cs="微软雅黑" w:eastAsiaTheme="minorEastAsia"/>
          <w:color w:val="000000"/>
          <w:kern w:val="0"/>
          <w:szCs w:val="21"/>
        </w:rPr>
        <w:t>责人</w:t>
      </w:r>
      <w:r>
        <w:rPr>
          <w:rFonts w:hint="eastAsia" w:ascii="宋体" w:hAnsi="宋体" w:cs="微软雅黑" w:eastAsiaTheme="minorEastAsia"/>
          <w:color w:val="000000"/>
          <w:spacing w:val="-2"/>
          <w:kern w:val="0"/>
          <w:szCs w:val="21"/>
        </w:rPr>
        <w:t>）</w:t>
      </w:r>
      <w:r>
        <w:rPr>
          <w:rFonts w:hint="eastAsia" w:ascii="宋体" w:hAnsi="宋体" w:eastAsiaTheme="minorEastAsia" w:cstheme="minorBidi"/>
          <w:color w:val="000000"/>
          <w:szCs w:val="21"/>
        </w:rPr>
        <w:t>（签字或印章）：</w:t>
      </w:r>
      <w:r>
        <w:rPr>
          <w:rFonts w:hint="eastAsia" w:ascii="宋体" w:hAnsi="宋体" w:eastAsiaTheme="minorEastAsia" w:cstheme="minorBidi"/>
          <w:color w:val="000000"/>
          <w:szCs w:val="21"/>
          <w:u w:val="single"/>
        </w:rPr>
        <w:t xml:space="preserve">               </w:t>
      </w:r>
    </w:p>
    <w:p w14:paraId="5621422A">
      <w:pPr>
        <w:adjustRightInd w:val="0"/>
        <w:snapToGrid w:val="0"/>
        <w:spacing w:before="156" w:beforeLines="50" w:line="360" w:lineRule="auto"/>
        <w:rPr>
          <w:rFonts w:hint="eastAsia" w:ascii="宋体" w:hAnsi="宋体" w:eastAsiaTheme="minorEastAsia" w:cstheme="minorBidi"/>
          <w:color w:val="000000"/>
          <w:szCs w:val="21"/>
          <w:u w:val="single"/>
        </w:rPr>
      </w:pPr>
      <w:r>
        <w:rPr>
          <w:rFonts w:hint="eastAsia" w:ascii="宋体" w:hAnsi="宋体" w:eastAsiaTheme="minorEastAsia" w:cstheme="minorBidi"/>
          <w:color w:val="000000"/>
          <w:szCs w:val="21"/>
        </w:rPr>
        <w:t>授权的代理人（签字或印章）：</w:t>
      </w:r>
      <w:r>
        <w:rPr>
          <w:rFonts w:hint="eastAsia" w:ascii="宋体" w:hAnsi="宋体" w:eastAsiaTheme="minorEastAsia" w:cstheme="minorBidi"/>
          <w:color w:val="000000"/>
          <w:szCs w:val="21"/>
          <w:u w:val="single"/>
        </w:rPr>
        <w:t xml:space="preserve">               </w:t>
      </w:r>
    </w:p>
    <w:p w14:paraId="5F169847">
      <w:pPr>
        <w:adjustRightInd w:val="0"/>
        <w:snapToGrid w:val="0"/>
        <w:spacing w:before="156" w:beforeLines="50" w:line="360" w:lineRule="auto"/>
        <w:rPr>
          <w:rFonts w:ascii="宋体" w:hAnsi="宋体" w:eastAsiaTheme="minorEastAsia" w:cstheme="minorBidi"/>
          <w:color w:val="000000"/>
          <w:szCs w:val="21"/>
        </w:rPr>
      </w:pPr>
      <w:r>
        <w:rPr>
          <w:rFonts w:hint="eastAsia" w:ascii="宋体" w:hAnsi="宋体" w:eastAsiaTheme="minorEastAsia" w:cstheme="minorBidi"/>
          <w:color w:val="000000"/>
          <w:szCs w:val="21"/>
        </w:rPr>
        <w:t>日期：</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年</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月</w:t>
      </w:r>
      <w:r>
        <w:rPr>
          <w:rFonts w:hint="eastAsia" w:ascii="宋体" w:hAnsi="宋体" w:eastAsiaTheme="minorEastAsia" w:cstheme="minorBidi"/>
          <w:color w:val="000000"/>
          <w:szCs w:val="21"/>
          <w:u w:val="single"/>
        </w:rPr>
        <w:t xml:space="preserve">     </w:t>
      </w:r>
      <w:r>
        <w:rPr>
          <w:rFonts w:hint="eastAsia" w:ascii="宋体" w:hAnsi="宋体" w:eastAsiaTheme="minorEastAsia" w:cstheme="minorBidi"/>
          <w:color w:val="000000"/>
          <w:szCs w:val="21"/>
        </w:rPr>
        <w:t>日</w:t>
      </w:r>
    </w:p>
    <w:p w14:paraId="727B02B3">
      <w:pPr>
        <w:adjustRightInd w:val="0"/>
        <w:snapToGrid w:val="0"/>
        <w:spacing w:line="360" w:lineRule="auto"/>
        <w:rPr>
          <w:rFonts w:hint="eastAsia" w:ascii="宋体" w:hAnsi="宋体" w:eastAsiaTheme="minorEastAsia" w:cstheme="minorBidi"/>
          <w:szCs w:val="21"/>
        </w:rPr>
      </w:pPr>
    </w:p>
    <w:p w14:paraId="00BDE021">
      <w:pPr>
        <w:adjustRightInd w:val="0"/>
        <w:snapToGrid w:val="0"/>
        <w:spacing w:line="360" w:lineRule="auto"/>
        <w:rPr>
          <w:rFonts w:hint="eastAsia" w:ascii="宋体" w:hAnsi="宋体" w:eastAsiaTheme="minorEastAsia" w:cstheme="minorBidi"/>
          <w:szCs w:val="21"/>
        </w:rPr>
      </w:pPr>
    </w:p>
    <w:p w14:paraId="7A578C83">
      <w:pPr>
        <w:adjustRightInd w:val="0"/>
        <w:snapToGrid w:val="0"/>
        <w:spacing w:line="360" w:lineRule="auto"/>
        <w:rPr>
          <w:rFonts w:ascii="宋体" w:hAnsi="宋体"/>
          <w:szCs w:val="21"/>
        </w:rPr>
        <w:sectPr>
          <w:pgSz w:w="11906" w:h="16838"/>
          <w:pgMar w:top="1418" w:right="1418" w:bottom="1134" w:left="1418" w:header="851" w:footer="992" w:gutter="0"/>
          <w:cols w:space="720" w:num="1"/>
          <w:docGrid w:type="linesAndChars" w:linePitch="312" w:charSpace="0"/>
        </w:sectPr>
      </w:pPr>
    </w:p>
    <w:p w14:paraId="7E09B8FA">
      <w:pPr>
        <w:adjustRightInd w:val="0"/>
        <w:snapToGrid w:val="0"/>
        <w:spacing w:before="156" w:beforeLines="50" w:line="360" w:lineRule="auto"/>
        <w:jc w:val="center"/>
        <w:rPr>
          <w:rFonts w:hint="eastAsia" w:ascii="黑体" w:hAnsi="宋体" w:eastAsia="黑体" w:cstheme="minorBidi"/>
          <w:b/>
          <w:sz w:val="28"/>
          <w:szCs w:val="28"/>
        </w:rPr>
      </w:pPr>
      <w:r>
        <w:rPr>
          <w:rFonts w:hint="eastAsia" w:ascii="黑体" w:hAnsi="宋体" w:eastAsia="黑体" w:cstheme="minorBidi"/>
          <w:b/>
          <w:sz w:val="28"/>
          <w:szCs w:val="28"/>
        </w:rPr>
        <w:t>湖南省政府采购供应商资格承诺函</w:t>
      </w:r>
    </w:p>
    <w:p w14:paraId="18E35DDE">
      <w:pPr>
        <w:spacing w:line="266" w:lineRule="auto"/>
        <w:rPr>
          <w:rFonts w:ascii="Arial" w:hAnsiTheme="minorHAnsi" w:eastAsiaTheme="minorEastAsia" w:cstheme="minorBidi"/>
        </w:rPr>
      </w:pPr>
    </w:p>
    <w:p w14:paraId="0F69D8E2">
      <w:pPr>
        <w:spacing w:line="266" w:lineRule="auto"/>
        <w:rPr>
          <w:rFonts w:ascii="Arial" w:hAnsiTheme="minorHAnsi" w:eastAsiaTheme="minorEastAsia" w:cstheme="minorBidi"/>
        </w:rPr>
      </w:pPr>
    </w:p>
    <w:p w14:paraId="06459688">
      <w:pPr>
        <w:autoSpaceDE w:val="0"/>
        <w:autoSpaceDN w:val="0"/>
        <w:adjustRightInd w:val="0"/>
        <w:snapToGrid w:val="0"/>
        <w:spacing w:before="156" w:beforeLines="50" w:line="360" w:lineRule="auto"/>
        <w:ind w:firstLine="420" w:firstLineChars="200"/>
        <w:jc w:val="left"/>
        <w:rPr>
          <w:rFonts w:hint="eastAsia" w:ascii="宋体" w:hAnsi="宋体" w:cs="宋体" w:eastAsiaTheme="minorEastAsia"/>
          <w:kern w:val="0"/>
          <w:szCs w:val="21"/>
        </w:rPr>
      </w:pPr>
      <w:r>
        <w:rPr>
          <w:rFonts w:hint="eastAsia" w:ascii="宋体" w:hAnsi="宋体" w:cs="宋体" w:eastAsiaTheme="minorEastAsia"/>
          <w:kern w:val="0"/>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AA0EBBF">
      <w:pPr>
        <w:autoSpaceDE w:val="0"/>
        <w:autoSpaceDN w:val="0"/>
        <w:adjustRightInd w:val="0"/>
        <w:snapToGrid w:val="0"/>
        <w:spacing w:before="156" w:beforeLines="50" w:line="360" w:lineRule="auto"/>
        <w:ind w:firstLine="420" w:firstLineChars="200"/>
        <w:jc w:val="left"/>
        <w:rPr>
          <w:rFonts w:hint="eastAsia" w:ascii="宋体" w:hAnsi="宋体" w:cs="宋体" w:eastAsiaTheme="minorEastAsia"/>
          <w:kern w:val="0"/>
          <w:szCs w:val="21"/>
        </w:rPr>
      </w:pPr>
      <w:r>
        <w:rPr>
          <w:rFonts w:hint="eastAsia" w:ascii="宋体" w:hAnsi="宋体" w:cs="宋体" w:eastAsiaTheme="minorEastAsia"/>
          <w:kern w:val="0"/>
          <w:szCs w:val="21"/>
        </w:rPr>
        <w:t>按照《政府采购促进中小企业发展管理办法》(财库〔2020〕46号)，本公司企业规模为：</w:t>
      </w:r>
      <w:r>
        <w:rPr>
          <w:rFonts w:hint="eastAsia" w:ascii="宋体" w:hAnsi="宋体" w:cs="宋体" w:eastAsiaTheme="minorEastAsia"/>
          <w:kern w:val="0"/>
          <w:szCs w:val="21"/>
        </w:rPr>
        <w:sym w:font="Wingdings" w:char="00A8"/>
      </w:r>
      <w:r>
        <w:rPr>
          <w:rFonts w:hint="eastAsia" w:ascii="宋体" w:hAnsi="宋体" w:cs="宋体" w:eastAsiaTheme="minorEastAsia"/>
          <w:kern w:val="0"/>
          <w:szCs w:val="21"/>
        </w:rPr>
        <w:t xml:space="preserve">大型 </w:t>
      </w:r>
      <w:r>
        <w:rPr>
          <w:rFonts w:hint="eastAsia" w:ascii="宋体" w:hAnsi="宋体" w:cs="宋体" w:eastAsiaTheme="minorEastAsia"/>
          <w:kern w:val="0"/>
          <w:szCs w:val="21"/>
        </w:rPr>
        <w:sym w:font="Wingdings" w:char="00A8"/>
      </w:r>
      <w:r>
        <w:rPr>
          <w:rFonts w:hint="eastAsia" w:ascii="宋体" w:hAnsi="宋体" w:cs="宋体" w:eastAsiaTheme="minorEastAsia"/>
          <w:kern w:val="0"/>
          <w:szCs w:val="21"/>
        </w:rPr>
        <w:t xml:space="preserve">中型 </w:t>
      </w:r>
      <w:r>
        <w:rPr>
          <w:rFonts w:hint="eastAsia" w:ascii="宋体" w:hAnsi="宋体" w:cs="宋体" w:eastAsiaTheme="minorEastAsia"/>
          <w:kern w:val="0"/>
          <w:szCs w:val="21"/>
        </w:rPr>
        <w:sym w:font="Wingdings" w:char="00A8"/>
      </w:r>
      <w:r>
        <w:rPr>
          <w:rFonts w:hint="eastAsia" w:ascii="宋体" w:hAnsi="宋体" w:cs="宋体" w:eastAsiaTheme="minorEastAsia"/>
          <w:kern w:val="0"/>
          <w:szCs w:val="21"/>
        </w:rPr>
        <w:t xml:space="preserve">小型 </w:t>
      </w:r>
      <w:r>
        <w:rPr>
          <w:rFonts w:hint="eastAsia" w:ascii="宋体" w:hAnsi="宋体" w:cs="宋体" w:eastAsiaTheme="minorEastAsia"/>
          <w:kern w:val="0"/>
          <w:szCs w:val="21"/>
        </w:rPr>
        <w:sym w:font="Wingdings" w:char="00A8"/>
      </w:r>
      <w:r>
        <w:rPr>
          <w:rFonts w:hint="eastAsia" w:ascii="宋体" w:hAnsi="宋体" w:cs="宋体" w:eastAsiaTheme="minorEastAsia"/>
          <w:kern w:val="0"/>
          <w:szCs w:val="21"/>
        </w:rPr>
        <w:t>微 型</w:t>
      </w:r>
    </w:p>
    <w:p w14:paraId="52F31B9A">
      <w:pPr>
        <w:spacing w:line="431" w:lineRule="auto"/>
        <w:rPr>
          <w:rFonts w:ascii="Arial" w:hAnsiTheme="minorHAnsi" w:eastAsiaTheme="minorEastAsia" w:cstheme="minorBidi"/>
        </w:rPr>
      </w:pPr>
    </w:p>
    <w:p w14:paraId="5AB3D44B">
      <w:pPr>
        <w:adjustRightInd w:val="0"/>
        <w:snapToGrid w:val="0"/>
        <w:spacing w:before="156" w:beforeLines="50" w:line="360" w:lineRule="auto"/>
        <w:jc w:val="right"/>
        <w:rPr>
          <w:rFonts w:hint="eastAsia" w:ascii="宋体" w:hAnsi="宋体" w:cs="宋体" w:eastAsiaTheme="minorEastAsia"/>
          <w:kern w:val="0"/>
          <w:szCs w:val="21"/>
          <w:lang w:val="zh-CN"/>
        </w:rPr>
      </w:pPr>
      <w:r>
        <w:rPr>
          <w:rFonts w:hint="eastAsia" w:ascii="宋体" w:hAnsi="宋体" w:cs="宋体" w:eastAsiaTheme="minorEastAsia"/>
          <w:kern w:val="0"/>
          <w:szCs w:val="21"/>
          <w:lang w:val="zh-CN"/>
        </w:rPr>
        <w:t>公司 (单位) 名称 (盖章)</w:t>
      </w:r>
    </w:p>
    <w:p w14:paraId="77D4E560">
      <w:pPr>
        <w:adjustRightInd w:val="0"/>
        <w:snapToGrid w:val="0"/>
        <w:spacing w:before="156" w:beforeLines="50" w:line="360" w:lineRule="auto"/>
        <w:rPr>
          <w:rFonts w:hint="eastAsia" w:ascii="宋体" w:hAnsi="宋体" w:cs="宋体" w:eastAsiaTheme="minorEastAsia"/>
          <w:kern w:val="0"/>
          <w:szCs w:val="21"/>
          <w:lang w:val="zh-CN"/>
        </w:rPr>
      </w:pPr>
    </w:p>
    <w:p w14:paraId="2A3A7CD7">
      <w:pPr>
        <w:adjustRightInd w:val="0"/>
        <w:snapToGrid w:val="0"/>
        <w:spacing w:before="156" w:beforeLines="50" w:line="360" w:lineRule="auto"/>
        <w:jc w:val="right"/>
        <w:rPr>
          <w:rFonts w:hint="eastAsia" w:ascii="宋体" w:hAnsi="宋体" w:cs="宋体" w:eastAsiaTheme="minorEastAsia"/>
          <w:kern w:val="0"/>
          <w:szCs w:val="21"/>
          <w:lang w:val="zh-CN"/>
        </w:rPr>
      </w:pPr>
      <w:r>
        <w:rPr>
          <w:rFonts w:hint="eastAsia" w:ascii="宋体" w:hAnsi="宋体" w:cs="宋体" w:eastAsiaTheme="minorEastAsia"/>
          <w:kern w:val="0"/>
          <w:szCs w:val="21"/>
          <w:lang w:val="zh-CN"/>
        </w:rPr>
        <w:tab/>
      </w:r>
      <w:r>
        <w:rPr>
          <w:rFonts w:hint="eastAsia" w:ascii="宋体" w:hAnsi="宋体" w:cs="宋体" w:eastAsiaTheme="minorEastAsia"/>
          <w:kern w:val="0"/>
          <w:szCs w:val="21"/>
          <w:lang w:val="zh-CN"/>
        </w:rPr>
        <w:t>年   月    日</w:t>
      </w:r>
    </w:p>
    <w:p w14:paraId="2C756B2F">
      <w:pPr>
        <w:snapToGrid w:val="0"/>
        <w:spacing w:before="101" w:after="160" w:line="320" w:lineRule="exact"/>
        <w:rPr>
          <w:rFonts w:hint="eastAsia" w:ascii="宋体" w:hAnsi="宋体" w:eastAsia="宋体" w:cs="宋体"/>
          <w:spacing w:val="8"/>
          <w:szCs w:val="21"/>
          <w:highlight w:val="none"/>
        </w:rPr>
      </w:pPr>
      <w:r>
        <w:rPr>
          <w:rFonts w:hint="eastAsia" w:ascii="宋体" w:hAnsi="宋体" w:eastAsia="宋体" w:cs="宋体"/>
          <w:spacing w:val="8"/>
          <w:szCs w:val="21"/>
          <w:highlight w:val="none"/>
        </w:rPr>
        <w:t>机构代码：</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2C0C4599">
      <w:pPr>
        <w:snapToGrid w:val="0"/>
        <w:spacing w:before="101" w:after="160" w:line="320" w:lineRule="exact"/>
        <w:ind w:left="17" w:hanging="17"/>
        <w:rPr>
          <w:rFonts w:hint="eastAsia" w:ascii="宋体" w:hAnsi="宋体" w:eastAsia="宋体" w:cs="宋体"/>
          <w:spacing w:val="8"/>
          <w:szCs w:val="21"/>
          <w:highlight w:val="none"/>
        </w:rPr>
      </w:pPr>
      <w:r>
        <w:rPr>
          <w:rFonts w:hint="eastAsia" w:ascii="宋体" w:hAnsi="宋体" w:eastAsia="宋体" w:cs="宋体"/>
          <w:spacing w:val="8"/>
          <w:szCs w:val="21"/>
          <w:highlight w:val="none"/>
        </w:rPr>
        <w:t>注册登记机构：</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71B52C4B">
      <w:pPr>
        <w:snapToGrid w:val="0"/>
        <w:spacing w:before="101" w:after="160" w:line="320" w:lineRule="exact"/>
        <w:ind w:left="17" w:hanging="17"/>
        <w:rPr>
          <w:rFonts w:hint="eastAsia" w:ascii="宋体" w:hAnsi="宋体" w:eastAsia="宋体" w:cs="宋体"/>
          <w:spacing w:val="8"/>
          <w:szCs w:val="21"/>
          <w:highlight w:val="none"/>
        </w:rPr>
      </w:pPr>
      <w:r>
        <w:rPr>
          <w:rFonts w:hint="eastAsia" w:ascii="宋体" w:hAnsi="宋体" w:eastAsia="宋体" w:cs="宋体"/>
          <w:spacing w:val="8"/>
          <w:szCs w:val="21"/>
          <w:highlight w:val="none"/>
        </w:rPr>
        <w:t>日期：</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3BBDEF78">
      <w:pPr>
        <w:snapToGrid w:val="0"/>
        <w:spacing w:before="101" w:after="160" w:line="320" w:lineRule="exact"/>
        <w:ind w:left="17" w:hanging="17"/>
        <w:rPr>
          <w:rFonts w:hint="eastAsia" w:ascii="宋体" w:hAnsi="宋体" w:eastAsia="宋体" w:cs="宋体"/>
          <w:spacing w:val="8"/>
          <w:szCs w:val="21"/>
          <w:highlight w:val="none"/>
        </w:rPr>
      </w:pPr>
      <w:r>
        <w:rPr>
          <w:rFonts w:hint="eastAsia" w:ascii="宋体" w:hAnsi="宋体" w:eastAsia="宋体" w:cs="宋体"/>
          <w:spacing w:val="8"/>
          <w:szCs w:val="21"/>
          <w:highlight w:val="none"/>
        </w:rPr>
        <w:t>有效期：</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422632D9">
      <w:pPr>
        <w:snapToGrid w:val="0"/>
        <w:spacing w:before="101" w:after="160" w:line="320" w:lineRule="exact"/>
        <w:ind w:left="17" w:hanging="17"/>
        <w:rPr>
          <w:rFonts w:hint="eastAsia" w:ascii="宋体" w:hAnsi="宋体" w:eastAsia="宋体" w:cs="宋体"/>
          <w:spacing w:val="8"/>
          <w:szCs w:val="21"/>
          <w:highlight w:val="none"/>
        </w:rPr>
      </w:pPr>
      <w:r>
        <w:rPr>
          <w:rFonts w:hint="eastAsia" w:ascii="宋体" w:hAnsi="宋体" w:eastAsia="宋体" w:cs="宋体"/>
          <w:spacing w:val="8"/>
          <w:szCs w:val="21"/>
          <w:highlight w:val="none"/>
        </w:rPr>
        <w:t>注册资本：</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11CD2116">
      <w:pPr>
        <w:snapToGrid w:val="0"/>
        <w:spacing w:before="101" w:after="160" w:line="320" w:lineRule="exact"/>
        <w:ind w:left="17" w:hanging="17"/>
        <w:rPr>
          <w:rFonts w:hint="eastAsia" w:ascii="宋体" w:hAnsi="宋体" w:eastAsia="宋体" w:cs="宋体"/>
          <w:spacing w:val="8"/>
          <w:szCs w:val="21"/>
          <w:highlight w:val="none"/>
        </w:rPr>
      </w:pPr>
      <w:r>
        <w:rPr>
          <w:rFonts w:hint="eastAsia" w:ascii="宋体" w:hAnsi="宋体" w:eastAsia="宋体" w:cs="宋体"/>
          <w:spacing w:val="8"/>
          <w:szCs w:val="21"/>
          <w:highlight w:val="none"/>
        </w:rPr>
        <w:t>地址：</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36128F1E">
      <w:pPr>
        <w:snapToGrid w:val="0"/>
        <w:spacing w:before="101" w:after="160" w:line="320" w:lineRule="exact"/>
        <w:ind w:left="17" w:hanging="17"/>
        <w:rPr>
          <w:rFonts w:hint="eastAsia" w:ascii="宋体" w:hAnsi="宋体" w:eastAsia="宋体" w:cs="宋体"/>
          <w:spacing w:val="6"/>
          <w:szCs w:val="21"/>
          <w:highlight w:val="none"/>
        </w:rPr>
      </w:pPr>
      <w:r>
        <w:rPr>
          <w:rFonts w:hint="eastAsia" w:ascii="宋体" w:hAnsi="宋体" w:eastAsia="宋体" w:cs="宋体"/>
          <w:spacing w:val="2"/>
          <w:szCs w:val="21"/>
          <w:highlight w:val="none"/>
        </w:rPr>
        <w:t>经</w:t>
      </w:r>
      <w:r>
        <w:rPr>
          <w:rFonts w:hint="eastAsia" w:ascii="宋体" w:hAnsi="宋体" w:eastAsia="宋体" w:cs="宋体"/>
          <w:spacing w:val="9"/>
          <w:szCs w:val="21"/>
          <w:highlight w:val="none"/>
        </w:rPr>
        <w:t>济</w:t>
      </w:r>
      <w:r>
        <w:rPr>
          <w:rFonts w:hint="eastAsia" w:ascii="宋体" w:hAnsi="宋体" w:eastAsia="宋体" w:cs="宋体"/>
          <w:spacing w:val="6"/>
          <w:szCs w:val="21"/>
          <w:highlight w:val="none"/>
        </w:rPr>
        <w:t>行业：</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59DA9662">
      <w:pPr>
        <w:snapToGrid w:val="0"/>
        <w:spacing w:before="101" w:after="160" w:line="320" w:lineRule="exact"/>
        <w:ind w:left="17" w:hanging="17"/>
        <w:rPr>
          <w:rFonts w:hint="eastAsia" w:ascii="宋体" w:hAnsi="宋体" w:eastAsia="宋体" w:cs="宋体"/>
          <w:szCs w:val="21"/>
          <w:highlight w:val="none"/>
        </w:rPr>
      </w:pPr>
      <w:r>
        <w:rPr>
          <w:rFonts w:hint="eastAsia" w:ascii="宋体" w:hAnsi="宋体" w:eastAsia="宋体" w:cs="宋体"/>
          <w:spacing w:val="6"/>
          <w:szCs w:val="21"/>
          <w:highlight w:val="none"/>
        </w:rPr>
        <w:t>经济性质：</w:t>
      </w:r>
      <w:r>
        <w:rPr>
          <w:rFonts w:hint="eastAsia" w:ascii="宋体" w:hAnsi="宋体" w:eastAsia="宋体" w:cs="宋体"/>
          <w:spacing w:val="8"/>
          <w:szCs w:val="21"/>
          <w:highlight w:val="none"/>
          <w:u w:val="single"/>
        </w:rPr>
        <w:t xml:space="preserve">                </w:t>
      </w:r>
      <w:r>
        <w:rPr>
          <w:rFonts w:hint="eastAsia" w:ascii="宋体" w:hAnsi="宋体" w:eastAsia="宋体" w:cs="宋体"/>
          <w:spacing w:val="8"/>
          <w:szCs w:val="21"/>
          <w:highlight w:val="none"/>
        </w:rPr>
        <w:t>。</w:t>
      </w:r>
    </w:p>
    <w:p w14:paraId="09642F2D">
      <w:pPr>
        <w:snapToGrid w:val="0"/>
        <w:spacing w:before="1" w:after="160" w:line="320" w:lineRule="exact"/>
        <w:ind w:left="5" w:right="1001" w:firstLine="13"/>
        <w:rPr>
          <w:rFonts w:hint="eastAsia" w:ascii="宋体" w:hAnsi="宋体" w:eastAsia="宋体" w:cs="宋体"/>
          <w:spacing w:val="5"/>
          <w:szCs w:val="21"/>
          <w:highlight w:val="none"/>
        </w:rPr>
      </w:pPr>
    </w:p>
    <w:p w14:paraId="5206FDB2">
      <w:pPr>
        <w:snapToGrid w:val="0"/>
        <w:spacing w:before="1" w:after="160" w:line="320" w:lineRule="exact"/>
        <w:ind w:left="5" w:right="1001" w:firstLine="13"/>
        <w:rPr>
          <w:rFonts w:hint="eastAsia" w:ascii="宋体" w:hAnsi="宋体" w:eastAsia="宋体" w:cs="宋体"/>
          <w:spacing w:val="5"/>
          <w:szCs w:val="21"/>
          <w:highlight w:val="none"/>
        </w:rPr>
      </w:pPr>
      <w:r>
        <w:rPr>
          <w:rFonts w:hint="eastAsia" w:ascii="宋体" w:hAnsi="宋体" w:eastAsia="宋体" w:cs="宋体"/>
          <w:spacing w:val="5"/>
          <w:szCs w:val="21"/>
          <w:highlight w:val="none"/>
        </w:rPr>
        <w:t>法定代表人 (负责人) 姓名 (签字)：</w:t>
      </w:r>
    </w:p>
    <w:p w14:paraId="4965DDD7">
      <w:pPr>
        <w:snapToGrid w:val="0"/>
        <w:spacing w:before="1" w:after="160" w:line="320" w:lineRule="exact"/>
        <w:ind w:left="5" w:right="1001" w:firstLine="13"/>
        <w:rPr>
          <w:rFonts w:hint="eastAsia" w:ascii="宋体" w:hAnsi="宋体" w:eastAsia="宋体" w:cs="宋体"/>
          <w:spacing w:val="5"/>
          <w:szCs w:val="21"/>
          <w:highlight w:val="none"/>
        </w:rPr>
      </w:pPr>
      <w:r>
        <w:rPr>
          <w:rFonts w:hint="eastAsia" w:ascii="宋体" w:hAnsi="宋体" w:eastAsia="宋体" w:cs="宋体"/>
          <w:spacing w:val="5"/>
          <w:szCs w:val="21"/>
          <w:highlight w:val="none"/>
        </w:rPr>
        <w:t>身份证号：</w:t>
      </w:r>
    </w:p>
    <w:p w14:paraId="1D883DD9">
      <w:pPr>
        <w:snapToGrid w:val="0"/>
        <w:spacing w:before="1" w:after="160" w:line="320" w:lineRule="exact"/>
        <w:ind w:left="5" w:right="1001" w:firstLine="13"/>
        <w:rPr>
          <w:rFonts w:hint="eastAsia" w:ascii="宋体" w:hAnsi="宋体" w:eastAsia="宋体" w:cs="宋体"/>
          <w:spacing w:val="16"/>
          <w:szCs w:val="21"/>
          <w:highlight w:val="none"/>
        </w:rPr>
      </w:pPr>
      <w:r>
        <w:rPr>
          <w:rFonts w:hint="eastAsia" w:ascii="宋体" w:hAnsi="宋体" w:eastAsia="宋体" w:cs="宋体"/>
          <w:spacing w:val="5"/>
          <w:szCs w:val="21"/>
          <w:highlight w:val="none"/>
        </w:rPr>
        <w:t>手机号</w:t>
      </w:r>
      <w:r>
        <w:rPr>
          <w:rFonts w:hint="eastAsia" w:ascii="宋体" w:hAnsi="宋体" w:eastAsia="宋体" w:cs="宋体"/>
          <w:spacing w:val="1"/>
          <w:szCs w:val="21"/>
          <w:highlight w:val="none"/>
        </w:rPr>
        <w:t>：</w:t>
      </w:r>
      <w:r>
        <w:rPr>
          <w:rFonts w:hint="eastAsia" w:ascii="宋体" w:hAnsi="宋体" w:eastAsia="宋体" w:cs="宋体"/>
          <w:szCs w:val="21"/>
          <w:highlight w:val="none"/>
        </w:rPr>
        <w:t xml:space="preserve"> </w:t>
      </w:r>
    </w:p>
    <w:p w14:paraId="716F4065">
      <w:pPr>
        <w:snapToGrid w:val="0"/>
        <w:spacing w:before="1" w:after="160" w:line="320" w:lineRule="exact"/>
        <w:ind w:right="1001"/>
        <w:rPr>
          <w:rFonts w:hint="eastAsia" w:ascii="宋体" w:hAnsi="宋体" w:eastAsia="宋体" w:cs="宋体"/>
          <w:spacing w:val="8"/>
          <w:szCs w:val="21"/>
          <w:highlight w:val="none"/>
        </w:rPr>
      </w:pPr>
      <w:r>
        <w:rPr>
          <w:rFonts w:hint="eastAsia" w:ascii="宋体" w:hAnsi="宋体" w:eastAsia="宋体" w:cs="宋体"/>
          <w:spacing w:val="16"/>
          <w:szCs w:val="21"/>
          <w:highlight w:val="none"/>
        </w:rPr>
        <w:t>授</w:t>
      </w:r>
      <w:r>
        <w:rPr>
          <w:rFonts w:hint="eastAsia" w:ascii="宋体" w:hAnsi="宋体" w:eastAsia="宋体" w:cs="宋体"/>
          <w:spacing w:val="8"/>
          <w:szCs w:val="21"/>
          <w:highlight w:val="none"/>
        </w:rPr>
        <w:t>权代表人姓名 (签字)：</w:t>
      </w:r>
    </w:p>
    <w:p w14:paraId="53C3E800">
      <w:pPr>
        <w:snapToGrid w:val="0"/>
        <w:spacing w:before="1" w:after="160" w:line="320" w:lineRule="exact"/>
        <w:ind w:left="5" w:right="1001" w:firstLine="13"/>
        <w:rPr>
          <w:rFonts w:hint="eastAsia" w:ascii="宋体" w:hAnsi="宋体" w:eastAsia="宋体" w:cs="宋体"/>
          <w:spacing w:val="8"/>
          <w:szCs w:val="21"/>
          <w:highlight w:val="none"/>
        </w:rPr>
      </w:pPr>
      <w:r>
        <w:rPr>
          <w:rFonts w:hint="eastAsia" w:ascii="宋体" w:hAnsi="宋体" w:eastAsia="宋体" w:cs="宋体"/>
          <w:spacing w:val="8"/>
          <w:szCs w:val="21"/>
          <w:highlight w:val="none"/>
        </w:rPr>
        <w:t>身份证号：</w:t>
      </w:r>
    </w:p>
    <w:p w14:paraId="78C923AE">
      <w:pPr>
        <w:snapToGrid w:val="0"/>
        <w:spacing w:before="1" w:after="160" w:line="320" w:lineRule="exact"/>
        <w:ind w:left="5" w:right="1001" w:firstLine="13"/>
        <w:rPr>
          <w:rFonts w:hint="eastAsia" w:ascii="宋体" w:hAnsi="宋体" w:eastAsia="宋体" w:cs="宋体"/>
          <w:spacing w:val="8"/>
          <w:szCs w:val="21"/>
          <w:highlight w:val="none"/>
        </w:rPr>
      </w:pPr>
      <w:r>
        <w:rPr>
          <w:rFonts w:hint="eastAsia" w:ascii="宋体" w:hAnsi="宋体" w:eastAsia="宋体" w:cs="宋体"/>
          <w:spacing w:val="8"/>
          <w:szCs w:val="21"/>
          <w:highlight w:val="none"/>
        </w:rPr>
        <w:t>手机号：</w:t>
      </w:r>
    </w:p>
    <w:p w14:paraId="4D741C35">
      <w:pPr>
        <w:adjustRightInd w:val="0"/>
        <w:snapToGrid w:val="0"/>
        <w:spacing w:before="156" w:beforeLines="50" w:line="360" w:lineRule="auto"/>
        <w:jc w:val="center"/>
        <w:rPr>
          <w:rFonts w:ascii="黑体" w:hAnsi="黑体" w:eastAsia="黑体"/>
          <w:color w:val="auto"/>
          <w:sz w:val="30"/>
          <w:szCs w:val="30"/>
        </w:rPr>
      </w:pPr>
      <w:r>
        <w:rPr>
          <w:rFonts w:hint="eastAsia" w:ascii="宋体" w:hAnsi="宋体" w:eastAsia="宋体" w:cs="宋体"/>
          <w:spacing w:val="8"/>
          <w:szCs w:val="21"/>
          <w:highlight w:val="none"/>
        </w:rPr>
        <w:br w:type="page"/>
      </w:r>
      <w:r>
        <w:rPr>
          <w:rFonts w:hint="eastAsia" w:ascii="黑体" w:hAnsi="宋体" w:eastAsia="黑体" w:cstheme="minorBidi"/>
          <w:b/>
          <w:sz w:val="28"/>
          <w:szCs w:val="28"/>
        </w:rPr>
        <w:t>中小企业声明函(货物)</w:t>
      </w:r>
    </w:p>
    <w:p w14:paraId="4EB46BCA">
      <w:pPr>
        <w:adjustRightInd w:val="0"/>
        <w:snapToGrid w:val="0"/>
        <w:spacing w:line="360" w:lineRule="auto"/>
        <w:jc w:val="center"/>
        <w:rPr>
          <w:rFonts w:hint="eastAsia" w:ascii="宋体" w:hAnsi="宋体"/>
          <w:b/>
          <w:color w:val="auto"/>
          <w:spacing w:val="6"/>
          <w:szCs w:val="21"/>
        </w:rPr>
      </w:pPr>
    </w:p>
    <w:p w14:paraId="60B0569F">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(不符合政策要求的无需提供)</w:t>
      </w:r>
    </w:p>
    <w:p w14:paraId="21671C46">
      <w:pPr>
        <w:rPr>
          <w:color w:val="auto"/>
        </w:rPr>
      </w:pPr>
    </w:p>
    <w:p w14:paraId="65AF3450">
      <w:pPr>
        <w:adjustRightInd w:val="0"/>
        <w:snapToGrid w:val="0"/>
        <w:spacing w:line="360" w:lineRule="auto"/>
        <w:ind w:firstLine="420" w:firstLineChars="200"/>
        <w:rPr>
          <w:rFonts w:ascii="宋体" w:hAnsi="宋体"/>
          <w:color w:val="auto"/>
        </w:rPr>
      </w:pPr>
      <w:r>
        <w:rPr>
          <w:rFonts w:hint="eastAsia" w:ascii="宋体" w:hAnsi="宋体"/>
          <w:color w:val="auto"/>
        </w:rPr>
        <w:t>本公司(联合体)郑重声明，根据《政府采购促进中小企业发展管理办法》(财库[2020]46号)的规定，本公司(联合体)参加</w:t>
      </w:r>
      <w:r>
        <w:rPr>
          <w:rFonts w:hint="eastAsia" w:ascii="宋体" w:hAnsi="宋体"/>
          <w:color w:val="auto"/>
          <w:u w:val="single"/>
        </w:rPr>
        <w:t xml:space="preserve">    (单位名称)</w:t>
      </w:r>
      <w:r>
        <w:rPr>
          <w:rFonts w:hint="eastAsia" w:ascii="宋体" w:hAnsi="宋体"/>
          <w:color w:val="auto"/>
        </w:rPr>
        <w:t>的</w:t>
      </w:r>
      <w:r>
        <w:rPr>
          <w:rFonts w:hint="eastAsia" w:ascii="宋体" w:hAnsi="宋体"/>
          <w:color w:val="auto"/>
          <w:u w:val="single"/>
        </w:rPr>
        <w:t xml:space="preserve">   (项目名称)</w:t>
      </w:r>
      <w:r>
        <w:rPr>
          <w:rFonts w:hint="eastAsia" w:ascii="宋体" w:hAnsi="宋体"/>
          <w:color w:val="auto"/>
        </w:rPr>
        <w:t>采购活动，提供的货物全部由符合政策要求的中小企业制造。相关企业（含联合体中的中小企业、签订分包意向协议的中小企业)的具体情况如下</w:t>
      </w:r>
    </w:p>
    <w:p w14:paraId="58C1D762">
      <w:pPr>
        <w:adjustRightInd w:val="0"/>
        <w:snapToGrid w:val="0"/>
        <w:spacing w:line="360" w:lineRule="auto"/>
        <w:ind w:firstLine="420" w:firstLineChars="200"/>
        <w:rPr>
          <w:rFonts w:ascii="宋体" w:hAnsi="宋体"/>
          <w:color w:val="auto"/>
          <w:u w:val="single"/>
        </w:rPr>
      </w:pPr>
      <w:r>
        <w:rPr>
          <w:rFonts w:hint="eastAsia" w:ascii="宋体" w:hAnsi="宋体"/>
          <w:color w:val="auto"/>
        </w:rPr>
        <w:t>1、</w:t>
      </w:r>
      <w:r>
        <w:rPr>
          <w:rFonts w:hint="eastAsia" w:ascii="宋体" w:hAnsi="宋体"/>
          <w:color w:val="auto"/>
          <w:u w:val="single"/>
        </w:rPr>
        <w:t xml:space="preserve">   ( 标的名称)</w:t>
      </w:r>
      <w:r>
        <w:rPr>
          <w:rFonts w:hint="eastAsia" w:ascii="宋体" w:hAnsi="宋体"/>
          <w:color w:val="auto"/>
        </w:rPr>
        <w:t>，属于</w:t>
      </w:r>
      <w:r>
        <w:rPr>
          <w:rFonts w:hint="eastAsia" w:hAnsi="宋体"/>
          <w:color w:val="auto"/>
          <w:highlight w:val="white"/>
          <w:u w:val="single"/>
          <w:lang w:val="en-US" w:eastAsia="zh-CN"/>
        </w:rPr>
        <w:t xml:space="preserve">         （采购文件中明确的所属行业）</w:t>
      </w:r>
      <w:r>
        <w:rPr>
          <w:rFonts w:hint="eastAsia" w:ascii="宋体" w:hAnsi="宋体"/>
          <w:color w:val="auto"/>
        </w:rPr>
        <w:t>行业：制造商为</w:t>
      </w:r>
      <w:r>
        <w:rPr>
          <w:rFonts w:hint="eastAsia" w:ascii="宋体" w:hAnsi="宋体"/>
          <w:color w:val="auto"/>
          <w:u w:val="single"/>
        </w:rPr>
        <w:t xml:space="preserve">    (企业名称)</w:t>
      </w:r>
      <w:r>
        <w:rPr>
          <w:rFonts w:hint="eastAsia" w:ascii="宋体" w:hAnsi="宋体"/>
          <w:color w:val="auto"/>
        </w:rPr>
        <w:t>，从业人员人，营业收入为万元，资产总额为万元，属于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1FFEBF68">
      <w:pPr>
        <w:adjustRightInd w:val="0"/>
        <w:snapToGrid w:val="0"/>
        <w:spacing w:line="360" w:lineRule="auto"/>
        <w:ind w:firstLine="420" w:firstLineChars="200"/>
        <w:rPr>
          <w:rFonts w:ascii="宋体" w:hAnsi="宋体"/>
          <w:color w:val="auto"/>
        </w:rPr>
      </w:pPr>
      <w:r>
        <w:rPr>
          <w:rFonts w:hint="eastAsia" w:ascii="宋体" w:hAnsi="宋体"/>
          <w:color w:val="auto"/>
        </w:rPr>
        <w:t>2、</w:t>
      </w:r>
      <w:r>
        <w:rPr>
          <w:rFonts w:hint="eastAsia" w:ascii="宋体" w:hAnsi="宋体"/>
          <w:color w:val="auto"/>
          <w:u w:val="single"/>
        </w:rPr>
        <w:t xml:space="preserve">   ( 标的名称)</w:t>
      </w:r>
      <w:r>
        <w:rPr>
          <w:rFonts w:hint="eastAsia" w:ascii="宋体" w:hAnsi="宋体"/>
          <w:color w:val="auto"/>
        </w:rPr>
        <w:t>，属于</w:t>
      </w:r>
      <w:r>
        <w:rPr>
          <w:rFonts w:hint="eastAsia" w:hAnsi="宋体"/>
          <w:color w:val="auto"/>
          <w:highlight w:val="white"/>
          <w:u w:val="single"/>
          <w:lang w:val="en-US" w:eastAsia="zh-CN"/>
        </w:rPr>
        <w:t xml:space="preserve">        （采购文件中明确的所属行业）</w:t>
      </w:r>
      <w:r>
        <w:rPr>
          <w:rFonts w:hint="eastAsia" w:ascii="宋体" w:hAnsi="宋体"/>
          <w:color w:val="auto"/>
        </w:rPr>
        <w:t>行业：制造商为</w:t>
      </w:r>
      <w:r>
        <w:rPr>
          <w:rFonts w:hint="eastAsia" w:ascii="宋体" w:hAnsi="宋体"/>
          <w:color w:val="auto"/>
          <w:u w:val="single"/>
        </w:rPr>
        <w:t xml:space="preserve">    (企业名称)</w:t>
      </w:r>
      <w:r>
        <w:rPr>
          <w:rFonts w:hint="eastAsia" w:ascii="宋体" w:hAnsi="宋体"/>
          <w:color w:val="auto"/>
        </w:rPr>
        <w:t>，从业人员人，营业收入为万元，资产总额为万元，属于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64362963">
      <w:pPr>
        <w:adjustRightInd w:val="0"/>
        <w:snapToGrid w:val="0"/>
        <w:spacing w:line="360" w:lineRule="auto"/>
        <w:ind w:firstLine="420" w:firstLineChars="200"/>
        <w:rPr>
          <w:rFonts w:ascii="宋体" w:hAnsi="宋体"/>
          <w:color w:val="auto"/>
        </w:rPr>
      </w:pPr>
      <w:r>
        <w:rPr>
          <w:rFonts w:ascii="宋体" w:hAnsi="宋体"/>
          <w:color w:val="auto"/>
        </w:rPr>
        <w:t>…</w:t>
      </w:r>
    </w:p>
    <w:p w14:paraId="11EEBFFB">
      <w:pPr>
        <w:adjustRightInd w:val="0"/>
        <w:snapToGrid w:val="0"/>
        <w:spacing w:line="360" w:lineRule="auto"/>
        <w:ind w:firstLine="420" w:firstLineChars="200"/>
        <w:rPr>
          <w:rFonts w:ascii="宋体" w:hAnsi="宋体"/>
          <w:color w:val="auto"/>
        </w:rPr>
      </w:pPr>
      <w:r>
        <w:rPr>
          <w:rFonts w:hint="eastAsia" w:ascii="宋体" w:hAnsi="宋体"/>
          <w:color w:val="auto"/>
        </w:rPr>
        <w:t>以上企业，不属于大企业的分支机构，不存在控股股东为大企业的情形，也不存在与大企业的负责人为同一人的情形。</w:t>
      </w:r>
    </w:p>
    <w:p w14:paraId="641C8AAB">
      <w:pPr>
        <w:adjustRightInd w:val="0"/>
        <w:snapToGrid w:val="0"/>
        <w:spacing w:line="360" w:lineRule="auto"/>
        <w:ind w:firstLine="420" w:firstLineChars="200"/>
        <w:rPr>
          <w:rFonts w:ascii="宋体" w:hAnsi="宋体"/>
          <w:color w:val="auto"/>
        </w:rPr>
      </w:pPr>
      <w:r>
        <w:rPr>
          <w:rFonts w:hint="eastAsia" w:ascii="宋体" w:hAnsi="宋体"/>
          <w:color w:val="auto"/>
        </w:rPr>
        <w:t>本企业对上述声明内容的真实性负责。如有虚假，将依法承担相应责任。</w:t>
      </w:r>
    </w:p>
    <w:p w14:paraId="25C41AF2">
      <w:pPr>
        <w:adjustRightInd w:val="0"/>
        <w:snapToGrid w:val="0"/>
        <w:spacing w:line="360" w:lineRule="auto"/>
        <w:ind w:firstLine="5670" w:firstLineChars="2700"/>
        <w:rPr>
          <w:rFonts w:ascii="宋体" w:hAnsi="宋体"/>
          <w:color w:val="auto"/>
        </w:rPr>
      </w:pPr>
    </w:p>
    <w:p w14:paraId="4CC01A02">
      <w:pPr>
        <w:adjustRightInd w:val="0"/>
        <w:snapToGrid w:val="0"/>
        <w:spacing w:line="360" w:lineRule="auto"/>
        <w:ind w:firstLine="5670" w:firstLineChars="2700"/>
        <w:rPr>
          <w:rFonts w:ascii="宋体" w:hAnsi="宋体"/>
          <w:color w:val="auto"/>
        </w:rPr>
      </w:pPr>
      <w:r>
        <w:rPr>
          <w:rFonts w:hint="eastAsia" w:ascii="宋体" w:hAnsi="宋体"/>
          <w:color w:val="auto"/>
        </w:rPr>
        <w:t>企业名称(盖章) ：</w:t>
      </w:r>
    </w:p>
    <w:p w14:paraId="31A5A448">
      <w:pPr>
        <w:adjustRightInd w:val="0"/>
        <w:snapToGrid w:val="0"/>
        <w:spacing w:line="360" w:lineRule="auto"/>
        <w:ind w:firstLine="5670" w:firstLineChars="2700"/>
        <w:rPr>
          <w:rFonts w:ascii="宋体" w:hAnsi="宋体"/>
          <w:color w:val="auto"/>
        </w:rPr>
      </w:pPr>
      <w:r>
        <w:rPr>
          <w:rFonts w:hint="eastAsia" w:ascii="宋体" w:hAnsi="宋体"/>
          <w:color w:val="auto"/>
        </w:rPr>
        <w:t>日期:</w:t>
      </w:r>
    </w:p>
    <w:p w14:paraId="2A7E2E27">
      <w:pPr>
        <w:adjustRightInd w:val="0"/>
        <w:snapToGrid w:val="0"/>
        <w:spacing w:line="360" w:lineRule="auto"/>
        <w:ind w:firstLine="5670" w:firstLineChars="2700"/>
        <w:rPr>
          <w:rFonts w:ascii="宋体" w:hAnsi="宋体"/>
          <w:color w:val="auto"/>
        </w:rPr>
      </w:pPr>
    </w:p>
    <w:p w14:paraId="6CDA1B59">
      <w:pPr>
        <w:adjustRightInd w:val="0"/>
        <w:snapToGrid w:val="0"/>
        <w:rPr>
          <w:rFonts w:ascii="仿宋_GB2312" w:hAnsi="宋体" w:eastAsia="仿宋_GB2312"/>
          <w:color w:val="auto"/>
          <w:szCs w:val="21"/>
        </w:rPr>
      </w:pPr>
      <w:r>
        <w:rPr>
          <w:rFonts w:hint="eastAsia" w:ascii="仿宋_GB2312" w:hAnsi="宋体" w:eastAsia="仿宋_GB2312"/>
          <w:color w:val="auto"/>
          <w:szCs w:val="21"/>
        </w:rPr>
        <w:t>说明：</w:t>
      </w:r>
      <w:r>
        <w:rPr>
          <w:rFonts w:hint="eastAsia" w:ascii="仿宋_GB2312" w:hAnsi="宋体" w:eastAsia="仿宋_GB2312"/>
          <w:b/>
          <w:bCs/>
          <w:color w:val="auto"/>
          <w:szCs w:val="21"/>
        </w:rPr>
        <w:t>1、从业人员、营业收入、资产总额填报上一年度数据，无上一年度数据的新成立企业可不填报。</w:t>
      </w:r>
    </w:p>
    <w:p w14:paraId="166998BF">
      <w:pPr>
        <w:adjustRightInd w:val="0"/>
        <w:snapToGrid w:val="0"/>
        <w:ind w:firstLine="420" w:firstLineChars="200"/>
        <w:rPr>
          <w:rFonts w:ascii="仿宋_GB2312" w:hAnsi="宋体" w:eastAsia="仿宋_GB2312"/>
          <w:color w:val="auto"/>
          <w:szCs w:val="21"/>
        </w:rPr>
      </w:pPr>
      <w:r>
        <w:rPr>
          <w:rFonts w:hint="eastAsia" w:ascii="仿宋_GB2312" w:hAnsi="宋体" w:eastAsia="仿宋_GB2312"/>
          <w:color w:val="auto"/>
          <w:szCs w:val="21"/>
        </w:rPr>
        <w:t>2、填写前请认真阅读</w:t>
      </w:r>
      <w:r>
        <w:rPr>
          <w:rFonts w:hint="eastAsia" w:ascii="仿宋_GB2312" w:hAnsi="宋体" w:eastAsia="仿宋_GB2312" w:cs="宋体"/>
          <w:color w:val="auto"/>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color w:val="auto"/>
          <w:spacing w:val="6"/>
          <w:szCs w:val="21"/>
        </w:rPr>
        <w:t>《财政部</w:t>
      </w:r>
      <w:r>
        <w:rPr>
          <w:rFonts w:hint="eastAsia" w:ascii="仿宋_GB2312" w:hAnsi="宋体" w:eastAsia="仿宋_GB2312"/>
          <w:color w:val="auto"/>
          <w:szCs w:val="21"/>
        </w:rPr>
        <w:t xml:space="preserve"> </w:t>
      </w:r>
      <w:r>
        <w:rPr>
          <w:rFonts w:hint="eastAsia" w:ascii="仿宋_GB2312" w:hAnsi="宋体" w:eastAsia="仿宋_GB2312"/>
          <w:color w:val="auto"/>
          <w:spacing w:val="6"/>
          <w:szCs w:val="21"/>
        </w:rPr>
        <w:t>工业和信息化部关于印发&lt;政府采购促进中小企业发展管理办法&gt;的通知</w:t>
      </w:r>
      <w:r>
        <w:rPr>
          <w:rFonts w:hint="eastAsia" w:ascii="仿宋_GB2312" w:hAnsi="宋体" w:eastAsia="仿宋_GB2312"/>
          <w:bCs/>
          <w:color w:val="auto"/>
          <w:szCs w:val="21"/>
        </w:rPr>
        <w:t>》(财库〔2020〕46号</w:t>
      </w:r>
      <w:r>
        <w:rPr>
          <w:rFonts w:hint="eastAsia" w:ascii="仿宋_GB2312" w:hAnsi="宋体" w:eastAsia="仿宋_GB2312"/>
          <w:color w:val="auto"/>
          <w:szCs w:val="21"/>
        </w:rPr>
        <w:t>)相关规定。</w:t>
      </w:r>
    </w:p>
    <w:p w14:paraId="39B1D69F">
      <w:pPr>
        <w:adjustRightInd w:val="0"/>
        <w:snapToGrid w:val="0"/>
        <w:ind w:firstLine="420" w:firstLineChars="200"/>
        <w:rPr>
          <w:rFonts w:ascii="仿宋_GB2312" w:hAnsi="宋体" w:eastAsia="仿宋_GB2312"/>
          <w:bCs/>
          <w:color w:val="auto"/>
          <w:szCs w:val="21"/>
        </w:rPr>
      </w:pPr>
      <w:r>
        <w:rPr>
          <w:rFonts w:hint="eastAsia" w:ascii="仿宋_GB2312" w:hAnsi="宋体" w:eastAsia="仿宋_GB2312"/>
          <w:color w:val="auto"/>
          <w:szCs w:val="21"/>
        </w:rPr>
        <w:t>3、</w:t>
      </w:r>
      <w:r>
        <w:rPr>
          <w:rFonts w:hint="eastAsia" w:ascii="仿宋_GB2312" w:hAnsi="宋体" w:eastAsia="仿宋_GB2312"/>
          <w:bCs/>
          <w:color w:val="auto"/>
          <w:szCs w:val="21"/>
        </w:rPr>
        <w:t>未按上述要求提供、</w:t>
      </w:r>
      <w:r>
        <w:rPr>
          <w:rFonts w:hint="eastAsia" w:ascii="仿宋_GB2312" w:hAnsi="宋体" w:eastAsia="仿宋_GB2312"/>
          <w:color w:val="auto"/>
          <w:szCs w:val="21"/>
        </w:rPr>
        <w:t>填写</w:t>
      </w:r>
      <w:r>
        <w:rPr>
          <w:rFonts w:hint="eastAsia" w:ascii="仿宋_GB2312" w:hAnsi="宋体" w:eastAsia="仿宋_GB2312"/>
          <w:bCs/>
          <w:color w:val="auto"/>
          <w:szCs w:val="21"/>
        </w:rPr>
        <w:t>的，评审时不予以考虑。</w:t>
      </w:r>
    </w:p>
    <w:p w14:paraId="2852C5E6">
      <w:pPr>
        <w:widowControl/>
        <w:adjustRightInd w:val="0"/>
        <w:snapToGrid w:val="0"/>
        <w:spacing w:line="360" w:lineRule="auto"/>
        <w:ind w:firstLine="446" w:firstLineChars="200"/>
        <w:jc w:val="left"/>
        <w:rPr>
          <w:rFonts w:ascii="仿宋_GB2312" w:hAnsi="宋体" w:eastAsia="仿宋_GB2312" w:cs="宋体"/>
          <w:b/>
          <w:bCs/>
          <w:color w:val="auto"/>
          <w:spacing w:val="6"/>
          <w:kern w:val="0"/>
          <w:szCs w:val="21"/>
        </w:rPr>
      </w:pPr>
      <w:r>
        <w:rPr>
          <w:rFonts w:hint="eastAsia" w:ascii="仿宋_GB2312" w:hAnsi="宋体" w:eastAsia="仿宋_GB2312" w:cs="宋体"/>
          <w:b/>
          <w:bCs/>
          <w:color w:val="auto"/>
          <w:spacing w:val="6"/>
          <w:kern w:val="0"/>
          <w:szCs w:val="21"/>
        </w:rPr>
        <w:t>4、本声明函将随中标、成交结果公开。供应商提供声明函内容不实的，属于提供虚假材料谋取中标、成交，依照《中华人民共和国政府采购法》等国家有关规定追究相应责任。</w:t>
      </w:r>
    </w:p>
    <w:p w14:paraId="681CAEC7">
      <w:pPr>
        <w:snapToGrid w:val="0"/>
        <w:spacing w:before="1" w:after="160" w:line="320" w:lineRule="exact"/>
        <w:ind w:left="5" w:right="1001" w:firstLine="13"/>
        <w:jc w:val="center"/>
        <w:rPr>
          <w:rFonts w:hint="eastAsia" w:ascii="黑体" w:hAnsi="黑体" w:eastAsia="黑体" w:cs="Times New Roman"/>
          <w:b/>
          <w:color w:val="000000"/>
          <w:kern w:val="2"/>
          <w:sz w:val="28"/>
          <w:szCs w:val="28"/>
          <w:lang w:val="en-US" w:eastAsia="zh-CN" w:bidi="ar-SA"/>
        </w:rPr>
      </w:pPr>
    </w:p>
    <w:p w14:paraId="6C41F9AC">
      <w:pPr>
        <w:snapToGrid w:val="0"/>
        <w:spacing w:before="1" w:after="160" w:line="320" w:lineRule="exact"/>
        <w:ind w:left="5" w:right="1001" w:firstLine="13"/>
        <w:jc w:val="center"/>
        <w:rPr>
          <w:rFonts w:hint="eastAsia" w:ascii="黑体" w:hAnsi="黑体" w:eastAsia="黑体" w:cs="Times New Roman"/>
          <w:b/>
          <w:color w:val="000000"/>
          <w:kern w:val="2"/>
          <w:sz w:val="28"/>
          <w:szCs w:val="28"/>
          <w:lang w:val="en-US" w:eastAsia="zh-CN" w:bidi="ar-SA"/>
        </w:rPr>
      </w:pPr>
    </w:p>
    <w:p w14:paraId="63B34839">
      <w:pPr>
        <w:snapToGrid w:val="0"/>
        <w:spacing w:before="1" w:after="160" w:line="320" w:lineRule="exact"/>
        <w:ind w:left="5" w:right="1001" w:firstLine="13"/>
        <w:jc w:val="center"/>
        <w:rPr>
          <w:rFonts w:hint="eastAsia" w:ascii="黑体" w:hAnsi="黑体" w:eastAsia="黑体" w:cs="Times New Roman"/>
          <w:b/>
          <w:color w:val="000000"/>
          <w:kern w:val="2"/>
          <w:sz w:val="28"/>
          <w:szCs w:val="28"/>
          <w:lang w:val="en-US" w:eastAsia="zh-CN" w:bidi="ar-SA"/>
        </w:rPr>
      </w:pPr>
    </w:p>
    <w:p w14:paraId="79AD94F3">
      <w:pPr>
        <w:snapToGrid w:val="0"/>
        <w:spacing w:before="1" w:after="160" w:line="320" w:lineRule="exact"/>
        <w:ind w:left="5" w:right="1001" w:firstLine="13"/>
        <w:jc w:val="center"/>
        <w:rPr>
          <w:rFonts w:hint="eastAsia" w:ascii="黑体" w:hAnsi="黑体" w:eastAsia="黑体" w:cs="Times New Roman"/>
          <w:b/>
          <w:color w:val="000000"/>
          <w:kern w:val="2"/>
          <w:sz w:val="28"/>
          <w:szCs w:val="28"/>
          <w:lang w:val="en-US" w:eastAsia="zh-CN" w:bidi="ar-SA"/>
        </w:rPr>
      </w:pPr>
    </w:p>
    <w:p w14:paraId="5DAFC66E">
      <w:pPr>
        <w:snapToGrid w:val="0"/>
        <w:spacing w:before="1" w:after="160" w:line="320" w:lineRule="exact"/>
        <w:ind w:left="5" w:right="1001" w:firstLine="13"/>
        <w:jc w:val="center"/>
        <w:rPr>
          <w:rFonts w:hint="eastAsia" w:ascii="黑体" w:hAnsi="黑体" w:eastAsia="黑体" w:cs="Times New Roman"/>
          <w:b/>
          <w:color w:val="000000"/>
          <w:kern w:val="2"/>
          <w:sz w:val="28"/>
          <w:szCs w:val="28"/>
          <w:lang w:val="en-US" w:eastAsia="zh-CN" w:bidi="ar-SA"/>
        </w:rPr>
      </w:pPr>
    </w:p>
    <w:p w14:paraId="53C6C7F2">
      <w:pPr>
        <w:snapToGrid w:val="0"/>
        <w:spacing w:before="1" w:after="160" w:line="320" w:lineRule="exact"/>
        <w:ind w:left="5" w:right="1001" w:firstLine="13"/>
        <w:jc w:val="center"/>
        <w:rPr>
          <w:rFonts w:asciiTheme="minorHAnsi" w:hAnsiTheme="minorHAnsi" w:eastAsiaTheme="minorEastAsia" w:cstheme="minorBidi"/>
        </w:rPr>
      </w:pPr>
      <w:r>
        <w:rPr>
          <w:rFonts w:hint="eastAsia" w:ascii="黑体" w:hAnsi="黑体" w:eastAsia="黑体" w:cs="Times New Roman"/>
          <w:b/>
          <w:color w:val="000000"/>
          <w:kern w:val="2"/>
          <w:sz w:val="28"/>
          <w:szCs w:val="28"/>
          <w:lang w:val="en-US" w:eastAsia="zh-CN" w:bidi="ar-SA"/>
        </w:rPr>
        <w:t>符合采购项目供应商资格要求的其他证明材料</w:t>
      </w:r>
    </w:p>
    <w:p w14:paraId="330005FB">
      <w:pPr>
        <w:rPr>
          <w:rFonts w:asciiTheme="minorHAnsi" w:hAnsiTheme="minorHAnsi" w:eastAsiaTheme="minorEastAsia" w:cstheme="minorBidi"/>
          <w:sz w:val="24"/>
          <w:szCs w:val="24"/>
        </w:rPr>
      </w:pPr>
    </w:p>
    <w:p w14:paraId="1860B8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2"/>
      <w:numFmt w:val="chineseCounting"/>
      <w:suff w:val="space"/>
      <w:lvlText w:val="第%1节"/>
      <w:lvlJc w:val="left"/>
      <w:rPr>
        <w:rFonts w:hint="eastAsia"/>
      </w:rPr>
    </w:lvl>
    <w:lvl w:ilvl="1" w:tentative="0">
      <w:start w:val="1"/>
      <w:numFmt w:val="lowerLetter"/>
      <w:lvlText w:val="%2)"/>
      <w:lvlJc w:val="left"/>
      <w:pPr>
        <w:ind w:left="1158" w:hanging="420"/>
      </w:pPr>
    </w:lvl>
    <w:lvl w:ilvl="2" w:tentative="0">
      <w:start w:val="1"/>
      <w:numFmt w:val="lowerRoman"/>
      <w:lvlText w:val="%3."/>
      <w:lvlJc w:val="right"/>
      <w:pPr>
        <w:ind w:left="1578" w:hanging="420"/>
      </w:pPr>
    </w:lvl>
    <w:lvl w:ilvl="3" w:tentative="0">
      <w:start w:val="1"/>
      <w:numFmt w:val="decimal"/>
      <w:lvlText w:val="%4."/>
      <w:lvlJc w:val="left"/>
      <w:pPr>
        <w:ind w:left="1998" w:hanging="420"/>
      </w:pPr>
    </w:lvl>
    <w:lvl w:ilvl="4" w:tentative="0">
      <w:start w:val="1"/>
      <w:numFmt w:val="lowerLetter"/>
      <w:lvlText w:val="%5)"/>
      <w:lvlJc w:val="left"/>
      <w:pPr>
        <w:ind w:left="2418" w:hanging="420"/>
      </w:pPr>
    </w:lvl>
    <w:lvl w:ilvl="5" w:tentative="0">
      <w:start w:val="1"/>
      <w:numFmt w:val="lowerRoman"/>
      <w:lvlText w:val="%6."/>
      <w:lvlJc w:val="right"/>
      <w:pPr>
        <w:ind w:left="2838" w:hanging="420"/>
      </w:pPr>
    </w:lvl>
    <w:lvl w:ilvl="6" w:tentative="0">
      <w:start w:val="1"/>
      <w:numFmt w:val="decimal"/>
      <w:lvlText w:val="%7."/>
      <w:lvlJc w:val="left"/>
      <w:pPr>
        <w:ind w:left="3258" w:hanging="420"/>
      </w:pPr>
    </w:lvl>
    <w:lvl w:ilvl="7" w:tentative="0">
      <w:start w:val="1"/>
      <w:numFmt w:val="lowerLetter"/>
      <w:lvlText w:val="%8)"/>
      <w:lvlJc w:val="left"/>
      <w:pPr>
        <w:ind w:left="3678" w:hanging="420"/>
      </w:pPr>
    </w:lvl>
    <w:lvl w:ilvl="8" w:tentative="0">
      <w:start w:val="1"/>
      <w:numFmt w:val="lowerRoman"/>
      <w:lvlText w:val="%9."/>
      <w:lvlJc w:val="right"/>
      <w:pPr>
        <w:ind w:left="4098"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Iron">
    <w15:presenceInfo w15:providerId="None" w15:userId="Iron"/>
  </w15:person>
  <w15:person w15:author="Chana">
    <w15:presenceInfo w15:providerId="None" w15:userId="Ch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D03A9"/>
    <w:rsid w:val="0D421CE8"/>
    <w:rsid w:val="29EE6124"/>
    <w:rsid w:val="34015E55"/>
    <w:rsid w:val="40582115"/>
    <w:rsid w:val="58252B1C"/>
    <w:rsid w:val="6DEF55B7"/>
    <w:rsid w:val="7A975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5">
    <w:name w:val="Body Text"/>
    <w:uiPriority w:val="0"/>
    <w:pPr>
      <w:widowControl w:val="0"/>
      <w:spacing w:after="120"/>
      <w:jc w:val="both"/>
    </w:pPr>
    <w:rPr>
      <w:rFonts w:ascii="Times New Roman" w:hAnsi="Times New Roman" w:eastAsia="宋体" w:cs="Times New Roman"/>
      <w:kern w:val="0"/>
      <w:sz w:val="20"/>
      <w:szCs w:val="24"/>
      <w:lang w:val="en-US" w:eastAsia="zh-CN" w:bidi="ar-SA"/>
    </w:rPr>
  </w:style>
  <w:style w:type="paragraph" w:styleId="6">
    <w:name w:val="Body Text Indent"/>
    <w:uiPriority w:val="0"/>
    <w:pPr>
      <w:widowControl w:val="0"/>
      <w:spacing w:after="120"/>
      <w:ind w:left="420" w:leftChars="200"/>
      <w:jc w:val="both"/>
    </w:pPr>
    <w:rPr>
      <w:rFonts w:ascii="Times New Roman" w:hAnsi="Times New Roman" w:eastAsia="宋体" w:cs="Times New Roman"/>
      <w:kern w:val="0"/>
      <w:sz w:val="20"/>
      <w:szCs w:val="24"/>
      <w:lang w:val="en-US" w:eastAsia="zh-CN" w:bidi="ar-SA"/>
    </w:rPr>
  </w:style>
  <w:style w:type="paragraph" w:styleId="7">
    <w:name w:val="Plain Text"/>
    <w:qFormat/>
    <w:uiPriority w:val="0"/>
    <w:pPr>
      <w:widowControl w:val="0"/>
      <w:jc w:val="both"/>
    </w:pPr>
    <w:rPr>
      <w:rFonts w:ascii="宋体" w:hAnsi="Courier New" w:eastAsia="宋体" w:cs="Times New Roman"/>
      <w:kern w:val="0"/>
      <w:sz w:val="20"/>
      <w:szCs w:val="21"/>
      <w:lang w:val="en-US" w:eastAsia="zh-CN" w:bidi="ar-SA"/>
    </w:rPr>
  </w:style>
  <w:style w:type="paragraph" w:styleId="8">
    <w:name w:val="footer"/>
    <w:qFormat/>
    <w:uiPriority w:val="0"/>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9">
    <w:name w:val="Body Text First Indent"/>
    <w:qFormat/>
    <w:uiPriority w:val="0"/>
    <w:pPr>
      <w:widowControl w:val="0"/>
      <w:spacing w:after="120"/>
      <w:ind w:firstLine="420" w:firstLineChars="100"/>
      <w:jc w:val="both"/>
    </w:pPr>
    <w:rPr>
      <w:rFonts w:ascii="Times New Roman" w:hAnsi="Times New Roman" w:eastAsia="宋体" w:cs="Times New Roman"/>
      <w:kern w:val="0"/>
      <w:sz w:val="20"/>
      <w:szCs w:val="24"/>
      <w:lang w:val="en-US" w:eastAsia="zh-CN" w:bidi="ar-SA"/>
    </w:rPr>
  </w:style>
  <w:style w:type="paragraph" w:styleId="10">
    <w:name w:val="Body Text First Indent 2"/>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customStyle="1" w:styleId="13">
    <w:name w:val="正文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5773</Words>
  <Characters>6132</Characters>
  <Lines>0</Lines>
  <Paragraphs>0</Paragraphs>
  <TotalTime>0</TotalTime>
  <ScaleCrop>false</ScaleCrop>
  <LinksUpToDate>false</LinksUpToDate>
  <CharactersWithSpaces>6662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Chana</dc:creator>
  <cp:lastModifiedBy>Chana</cp:lastModifiedBy>
  <dcterms:modified xsi:type="dcterms:W3CDTF">2026-09-21T03:46:38Z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eyJoZGlkIjoiOWZmNjIwYjQzODE1NzYzYTE4MDRiOGFmNmJkODJhNTgiLCJ1c2VySWQiOiI0MTQ5MTQ4NzgifQ==</vt:lpwstr>
  </property>
  <property fmtid="{D5CDD505-2E9C-101B-9397-08002B2CF9AE}" pid="4" name="ICV">
    <vt:lpwstr>16BAAC069CB7441196811852B8DD7C27_12</vt:lpwstr>
  </property>
</Properties>
</file>