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FE0BE">
      <w:pPr>
        <w:shd w:val="clear"/>
        <w:rPr>
          <w:rFonts w:hint="eastAsia" w:ascii="黑体" w:eastAsia="黑体"/>
          <w:sz w:val="32"/>
          <w:szCs w:val="32"/>
          <w:highlight w:val="none"/>
        </w:rPr>
      </w:pPr>
    </w:p>
    <w:p w14:paraId="05CA27A6">
      <w:pPr>
        <w:shd w:val="clear"/>
        <w:rPr>
          <w:rFonts w:hint="eastAsia" w:ascii="黑体" w:eastAsia="黑体"/>
          <w:sz w:val="32"/>
          <w:szCs w:val="32"/>
          <w:highlight w:val="none"/>
        </w:rPr>
      </w:pPr>
    </w:p>
    <w:p w14:paraId="1C7C6DA6">
      <w:pPr>
        <w:pStyle w:val="12"/>
        <w:shd w:val="clear"/>
        <w:jc w:val="center"/>
        <w:rPr>
          <w:rFonts w:hint="eastAsia" w:hAnsi="宋体"/>
          <w:b/>
          <w:bCs/>
          <w:sz w:val="84"/>
          <w:szCs w:val="84"/>
          <w:highlight w:val="none"/>
        </w:rPr>
      </w:pPr>
      <w:r>
        <w:rPr>
          <w:rFonts w:hint="eastAsia" w:hAnsi="宋体"/>
          <w:b/>
          <w:sz w:val="84"/>
          <w:szCs w:val="84"/>
          <w:highlight w:val="none"/>
        </w:rPr>
        <w:t>政府采购</w:t>
      </w:r>
    </w:p>
    <w:p w14:paraId="3EAA314E">
      <w:pPr>
        <w:pStyle w:val="12"/>
        <w:shd w:val="clear"/>
        <w:adjustRightInd w:val="0"/>
        <w:snapToGrid w:val="0"/>
        <w:spacing w:line="360" w:lineRule="auto"/>
        <w:jc w:val="center"/>
        <w:rPr>
          <w:rFonts w:hint="eastAsia" w:hAnsi="宋体"/>
          <w:b/>
          <w:sz w:val="84"/>
          <w:szCs w:val="84"/>
          <w:highlight w:val="none"/>
        </w:rPr>
      </w:pPr>
      <w:r>
        <w:rPr>
          <w:rFonts w:hint="eastAsia" w:hAnsi="宋体"/>
          <w:b/>
          <w:sz w:val="84"/>
          <w:szCs w:val="84"/>
          <w:highlight w:val="none"/>
        </w:rPr>
        <w:t>竞争性磋商文件</w:t>
      </w:r>
    </w:p>
    <w:p w14:paraId="16C3317D">
      <w:pPr>
        <w:pStyle w:val="18"/>
        <w:shd w:val="clear"/>
        <w:spacing w:line="360" w:lineRule="auto"/>
        <w:ind w:left="0" w:leftChars="0" w:firstLine="481"/>
        <w:rPr>
          <w:rFonts w:hint="eastAsia" w:ascii="宋体" w:hAnsi="宋体" w:cs="Courier New"/>
          <w:kern w:val="2"/>
          <w:sz w:val="32"/>
          <w:szCs w:val="32"/>
          <w:highlight w:val="none"/>
        </w:rPr>
      </w:pPr>
    </w:p>
    <w:p w14:paraId="02137BC1">
      <w:pPr>
        <w:pStyle w:val="8"/>
        <w:shd w:val="clear"/>
        <w:rPr>
          <w:rFonts w:hint="eastAsia"/>
          <w:highlight w:val="none"/>
        </w:rPr>
      </w:pPr>
    </w:p>
    <w:p w14:paraId="704F7F05">
      <w:pPr>
        <w:pStyle w:val="8"/>
        <w:shd w:val="clear"/>
        <w:jc w:val="center"/>
        <w:rPr>
          <w:rFonts w:hint="eastAsia"/>
          <w:sz w:val="28"/>
          <w:szCs w:val="28"/>
          <w:highlight w:val="none"/>
        </w:rPr>
      </w:pPr>
    </w:p>
    <w:p w14:paraId="43E3C8BC">
      <w:pPr>
        <w:pStyle w:val="12"/>
        <w:shd w:val="clear"/>
        <w:adjustRightInd w:val="0"/>
        <w:snapToGrid w:val="0"/>
        <w:spacing w:before="156" w:beforeLines="50" w:line="360" w:lineRule="auto"/>
        <w:ind w:left="846" w:leftChars="403" w:firstLine="157" w:firstLineChars="49"/>
        <w:rPr>
          <w:rFonts w:hint="eastAsia"/>
          <w:b/>
          <w:sz w:val="32"/>
          <w:szCs w:val="32"/>
          <w:highlight w:val="none"/>
        </w:rPr>
      </w:pPr>
    </w:p>
    <w:p w14:paraId="18E95DF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firstLine="840" w:firstLineChars="300"/>
        <w:jc w:val="both"/>
        <w:rPr>
          <w:rFonts w:hint="eastAsia" w:ascii="宋体" w:hAnsi="宋体" w:eastAsia="宋体" w:cs="宋体"/>
          <w:sz w:val="28"/>
          <w:szCs w:val="28"/>
          <w:highlight w:val="none"/>
          <w:lang w:eastAsia="zh-CN"/>
        </w:rPr>
      </w:pPr>
      <w:r>
        <w:rPr>
          <w:rFonts w:hint="eastAsia" w:hAnsi="宋体" w:cs="宋体"/>
          <w:sz w:val="28"/>
          <w:szCs w:val="28"/>
          <w:highlight w:val="none"/>
        </w:rPr>
        <w:t>采购项目名称：</w:t>
      </w:r>
      <w:r>
        <w:rPr>
          <w:rFonts w:hint="eastAsia" w:ascii="宋体" w:hAnsi="宋体" w:cs="宋体"/>
          <w:b w:val="0"/>
          <w:bCs w:val="0"/>
          <w:spacing w:val="0"/>
          <w:sz w:val="28"/>
          <w:szCs w:val="28"/>
          <w:highlight w:val="none"/>
          <w:u w:val="single"/>
          <w:lang w:eastAsia="zh-CN"/>
        </w:rPr>
        <w:t>2026年湖南省青少年篮球联赛（U18组）</w:t>
      </w:r>
    </w:p>
    <w:p w14:paraId="32DAC3E0">
      <w:pPr>
        <w:pStyle w:val="12"/>
        <w:shd w:val="clear"/>
        <w:adjustRightInd w:val="0"/>
        <w:snapToGrid w:val="0"/>
        <w:spacing w:line="360" w:lineRule="auto"/>
        <w:ind w:firstLine="840" w:firstLineChars="300"/>
        <w:rPr>
          <w:rFonts w:hint="eastAsia" w:hAnsi="宋体" w:cs="宋体"/>
          <w:sz w:val="28"/>
          <w:szCs w:val="28"/>
          <w:highlight w:val="none"/>
          <w:u w:val="single"/>
        </w:rPr>
      </w:pPr>
      <w:r>
        <w:rPr>
          <w:rFonts w:hint="eastAsia" w:hAnsi="宋体" w:cs="宋体"/>
          <w:sz w:val="28"/>
          <w:szCs w:val="28"/>
          <w:highlight w:val="none"/>
        </w:rPr>
        <w:t>采   购   人：</w:t>
      </w:r>
      <w:r>
        <w:rPr>
          <w:rFonts w:hint="eastAsia" w:hAnsi="宋体" w:cs="宋体"/>
          <w:b w:val="0"/>
          <w:bCs w:val="0"/>
          <w:spacing w:val="0"/>
          <w:sz w:val="28"/>
          <w:szCs w:val="28"/>
          <w:highlight w:val="none"/>
          <w:u w:val="single"/>
          <w:lang w:eastAsia="zh-CN"/>
        </w:rPr>
        <w:t>湖南省足球篮球排球运动管理中心</w:t>
      </w:r>
    </w:p>
    <w:p w14:paraId="14872096">
      <w:pPr>
        <w:pStyle w:val="12"/>
        <w:shd w:val="clear"/>
        <w:adjustRightInd w:val="0"/>
        <w:snapToGrid w:val="0"/>
        <w:spacing w:line="360" w:lineRule="auto"/>
        <w:ind w:firstLine="840" w:firstLineChars="300"/>
        <w:rPr>
          <w:rFonts w:hint="default" w:ascii="宋体" w:hAnsi="宋体" w:eastAsia="宋体" w:cs="宋体"/>
          <w:i w:val="0"/>
          <w:iCs w:val="0"/>
          <w:caps w:val="0"/>
          <w:spacing w:val="0"/>
          <w:sz w:val="28"/>
          <w:szCs w:val="28"/>
          <w:highlight w:val="none"/>
          <w:u w:val="single"/>
          <w:lang w:val="en-US" w:eastAsia="zh-CN"/>
        </w:rPr>
      </w:pPr>
      <w:r>
        <w:rPr>
          <w:rFonts w:hint="eastAsia" w:ascii="Times New Roman" w:hAnsi="宋体" w:eastAsia="宋体" w:cs="宋体"/>
          <w:kern w:val="2"/>
          <w:sz w:val="28"/>
          <w:szCs w:val="28"/>
          <w:highlight w:val="none"/>
          <w:lang w:val="en-US" w:eastAsia="zh-CN" w:bidi="ar-SA"/>
        </w:rPr>
        <w:t>政府采购编号：</w:t>
      </w:r>
      <w:r>
        <w:rPr>
          <w:rFonts w:hint="eastAsia" w:hAnsi="宋体" w:cs="宋体"/>
          <w:i w:val="0"/>
          <w:iCs w:val="0"/>
          <w:caps w:val="0"/>
          <w:spacing w:val="0"/>
          <w:sz w:val="28"/>
          <w:szCs w:val="28"/>
          <w:highlight w:val="none"/>
          <w:u w:val="single"/>
          <w:lang w:val="en-US" w:eastAsia="zh-CN"/>
        </w:rPr>
        <w:t>CGXM2026430000003919</w:t>
      </w:r>
    </w:p>
    <w:p w14:paraId="62A641C4">
      <w:pPr>
        <w:pStyle w:val="12"/>
        <w:shd w:val="clear"/>
        <w:adjustRightInd w:val="0"/>
        <w:snapToGrid w:val="0"/>
        <w:spacing w:line="360" w:lineRule="auto"/>
        <w:ind w:firstLine="840" w:firstLineChars="300"/>
        <w:rPr>
          <w:rFonts w:hint="eastAsia" w:hAnsi="宋体" w:cs="宋体"/>
          <w:sz w:val="28"/>
          <w:szCs w:val="28"/>
          <w:highlight w:val="none"/>
          <w:u w:val="single"/>
          <w:lang w:val="en-US" w:eastAsia="zh-CN"/>
        </w:rPr>
      </w:pPr>
      <w:r>
        <w:rPr>
          <w:rFonts w:hint="eastAsia" w:ascii="Times New Roman" w:hAnsi="宋体" w:eastAsia="宋体" w:cs="宋体"/>
          <w:kern w:val="2"/>
          <w:sz w:val="28"/>
          <w:szCs w:val="28"/>
          <w:highlight w:val="none"/>
          <w:lang w:val="en-US" w:eastAsia="zh-CN" w:bidi="ar-SA"/>
        </w:rPr>
        <w:t>委托代理编号：</w:t>
      </w:r>
      <w:r>
        <w:rPr>
          <w:rFonts w:hint="eastAsia" w:hAnsi="宋体" w:cs="宋体"/>
          <w:sz w:val="28"/>
          <w:szCs w:val="28"/>
          <w:highlight w:val="none"/>
          <w:u w:val="single"/>
          <w:lang w:val="en-US" w:eastAsia="zh-CN"/>
        </w:rPr>
        <w:t>TJGJCS2026-541</w:t>
      </w:r>
    </w:p>
    <w:p w14:paraId="4DA19778">
      <w:pPr>
        <w:pStyle w:val="12"/>
        <w:shd w:val="clear"/>
        <w:adjustRightInd w:val="0"/>
        <w:snapToGrid w:val="0"/>
        <w:spacing w:line="360" w:lineRule="auto"/>
        <w:ind w:firstLine="840" w:firstLineChars="300"/>
        <w:rPr>
          <w:rFonts w:hint="default" w:hAnsi="宋体" w:eastAsia="宋体" w:cs="宋体"/>
          <w:sz w:val="28"/>
          <w:szCs w:val="28"/>
          <w:highlight w:val="none"/>
          <w:u w:val="single"/>
          <w:lang w:val="en-US" w:eastAsia="zh-CN"/>
        </w:rPr>
      </w:pPr>
      <w:r>
        <w:rPr>
          <w:rFonts w:hint="eastAsia" w:hAnsi="宋体" w:cs="宋体"/>
          <w:sz w:val="28"/>
          <w:szCs w:val="28"/>
          <w:highlight w:val="none"/>
        </w:rPr>
        <w:t>采购代理机构</w:t>
      </w:r>
      <w:r>
        <w:rPr>
          <w:rFonts w:hint="eastAsia" w:hAnsi="宋体" w:cs="宋体"/>
          <w:sz w:val="28"/>
          <w:szCs w:val="28"/>
          <w:highlight w:val="none"/>
          <w:lang w:eastAsia="zh-CN"/>
        </w:rPr>
        <w:t>：</w:t>
      </w:r>
      <w:r>
        <w:rPr>
          <w:rFonts w:hint="eastAsia" w:hAnsi="宋体" w:cs="宋体"/>
          <w:sz w:val="28"/>
          <w:szCs w:val="28"/>
          <w:highlight w:val="none"/>
          <w:u w:val="single"/>
          <w:lang w:eastAsia="zh-CN"/>
        </w:rPr>
        <w:t>天鉴国际工程管理有限公司</w:t>
      </w:r>
    </w:p>
    <w:p w14:paraId="06C08FD0">
      <w:pPr>
        <w:pStyle w:val="12"/>
        <w:shd w:val="clear"/>
        <w:adjustRightInd w:val="0"/>
        <w:snapToGrid w:val="0"/>
        <w:spacing w:before="156" w:beforeLines="50" w:line="360" w:lineRule="auto"/>
        <w:ind w:firstLine="948" w:firstLineChars="295"/>
        <w:rPr>
          <w:rFonts w:hint="eastAsia"/>
          <w:b/>
          <w:sz w:val="32"/>
          <w:szCs w:val="32"/>
          <w:highlight w:val="none"/>
        </w:rPr>
      </w:pPr>
    </w:p>
    <w:p w14:paraId="2AED6B55">
      <w:pPr>
        <w:pStyle w:val="12"/>
        <w:pageBreakBefore w:val="0"/>
        <w:shd w:val="clear"/>
        <w:kinsoku/>
        <w:wordWrap/>
        <w:overflowPunct/>
        <w:topLinePunct w:val="0"/>
        <w:bidi w:val="0"/>
        <w:adjustRightInd w:val="0"/>
        <w:snapToGrid w:val="0"/>
        <w:spacing w:line="240" w:lineRule="atLeast"/>
        <w:jc w:val="center"/>
        <w:rPr>
          <w:rFonts w:hAnsi="宋体"/>
          <w:bCs/>
          <w:sz w:val="32"/>
          <w:szCs w:val="32"/>
          <w:highlight w:val="none"/>
        </w:rPr>
      </w:pPr>
    </w:p>
    <w:p w14:paraId="20657EA6">
      <w:pPr>
        <w:pStyle w:val="12"/>
        <w:shd w:val="clear"/>
        <w:adjustRightInd w:val="0"/>
        <w:snapToGrid w:val="0"/>
        <w:spacing w:before="156" w:beforeLines="50" w:line="360" w:lineRule="auto"/>
        <w:ind w:firstLine="948" w:firstLineChars="295"/>
        <w:rPr>
          <w:rFonts w:hint="eastAsia"/>
          <w:b/>
          <w:sz w:val="32"/>
          <w:szCs w:val="32"/>
          <w:highlight w:val="none"/>
        </w:rPr>
      </w:pPr>
    </w:p>
    <w:p w14:paraId="21D52652">
      <w:pPr>
        <w:pStyle w:val="12"/>
        <w:shd w:val="clear"/>
        <w:adjustRightInd w:val="0"/>
        <w:snapToGrid w:val="0"/>
        <w:spacing w:line="360" w:lineRule="auto"/>
        <w:jc w:val="center"/>
        <w:rPr>
          <w:rFonts w:hint="eastAsia" w:ascii="方正小标宋_GBK" w:hAnsi="宋体" w:eastAsia="方正小标宋_GBK"/>
          <w:spacing w:val="160"/>
          <w:sz w:val="36"/>
          <w:szCs w:val="36"/>
          <w:highlight w:val="none"/>
        </w:rPr>
      </w:pPr>
      <w:r>
        <w:rPr>
          <w:rFonts w:hint="eastAsia" w:hAnsi="宋体"/>
          <w:b/>
          <w:sz w:val="32"/>
          <w:highlight w:val="none"/>
          <w:u w:val="single"/>
          <w:lang w:eastAsia="zh-CN"/>
        </w:rPr>
        <w:t>2026</w:t>
      </w:r>
      <w:r>
        <w:rPr>
          <w:rFonts w:hint="eastAsia" w:hAnsi="宋体"/>
          <w:b/>
          <w:sz w:val="32"/>
          <w:highlight w:val="none"/>
        </w:rPr>
        <w:t>年</w:t>
      </w:r>
      <w:r>
        <w:rPr>
          <w:rFonts w:hint="eastAsia" w:hAnsi="宋体"/>
          <w:b/>
          <w:sz w:val="32"/>
          <w:highlight w:val="none"/>
          <w:u w:val="single"/>
          <w:lang w:val="en-US" w:eastAsia="zh-CN"/>
        </w:rPr>
        <w:t>10</w:t>
      </w:r>
      <w:r>
        <w:rPr>
          <w:rFonts w:hint="eastAsia" w:hAnsi="宋体"/>
          <w:b/>
          <w:sz w:val="32"/>
          <w:highlight w:val="none"/>
        </w:rPr>
        <w:t>月</w:t>
      </w:r>
    </w:p>
    <w:p w14:paraId="0189A2E1">
      <w:pPr>
        <w:pStyle w:val="12"/>
        <w:shd w:val="clear"/>
        <w:adjustRightInd w:val="0"/>
        <w:snapToGrid w:val="0"/>
        <w:spacing w:line="360" w:lineRule="auto"/>
        <w:jc w:val="center"/>
        <w:rPr>
          <w:rFonts w:hint="eastAsia" w:hAnsi="宋体" w:cs="宋体"/>
          <w:b/>
          <w:bCs/>
          <w:spacing w:val="160"/>
          <w:sz w:val="36"/>
          <w:szCs w:val="36"/>
          <w:highlight w:val="none"/>
        </w:rPr>
      </w:pPr>
      <w:r>
        <w:rPr>
          <w:rFonts w:hint="eastAsia" w:hAnsi="宋体" w:cs="宋体"/>
          <w:b/>
          <w:bCs/>
          <w:spacing w:val="160"/>
          <w:sz w:val="36"/>
          <w:szCs w:val="36"/>
          <w:highlight w:val="none"/>
        </w:rPr>
        <w:br w:type="page"/>
      </w:r>
      <w:r>
        <w:rPr>
          <w:rFonts w:hint="eastAsia" w:hAnsi="宋体" w:cs="宋体"/>
          <w:b/>
          <w:bCs/>
          <w:spacing w:val="160"/>
          <w:sz w:val="36"/>
          <w:szCs w:val="36"/>
          <w:highlight w:val="none"/>
        </w:rPr>
        <w:t>目录</w:t>
      </w:r>
    </w:p>
    <w:p w14:paraId="6606CFD4">
      <w:pPr>
        <w:pStyle w:val="12"/>
        <w:shd w:val="clear"/>
        <w:adjustRightInd w:val="0"/>
        <w:snapToGrid w:val="0"/>
        <w:spacing w:line="360" w:lineRule="auto"/>
        <w:rPr>
          <w:rFonts w:hint="eastAsia" w:hAnsi="宋体"/>
          <w:b/>
          <w:sz w:val="24"/>
          <w:szCs w:val="24"/>
          <w:highlight w:val="none"/>
        </w:rPr>
      </w:pPr>
    </w:p>
    <w:p w14:paraId="78EB8A1D">
      <w:pPr>
        <w:pStyle w:val="12"/>
        <w:shd w:val="clear"/>
        <w:adjustRightInd w:val="0"/>
        <w:snapToGrid w:val="0"/>
        <w:spacing w:line="360" w:lineRule="auto"/>
        <w:rPr>
          <w:rFonts w:hint="eastAsia" w:hAnsi="宋体"/>
          <w:b/>
          <w:sz w:val="24"/>
          <w:szCs w:val="24"/>
          <w:highlight w:val="none"/>
        </w:rPr>
      </w:pPr>
      <w:r>
        <w:rPr>
          <w:rFonts w:hint="eastAsia" w:hAnsi="宋体"/>
          <w:b/>
          <w:sz w:val="24"/>
          <w:szCs w:val="24"/>
          <w:highlight w:val="none"/>
        </w:rPr>
        <w:t>第一章  磋商邀请</w:t>
      </w:r>
    </w:p>
    <w:p w14:paraId="0E357447">
      <w:pPr>
        <w:pStyle w:val="12"/>
        <w:shd w:val="clear"/>
        <w:adjustRightInd w:val="0"/>
        <w:snapToGrid w:val="0"/>
        <w:spacing w:line="360" w:lineRule="auto"/>
        <w:rPr>
          <w:rFonts w:hint="eastAsia" w:hAnsi="宋体"/>
          <w:b/>
          <w:sz w:val="24"/>
          <w:szCs w:val="24"/>
          <w:highlight w:val="none"/>
        </w:rPr>
      </w:pPr>
      <w:r>
        <w:rPr>
          <w:rFonts w:hint="eastAsia" w:hAnsi="宋体"/>
          <w:b/>
          <w:sz w:val="24"/>
          <w:szCs w:val="24"/>
          <w:highlight w:val="none"/>
        </w:rPr>
        <w:t>第二章  磋商须知</w:t>
      </w:r>
    </w:p>
    <w:p w14:paraId="1013A876">
      <w:pPr>
        <w:shd w:val="clear"/>
        <w:tabs>
          <w:tab w:val="left" w:pos="1440"/>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磋商须知前附表</w:t>
      </w:r>
    </w:p>
    <w:p w14:paraId="20D1AD67">
      <w:pPr>
        <w:shd w:val="clear"/>
        <w:tabs>
          <w:tab w:val="left" w:pos="1440"/>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磋商须知正文</w:t>
      </w:r>
    </w:p>
    <w:p w14:paraId="4B856C8B">
      <w:pPr>
        <w:shd w:val="clear"/>
        <w:tabs>
          <w:tab w:val="left" w:pos="1440"/>
        </w:tabs>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一、说明</w:t>
      </w:r>
    </w:p>
    <w:p w14:paraId="7DA40139">
      <w:pPr>
        <w:shd w:val="clear"/>
        <w:tabs>
          <w:tab w:val="left" w:pos="1440"/>
        </w:tabs>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二、</w:t>
      </w:r>
      <w:r>
        <w:rPr>
          <w:rFonts w:hint="eastAsia" w:ascii="宋体" w:hAnsi="宋体"/>
          <w:bCs/>
          <w:szCs w:val="21"/>
          <w:highlight w:val="none"/>
        </w:rPr>
        <w:t>磋商</w:t>
      </w:r>
      <w:r>
        <w:rPr>
          <w:rFonts w:hint="eastAsia" w:ascii="宋体" w:hAnsi="宋体"/>
          <w:szCs w:val="21"/>
          <w:highlight w:val="none"/>
        </w:rPr>
        <w:t>文件</w:t>
      </w:r>
    </w:p>
    <w:p w14:paraId="1EB564E2">
      <w:pPr>
        <w:shd w:val="clea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三、响应文件</w:t>
      </w:r>
    </w:p>
    <w:p w14:paraId="146263F3">
      <w:pPr>
        <w:shd w:val="clea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四、响应文件的递交</w:t>
      </w:r>
    </w:p>
    <w:p w14:paraId="495D862F">
      <w:pPr>
        <w:shd w:val="clear"/>
        <w:adjustRightInd w:val="0"/>
        <w:snapToGrid w:val="0"/>
        <w:spacing w:line="360" w:lineRule="auto"/>
        <w:ind w:firstLine="630" w:firstLineChars="300"/>
        <w:rPr>
          <w:rFonts w:hint="eastAsia" w:ascii="宋体" w:hAnsi="宋体"/>
          <w:bCs/>
          <w:szCs w:val="21"/>
          <w:highlight w:val="none"/>
        </w:rPr>
      </w:pPr>
      <w:r>
        <w:rPr>
          <w:rFonts w:hint="eastAsia" w:ascii="宋体" w:hAnsi="宋体"/>
          <w:bCs/>
          <w:szCs w:val="21"/>
          <w:highlight w:val="none"/>
        </w:rPr>
        <w:t>五、</w:t>
      </w:r>
      <w:r>
        <w:rPr>
          <w:rFonts w:hint="eastAsia" w:ascii="宋体" w:hAnsi="宋体"/>
          <w:szCs w:val="21"/>
          <w:highlight w:val="none"/>
        </w:rPr>
        <w:t>响应文件</w:t>
      </w:r>
      <w:r>
        <w:rPr>
          <w:rFonts w:hint="eastAsia" w:ascii="宋体" w:hAnsi="宋体"/>
          <w:bCs/>
          <w:szCs w:val="21"/>
          <w:highlight w:val="none"/>
        </w:rPr>
        <w:t>的</w:t>
      </w:r>
      <w:r>
        <w:rPr>
          <w:rFonts w:hint="eastAsia" w:ascii="宋体" w:hAnsi="宋体"/>
          <w:szCs w:val="21"/>
          <w:highlight w:val="none"/>
        </w:rPr>
        <w:t>磋商与评审</w:t>
      </w:r>
    </w:p>
    <w:p w14:paraId="6821DE6A">
      <w:pPr>
        <w:shd w:val="clear"/>
        <w:adjustRightInd w:val="0"/>
        <w:snapToGrid w:val="0"/>
        <w:spacing w:line="360" w:lineRule="auto"/>
        <w:ind w:firstLine="630" w:firstLineChars="300"/>
        <w:rPr>
          <w:rFonts w:hint="eastAsia" w:ascii="宋体" w:hAnsi="宋体"/>
          <w:szCs w:val="21"/>
          <w:highlight w:val="none"/>
        </w:rPr>
      </w:pPr>
      <w:r>
        <w:rPr>
          <w:rFonts w:hint="eastAsia" w:ascii="宋体" w:hAnsi="宋体"/>
          <w:szCs w:val="21"/>
          <w:highlight w:val="none"/>
        </w:rPr>
        <w:t>六、成交结果信息公布与授予合同</w:t>
      </w:r>
    </w:p>
    <w:p w14:paraId="140A6A67">
      <w:pPr>
        <w:shd w:val="clear"/>
        <w:adjustRightInd w:val="0"/>
        <w:snapToGrid w:val="0"/>
        <w:spacing w:line="360" w:lineRule="auto"/>
        <w:ind w:firstLine="630" w:firstLineChars="300"/>
        <w:jc w:val="left"/>
        <w:rPr>
          <w:rFonts w:hint="eastAsia" w:ascii="宋体" w:hAnsi="宋体"/>
          <w:szCs w:val="21"/>
          <w:highlight w:val="none"/>
        </w:rPr>
      </w:pPr>
      <w:r>
        <w:rPr>
          <w:rFonts w:hint="eastAsia" w:ascii="宋体" w:hAnsi="宋体"/>
          <w:szCs w:val="21"/>
          <w:highlight w:val="none"/>
        </w:rPr>
        <w:t>七、其他规定</w:t>
      </w:r>
    </w:p>
    <w:p w14:paraId="6DBAA1EA">
      <w:pPr>
        <w:shd w:val="clear"/>
        <w:adjustRightInd w:val="0"/>
        <w:snapToGrid w:val="0"/>
        <w:spacing w:line="360" w:lineRule="auto"/>
        <w:rPr>
          <w:rFonts w:hint="eastAsia" w:ascii="宋体" w:hAnsi="宋体"/>
          <w:b/>
          <w:sz w:val="24"/>
          <w:highlight w:val="none"/>
        </w:rPr>
      </w:pPr>
      <w:r>
        <w:rPr>
          <w:rFonts w:hint="eastAsia" w:ascii="宋体" w:hAnsi="宋体"/>
          <w:b/>
          <w:sz w:val="24"/>
          <w:highlight w:val="none"/>
        </w:rPr>
        <w:t>第三章  政府采购合同格式</w:t>
      </w:r>
    </w:p>
    <w:p w14:paraId="4A003B6C">
      <w:pPr>
        <w:shd w:val="clear"/>
        <w:adjustRightInd w:val="0"/>
        <w:snapToGrid w:val="0"/>
        <w:spacing w:line="360" w:lineRule="auto"/>
        <w:rPr>
          <w:rFonts w:hint="eastAsia" w:ascii="宋体" w:hAnsi="宋体"/>
          <w:b/>
          <w:sz w:val="24"/>
          <w:highlight w:val="none"/>
        </w:rPr>
      </w:pPr>
      <w:r>
        <w:rPr>
          <w:rFonts w:hint="eastAsia" w:ascii="宋体" w:hAnsi="宋体"/>
          <w:b/>
          <w:sz w:val="24"/>
          <w:highlight w:val="none"/>
        </w:rPr>
        <w:t xml:space="preserve">第四章  </w:t>
      </w:r>
      <w:r>
        <w:rPr>
          <w:rFonts w:hint="eastAsia" w:hAnsi="宋体"/>
          <w:b/>
          <w:sz w:val="24"/>
          <w:highlight w:val="none"/>
        </w:rPr>
        <w:t>采购需求</w:t>
      </w:r>
    </w:p>
    <w:p w14:paraId="0F6670FD">
      <w:pPr>
        <w:pStyle w:val="12"/>
        <w:shd w:val="clear"/>
        <w:adjustRightInd w:val="0"/>
        <w:snapToGrid w:val="0"/>
        <w:spacing w:line="360" w:lineRule="auto"/>
        <w:rPr>
          <w:rFonts w:hint="eastAsia" w:hAnsi="宋体"/>
          <w:b/>
          <w:sz w:val="24"/>
          <w:szCs w:val="24"/>
          <w:highlight w:val="none"/>
        </w:rPr>
      </w:pPr>
      <w:r>
        <w:rPr>
          <w:rFonts w:hint="eastAsia" w:hAnsi="宋体"/>
          <w:b/>
          <w:sz w:val="24"/>
          <w:szCs w:val="24"/>
          <w:highlight w:val="none"/>
        </w:rPr>
        <w:t xml:space="preserve">第五章  </w:t>
      </w:r>
      <w:r>
        <w:rPr>
          <w:rFonts w:hint="eastAsia" w:hAnsi="宋体"/>
          <w:b/>
          <w:sz w:val="24"/>
          <w:highlight w:val="none"/>
        </w:rPr>
        <w:t>响应文件组成</w:t>
      </w:r>
    </w:p>
    <w:p w14:paraId="1B86BAA3">
      <w:pPr>
        <w:shd w:val="clear"/>
        <w:spacing w:line="360" w:lineRule="exact"/>
        <w:rPr>
          <w:rFonts w:hint="eastAsia" w:ascii="黑体" w:eastAsia="黑体"/>
          <w:b/>
          <w:sz w:val="24"/>
          <w:highlight w:val="none"/>
        </w:rPr>
      </w:pPr>
    </w:p>
    <w:p w14:paraId="08CF0852">
      <w:pPr>
        <w:shd w:val="clear"/>
        <w:spacing w:line="360" w:lineRule="exact"/>
        <w:rPr>
          <w:rFonts w:hint="eastAsia" w:ascii="黑体" w:eastAsia="黑体"/>
          <w:b/>
          <w:sz w:val="24"/>
          <w:highlight w:val="none"/>
        </w:rPr>
      </w:pPr>
    </w:p>
    <w:p w14:paraId="31B5F5C3">
      <w:pPr>
        <w:pStyle w:val="12"/>
        <w:shd w:val="clear"/>
        <w:adjustRightInd w:val="0"/>
        <w:snapToGrid w:val="0"/>
        <w:spacing w:line="360" w:lineRule="auto"/>
        <w:rPr>
          <w:rFonts w:hint="eastAsia" w:hAnsi="宋体"/>
          <w:b/>
          <w:sz w:val="24"/>
          <w:szCs w:val="24"/>
          <w:highlight w:val="none"/>
        </w:rPr>
      </w:pPr>
    </w:p>
    <w:p w14:paraId="3421D57B">
      <w:pPr>
        <w:shd w:val="clear"/>
        <w:spacing w:line="360" w:lineRule="exact"/>
        <w:rPr>
          <w:rFonts w:hint="eastAsia" w:ascii="黑体" w:eastAsia="黑体"/>
          <w:b/>
          <w:sz w:val="24"/>
          <w:highlight w:val="none"/>
        </w:rPr>
      </w:pPr>
    </w:p>
    <w:p w14:paraId="75B3C869">
      <w:pPr>
        <w:shd w:val="clear"/>
        <w:spacing w:line="360" w:lineRule="exact"/>
        <w:rPr>
          <w:rFonts w:hint="eastAsia" w:ascii="黑体" w:eastAsia="黑体"/>
          <w:b/>
          <w:sz w:val="24"/>
          <w:highlight w:val="none"/>
        </w:rPr>
      </w:pPr>
    </w:p>
    <w:p w14:paraId="2967A893">
      <w:pPr>
        <w:shd w:val="clear"/>
        <w:spacing w:line="360" w:lineRule="exact"/>
        <w:rPr>
          <w:rFonts w:hint="eastAsia" w:ascii="黑体" w:eastAsia="黑体"/>
          <w:b/>
          <w:sz w:val="24"/>
          <w:highlight w:val="none"/>
        </w:rPr>
      </w:pPr>
    </w:p>
    <w:p w14:paraId="13880ED0">
      <w:pPr>
        <w:shd w:val="clear"/>
        <w:jc w:val="center"/>
        <w:rPr>
          <w:rFonts w:hint="eastAsia" w:ascii="黑体" w:hAnsi="宋体" w:eastAsia="黑体"/>
          <w:sz w:val="32"/>
          <w:szCs w:val="32"/>
          <w:highlight w:val="none"/>
        </w:rPr>
      </w:pPr>
    </w:p>
    <w:p w14:paraId="5E12543A">
      <w:pPr>
        <w:shd w:val="clear"/>
        <w:jc w:val="center"/>
        <w:rPr>
          <w:rFonts w:hint="eastAsia" w:ascii="黑体" w:hAnsi="宋体" w:eastAsia="黑体"/>
          <w:sz w:val="32"/>
          <w:szCs w:val="32"/>
          <w:highlight w:val="none"/>
        </w:rPr>
      </w:pPr>
    </w:p>
    <w:p w14:paraId="6C7FD4DF">
      <w:pPr>
        <w:shd w:val="clear"/>
        <w:jc w:val="center"/>
        <w:rPr>
          <w:rFonts w:hint="eastAsia" w:ascii="黑体" w:hAnsi="宋体" w:eastAsia="黑体"/>
          <w:sz w:val="32"/>
          <w:szCs w:val="32"/>
          <w:highlight w:val="none"/>
        </w:rPr>
      </w:pPr>
    </w:p>
    <w:p w14:paraId="3EDCE520">
      <w:pPr>
        <w:shd w:val="clear"/>
        <w:jc w:val="center"/>
        <w:rPr>
          <w:rFonts w:hint="eastAsia" w:ascii="黑体" w:hAnsi="宋体" w:eastAsia="黑体"/>
          <w:sz w:val="32"/>
          <w:szCs w:val="32"/>
          <w:highlight w:val="none"/>
        </w:rPr>
      </w:pPr>
    </w:p>
    <w:p w14:paraId="73878A79">
      <w:pPr>
        <w:shd w:val="clear"/>
        <w:jc w:val="center"/>
        <w:rPr>
          <w:rFonts w:hint="eastAsia" w:ascii="黑体" w:hAnsi="宋体" w:eastAsia="黑体"/>
          <w:sz w:val="32"/>
          <w:szCs w:val="32"/>
          <w:highlight w:val="none"/>
        </w:rPr>
      </w:pPr>
    </w:p>
    <w:p w14:paraId="71C1314D">
      <w:pPr>
        <w:shd w:val="clear"/>
        <w:jc w:val="center"/>
        <w:outlineLvl w:val="0"/>
        <w:rPr>
          <w:rFonts w:hint="eastAsia" w:ascii="黑体" w:hAnsi="宋体" w:eastAsia="黑体"/>
          <w:b/>
          <w:sz w:val="32"/>
          <w:szCs w:val="32"/>
          <w:highlight w:val="none"/>
        </w:rPr>
        <w:sectPr>
          <w:headerReference r:id="rId3" w:type="default"/>
          <w:footerReference r:id="rId4" w:type="default"/>
          <w:footerReference r:id="rId5" w:type="even"/>
          <w:pgSz w:w="11906" w:h="16838"/>
          <w:pgMar w:top="1440" w:right="1335" w:bottom="1440" w:left="1111" w:header="851" w:footer="624" w:gutter="0"/>
          <w:cols w:space="720" w:num="1"/>
          <w:docGrid w:type="lines" w:linePitch="312" w:charSpace="0"/>
        </w:sectPr>
      </w:pPr>
    </w:p>
    <w:p w14:paraId="19CABDFE">
      <w:pPr>
        <w:shd w:val="clear"/>
        <w:jc w:val="center"/>
        <w:outlineLvl w:val="0"/>
        <w:rPr>
          <w:rFonts w:hint="eastAsia" w:ascii="黑体" w:hAnsi="宋体" w:eastAsia="黑体"/>
          <w:b/>
          <w:sz w:val="32"/>
          <w:szCs w:val="32"/>
          <w:highlight w:val="none"/>
        </w:rPr>
      </w:pPr>
      <w:r>
        <w:rPr>
          <w:rFonts w:hint="eastAsia" w:ascii="黑体" w:hAnsi="宋体" w:eastAsia="黑体"/>
          <w:b/>
          <w:sz w:val="32"/>
          <w:szCs w:val="32"/>
          <w:highlight w:val="none"/>
        </w:rPr>
        <w:t>第一章 磋商邀请</w:t>
      </w:r>
    </w:p>
    <w:p w14:paraId="1DEB3B17">
      <w:pPr>
        <w:keepNext w:val="0"/>
        <w:keepLines w:val="0"/>
        <w:pageBreakBefore w:val="0"/>
        <w:widowControl w:val="0"/>
        <w:shd w:val="clear"/>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cs="宋体"/>
          <w:kern w:val="0"/>
          <w:szCs w:val="21"/>
          <w:highlight w:val="none"/>
        </w:rPr>
      </w:pPr>
    </w:p>
    <w:p w14:paraId="65DB9A77">
      <w:pPr>
        <w:pStyle w:val="12"/>
        <w:keepNext w:val="0"/>
        <w:keepLines w:val="0"/>
        <w:pageBreakBefore w:val="0"/>
        <w:widowControl w:val="0"/>
        <w:shd w:val="clear"/>
        <w:kinsoku/>
        <w:wordWrap/>
        <w:overflowPunct/>
        <w:topLinePunct w:val="0"/>
        <w:bidi w:val="0"/>
        <w:adjustRightInd/>
        <w:snapToGrid/>
        <w:spacing w:line="360" w:lineRule="auto"/>
        <w:ind w:firstLine="420" w:firstLineChars="200"/>
        <w:textAlignment w:val="auto"/>
        <w:rPr>
          <w:rFonts w:hint="eastAsia" w:ascii="宋体" w:hAnsi="宋体" w:cs="宋体"/>
          <w:szCs w:val="21"/>
          <w:highlight w:val="none"/>
        </w:rPr>
      </w:pPr>
      <w:r>
        <w:rPr>
          <w:rFonts w:hint="eastAsia" w:hAnsi="宋体" w:cs="宋体"/>
          <w:szCs w:val="21"/>
          <w:highlight w:val="none"/>
          <w:u w:val="single"/>
          <w:lang w:eastAsia="zh-CN"/>
        </w:rPr>
        <w:t>天鉴国际工程管理有限公司</w:t>
      </w:r>
      <w:r>
        <w:rPr>
          <w:rFonts w:hint="eastAsia" w:ascii="宋体" w:hAnsi="宋体" w:cs="宋体"/>
          <w:szCs w:val="21"/>
          <w:highlight w:val="none"/>
        </w:rPr>
        <w:t>（采购代理机构）</w:t>
      </w:r>
      <w:r>
        <w:rPr>
          <w:rFonts w:hint="eastAsia" w:ascii="宋体" w:hAnsi="宋体"/>
          <w:szCs w:val="21"/>
          <w:highlight w:val="none"/>
        </w:rPr>
        <w:t>受</w:t>
      </w:r>
      <w:r>
        <w:rPr>
          <w:rFonts w:hint="eastAsia" w:ascii="宋体" w:hAnsi="宋体" w:eastAsia="宋体" w:cs="Courier New"/>
          <w:szCs w:val="21"/>
          <w:highlight w:val="none"/>
          <w:u w:val="single"/>
        </w:rPr>
        <w:t xml:space="preserve"> </w:t>
      </w:r>
      <w:r>
        <w:rPr>
          <w:rFonts w:hint="eastAsia" w:hAnsi="宋体" w:cs="Courier New"/>
          <w:b w:val="0"/>
          <w:bCs w:val="0"/>
          <w:spacing w:val="0"/>
          <w:sz w:val="21"/>
          <w:szCs w:val="21"/>
          <w:highlight w:val="none"/>
          <w:u w:val="single"/>
          <w:lang w:eastAsia="zh-CN"/>
        </w:rPr>
        <w:t>湖南省足球篮球排球运动管理中心</w:t>
      </w:r>
      <w:r>
        <w:rPr>
          <w:rFonts w:hint="eastAsia" w:ascii="宋体" w:hAnsi="宋体" w:cs="宋体"/>
          <w:szCs w:val="21"/>
          <w:highlight w:val="none"/>
        </w:rPr>
        <w:t>（采购人）</w:t>
      </w:r>
      <w:r>
        <w:rPr>
          <w:rFonts w:hint="eastAsia" w:ascii="宋体" w:hAnsi="宋体"/>
          <w:szCs w:val="21"/>
          <w:highlight w:val="none"/>
        </w:rPr>
        <w:t>的委托，对</w:t>
      </w:r>
      <w:r>
        <w:rPr>
          <w:rFonts w:hint="eastAsia" w:hAnsi="宋体" w:cs="Courier New"/>
          <w:b w:val="0"/>
          <w:bCs w:val="0"/>
          <w:spacing w:val="0"/>
          <w:sz w:val="21"/>
          <w:szCs w:val="21"/>
          <w:highlight w:val="none"/>
          <w:u w:val="single"/>
          <w:lang w:eastAsia="zh-CN"/>
        </w:rPr>
        <w:t>2026年湖南省青少年篮球联赛（U18组）</w:t>
      </w:r>
      <w:r>
        <w:rPr>
          <w:rFonts w:hint="eastAsia" w:ascii="宋体" w:hAnsi="宋体" w:eastAsia="宋体" w:cs="Courier New"/>
          <w:szCs w:val="21"/>
          <w:highlight w:val="none"/>
          <w:u w:val="none"/>
        </w:rPr>
        <w:t>（</w:t>
      </w:r>
      <w:r>
        <w:rPr>
          <w:rFonts w:hint="eastAsia" w:ascii="宋体" w:hAnsi="宋体" w:cs="宋体"/>
          <w:szCs w:val="21"/>
          <w:highlight w:val="none"/>
        </w:rPr>
        <w:t>项目名称）</w:t>
      </w:r>
      <w:r>
        <w:rPr>
          <w:rFonts w:hint="eastAsia" w:ascii="宋体" w:hAnsi="宋体"/>
          <w:szCs w:val="21"/>
          <w:highlight w:val="none"/>
        </w:rPr>
        <w:t>项目进行竞争性磋商采购，</w:t>
      </w:r>
      <w:r>
        <w:rPr>
          <w:rFonts w:hint="eastAsia" w:ascii="宋体" w:hAnsi="宋体" w:cs="宋体"/>
          <w:szCs w:val="21"/>
          <w:highlight w:val="none"/>
        </w:rPr>
        <w:t>现采用</w:t>
      </w:r>
      <w:r>
        <w:rPr>
          <w:rFonts w:hint="eastAsia" w:ascii="宋体" w:hAnsi="宋体" w:cs="宋体"/>
          <w:szCs w:val="21"/>
          <w:highlight w:val="none"/>
          <w:u w:val="single"/>
        </w:rPr>
        <w:t>发布公告</w:t>
      </w:r>
      <w:r>
        <w:rPr>
          <w:rFonts w:hint="eastAsia" w:ascii="宋体" w:hAnsi="宋体" w:cs="宋体"/>
          <w:szCs w:val="21"/>
          <w:highlight w:val="none"/>
        </w:rPr>
        <w:t>方式，邀请符合资格条件的供应商参与竞争性磋商采购活动。</w:t>
      </w:r>
    </w:p>
    <w:p w14:paraId="0DDE5074">
      <w:pPr>
        <w:keepNext w:val="0"/>
        <w:keepLines w:val="0"/>
        <w:pageBreakBefore w:val="0"/>
        <w:widowControl w:val="0"/>
        <w:shd w:val="clear"/>
        <w:kinsoku/>
        <w:wordWrap/>
        <w:overflowPunct/>
        <w:topLinePunct w:val="0"/>
        <w:bidi w:val="0"/>
        <w:adjustRightInd/>
        <w:snapToGrid/>
        <w:spacing w:line="360" w:lineRule="auto"/>
        <w:ind w:firstLine="422" w:firstLineChars="200"/>
        <w:textAlignment w:val="auto"/>
        <w:rPr>
          <w:rFonts w:hint="eastAsia" w:ascii="宋体" w:hAnsi="宋体"/>
          <w:b/>
          <w:szCs w:val="21"/>
          <w:highlight w:val="none"/>
        </w:rPr>
      </w:pPr>
      <w:r>
        <w:rPr>
          <w:rFonts w:hint="eastAsia" w:ascii="宋体" w:hAnsi="宋体"/>
          <w:b/>
          <w:szCs w:val="21"/>
          <w:highlight w:val="none"/>
        </w:rPr>
        <w:t>一、采购项目基本概况</w:t>
      </w:r>
    </w:p>
    <w:p w14:paraId="5A92280C">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szCs w:val="21"/>
          <w:highlight w:val="none"/>
        </w:rPr>
      </w:pPr>
      <w:r>
        <w:rPr>
          <w:rFonts w:hint="eastAsia" w:ascii="宋体" w:hAnsi="宋体"/>
          <w:szCs w:val="21"/>
          <w:highlight w:val="none"/>
        </w:rPr>
        <w:t>项目名称：</w:t>
      </w:r>
      <w:r>
        <w:rPr>
          <w:rFonts w:hint="eastAsia" w:ascii="宋体" w:hAnsi="宋体" w:cs="Times New Roman"/>
          <w:b w:val="0"/>
          <w:bCs w:val="0"/>
          <w:spacing w:val="0"/>
          <w:sz w:val="21"/>
          <w:szCs w:val="21"/>
          <w:highlight w:val="none"/>
          <w:u w:val="none"/>
          <w:lang w:eastAsia="zh-CN"/>
        </w:rPr>
        <w:t>2026年湖南省青少年篮球联赛（U18组）</w:t>
      </w:r>
    </w:p>
    <w:p w14:paraId="128AD251">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政府采购计划编号：</w:t>
      </w:r>
      <w:bookmarkStart w:id="23" w:name="_GoBack"/>
      <w:bookmarkEnd w:id="23"/>
      <w:r>
        <w:rPr>
          <w:rFonts w:hint="eastAsia" w:ascii="宋体" w:hAnsi="宋体" w:cs="Times New Roman"/>
          <w:szCs w:val="21"/>
          <w:highlight w:val="none"/>
          <w:lang w:eastAsia="zh-CN"/>
        </w:rPr>
        <w:t>CGXM2026430000003919</w:t>
      </w:r>
    </w:p>
    <w:p w14:paraId="6A45830C">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cs="Times New Roman"/>
          <w:sz w:val="21"/>
          <w:szCs w:val="21"/>
          <w:highlight w:val="none"/>
          <w:u w:val="none"/>
          <w:lang w:val="en-US" w:eastAsia="zh-CN"/>
        </w:rPr>
      </w:pPr>
      <w:r>
        <w:rPr>
          <w:rFonts w:hint="eastAsia" w:ascii="宋体" w:hAnsi="宋体" w:cs="Times New Roman"/>
          <w:szCs w:val="21"/>
          <w:highlight w:val="none"/>
        </w:rPr>
        <w:t>采购项目编号：</w:t>
      </w:r>
      <w:r>
        <w:rPr>
          <w:rFonts w:hint="eastAsia" w:ascii="宋体" w:hAnsi="宋体" w:cs="Times New Roman"/>
          <w:sz w:val="21"/>
          <w:szCs w:val="21"/>
          <w:highlight w:val="none"/>
          <w:u w:val="none"/>
          <w:lang w:val="en-US" w:eastAsia="zh-CN"/>
        </w:rPr>
        <w:t>TJGJCS2026-541</w:t>
      </w:r>
    </w:p>
    <w:p w14:paraId="0C8E38FE">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eastAsia="宋体"/>
          <w:szCs w:val="21"/>
          <w:highlight w:val="none"/>
          <w:lang w:val="en-US" w:eastAsia="zh-CN"/>
        </w:rPr>
      </w:pPr>
      <w:r>
        <w:rPr>
          <w:rFonts w:hint="eastAsia" w:ascii="宋体" w:hAnsi="宋体"/>
          <w:szCs w:val="21"/>
          <w:highlight w:val="none"/>
        </w:rPr>
        <w:t>项目负责人：</w:t>
      </w:r>
      <w:r>
        <w:rPr>
          <w:rFonts w:hint="eastAsia" w:ascii="宋体" w:hAnsi="宋体"/>
          <w:szCs w:val="21"/>
          <w:highlight w:val="none"/>
          <w:lang w:val="en-US" w:eastAsia="zh-CN"/>
        </w:rPr>
        <w:t xml:space="preserve">刘小燕    </w:t>
      </w:r>
    </w:p>
    <w:p w14:paraId="23735909">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cs="Times New Roman"/>
          <w:szCs w:val="21"/>
          <w:highlight w:val="none"/>
          <w:lang w:val="en-US" w:eastAsia="zh-CN"/>
        </w:rPr>
      </w:pPr>
      <w:r>
        <w:rPr>
          <w:rFonts w:hint="eastAsia" w:ascii="宋体" w:hAnsi="宋体"/>
          <w:szCs w:val="21"/>
          <w:highlight w:val="none"/>
        </w:rPr>
        <w:t>联系电话：</w:t>
      </w:r>
      <w:r>
        <w:rPr>
          <w:rFonts w:hint="eastAsia" w:ascii="宋体" w:hAnsi="宋体" w:cs="Times New Roman"/>
          <w:szCs w:val="21"/>
          <w:highlight w:val="none"/>
          <w:lang w:val="en-US" w:eastAsia="zh-CN"/>
        </w:rPr>
        <w:t>0731-85235479-8442 / 13117311920</w:t>
      </w:r>
    </w:p>
    <w:p w14:paraId="2885B1F7">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szCs w:val="21"/>
          <w:highlight w:val="none"/>
        </w:rPr>
      </w:pPr>
      <w:r>
        <w:rPr>
          <w:rFonts w:hint="eastAsia" w:ascii="宋体" w:hAnsi="宋体"/>
          <w:szCs w:val="21"/>
          <w:highlight w:val="none"/>
        </w:rPr>
        <w:t>合同履行期限：</w:t>
      </w:r>
      <w:bookmarkStart w:id="0" w:name="OLE_LINK9"/>
      <w:r>
        <w:rPr>
          <w:rFonts w:hint="eastAsia" w:ascii="宋体" w:hAnsi="宋体"/>
          <w:szCs w:val="21"/>
          <w:highlight w:val="none"/>
        </w:rPr>
        <w:t>详见磋商文件</w:t>
      </w:r>
    </w:p>
    <w:bookmarkEnd w:id="0"/>
    <w:p w14:paraId="7BD7D0E6">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szCs w:val="21"/>
          <w:highlight w:val="none"/>
        </w:rPr>
      </w:pPr>
      <w:r>
        <w:rPr>
          <w:rFonts w:hint="eastAsia" w:ascii="宋体" w:hAnsi="宋体"/>
          <w:szCs w:val="21"/>
          <w:highlight w:val="none"/>
        </w:rPr>
        <w:t>采购方式：竞争性磋商</w:t>
      </w:r>
    </w:p>
    <w:p w14:paraId="376BCC19">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szCs w:val="21"/>
          <w:highlight w:val="none"/>
        </w:rPr>
      </w:pPr>
      <w:r>
        <w:rPr>
          <w:rFonts w:hint="eastAsia" w:ascii="宋体" w:hAnsi="宋体"/>
          <w:szCs w:val="21"/>
          <w:highlight w:val="none"/>
        </w:rPr>
        <w:t>采购预算：</w:t>
      </w:r>
      <w:r>
        <w:rPr>
          <w:rFonts w:hint="eastAsia" w:ascii="宋体" w:hAnsi="宋体" w:cs="宋体"/>
          <w:highlight w:val="none"/>
          <w:lang w:val="en-US" w:eastAsia="zh-CN"/>
        </w:rPr>
        <w:t>1788000.00</w:t>
      </w:r>
      <w:r>
        <w:rPr>
          <w:rFonts w:hint="eastAsia" w:ascii="宋体" w:hAnsi="宋体"/>
          <w:szCs w:val="21"/>
          <w:highlight w:val="none"/>
        </w:rPr>
        <w:t>元</w:t>
      </w:r>
    </w:p>
    <w:p w14:paraId="40404F94">
      <w:pPr>
        <w:pStyle w:val="10"/>
        <w:keepNext w:val="0"/>
        <w:keepLines w:val="0"/>
        <w:pageBreakBefore w:val="0"/>
        <w:widowControl w:val="0"/>
        <w:shd w:val="clear"/>
        <w:kinsoku/>
        <w:wordWrap/>
        <w:overflowPunct/>
        <w:topLinePunct w:val="0"/>
        <w:bidi w:val="0"/>
        <w:adjustRightInd/>
        <w:snapToGrid/>
        <w:spacing w:after="0" w:line="360" w:lineRule="auto"/>
        <w:ind w:firstLine="420" w:firstLineChars="200"/>
        <w:textAlignment w:val="auto"/>
        <w:rPr>
          <w:rFonts w:hint="eastAsia" w:ascii="宋体" w:hAnsi="宋体"/>
          <w:szCs w:val="21"/>
          <w:highlight w:val="none"/>
        </w:rPr>
      </w:pPr>
      <w:r>
        <w:rPr>
          <w:rFonts w:hint="eastAsia" w:ascii="宋体" w:hAnsi="宋体"/>
          <w:szCs w:val="21"/>
          <w:highlight w:val="none"/>
        </w:rPr>
        <w:t>采购项目内容与数量：</w:t>
      </w:r>
    </w:p>
    <w:tbl>
      <w:tblPr>
        <w:tblStyle w:val="20"/>
        <w:tblpPr w:leftFromText="180" w:rightFromText="180" w:vertAnchor="text" w:horzAnchor="page" w:tblpX="1534" w:tblpY="112"/>
        <w:tblOverlap w:val="never"/>
        <w:tblW w:w="905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2904"/>
        <w:gridCol w:w="2196"/>
        <w:gridCol w:w="2794"/>
      </w:tblGrid>
      <w:tr w14:paraId="38BF88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64" w:type="dxa"/>
            <w:noWrap w:val="0"/>
            <w:vAlign w:val="center"/>
          </w:tcPr>
          <w:p w14:paraId="73640319">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包号</w:t>
            </w:r>
          </w:p>
        </w:tc>
        <w:tc>
          <w:tcPr>
            <w:tcW w:w="2904" w:type="dxa"/>
            <w:noWrap w:val="0"/>
            <w:vAlign w:val="center"/>
          </w:tcPr>
          <w:p w14:paraId="1544BBB7">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预算金额（元）</w:t>
            </w:r>
          </w:p>
        </w:tc>
        <w:tc>
          <w:tcPr>
            <w:tcW w:w="2196" w:type="dxa"/>
            <w:noWrap w:val="0"/>
            <w:vAlign w:val="center"/>
          </w:tcPr>
          <w:p w14:paraId="07D741FF">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最高限价（元）</w:t>
            </w:r>
          </w:p>
        </w:tc>
        <w:tc>
          <w:tcPr>
            <w:tcW w:w="2794" w:type="dxa"/>
            <w:noWrap w:val="0"/>
            <w:vAlign w:val="center"/>
          </w:tcPr>
          <w:p w14:paraId="270F2A90">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代理服务费</w:t>
            </w:r>
            <w:r>
              <w:rPr>
                <w:rFonts w:hint="eastAsia" w:ascii="宋体" w:hAnsi="宋体" w:cs="Times New Roman"/>
                <w:kern w:val="2"/>
                <w:sz w:val="21"/>
                <w:szCs w:val="21"/>
                <w:highlight w:val="none"/>
                <w:lang w:val="en-US" w:eastAsia="zh-CN" w:bidi="ar-SA"/>
              </w:rPr>
              <w:t>金额</w:t>
            </w:r>
            <w:r>
              <w:rPr>
                <w:rFonts w:hint="eastAsia" w:ascii="宋体" w:hAnsi="宋体" w:eastAsia="宋体" w:cs="Times New Roman"/>
                <w:kern w:val="2"/>
                <w:sz w:val="21"/>
                <w:szCs w:val="21"/>
                <w:highlight w:val="none"/>
                <w:lang w:val="en-US" w:eastAsia="zh-CN" w:bidi="ar-SA"/>
              </w:rPr>
              <w:t>（元）</w:t>
            </w:r>
          </w:p>
        </w:tc>
      </w:tr>
      <w:tr w14:paraId="5768B1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64" w:type="dxa"/>
            <w:noWrap w:val="0"/>
            <w:vAlign w:val="center"/>
          </w:tcPr>
          <w:p w14:paraId="1926E937">
            <w:pPr>
              <w:widowControl/>
              <w:shd w:val="clear"/>
              <w:jc w:val="center"/>
              <w:rPr>
                <w:rFonts w:hint="eastAsia" w:ascii="宋体" w:hAnsi="宋体" w:cs="宋体"/>
                <w:spacing w:val="16"/>
                <w:kern w:val="0"/>
                <w:highlight w:val="none"/>
                <w:lang w:bidi="ar"/>
              </w:rPr>
            </w:pPr>
            <w:bookmarkStart w:id="1" w:name="OLE_LINK4"/>
            <w:r>
              <w:rPr>
                <w:rFonts w:hint="eastAsia" w:ascii="宋体" w:hAnsi="宋体" w:cs="宋体"/>
                <w:spacing w:val="16"/>
                <w:kern w:val="0"/>
                <w:highlight w:val="none"/>
                <w:lang w:bidi="ar"/>
              </w:rPr>
              <w:t>1</w:t>
            </w:r>
            <w:bookmarkEnd w:id="1"/>
          </w:p>
        </w:tc>
        <w:tc>
          <w:tcPr>
            <w:tcW w:w="2904" w:type="dxa"/>
            <w:noWrap w:val="0"/>
            <w:vAlign w:val="center"/>
          </w:tcPr>
          <w:p w14:paraId="4DF461B7">
            <w:pPr>
              <w:widowControl/>
              <w:shd w:val="clear"/>
              <w:jc w:val="center"/>
              <w:rPr>
                <w:rFonts w:ascii="宋体" w:hAnsi="宋体" w:cs="宋体"/>
                <w:spacing w:val="16"/>
                <w:kern w:val="0"/>
                <w:highlight w:val="none"/>
                <w:lang w:bidi="ar"/>
              </w:rPr>
            </w:pPr>
            <w:r>
              <w:rPr>
                <w:rFonts w:hint="eastAsia" w:ascii="宋体" w:hAnsi="宋体" w:cs="宋体"/>
                <w:highlight w:val="none"/>
                <w:lang w:val="en-US" w:eastAsia="zh-CN"/>
              </w:rPr>
              <w:t>1788000.00</w:t>
            </w:r>
          </w:p>
        </w:tc>
        <w:tc>
          <w:tcPr>
            <w:tcW w:w="2196" w:type="dxa"/>
            <w:noWrap w:val="0"/>
            <w:vAlign w:val="center"/>
          </w:tcPr>
          <w:p w14:paraId="03746EC6">
            <w:pPr>
              <w:widowControl/>
              <w:shd w:val="clear"/>
              <w:jc w:val="center"/>
              <w:rPr>
                <w:rFonts w:hint="default" w:ascii="宋体" w:hAnsi="宋体" w:eastAsia="宋体" w:cs="宋体"/>
                <w:spacing w:val="0"/>
                <w:kern w:val="2"/>
                <w:highlight w:val="none"/>
                <w:lang w:val="en-US" w:bidi="ar"/>
              </w:rPr>
            </w:pPr>
            <w:r>
              <w:rPr>
                <w:rFonts w:hint="eastAsia" w:ascii="宋体" w:hAnsi="宋体" w:cs="宋体"/>
                <w:sz w:val="21"/>
                <w:szCs w:val="24"/>
                <w:highlight w:val="none"/>
                <w:shd w:val="clear"/>
                <w:lang w:val="en-US" w:eastAsia="zh-CN"/>
              </w:rPr>
              <w:t>1788000.00</w:t>
            </w:r>
          </w:p>
        </w:tc>
        <w:tc>
          <w:tcPr>
            <w:tcW w:w="2794" w:type="dxa"/>
            <w:noWrap w:val="0"/>
            <w:vAlign w:val="center"/>
          </w:tcPr>
          <w:p w14:paraId="25491BEF">
            <w:pPr>
              <w:widowControl/>
              <w:shd w:val="clear"/>
              <w:jc w:val="center"/>
              <w:rPr>
                <w:rFonts w:hint="default" w:ascii="宋体" w:hAnsi="宋体" w:eastAsia="宋体" w:cs="宋体"/>
                <w:spacing w:val="0"/>
                <w:kern w:val="2"/>
                <w:highlight w:val="none"/>
                <w:lang w:val="en-US" w:eastAsia="zh-CN" w:bidi="ar"/>
              </w:rPr>
            </w:pPr>
            <w:r>
              <w:rPr>
                <w:rFonts w:hint="default" w:ascii="宋体" w:hAnsi="宋体" w:eastAsia="宋体" w:cs="宋体"/>
                <w:spacing w:val="0"/>
                <w:kern w:val="2"/>
                <w:highlight w:val="none"/>
                <w:lang w:val="en-US" w:eastAsia="zh-CN" w:bidi="ar"/>
              </w:rPr>
              <w:t>8367</w:t>
            </w:r>
          </w:p>
        </w:tc>
      </w:tr>
    </w:tbl>
    <w:p w14:paraId="55E051D3">
      <w:pPr>
        <w:widowControl/>
        <w:shd w:val="clear"/>
        <w:spacing w:before="75" w:line="420" w:lineRule="atLeast"/>
        <w:ind w:firstLine="420" w:firstLineChars="200"/>
        <w:rPr>
          <w:rFonts w:hint="eastAsia"/>
          <w:highlight w:val="none"/>
        </w:rPr>
      </w:pPr>
      <w:r>
        <w:rPr>
          <w:rFonts w:hint="eastAsia" w:ascii="宋体" w:hAnsi="宋体" w:cs="宋体"/>
          <w:kern w:val="0"/>
          <w:highlight w:val="none"/>
          <w:lang w:bidi="ar"/>
        </w:rPr>
        <w:t>包详情：</w:t>
      </w:r>
    </w:p>
    <w:tbl>
      <w:tblPr>
        <w:tblStyle w:val="20"/>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665"/>
        <w:gridCol w:w="3719"/>
        <w:gridCol w:w="1921"/>
        <w:gridCol w:w="966"/>
      </w:tblGrid>
      <w:tr w14:paraId="3F531B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noWrap w:val="0"/>
            <w:vAlign w:val="center"/>
          </w:tcPr>
          <w:p w14:paraId="6E0A3BC0">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包名</w:t>
            </w:r>
          </w:p>
        </w:tc>
        <w:tc>
          <w:tcPr>
            <w:tcW w:w="1665" w:type="dxa"/>
            <w:noWrap w:val="0"/>
            <w:vAlign w:val="center"/>
          </w:tcPr>
          <w:p w14:paraId="73F14D7F">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品目分类</w:t>
            </w:r>
          </w:p>
        </w:tc>
        <w:tc>
          <w:tcPr>
            <w:tcW w:w="3719" w:type="dxa"/>
            <w:noWrap w:val="0"/>
            <w:vAlign w:val="center"/>
          </w:tcPr>
          <w:p w14:paraId="331F2FC1">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标的名称</w:t>
            </w:r>
          </w:p>
        </w:tc>
        <w:tc>
          <w:tcPr>
            <w:tcW w:w="1921" w:type="dxa"/>
            <w:noWrap w:val="0"/>
            <w:vAlign w:val="center"/>
          </w:tcPr>
          <w:p w14:paraId="599EFBBB">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简要技术要求</w:t>
            </w:r>
          </w:p>
        </w:tc>
        <w:tc>
          <w:tcPr>
            <w:tcW w:w="966" w:type="dxa"/>
            <w:noWrap w:val="0"/>
            <w:vAlign w:val="center"/>
          </w:tcPr>
          <w:p w14:paraId="247F2590">
            <w:pPr>
              <w:widowControl/>
              <w:shd w:val="clear"/>
              <w:jc w:val="cente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数量</w:t>
            </w:r>
          </w:p>
        </w:tc>
      </w:tr>
      <w:tr w14:paraId="7C2648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noWrap w:val="0"/>
            <w:vAlign w:val="center"/>
          </w:tcPr>
          <w:p w14:paraId="74F26EAF">
            <w:pPr>
              <w:widowControl/>
              <w:shd w:val="clear"/>
              <w:jc w:val="center"/>
              <w:rPr>
                <w:rFonts w:hint="eastAsia" w:ascii="宋体" w:hAnsi="宋体" w:cs="宋体"/>
                <w:spacing w:val="16"/>
                <w:kern w:val="0"/>
                <w:highlight w:val="none"/>
                <w:lang w:bidi="ar"/>
              </w:rPr>
            </w:pPr>
            <w:r>
              <w:rPr>
                <w:rFonts w:hint="eastAsia" w:ascii="宋体" w:hAnsi="宋体" w:cs="宋体"/>
                <w:spacing w:val="16"/>
                <w:kern w:val="0"/>
                <w:highlight w:val="none"/>
                <w:lang w:bidi="ar"/>
              </w:rPr>
              <w:t>1</w:t>
            </w:r>
          </w:p>
        </w:tc>
        <w:tc>
          <w:tcPr>
            <w:tcW w:w="1665" w:type="dxa"/>
            <w:noWrap w:val="0"/>
            <w:vAlign w:val="center"/>
          </w:tcPr>
          <w:p w14:paraId="027AB358">
            <w:pPr>
              <w:shd w:val="clear"/>
              <w:adjustRightInd w:val="0"/>
              <w:snapToGrid w:val="0"/>
              <w:jc w:val="center"/>
              <w:rPr>
                <w:rFonts w:hint="eastAsia" w:ascii="宋体" w:hAnsi="宋体" w:eastAsia="宋体"/>
                <w:szCs w:val="21"/>
                <w:highlight w:val="none"/>
                <w:lang w:eastAsia="zh-CN"/>
              </w:rPr>
            </w:pPr>
            <w:r>
              <w:rPr>
                <w:rFonts w:hint="eastAsia" w:ascii="宋体" w:hAnsi="宋体"/>
                <w:szCs w:val="21"/>
                <w:highlight w:val="none"/>
                <w:lang w:eastAsia="zh-CN"/>
              </w:rPr>
              <w:t>C06049900</w:t>
            </w:r>
            <w:r>
              <w:rPr>
                <w:rFonts w:hint="eastAsia" w:ascii="宋体" w:hAnsi="宋体"/>
                <w:szCs w:val="21"/>
                <w:highlight w:val="none"/>
                <w:lang w:val="en-US" w:eastAsia="zh-CN"/>
              </w:rPr>
              <w:t>-其他</w:t>
            </w:r>
            <w:r>
              <w:rPr>
                <w:rFonts w:hint="eastAsia" w:ascii="宋体" w:hAnsi="宋体"/>
                <w:szCs w:val="21"/>
                <w:highlight w:val="none"/>
                <w:lang w:eastAsia="zh-CN"/>
              </w:rPr>
              <w:t>体育服务</w:t>
            </w:r>
          </w:p>
        </w:tc>
        <w:tc>
          <w:tcPr>
            <w:tcW w:w="3719" w:type="dxa"/>
            <w:noWrap w:val="0"/>
            <w:vAlign w:val="center"/>
          </w:tcPr>
          <w:p w14:paraId="36D789D7">
            <w:pPr>
              <w:shd w:val="clear"/>
              <w:adjustRightInd w:val="0"/>
              <w:snapToGrid w:val="0"/>
              <w:jc w:val="center"/>
              <w:rPr>
                <w:rFonts w:hint="eastAsia" w:ascii="宋体" w:hAnsi="宋体"/>
                <w:szCs w:val="21"/>
                <w:highlight w:val="none"/>
              </w:rPr>
            </w:pPr>
            <w:r>
              <w:rPr>
                <w:rFonts w:hint="eastAsia" w:ascii="宋体" w:hAnsi="宋体"/>
                <w:szCs w:val="21"/>
                <w:highlight w:val="none"/>
                <w:lang w:val="en-US" w:eastAsia="zh-CN"/>
              </w:rPr>
              <w:t xml:space="preserve"> </w:t>
            </w:r>
            <w:r>
              <w:rPr>
                <w:rFonts w:hint="eastAsia" w:ascii="宋体" w:hAnsi="宋体"/>
                <w:szCs w:val="21"/>
                <w:highlight w:val="none"/>
                <w:lang w:eastAsia="zh-CN"/>
              </w:rPr>
              <w:t>2026年湖南省青少年篮球联赛（U18组）</w:t>
            </w:r>
          </w:p>
        </w:tc>
        <w:tc>
          <w:tcPr>
            <w:tcW w:w="1921" w:type="dxa"/>
            <w:noWrap w:val="0"/>
            <w:vAlign w:val="center"/>
          </w:tcPr>
          <w:p w14:paraId="6DB88F81">
            <w:pPr>
              <w:shd w:val="clear"/>
              <w:adjustRightInd w:val="0"/>
              <w:snapToGrid w:val="0"/>
              <w:jc w:val="center"/>
              <w:rPr>
                <w:rFonts w:hint="eastAsia" w:ascii="宋体" w:hAnsi="宋体"/>
                <w:szCs w:val="21"/>
                <w:highlight w:val="none"/>
              </w:rPr>
            </w:pPr>
            <w:bookmarkStart w:id="2" w:name="OLE_LINK7"/>
            <w:r>
              <w:rPr>
                <w:rFonts w:hint="eastAsia" w:ascii="宋体" w:hAnsi="宋体"/>
                <w:szCs w:val="21"/>
                <w:highlight w:val="none"/>
              </w:rPr>
              <w:t>详见磋商文件</w:t>
            </w:r>
            <w:bookmarkEnd w:id="2"/>
          </w:p>
        </w:tc>
        <w:tc>
          <w:tcPr>
            <w:tcW w:w="966" w:type="dxa"/>
            <w:noWrap w:val="0"/>
            <w:vAlign w:val="center"/>
          </w:tcPr>
          <w:p w14:paraId="556466E7">
            <w:pPr>
              <w:shd w:val="clear"/>
              <w:adjustRightInd w:val="0"/>
              <w:snapToGrid w:val="0"/>
              <w:jc w:val="center"/>
              <w:rPr>
                <w:rFonts w:hint="eastAsia" w:ascii="宋体" w:hAnsi="宋体"/>
                <w:szCs w:val="21"/>
                <w:highlight w:val="none"/>
              </w:rPr>
            </w:pPr>
            <w:r>
              <w:rPr>
                <w:rFonts w:hint="eastAsia" w:ascii="宋体" w:hAnsi="宋体"/>
                <w:szCs w:val="21"/>
                <w:highlight w:val="none"/>
              </w:rPr>
              <w:t>1</w:t>
            </w:r>
          </w:p>
        </w:tc>
      </w:tr>
    </w:tbl>
    <w:p w14:paraId="4D3BB7A5">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cs="宋体"/>
          <w:b/>
          <w:bCs/>
          <w:color w:val="000000"/>
          <w:kern w:val="0"/>
          <w:highlight w:val="none"/>
          <w:lang w:bidi="ar"/>
        </w:rPr>
      </w:pPr>
      <w:r>
        <w:rPr>
          <w:rFonts w:hint="eastAsia" w:ascii="宋体" w:hAnsi="宋体" w:cs="宋体"/>
          <w:b/>
          <w:bCs/>
          <w:kern w:val="0"/>
          <w:highlight w:val="none"/>
          <w:lang w:val="en-US" w:eastAsia="zh-CN" w:bidi="ar"/>
        </w:rPr>
        <w:t>1、</w:t>
      </w:r>
      <w:r>
        <w:rPr>
          <w:rFonts w:hint="eastAsia" w:ascii="宋体" w:hAnsi="宋体" w:eastAsia="宋体"/>
          <w:b/>
          <w:szCs w:val="21"/>
          <w:highlight w:val="none"/>
        </w:rPr>
        <w:t>采购项目</w:t>
      </w:r>
      <w:r>
        <w:rPr>
          <w:rFonts w:hint="eastAsia" w:ascii="宋体" w:hAnsi="宋体" w:cs="宋体"/>
          <w:b/>
          <w:bCs/>
          <w:kern w:val="0"/>
          <w:highlight w:val="none"/>
          <w:lang w:bidi="ar"/>
        </w:rPr>
        <w:t>需落实的政府采购政策：</w:t>
      </w:r>
    </w:p>
    <w:p w14:paraId="0CC89935">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 xml:space="preserve">强制采购：政府采购实行强制采购的节能产品。     </w:t>
      </w:r>
    </w:p>
    <w:p w14:paraId="56B83582">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优先采购：政府采购鼓励采购节能环保产品。</w:t>
      </w:r>
    </w:p>
    <w:p w14:paraId="176CC744">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lang w:val="en-US" w:eastAsia="zh-CN"/>
        </w:rPr>
        <w:t>☑价格评审优惠</w:t>
      </w:r>
      <w:r>
        <w:rPr>
          <w:rFonts w:hint="eastAsia" w:ascii="宋体" w:hAnsi="宋体" w:eastAsia="宋体" w:cs="Times New Roman"/>
          <w:kern w:val="2"/>
          <w:sz w:val="21"/>
          <w:szCs w:val="21"/>
          <w:highlight w:val="none"/>
          <w:lang w:val="en-US" w:eastAsia="zh-CN" w:bidi="ar-SA"/>
        </w:rPr>
        <w:t>：</w:t>
      </w:r>
      <w:r>
        <w:rPr>
          <w:rFonts w:ascii="宋体" w:hAnsi="宋体" w:cs="宋体"/>
          <w:color w:val="auto"/>
          <w:szCs w:val="21"/>
          <w:highlight w:val="none"/>
        </w:rPr>
        <w:t>政府采购促进中小企业发展（包括政府采购支持监狱企业发展、政府采购促进残疾人就业）。</w:t>
      </w:r>
    </w:p>
    <w:p w14:paraId="5FC92641">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szCs w:val="21"/>
          <w:highlight w:val="none"/>
        </w:rPr>
      </w:pPr>
      <w:r>
        <w:rPr>
          <w:rFonts w:hint="eastAsia" w:ascii="宋体" w:hAnsi="宋体"/>
          <w:b/>
          <w:szCs w:val="21"/>
          <w:highlight w:val="none"/>
          <w:lang w:val="en-US" w:eastAsia="zh-CN"/>
        </w:rPr>
        <w:t>2、</w:t>
      </w:r>
      <w:r>
        <w:rPr>
          <w:rFonts w:hint="eastAsia" w:ascii="宋体" w:hAnsi="宋体"/>
          <w:b/>
          <w:szCs w:val="21"/>
          <w:highlight w:val="none"/>
        </w:rPr>
        <w:t>采购进口产品</w:t>
      </w:r>
      <w:r>
        <w:rPr>
          <w:rFonts w:hint="eastAsia" w:ascii="宋体" w:hAnsi="宋体"/>
          <w:szCs w:val="21"/>
          <w:highlight w:val="none"/>
        </w:rPr>
        <w:t>：本采购项目拒绝进口产品。</w:t>
      </w:r>
    </w:p>
    <w:p w14:paraId="2FB0F39A">
      <w:pPr>
        <w:keepNext w:val="0"/>
        <w:keepLines w:val="0"/>
        <w:pageBreakBefore w:val="0"/>
        <w:numPr>
          <w:ilvl w:val="0"/>
          <w:numId w:val="1"/>
        </w:numPr>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供应商资格条件：</w:t>
      </w:r>
    </w:p>
    <w:p w14:paraId="0CF2ED52">
      <w:pPr>
        <w:keepNext w:val="0"/>
        <w:keepLines w:val="0"/>
        <w:pageBreakBefore w:val="0"/>
        <w:shd w:val="clear"/>
        <w:wordWrap/>
        <w:overflowPunct/>
        <w:topLinePunct w:val="0"/>
        <w:bidi w:val="0"/>
        <w:adjustRightInd/>
        <w:snapToGrid/>
        <w:spacing w:line="360" w:lineRule="auto"/>
        <w:ind w:left="0" w:firstLine="420" w:firstLineChars="200"/>
        <w:textAlignment w:val="auto"/>
        <w:rPr>
          <w:rFonts w:ascii="宋体" w:hAnsi="宋体" w:cs="宋体"/>
          <w:kern w:val="0"/>
          <w:highlight w:val="none"/>
          <w:lang w:bidi="ar"/>
        </w:rPr>
      </w:pPr>
      <w:r>
        <w:rPr>
          <w:rFonts w:hint="eastAsia" w:ascii="宋体" w:hAnsi="宋体"/>
          <w:color w:val="000000"/>
          <w:szCs w:val="21"/>
          <w:highlight w:val="none"/>
        </w:rPr>
        <w:t>1、供应商的基本资格条件：供应商必须是在中华人民共和国境内注册登记的法人、其他组织或者自然人，且应当符合《政府采购法》第二十二条第一款的规定，即：</w:t>
      </w:r>
    </w:p>
    <w:p w14:paraId="3616A739">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hint="eastAsia" w:ascii="宋体" w:hAnsi="宋体" w:cs="宋体"/>
          <w:kern w:val="0"/>
          <w:highlight w:val="none"/>
          <w:lang w:bidi="ar"/>
        </w:rPr>
        <w:t>（</w:t>
      </w:r>
      <w:r>
        <w:rPr>
          <w:rFonts w:ascii="宋体" w:hAnsi="宋体" w:cs="宋体"/>
          <w:kern w:val="0"/>
          <w:highlight w:val="none"/>
          <w:lang w:bidi="ar"/>
        </w:rPr>
        <w:t>1</w:t>
      </w:r>
      <w:r>
        <w:rPr>
          <w:rFonts w:hint="eastAsia" w:ascii="宋体" w:hAnsi="宋体" w:cs="宋体"/>
          <w:kern w:val="0"/>
          <w:highlight w:val="none"/>
          <w:lang w:bidi="ar"/>
        </w:rPr>
        <w:t>）具有独立承担民事责任的能力；</w:t>
      </w:r>
    </w:p>
    <w:p w14:paraId="7FB449C8">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hint="eastAsia" w:ascii="宋体" w:hAnsi="宋体" w:cs="宋体"/>
          <w:kern w:val="0"/>
          <w:highlight w:val="none"/>
          <w:lang w:bidi="ar"/>
        </w:rPr>
        <w:t>（</w:t>
      </w:r>
      <w:r>
        <w:rPr>
          <w:rFonts w:ascii="宋体" w:hAnsi="宋体" w:cs="宋体"/>
          <w:kern w:val="0"/>
          <w:highlight w:val="none"/>
          <w:lang w:bidi="ar"/>
        </w:rPr>
        <w:t>2</w:t>
      </w:r>
      <w:r>
        <w:rPr>
          <w:rFonts w:hint="eastAsia" w:ascii="宋体" w:hAnsi="宋体" w:cs="宋体"/>
          <w:kern w:val="0"/>
          <w:highlight w:val="none"/>
          <w:lang w:bidi="ar"/>
        </w:rPr>
        <w:t>）具有良好的商业信誉和健全的财务会计制度；</w:t>
      </w:r>
    </w:p>
    <w:p w14:paraId="168A0C13">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hint="eastAsia" w:ascii="宋体" w:hAnsi="宋体" w:cs="宋体"/>
          <w:kern w:val="0"/>
          <w:highlight w:val="none"/>
          <w:lang w:bidi="ar"/>
        </w:rPr>
        <w:t>（</w:t>
      </w:r>
      <w:r>
        <w:rPr>
          <w:rFonts w:ascii="宋体" w:hAnsi="宋体" w:cs="宋体"/>
          <w:kern w:val="0"/>
          <w:highlight w:val="none"/>
          <w:lang w:bidi="ar"/>
        </w:rPr>
        <w:t>3</w:t>
      </w:r>
      <w:r>
        <w:rPr>
          <w:rFonts w:hint="eastAsia" w:ascii="宋体" w:hAnsi="宋体" w:cs="宋体"/>
          <w:kern w:val="0"/>
          <w:highlight w:val="none"/>
          <w:lang w:bidi="ar"/>
        </w:rPr>
        <w:t>）具有履行合同所必需的设备和专业技术能力；</w:t>
      </w:r>
    </w:p>
    <w:p w14:paraId="54825500">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hint="eastAsia" w:ascii="宋体" w:hAnsi="宋体" w:cs="宋体"/>
          <w:kern w:val="0"/>
          <w:highlight w:val="none"/>
          <w:lang w:bidi="ar"/>
        </w:rPr>
        <w:t>（</w:t>
      </w:r>
      <w:r>
        <w:rPr>
          <w:rFonts w:ascii="宋体" w:hAnsi="宋体" w:cs="宋体"/>
          <w:kern w:val="0"/>
          <w:highlight w:val="none"/>
          <w:lang w:bidi="ar"/>
        </w:rPr>
        <w:t>4</w:t>
      </w:r>
      <w:r>
        <w:rPr>
          <w:rFonts w:hint="eastAsia" w:ascii="宋体" w:hAnsi="宋体" w:cs="宋体"/>
          <w:kern w:val="0"/>
          <w:highlight w:val="none"/>
          <w:lang w:bidi="ar"/>
        </w:rPr>
        <w:t>）有依法缴纳税收和社会保障资金的良好记录。</w:t>
      </w:r>
    </w:p>
    <w:p w14:paraId="26CA8E2D">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hint="eastAsia" w:ascii="宋体" w:hAnsi="宋体" w:cs="宋体"/>
          <w:kern w:val="0"/>
          <w:highlight w:val="none"/>
          <w:lang w:bidi="ar"/>
        </w:rPr>
        <w:t>（</w:t>
      </w:r>
      <w:r>
        <w:rPr>
          <w:rFonts w:ascii="宋体" w:hAnsi="宋体" w:cs="宋体"/>
          <w:kern w:val="0"/>
          <w:highlight w:val="none"/>
          <w:lang w:bidi="ar"/>
        </w:rPr>
        <w:t>5</w:t>
      </w:r>
      <w:r>
        <w:rPr>
          <w:rFonts w:hint="eastAsia" w:ascii="宋体" w:hAnsi="宋体" w:cs="宋体"/>
          <w:kern w:val="0"/>
          <w:highlight w:val="none"/>
          <w:lang w:bidi="ar"/>
        </w:rPr>
        <w:t>）参加政府采购活动前三年内，在经营活动中没有重大违法记录。</w:t>
      </w:r>
    </w:p>
    <w:p w14:paraId="270596C5">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cs="宋体"/>
          <w:b/>
          <w:bCs/>
          <w:szCs w:val="21"/>
          <w:highlight w:val="none"/>
        </w:rPr>
      </w:pPr>
      <w:r>
        <w:rPr>
          <w:rFonts w:hint="eastAsia" w:ascii="宋体" w:hAnsi="宋体" w:cs="宋体"/>
          <w:kern w:val="0"/>
          <w:highlight w:val="none"/>
          <w:lang w:bidi="ar"/>
        </w:rPr>
        <w:t>（</w:t>
      </w:r>
      <w:r>
        <w:rPr>
          <w:rFonts w:ascii="宋体" w:hAnsi="宋体" w:cs="宋体"/>
          <w:kern w:val="0"/>
          <w:highlight w:val="none"/>
          <w:lang w:bidi="ar"/>
        </w:rPr>
        <w:t>6</w:t>
      </w:r>
      <w:r>
        <w:rPr>
          <w:rFonts w:hint="eastAsia" w:ascii="宋体" w:hAnsi="宋体" w:cs="宋体"/>
          <w:kern w:val="0"/>
          <w:highlight w:val="none"/>
          <w:lang w:bidi="ar"/>
        </w:rPr>
        <w:t>）法律、行政法规规定的其他条件。</w:t>
      </w:r>
    </w:p>
    <w:p w14:paraId="774DBFF9">
      <w:pPr>
        <w:keepNext w:val="0"/>
        <w:keepLines w:val="0"/>
        <w:pageBreakBefore w:val="0"/>
        <w:widowControl/>
        <w:shd w:val="clear"/>
        <w:kinsoku w:val="0"/>
        <w:wordWrap/>
        <w:overflowPunct/>
        <w:topLinePunct w:val="0"/>
        <w:autoSpaceDE w:val="0"/>
        <w:autoSpaceDN w:val="0"/>
        <w:bidi w:val="0"/>
        <w:adjustRightInd/>
        <w:snapToGrid/>
        <w:spacing w:line="360" w:lineRule="auto"/>
        <w:ind w:left="0" w:firstLine="422" w:firstLineChars="200"/>
        <w:textAlignment w:val="auto"/>
        <w:rPr>
          <w:rFonts w:hint="eastAsia" w:ascii="宋体" w:hAnsi="宋体" w:eastAsia="宋体" w:cs="宋体"/>
          <w:b/>
          <w:bCs/>
          <w:color w:val="auto"/>
          <w:kern w:val="0"/>
          <w:highlight w:val="none"/>
          <w:lang w:bidi="ar"/>
        </w:rPr>
      </w:pPr>
      <w:r>
        <w:rPr>
          <w:rFonts w:hint="eastAsia" w:ascii="宋体" w:hAnsi="宋体" w:cs="宋体"/>
          <w:b/>
          <w:bCs/>
          <w:color w:val="auto"/>
          <w:szCs w:val="21"/>
          <w:highlight w:val="none"/>
        </w:rPr>
        <w:t>2、供应商特定资格条件：</w:t>
      </w:r>
      <w:bookmarkStart w:id="3" w:name="OLE_LINK18"/>
      <w:r>
        <w:rPr>
          <w:rFonts w:hint="eastAsia" w:ascii="宋体" w:hAnsi="宋体" w:cs="宋体"/>
          <w:b/>
          <w:bCs/>
          <w:color w:val="auto"/>
          <w:szCs w:val="21"/>
          <w:highlight w:val="none"/>
          <w:lang w:val="en-US" w:eastAsia="zh-CN"/>
        </w:rPr>
        <w:t>无</w:t>
      </w:r>
      <w:r>
        <w:rPr>
          <w:rFonts w:hint="eastAsia" w:ascii="宋体" w:hAnsi="宋体"/>
          <w:b/>
          <w:bCs/>
          <w:highlight w:val="none"/>
        </w:rPr>
        <w:t>。</w:t>
      </w:r>
    </w:p>
    <w:bookmarkEnd w:id="3"/>
    <w:p w14:paraId="2718EF8C">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ascii="宋体" w:hAnsi="宋体" w:cs="宋体"/>
          <w:kern w:val="0"/>
          <w:highlight w:val="none"/>
          <w:lang w:bidi="ar"/>
        </w:rPr>
        <w:t>3</w:t>
      </w:r>
      <w:r>
        <w:rPr>
          <w:rFonts w:hint="eastAsia" w:ascii="宋体" w:hAnsi="宋体" w:cs="宋体"/>
          <w:kern w:val="0"/>
          <w:highlight w:val="none"/>
          <w:lang w:bidi="ar"/>
        </w:rPr>
        <w:t>、单位负责人为同一人或者存在直接控股、管理关系的不同供应商，不得参加同一合同项下的政府采购活动。</w:t>
      </w:r>
    </w:p>
    <w:p w14:paraId="23F822BE">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ascii="宋体" w:hAnsi="宋体" w:cs="宋体"/>
          <w:kern w:val="0"/>
          <w:highlight w:val="none"/>
          <w:lang w:bidi="ar"/>
        </w:rPr>
        <w:t>4</w:t>
      </w:r>
      <w:r>
        <w:rPr>
          <w:rFonts w:hint="eastAsia" w:ascii="宋体" w:hAnsi="宋体" w:cs="宋体"/>
          <w:kern w:val="0"/>
          <w:highlight w:val="none"/>
          <w:lang w:bidi="ar"/>
        </w:rPr>
        <w:t>、为本采购项目提供整体设计、规范编制或者项目管理、监理、检测等服务的，不得再参加此项目的其他政府采购活动。</w:t>
      </w:r>
    </w:p>
    <w:p w14:paraId="7F07D623">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highlight w:val="none"/>
          <w:lang w:bidi="ar"/>
        </w:rPr>
      </w:pPr>
      <w:r>
        <w:rPr>
          <w:rFonts w:ascii="宋体" w:hAnsi="宋体" w:cs="宋体"/>
          <w:kern w:val="0"/>
          <w:highlight w:val="none"/>
          <w:lang w:bidi="ar"/>
        </w:rPr>
        <w:t>5</w:t>
      </w:r>
      <w:r>
        <w:rPr>
          <w:rFonts w:hint="eastAsia" w:ascii="宋体" w:hAnsi="宋体" w:cs="宋体"/>
          <w:kern w:val="0"/>
          <w:highlight w:val="none"/>
          <w:lang w:bidi="ar"/>
        </w:rPr>
        <w:t>、列入失信被执行人、重大税收违法案件当事人名单，列入政府采购严重违法失信行为记录名单的，拒绝其参与政府采购活动。</w:t>
      </w:r>
    </w:p>
    <w:p w14:paraId="7E2C7764">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cs="宋体"/>
          <w:kern w:val="0"/>
          <w:highlight w:val="none"/>
          <w:lang w:bidi="ar"/>
        </w:rPr>
      </w:pPr>
      <w:r>
        <w:rPr>
          <w:rFonts w:ascii="宋体" w:hAnsi="宋体" w:cs="宋体"/>
          <w:kern w:val="0"/>
          <w:highlight w:val="none"/>
          <w:lang w:bidi="ar"/>
        </w:rPr>
        <w:t>6</w:t>
      </w:r>
      <w:r>
        <w:rPr>
          <w:rFonts w:hint="eastAsia" w:ascii="宋体" w:hAnsi="宋体" w:cs="宋体"/>
          <w:kern w:val="0"/>
          <w:highlight w:val="none"/>
          <w:lang w:bidi="ar"/>
        </w:rPr>
        <w:t>、本次采购不接受联合体磋商。</w:t>
      </w:r>
    </w:p>
    <w:p w14:paraId="2695F201">
      <w:pPr>
        <w:pStyle w:val="10"/>
        <w:keepNext w:val="0"/>
        <w:keepLines w:val="0"/>
        <w:pageBreakBefore w:val="0"/>
        <w:shd w:val="clear"/>
        <w:wordWrap/>
        <w:overflowPunct/>
        <w:topLinePunct w:val="0"/>
        <w:bidi w:val="0"/>
        <w:adjustRightInd/>
        <w:snapToGrid/>
        <w:spacing w:after="0" w:line="360" w:lineRule="auto"/>
        <w:ind w:left="0" w:firstLine="420" w:firstLineChars="200"/>
        <w:textAlignment w:val="auto"/>
        <w:rPr>
          <w:rFonts w:hint="eastAsia" w:ascii="宋体" w:hAnsi="宋体"/>
          <w:b/>
          <w:szCs w:val="21"/>
          <w:highlight w:val="none"/>
        </w:rPr>
      </w:pPr>
      <w:r>
        <w:rPr>
          <w:rFonts w:hint="eastAsia" w:ascii="宋体" w:hAnsi="宋体" w:cs="宋体"/>
          <w:kern w:val="0"/>
          <w:highlight w:val="none"/>
          <w:lang w:bidi="ar"/>
        </w:rPr>
        <w:t>注：供应商具有实行了“三证合一”登记制度改革的新证，视同为持有工商营业执照、组织机构代码证和税务登记证。供应商具有实行了“五证合一”登记制度改革的新证，视同为持有工商营业执照、组织机构代码证、税务登记证、社会保险登记证及统计证。</w:t>
      </w:r>
    </w:p>
    <w:p w14:paraId="6B307395">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三、获取磋商文件的时间、地点、方式及磋商文件售价</w:t>
      </w:r>
    </w:p>
    <w:p w14:paraId="2BEFB300">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szCs w:val="21"/>
          <w:highlight w:val="none"/>
        </w:rPr>
      </w:pPr>
      <w:r>
        <w:rPr>
          <w:rFonts w:hint="eastAsia" w:ascii="宋体" w:hAnsi="宋体"/>
          <w:szCs w:val="21"/>
          <w:highlight w:val="none"/>
        </w:rPr>
        <w:t>1、凡有意参加磋商采购活动的，请于</w:t>
      </w:r>
      <w:r>
        <w:rPr>
          <w:rFonts w:hint="eastAsia" w:ascii="宋体" w:hAnsi="宋体"/>
          <w:szCs w:val="21"/>
          <w:highlight w:val="none"/>
          <w:u w:val="single"/>
          <w:lang w:val="en-US" w:eastAsia="zh-CN"/>
        </w:rPr>
        <w:t>2026</w:t>
      </w:r>
      <w:r>
        <w:rPr>
          <w:rFonts w:hint="eastAsia" w:ascii="宋体" w:hAnsi="宋体"/>
          <w:szCs w:val="21"/>
          <w:highlight w:val="none"/>
          <w:u w:val="single"/>
        </w:rPr>
        <w:t>年</w:t>
      </w:r>
      <w:r>
        <w:rPr>
          <w:rFonts w:hint="eastAsia" w:ascii="宋体" w:hAnsi="宋体"/>
          <w:szCs w:val="21"/>
          <w:highlight w:val="none"/>
          <w:u w:val="single"/>
          <w:lang w:val="en-US" w:eastAsia="zh-CN"/>
        </w:rPr>
        <w:t>10</w:t>
      </w:r>
      <w:r>
        <w:rPr>
          <w:rFonts w:hint="eastAsia" w:ascii="宋体" w:hAnsi="宋体"/>
          <w:szCs w:val="21"/>
          <w:highlight w:val="none"/>
          <w:u w:val="single"/>
        </w:rPr>
        <w:t>月</w:t>
      </w:r>
      <w:r>
        <w:rPr>
          <w:rFonts w:hint="eastAsia" w:ascii="宋体" w:hAnsi="宋体"/>
          <w:szCs w:val="21"/>
          <w:highlight w:val="none"/>
          <w:u w:val="single"/>
          <w:lang w:val="en-US" w:eastAsia="zh-CN"/>
        </w:rPr>
        <w:t>14</w:t>
      </w:r>
      <w:r>
        <w:rPr>
          <w:rFonts w:hint="eastAsia" w:ascii="宋体" w:hAnsi="宋体"/>
          <w:szCs w:val="21"/>
          <w:highlight w:val="none"/>
          <w:u w:val="single"/>
        </w:rPr>
        <w:t>日</w:t>
      </w:r>
      <w:r>
        <w:rPr>
          <w:rFonts w:hint="eastAsia" w:ascii="宋体" w:hAnsi="宋体"/>
          <w:szCs w:val="21"/>
          <w:highlight w:val="none"/>
        </w:rPr>
        <w:t>起至</w:t>
      </w:r>
      <w:r>
        <w:rPr>
          <w:rFonts w:hint="eastAsia" w:ascii="宋体" w:hAnsi="宋体"/>
          <w:szCs w:val="21"/>
          <w:highlight w:val="none"/>
          <w:u w:val="single"/>
          <w:lang w:val="en-US" w:eastAsia="zh-CN"/>
        </w:rPr>
        <w:t>2026</w:t>
      </w:r>
      <w:r>
        <w:rPr>
          <w:rFonts w:hint="eastAsia" w:ascii="宋体" w:hAnsi="宋体"/>
          <w:szCs w:val="21"/>
          <w:highlight w:val="none"/>
          <w:u w:val="single"/>
        </w:rPr>
        <w:t>年</w:t>
      </w:r>
      <w:r>
        <w:rPr>
          <w:rFonts w:hint="eastAsia" w:ascii="宋体" w:hAnsi="宋体"/>
          <w:szCs w:val="21"/>
          <w:highlight w:val="none"/>
          <w:u w:val="single"/>
          <w:lang w:val="en-US" w:eastAsia="zh-CN"/>
        </w:rPr>
        <w:t>10</w:t>
      </w:r>
      <w:r>
        <w:rPr>
          <w:rFonts w:hint="eastAsia" w:ascii="宋体" w:hAnsi="宋体"/>
          <w:szCs w:val="21"/>
          <w:highlight w:val="none"/>
          <w:u w:val="single"/>
        </w:rPr>
        <w:t>月</w:t>
      </w:r>
      <w:r>
        <w:rPr>
          <w:rFonts w:hint="eastAsia" w:ascii="宋体" w:hAnsi="宋体"/>
          <w:szCs w:val="21"/>
          <w:highlight w:val="none"/>
          <w:u w:val="single"/>
          <w:lang w:val="en-US" w:eastAsia="zh-CN"/>
        </w:rPr>
        <w:t>21</w:t>
      </w:r>
      <w:r>
        <w:rPr>
          <w:rFonts w:hint="eastAsia" w:ascii="宋体" w:hAnsi="宋体"/>
          <w:szCs w:val="21"/>
          <w:highlight w:val="none"/>
          <w:u w:val="single"/>
        </w:rPr>
        <w:t xml:space="preserve">日 </w:t>
      </w:r>
      <w:r>
        <w:rPr>
          <w:rFonts w:hint="eastAsia" w:ascii="宋体" w:hAnsi="宋体"/>
          <w:szCs w:val="21"/>
          <w:highlight w:val="none"/>
          <w:lang w:eastAsia="zh-CN"/>
        </w:rPr>
        <w:t>（</w:t>
      </w:r>
      <w:r>
        <w:rPr>
          <w:rFonts w:hint="eastAsia" w:ascii="宋体" w:hAnsi="宋体"/>
          <w:szCs w:val="21"/>
          <w:highlight w:val="none"/>
        </w:rPr>
        <w:t>节假日除外</w:t>
      </w:r>
      <w:r>
        <w:rPr>
          <w:rFonts w:hint="eastAsia" w:ascii="宋体" w:hAnsi="宋体"/>
          <w:szCs w:val="21"/>
          <w:highlight w:val="none"/>
          <w:lang w:eastAsia="zh-CN"/>
        </w:rPr>
        <w:t>）</w:t>
      </w:r>
      <w:r>
        <w:rPr>
          <w:rFonts w:hint="eastAsia" w:ascii="宋体" w:hAnsi="宋体"/>
          <w:szCs w:val="21"/>
          <w:highlight w:val="none"/>
        </w:rPr>
        <w:t>，</w:t>
      </w:r>
      <w:bookmarkStart w:id="4" w:name="OLE_LINK11"/>
      <w:r>
        <w:rPr>
          <w:rFonts w:hint="eastAsia" w:ascii="宋体" w:hAnsi="宋体"/>
          <w:szCs w:val="21"/>
          <w:highlight w:val="none"/>
        </w:rPr>
        <w:t>每日上午9：00至12</w:t>
      </w:r>
      <w:r>
        <w:rPr>
          <w:rFonts w:hint="eastAsia" w:ascii="宋体" w:hAnsi="宋体"/>
          <w:szCs w:val="21"/>
          <w:highlight w:val="none"/>
          <w:lang w:eastAsia="zh-CN"/>
        </w:rPr>
        <w:t>：</w:t>
      </w:r>
      <w:r>
        <w:rPr>
          <w:rFonts w:hint="eastAsia" w:ascii="宋体" w:hAnsi="宋体"/>
          <w:szCs w:val="21"/>
          <w:highlight w:val="none"/>
        </w:rPr>
        <w:t>00、下午14</w:t>
      </w:r>
      <w:r>
        <w:rPr>
          <w:rFonts w:hint="eastAsia" w:ascii="宋体" w:hAnsi="宋体"/>
          <w:szCs w:val="21"/>
          <w:highlight w:val="none"/>
          <w:lang w:eastAsia="zh-CN"/>
        </w:rPr>
        <w:t>：</w:t>
      </w:r>
      <w:r>
        <w:rPr>
          <w:rFonts w:hint="eastAsia" w:ascii="宋体" w:hAnsi="宋体"/>
          <w:szCs w:val="21"/>
          <w:highlight w:val="none"/>
        </w:rPr>
        <w:t>00至17</w:t>
      </w:r>
      <w:r>
        <w:rPr>
          <w:rFonts w:hint="eastAsia" w:ascii="宋体" w:hAnsi="宋体"/>
          <w:szCs w:val="21"/>
          <w:highlight w:val="none"/>
          <w:lang w:eastAsia="zh-CN"/>
        </w:rPr>
        <w:t>：</w:t>
      </w:r>
      <w:r>
        <w:rPr>
          <w:rFonts w:hint="eastAsia" w:ascii="宋体" w:hAnsi="宋体"/>
          <w:szCs w:val="21"/>
          <w:highlight w:val="none"/>
        </w:rPr>
        <w:t>00</w:t>
      </w:r>
      <w:r>
        <w:rPr>
          <w:rFonts w:hint="eastAsia" w:ascii="宋体" w:hAnsi="宋体"/>
          <w:szCs w:val="21"/>
          <w:highlight w:val="none"/>
          <w:lang w:eastAsia="zh-CN"/>
        </w:rPr>
        <w:t>（</w:t>
      </w:r>
      <w:r>
        <w:rPr>
          <w:rFonts w:hint="eastAsia" w:ascii="宋体" w:hAnsi="宋体"/>
          <w:szCs w:val="21"/>
          <w:highlight w:val="none"/>
        </w:rPr>
        <w:t>北京时间</w:t>
      </w:r>
      <w:r>
        <w:rPr>
          <w:rFonts w:hint="eastAsia" w:ascii="宋体" w:hAnsi="宋体"/>
          <w:szCs w:val="21"/>
          <w:highlight w:val="none"/>
          <w:lang w:eastAsia="zh-CN"/>
        </w:rPr>
        <w:t>）</w:t>
      </w:r>
      <w:r>
        <w:rPr>
          <w:rFonts w:hint="eastAsia" w:ascii="宋体" w:hAnsi="宋体"/>
          <w:szCs w:val="21"/>
          <w:highlight w:val="none"/>
        </w:rPr>
        <w:t>，</w:t>
      </w:r>
      <w:bookmarkEnd w:id="4"/>
      <w:r>
        <w:rPr>
          <w:rFonts w:hint="eastAsia" w:ascii="宋体" w:hAnsi="宋体"/>
          <w:szCs w:val="21"/>
          <w:highlight w:val="none"/>
        </w:rPr>
        <w:t>持</w:t>
      </w:r>
      <w:bookmarkStart w:id="5" w:name="OLE_LINK10"/>
      <w:r>
        <w:rPr>
          <w:rFonts w:hint="eastAsia" w:ascii="宋体" w:hAnsi="宋体"/>
          <w:b/>
          <w:bCs/>
          <w:szCs w:val="21"/>
          <w:highlight w:val="none"/>
        </w:rPr>
        <w:t>法定代表人身份证明或授权委托书</w:t>
      </w:r>
      <w:r>
        <w:rPr>
          <w:rFonts w:hint="eastAsia" w:ascii="宋体" w:hAnsi="宋体"/>
          <w:b/>
          <w:bCs/>
          <w:szCs w:val="21"/>
          <w:highlight w:val="none"/>
          <w:lang w:eastAsia="zh-CN"/>
        </w:rPr>
        <w:t>（</w:t>
      </w:r>
      <w:r>
        <w:rPr>
          <w:rFonts w:hint="eastAsia" w:ascii="宋体" w:hAnsi="宋体"/>
          <w:b/>
          <w:bCs/>
          <w:szCs w:val="21"/>
          <w:highlight w:val="none"/>
        </w:rPr>
        <w:t>附法定代表人身份证明</w:t>
      </w:r>
      <w:r>
        <w:rPr>
          <w:rFonts w:hint="eastAsia" w:ascii="宋体" w:hAnsi="宋体"/>
          <w:b/>
          <w:bCs/>
          <w:szCs w:val="21"/>
          <w:highlight w:val="none"/>
          <w:lang w:eastAsia="zh-CN"/>
        </w:rPr>
        <w:t>）</w:t>
      </w:r>
      <w:r>
        <w:rPr>
          <w:rFonts w:hint="eastAsia" w:ascii="宋体" w:hAnsi="宋体"/>
          <w:b/>
          <w:bCs/>
          <w:szCs w:val="21"/>
          <w:highlight w:val="none"/>
        </w:rPr>
        <w:t>、个人身份证、</w:t>
      </w:r>
      <w:r>
        <w:rPr>
          <w:rFonts w:hint="eastAsia" w:ascii="新宋体" w:hAnsi="新宋体" w:eastAsia="新宋体"/>
          <w:b/>
          <w:bCs/>
          <w:kern w:val="0"/>
          <w:highlight w:val="none"/>
        </w:rPr>
        <w:t>供应商营业执照副本</w:t>
      </w:r>
      <w:r>
        <w:rPr>
          <w:rFonts w:hint="eastAsia" w:ascii="新宋体" w:hAnsi="新宋体" w:eastAsia="新宋体"/>
          <w:kern w:val="0"/>
          <w:highlight w:val="none"/>
        </w:rPr>
        <w:t>复印件并加盖供应商公章</w:t>
      </w:r>
      <w:r>
        <w:rPr>
          <w:rFonts w:hint="eastAsia" w:ascii="宋体" w:hAnsi="宋体"/>
          <w:szCs w:val="21"/>
          <w:highlight w:val="none"/>
        </w:rPr>
        <w:t>到</w:t>
      </w:r>
      <w:r>
        <w:rPr>
          <w:rFonts w:hint="eastAsia" w:ascii="宋体" w:hAnsi="宋体"/>
          <w:szCs w:val="21"/>
          <w:highlight w:val="none"/>
          <w:u w:val="single"/>
        </w:rPr>
        <w:t xml:space="preserve"> </w:t>
      </w:r>
      <w:r>
        <w:rPr>
          <w:rFonts w:hint="eastAsia" w:ascii="宋体" w:hAnsi="宋体" w:cs="宋体"/>
          <w:kern w:val="0"/>
          <w:szCs w:val="21"/>
          <w:highlight w:val="none"/>
          <w:u w:val="single"/>
          <w:lang w:eastAsia="zh-CN" w:bidi="ar"/>
        </w:rPr>
        <w:t>天鉴国际工程管理有限公司</w:t>
      </w:r>
      <w:r>
        <w:rPr>
          <w:rFonts w:hint="eastAsia" w:ascii="宋体" w:hAnsi="宋体" w:cs="宋体"/>
          <w:kern w:val="0"/>
          <w:szCs w:val="21"/>
          <w:highlight w:val="none"/>
          <w:u w:val="single"/>
          <w:lang w:bidi="ar"/>
        </w:rPr>
        <w:t>（</w:t>
      </w:r>
      <w:r>
        <w:rPr>
          <w:rFonts w:hint="eastAsia" w:ascii="宋体" w:hAnsi="宋体" w:cs="宋体"/>
          <w:kern w:val="0"/>
          <w:szCs w:val="21"/>
          <w:highlight w:val="none"/>
          <w:u w:val="single"/>
          <w:lang w:eastAsia="zh-CN" w:bidi="ar"/>
        </w:rPr>
        <w:t>长沙市雨花区金海路128号天鉴大厦4楼417室</w:t>
      </w:r>
      <w:r>
        <w:rPr>
          <w:rFonts w:hint="eastAsia" w:ascii="宋体" w:hAnsi="宋体" w:cs="宋体"/>
          <w:kern w:val="0"/>
          <w:szCs w:val="21"/>
          <w:highlight w:val="none"/>
          <w:u w:val="single"/>
          <w:lang w:bidi="ar"/>
        </w:rPr>
        <w:t xml:space="preserve">） </w:t>
      </w:r>
      <w:r>
        <w:rPr>
          <w:rFonts w:hint="eastAsia" w:ascii="宋体" w:hAnsi="宋体"/>
          <w:szCs w:val="21"/>
          <w:highlight w:val="none"/>
        </w:rPr>
        <w:t xml:space="preserve">获取磋商文件。 </w:t>
      </w:r>
    </w:p>
    <w:bookmarkEnd w:id="5"/>
    <w:p w14:paraId="6DB38725">
      <w:pPr>
        <w:keepNext w:val="0"/>
        <w:keepLines w:val="0"/>
        <w:pageBreakBefore w:val="0"/>
        <w:shd w:val="clear"/>
        <w:wordWrap/>
        <w:overflowPunct/>
        <w:topLinePunct w:val="0"/>
        <w:bidi w:val="0"/>
        <w:adjustRightInd/>
        <w:snapToGrid/>
        <w:spacing w:line="360" w:lineRule="auto"/>
        <w:ind w:left="0" w:firstLine="420" w:firstLineChars="200"/>
        <w:textAlignment w:val="auto"/>
        <w:rPr>
          <w:rFonts w:ascii="宋体" w:hAnsi="宋体" w:cs="宋体"/>
          <w:szCs w:val="21"/>
          <w:highlight w:val="none"/>
        </w:rPr>
      </w:pPr>
      <w:r>
        <w:rPr>
          <w:rFonts w:hint="eastAsia" w:ascii="宋体" w:hAnsi="宋体" w:cs="宋体"/>
          <w:szCs w:val="21"/>
          <w:highlight w:val="none"/>
        </w:rPr>
        <w:t>2、磋商文件每套售价</w:t>
      </w:r>
      <w:r>
        <w:rPr>
          <w:rFonts w:hint="eastAsia" w:ascii="宋体" w:hAnsi="宋体" w:cs="宋体"/>
          <w:szCs w:val="21"/>
          <w:highlight w:val="none"/>
          <w:lang w:val="en-US" w:eastAsia="zh-CN"/>
        </w:rPr>
        <w:t>人民币0</w:t>
      </w:r>
      <w:r>
        <w:rPr>
          <w:rFonts w:hint="eastAsia" w:ascii="宋体" w:hAnsi="宋体" w:cs="宋体"/>
          <w:szCs w:val="21"/>
          <w:highlight w:val="none"/>
        </w:rPr>
        <w:t>元</w:t>
      </w:r>
      <w:r>
        <w:rPr>
          <w:rFonts w:hint="eastAsia" w:ascii="宋体" w:hAnsi="宋体" w:cs="宋体"/>
          <w:szCs w:val="21"/>
          <w:highlight w:val="none"/>
          <w:lang w:eastAsia="zh-CN"/>
        </w:rPr>
        <w:t>，</w:t>
      </w:r>
      <w:r>
        <w:rPr>
          <w:rFonts w:hint="eastAsia" w:ascii="宋体" w:hAnsi="宋体" w:cs="宋体"/>
          <w:szCs w:val="21"/>
          <w:highlight w:val="none"/>
          <w:lang w:val="en-US" w:eastAsia="zh-CN"/>
        </w:rPr>
        <w:t>售后不退</w:t>
      </w:r>
      <w:r>
        <w:rPr>
          <w:rFonts w:hint="eastAsia" w:ascii="宋体" w:hAnsi="宋体" w:cs="宋体"/>
          <w:szCs w:val="21"/>
          <w:highlight w:val="none"/>
        </w:rPr>
        <w:t>。</w:t>
      </w:r>
    </w:p>
    <w:p w14:paraId="05303E23">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四、响应文件提交的截止时间、开启时间及地点</w:t>
      </w:r>
    </w:p>
    <w:p w14:paraId="09F11510">
      <w:pPr>
        <w:keepNext w:val="0"/>
        <w:keepLines w:val="0"/>
        <w:pageBreakBefore w:val="0"/>
        <w:shd w:val="clear"/>
        <w:wordWrap/>
        <w:overflowPunct/>
        <w:topLinePunct w:val="0"/>
        <w:bidi w:val="0"/>
        <w:adjustRightInd/>
        <w:snapToGrid/>
        <w:spacing w:line="360" w:lineRule="auto"/>
        <w:ind w:left="0" w:firstLine="420" w:firstLineChars="200"/>
        <w:textAlignment w:val="auto"/>
        <w:rPr>
          <w:rFonts w:ascii="宋体" w:hAnsi="宋体"/>
          <w:szCs w:val="21"/>
          <w:highlight w:val="none"/>
        </w:rPr>
      </w:pPr>
      <w:r>
        <w:rPr>
          <w:rFonts w:hint="eastAsia" w:ascii="宋体" w:hAnsi="宋体"/>
          <w:szCs w:val="21"/>
          <w:highlight w:val="none"/>
        </w:rPr>
        <w:t>1、首次响应</w:t>
      </w:r>
      <w:r>
        <w:rPr>
          <w:rFonts w:ascii="宋体" w:hAnsi="宋体"/>
          <w:szCs w:val="21"/>
          <w:highlight w:val="none"/>
        </w:rPr>
        <w:t>文件的</w:t>
      </w:r>
      <w:r>
        <w:rPr>
          <w:rFonts w:hint="eastAsia" w:ascii="宋体" w:hAnsi="宋体"/>
          <w:szCs w:val="21"/>
          <w:highlight w:val="none"/>
        </w:rPr>
        <w:t>提交</w:t>
      </w:r>
      <w:r>
        <w:rPr>
          <w:rFonts w:ascii="宋体" w:hAnsi="宋体"/>
          <w:szCs w:val="21"/>
          <w:highlight w:val="none"/>
        </w:rPr>
        <w:t>截止时间</w:t>
      </w:r>
      <w:r>
        <w:rPr>
          <w:rFonts w:hint="eastAsia" w:ascii="宋体" w:hAnsi="宋体"/>
          <w:szCs w:val="21"/>
          <w:highlight w:val="none"/>
        </w:rPr>
        <w:t>：</w:t>
      </w:r>
      <w:r>
        <w:rPr>
          <w:rFonts w:hint="eastAsia" w:ascii="宋体" w:hAnsi="宋体"/>
          <w:szCs w:val="21"/>
          <w:highlight w:val="none"/>
          <w:u w:val="single"/>
          <w:lang w:val="en-US" w:eastAsia="zh-CN"/>
        </w:rPr>
        <w:t>2026</w:t>
      </w:r>
      <w:r>
        <w:rPr>
          <w:rFonts w:hint="eastAsia" w:ascii="宋体" w:hAnsi="宋体"/>
          <w:szCs w:val="21"/>
          <w:highlight w:val="none"/>
          <w:u w:val="single"/>
        </w:rPr>
        <w:t>年</w:t>
      </w:r>
      <w:r>
        <w:rPr>
          <w:rFonts w:hint="eastAsia" w:ascii="宋体" w:hAnsi="宋体"/>
          <w:szCs w:val="21"/>
          <w:highlight w:val="none"/>
          <w:u w:val="single"/>
          <w:lang w:val="en-US" w:eastAsia="zh-CN"/>
        </w:rPr>
        <w:t>10</w:t>
      </w:r>
      <w:r>
        <w:rPr>
          <w:rFonts w:hint="eastAsia" w:ascii="宋体" w:hAnsi="宋体"/>
          <w:szCs w:val="21"/>
          <w:highlight w:val="none"/>
          <w:u w:val="single"/>
        </w:rPr>
        <w:t>月</w:t>
      </w:r>
      <w:r>
        <w:rPr>
          <w:rFonts w:hint="eastAsia" w:ascii="宋体" w:hAnsi="宋体"/>
          <w:szCs w:val="21"/>
          <w:highlight w:val="none"/>
          <w:u w:val="single"/>
          <w:lang w:val="en-US" w:eastAsia="zh-CN"/>
        </w:rPr>
        <w:t>26</w:t>
      </w:r>
      <w:r>
        <w:rPr>
          <w:rFonts w:hint="eastAsia" w:ascii="宋体" w:hAnsi="宋体"/>
          <w:szCs w:val="21"/>
          <w:highlight w:val="none"/>
          <w:u w:val="single"/>
        </w:rPr>
        <w:t>日</w:t>
      </w:r>
      <w:r>
        <w:rPr>
          <w:rFonts w:hint="eastAsia" w:ascii="宋体" w:hAnsi="宋体"/>
          <w:szCs w:val="21"/>
          <w:highlight w:val="none"/>
          <w:u w:val="single"/>
          <w:lang w:val="en-US" w:eastAsia="zh-CN"/>
        </w:rPr>
        <w:t>14</w:t>
      </w:r>
      <w:r>
        <w:rPr>
          <w:rFonts w:ascii="宋体" w:hAnsi="宋体"/>
          <w:szCs w:val="21"/>
          <w:highlight w:val="none"/>
          <w:u w:val="single"/>
        </w:rPr>
        <w:t>时</w:t>
      </w:r>
      <w:r>
        <w:rPr>
          <w:rFonts w:hint="eastAsia" w:ascii="宋体" w:hAnsi="宋体"/>
          <w:szCs w:val="21"/>
          <w:highlight w:val="none"/>
          <w:u w:val="single"/>
          <w:lang w:val="en-US" w:eastAsia="zh-CN"/>
        </w:rPr>
        <w:t>30</w:t>
      </w:r>
      <w:r>
        <w:rPr>
          <w:rFonts w:ascii="宋体" w:hAnsi="宋体"/>
          <w:szCs w:val="21"/>
          <w:highlight w:val="none"/>
        </w:rPr>
        <w:t>分</w:t>
      </w:r>
      <w:r>
        <w:rPr>
          <w:rFonts w:hint="eastAsia" w:ascii="宋体" w:hAnsi="宋体"/>
          <w:szCs w:val="21"/>
          <w:highlight w:val="none"/>
        </w:rPr>
        <w:t>（北京时间）</w:t>
      </w:r>
    </w:p>
    <w:p w14:paraId="7A194C19">
      <w:pPr>
        <w:keepNext w:val="0"/>
        <w:keepLines w:val="0"/>
        <w:pageBreakBefore w:val="0"/>
        <w:shd w:val="clear"/>
        <w:wordWrap/>
        <w:overflowPunct/>
        <w:topLinePunct w:val="0"/>
        <w:bidi w:val="0"/>
        <w:adjustRightInd/>
        <w:snapToGrid/>
        <w:spacing w:line="360" w:lineRule="auto"/>
        <w:ind w:left="0" w:firstLine="420" w:firstLineChars="200"/>
        <w:textAlignment w:val="auto"/>
        <w:rPr>
          <w:rFonts w:ascii="宋体" w:hAnsi="宋体"/>
          <w:szCs w:val="21"/>
          <w:highlight w:val="none"/>
        </w:rPr>
      </w:pPr>
      <w:r>
        <w:rPr>
          <w:rFonts w:hint="eastAsia" w:ascii="宋体" w:hAnsi="宋体"/>
          <w:szCs w:val="21"/>
          <w:highlight w:val="none"/>
        </w:rPr>
        <w:t>2、首次响应文件的开启时间：</w:t>
      </w:r>
      <w:r>
        <w:rPr>
          <w:rFonts w:hint="eastAsia" w:ascii="宋体" w:hAnsi="宋体"/>
          <w:szCs w:val="21"/>
          <w:highlight w:val="none"/>
          <w:u w:val="single"/>
          <w:lang w:val="en-US" w:eastAsia="zh-CN"/>
        </w:rPr>
        <w:t>2026</w:t>
      </w:r>
      <w:r>
        <w:rPr>
          <w:rFonts w:hint="eastAsia" w:ascii="宋体" w:hAnsi="宋体"/>
          <w:szCs w:val="21"/>
          <w:highlight w:val="none"/>
          <w:u w:val="single"/>
        </w:rPr>
        <w:t>年</w:t>
      </w:r>
      <w:r>
        <w:rPr>
          <w:rFonts w:hint="eastAsia" w:ascii="宋体" w:hAnsi="宋体"/>
          <w:szCs w:val="21"/>
          <w:highlight w:val="none"/>
          <w:u w:val="single"/>
          <w:lang w:val="en-US" w:eastAsia="zh-CN"/>
        </w:rPr>
        <w:t>10</w:t>
      </w:r>
      <w:r>
        <w:rPr>
          <w:rFonts w:hint="eastAsia" w:ascii="宋体" w:hAnsi="宋体"/>
          <w:szCs w:val="21"/>
          <w:highlight w:val="none"/>
          <w:u w:val="single"/>
        </w:rPr>
        <w:t>月</w:t>
      </w:r>
      <w:r>
        <w:rPr>
          <w:rFonts w:hint="eastAsia" w:ascii="宋体" w:hAnsi="宋体"/>
          <w:szCs w:val="21"/>
          <w:highlight w:val="none"/>
          <w:u w:val="single"/>
          <w:lang w:val="en-US" w:eastAsia="zh-CN"/>
        </w:rPr>
        <w:t>26</w:t>
      </w:r>
      <w:r>
        <w:rPr>
          <w:rFonts w:hint="eastAsia" w:ascii="宋体" w:hAnsi="宋体"/>
          <w:szCs w:val="21"/>
          <w:highlight w:val="none"/>
          <w:u w:val="single"/>
        </w:rPr>
        <w:t>日</w:t>
      </w:r>
      <w:r>
        <w:rPr>
          <w:rFonts w:hint="eastAsia" w:ascii="宋体" w:hAnsi="宋体"/>
          <w:szCs w:val="21"/>
          <w:highlight w:val="none"/>
          <w:u w:val="single"/>
          <w:lang w:val="en-US" w:eastAsia="zh-CN"/>
        </w:rPr>
        <w:t>14</w:t>
      </w:r>
      <w:r>
        <w:rPr>
          <w:rFonts w:ascii="宋体" w:hAnsi="宋体"/>
          <w:szCs w:val="21"/>
          <w:highlight w:val="none"/>
          <w:u w:val="single"/>
        </w:rPr>
        <w:t>时</w:t>
      </w:r>
      <w:r>
        <w:rPr>
          <w:rFonts w:hint="eastAsia" w:ascii="宋体" w:hAnsi="宋体"/>
          <w:szCs w:val="21"/>
          <w:highlight w:val="none"/>
          <w:u w:val="single"/>
          <w:lang w:val="en-US" w:eastAsia="zh-CN"/>
        </w:rPr>
        <w:t>30</w:t>
      </w:r>
      <w:r>
        <w:rPr>
          <w:rFonts w:ascii="宋体" w:hAnsi="宋体"/>
          <w:szCs w:val="21"/>
          <w:highlight w:val="none"/>
        </w:rPr>
        <w:t>分</w:t>
      </w:r>
      <w:r>
        <w:rPr>
          <w:rFonts w:hint="eastAsia" w:ascii="宋体" w:hAnsi="宋体"/>
          <w:szCs w:val="21"/>
          <w:highlight w:val="none"/>
        </w:rPr>
        <w:t>（北京时间）</w:t>
      </w:r>
    </w:p>
    <w:p w14:paraId="385B444B">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cs="宋体"/>
          <w:kern w:val="0"/>
          <w:szCs w:val="21"/>
          <w:highlight w:val="none"/>
          <w:u w:val="single"/>
          <w:lang w:bidi="ar"/>
        </w:rPr>
      </w:pPr>
      <w:r>
        <w:rPr>
          <w:rFonts w:hint="eastAsia" w:ascii="宋体" w:hAnsi="宋体"/>
          <w:szCs w:val="21"/>
          <w:highlight w:val="none"/>
        </w:rPr>
        <w:t>3、首次响应文件的开启地点：</w:t>
      </w:r>
      <w:r>
        <w:rPr>
          <w:rFonts w:hint="eastAsia" w:ascii="宋体" w:hAnsi="宋体"/>
          <w:szCs w:val="21"/>
          <w:highlight w:val="none"/>
          <w:u w:val="single"/>
        </w:rPr>
        <w:t>天鉴国际工程管理有限公司六楼开标室（长沙市雨花区金海路128号天鉴大厦）</w:t>
      </w:r>
      <w:r>
        <w:rPr>
          <w:rFonts w:hint="eastAsia" w:ascii="宋体" w:hAnsi="宋体" w:cs="宋体"/>
          <w:kern w:val="0"/>
          <w:szCs w:val="21"/>
          <w:highlight w:val="none"/>
          <w:u w:val="single"/>
          <w:lang w:bidi="ar"/>
        </w:rPr>
        <w:t xml:space="preserve"> 。</w:t>
      </w:r>
    </w:p>
    <w:p w14:paraId="770DC972">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b/>
          <w:szCs w:val="21"/>
          <w:highlight w:val="none"/>
        </w:rPr>
      </w:pPr>
      <w:r>
        <w:rPr>
          <w:rFonts w:hint="eastAsia" w:ascii="宋体" w:hAnsi="宋体" w:cs="宋体"/>
          <w:kern w:val="0"/>
          <w:szCs w:val="21"/>
          <w:highlight w:val="none"/>
          <w:lang w:bidi="ar"/>
        </w:rPr>
        <w:t>4、</w:t>
      </w:r>
      <w:r>
        <w:rPr>
          <w:rFonts w:hint="eastAsia" w:ascii="宋体" w:hAnsi="宋体" w:cs="宋体"/>
          <w:szCs w:val="21"/>
          <w:highlight w:val="none"/>
        </w:rPr>
        <w:t>在截止时间后送达的响应文件为无效文件，采购人、采购代理机构或者磋商小组一</w:t>
      </w:r>
      <w:r>
        <w:rPr>
          <w:rFonts w:hint="eastAsia" w:ascii="新宋体" w:hAnsi="新宋体" w:eastAsia="新宋体"/>
          <w:kern w:val="0"/>
          <w:highlight w:val="none"/>
        </w:rPr>
        <w:t>律拒收。</w:t>
      </w:r>
    </w:p>
    <w:p w14:paraId="5474447E">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五、公告期限</w:t>
      </w:r>
    </w:p>
    <w:p w14:paraId="3B6403E0">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1、本采购公告在中国湖南政府采购网（www.ccgp-hunan.gov.cn）发布。公告期限从本采购公告发布之日起5个工作日。</w:t>
      </w:r>
    </w:p>
    <w:p w14:paraId="27A659AC">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b/>
          <w:szCs w:val="21"/>
          <w:highlight w:val="none"/>
        </w:rPr>
      </w:pPr>
      <w:r>
        <w:rPr>
          <w:rFonts w:hint="eastAsia" w:ascii="宋体" w:hAnsi="宋体" w:cs="宋体"/>
          <w:kern w:val="0"/>
          <w:szCs w:val="21"/>
          <w:highlight w:val="none"/>
          <w:lang w:bidi="ar"/>
        </w:rPr>
        <w:t>2、在其他媒体发布的采购公告，公告内容以本采购公告指定媒体发布的公告为准；公告期限自本采购公告指定媒体最先发布公告之日起算。</w:t>
      </w:r>
    </w:p>
    <w:p w14:paraId="67C68753">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六、疑问及质疑</w:t>
      </w:r>
    </w:p>
    <w:p w14:paraId="5033FCD4">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cs="宋体"/>
          <w:szCs w:val="21"/>
          <w:highlight w:val="none"/>
        </w:rPr>
      </w:pPr>
      <w:r>
        <w:rPr>
          <w:rFonts w:hint="eastAsia" w:ascii="宋体" w:hAnsi="宋体" w:cs="宋体"/>
          <w:kern w:val="0"/>
          <w:szCs w:val="21"/>
          <w:highlight w:val="none"/>
          <w:lang w:bidi="ar"/>
        </w:rPr>
        <w:t>1、潜在响应人对政府采购活动事项如有疑问的，可以向采购人或采购代理机构提出询问。采购人或采购代理机构将在3个工作日内作出答复。</w:t>
      </w:r>
    </w:p>
    <w:p w14:paraId="512C1298">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b/>
          <w:szCs w:val="21"/>
          <w:highlight w:val="none"/>
        </w:rPr>
      </w:pPr>
      <w:r>
        <w:rPr>
          <w:rFonts w:hint="eastAsia" w:ascii="宋体" w:hAnsi="宋体"/>
          <w:szCs w:val="21"/>
          <w:highlight w:val="none"/>
        </w:rPr>
        <w:t>2、供应商认为磋商文件使自己的合法权益受到损害的，可以在收到磋商文件之日起7个工作日内，按《湖南省财政厅关于印发＜政府采购质疑答复和投诉处理操作规程＞的通知》</w:t>
      </w:r>
      <w:r>
        <w:rPr>
          <w:rFonts w:hint="eastAsia" w:ascii="宋体" w:hAnsi="宋体"/>
          <w:szCs w:val="21"/>
          <w:highlight w:val="none"/>
          <w:lang w:eastAsia="zh-CN"/>
        </w:rPr>
        <w:t>（湘财购〔2024〕67 号）</w:t>
      </w:r>
      <w:r>
        <w:rPr>
          <w:rFonts w:hint="eastAsia" w:ascii="宋体" w:hAnsi="宋体"/>
          <w:szCs w:val="21"/>
          <w:highlight w:val="none"/>
        </w:rPr>
        <w:t>规定，以书面形式向采购人、采购代理机构提出质疑。</w:t>
      </w:r>
    </w:p>
    <w:p w14:paraId="5258C045">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七、采购项目联系人姓名和电话</w:t>
      </w:r>
    </w:p>
    <w:p w14:paraId="1F5FD3BB">
      <w:pPr>
        <w:keepNext w:val="0"/>
        <w:keepLines w:val="0"/>
        <w:pageBreakBefore w:val="0"/>
        <w:shd w:val="clear"/>
        <w:wordWrap/>
        <w:overflowPunct/>
        <w:topLinePunct w:val="0"/>
        <w:bidi w:val="0"/>
        <w:adjustRightInd/>
        <w:snapToGrid/>
        <w:spacing w:line="360" w:lineRule="auto"/>
        <w:ind w:left="0" w:firstLine="422" w:firstLineChars="200"/>
        <w:textAlignment w:val="auto"/>
        <w:rPr>
          <w:rFonts w:ascii="宋体" w:hAnsi="宋体"/>
          <w:color w:val="000000"/>
          <w:szCs w:val="21"/>
          <w:highlight w:val="none"/>
        </w:rPr>
      </w:pPr>
      <w:r>
        <w:rPr>
          <w:rFonts w:hint="eastAsia" w:ascii="宋体" w:hAnsi="宋体"/>
          <w:b/>
          <w:bCs/>
          <w:color w:val="000000"/>
          <w:szCs w:val="21"/>
          <w:highlight w:val="none"/>
          <w:lang w:val="en-US" w:eastAsia="zh-CN"/>
        </w:rPr>
        <w:t>采购人</w:t>
      </w:r>
      <w:r>
        <w:rPr>
          <w:rFonts w:hint="eastAsia" w:ascii="宋体" w:hAnsi="宋体"/>
          <w:b/>
          <w:bCs/>
          <w:color w:val="000000"/>
          <w:szCs w:val="21"/>
          <w:highlight w:val="none"/>
        </w:rPr>
        <w:t>名称：</w:t>
      </w:r>
      <w:r>
        <w:rPr>
          <w:rFonts w:hint="eastAsia" w:ascii="宋体" w:hAnsi="宋体"/>
          <w:b/>
          <w:bCs/>
          <w:color w:val="000000"/>
          <w:szCs w:val="21"/>
          <w:highlight w:val="none"/>
          <w:lang w:eastAsia="zh-CN"/>
        </w:rPr>
        <w:t>湖南省足球篮球排球运动管理中心</w:t>
      </w:r>
      <w:r>
        <w:rPr>
          <w:rFonts w:hint="eastAsia" w:ascii="宋体" w:hAnsi="宋体"/>
          <w:color w:val="000000"/>
          <w:szCs w:val="21"/>
          <w:highlight w:val="none"/>
        </w:rPr>
        <w:t xml:space="preserve"> </w:t>
      </w:r>
    </w:p>
    <w:p w14:paraId="6457A80E">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ascii="宋体" w:hAnsi="宋体" w:eastAsia="宋体"/>
          <w:color w:val="000000"/>
          <w:szCs w:val="21"/>
          <w:highlight w:val="none"/>
          <w:lang w:eastAsia="zh-CN"/>
        </w:rPr>
      </w:pPr>
      <w:r>
        <w:rPr>
          <w:rFonts w:hint="eastAsia" w:ascii="宋体" w:hAnsi="宋体"/>
          <w:color w:val="000000"/>
          <w:szCs w:val="21"/>
          <w:highlight w:val="none"/>
        </w:rPr>
        <w:t>地  址：</w:t>
      </w:r>
      <w:bookmarkStart w:id="6" w:name="OLE_LINK13"/>
      <w:r>
        <w:rPr>
          <w:rFonts w:hint="eastAsia" w:ascii="宋体" w:hAnsi="宋体"/>
          <w:color w:val="000000"/>
          <w:szCs w:val="21"/>
          <w:highlight w:val="none"/>
          <w:lang w:eastAsia="zh-CN"/>
        </w:rPr>
        <w:t>湖南省长沙市天心区城南路街道劳动西路311号</w:t>
      </w:r>
    </w:p>
    <w:bookmarkEnd w:id="6"/>
    <w:p w14:paraId="592FC84C">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default" w:ascii="宋体" w:hAnsi="宋体" w:eastAsia="宋体"/>
          <w:bCs/>
          <w:color w:val="auto"/>
          <w:szCs w:val="21"/>
          <w:highlight w:val="none"/>
          <w:lang w:val="en-US" w:eastAsia="zh-CN"/>
        </w:rPr>
      </w:pPr>
      <w:r>
        <w:rPr>
          <w:rFonts w:hint="eastAsia" w:ascii="宋体" w:hAnsi="宋体"/>
          <w:color w:val="auto"/>
          <w:szCs w:val="21"/>
          <w:highlight w:val="none"/>
        </w:rPr>
        <w:t>项目</w:t>
      </w:r>
      <w:r>
        <w:rPr>
          <w:rFonts w:hint="eastAsia" w:ascii="宋体" w:hAnsi="宋体"/>
          <w:bCs/>
          <w:color w:val="auto"/>
          <w:szCs w:val="21"/>
          <w:highlight w:val="none"/>
        </w:rPr>
        <w:t>联系人：</w:t>
      </w:r>
      <w:r>
        <w:rPr>
          <w:rFonts w:hint="eastAsia" w:ascii="宋体" w:hAnsi="宋体"/>
          <w:bCs/>
          <w:color w:val="auto"/>
          <w:szCs w:val="21"/>
          <w:highlight w:val="none"/>
          <w:lang w:val="en-US" w:eastAsia="zh-CN"/>
        </w:rPr>
        <w:t>徐立新</w:t>
      </w:r>
    </w:p>
    <w:p w14:paraId="2201F3BA">
      <w:pPr>
        <w:keepNext w:val="0"/>
        <w:keepLines w:val="0"/>
        <w:pageBreakBefore w:val="0"/>
        <w:shd w:val="clear"/>
        <w:wordWrap/>
        <w:overflowPunct/>
        <w:topLinePunct w:val="0"/>
        <w:bidi w:val="0"/>
        <w:adjustRightInd/>
        <w:snapToGrid/>
        <w:spacing w:line="360" w:lineRule="auto"/>
        <w:ind w:left="0" w:firstLine="420" w:firstLineChars="200"/>
        <w:textAlignment w:val="auto"/>
        <w:rPr>
          <w:rFonts w:hint="eastAsia"/>
          <w:b/>
          <w:bCs/>
          <w:highlight w:val="none"/>
        </w:rPr>
      </w:pPr>
      <w:r>
        <w:rPr>
          <w:rFonts w:hint="eastAsia" w:ascii="宋体" w:hAnsi="宋体"/>
          <w:bCs/>
          <w:color w:val="auto"/>
          <w:szCs w:val="21"/>
          <w:highlight w:val="none"/>
        </w:rPr>
        <w:t>电  话：</w:t>
      </w:r>
      <w:r>
        <w:rPr>
          <w:rFonts w:hint="eastAsia" w:ascii="宋体" w:hAnsi="宋体"/>
          <w:color w:val="000000"/>
          <w:szCs w:val="21"/>
          <w:highlight w:val="none"/>
          <w:lang w:val="en-US" w:eastAsia="zh-CN"/>
        </w:rPr>
        <w:t>0731-85955885</w:t>
      </w:r>
    </w:p>
    <w:p w14:paraId="15C53963">
      <w:pPr>
        <w:keepNext w:val="0"/>
        <w:keepLines w:val="0"/>
        <w:pageBreakBefore w:val="0"/>
        <w:widowControl/>
        <w:shd w:val="clear"/>
        <w:wordWrap/>
        <w:overflowPunct/>
        <w:topLinePunct w:val="0"/>
        <w:bidi w:val="0"/>
        <w:adjustRightInd/>
        <w:snapToGrid/>
        <w:spacing w:line="360" w:lineRule="auto"/>
        <w:ind w:left="0" w:firstLine="422" w:firstLineChars="200"/>
        <w:jc w:val="left"/>
        <w:textAlignment w:val="auto"/>
        <w:rPr>
          <w:rFonts w:hint="eastAsia" w:eastAsia="宋体"/>
          <w:szCs w:val="21"/>
          <w:highlight w:val="none"/>
          <w:lang w:eastAsia="zh-CN"/>
        </w:rPr>
      </w:pPr>
      <w:r>
        <w:rPr>
          <w:rFonts w:ascii="宋体" w:hAnsi="宋体" w:cs="宋体"/>
          <w:b/>
          <w:bCs/>
          <w:kern w:val="0"/>
          <w:szCs w:val="21"/>
          <w:highlight w:val="none"/>
          <w:lang w:bidi="ar"/>
        </w:rPr>
        <w:t>采购代理机构名称：</w:t>
      </w:r>
      <w:r>
        <w:rPr>
          <w:rFonts w:hint="eastAsia" w:ascii="宋体" w:hAnsi="宋体" w:cs="宋体"/>
          <w:b/>
          <w:bCs/>
          <w:szCs w:val="21"/>
          <w:highlight w:val="none"/>
          <w:lang w:eastAsia="zh-CN"/>
        </w:rPr>
        <w:t>天鉴国际工程管理有限公司</w:t>
      </w:r>
    </w:p>
    <w:p w14:paraId="114B73B0">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szCs w:val="21"/>
          <w:highlight w:val="none"/>
        </w:rPr>
      </w:pPr>
      <w:r>
        <w:rPr>
          <w:rFonts w:ascii="宋体" w:hAnsi="宋体" w:cs="宋体"/>
          <w:kern w:val="0"/>
          <w:szCs w:val="21"/>
          <w:highlight w:val="none"/>
          <w:lang w:bidi="ar"/>
        </w:rPr>
        <w:t>地 址：</w:t>
      </w:r>
      <w:bookmarkStart w:id="7" w:name="OLE_LINK17"/>
      <w:r>
        <w:rPr>
          <w:rFonts w:hint="eastAsia" w:ascii="宋体" w:hAnsi="宋体" w:cs="宋体"/>
          <w:kern w:val="0"/>
          <w:szCs w:val="21"/>
          <w:highlight w:val="none"/>
          <w:lang w:eastAsia="zh-CN" w:bidi="ar"/>
        </w:rPr>
        <w:t>长沙市雨花区金海路128号天鉴大厦</w:t>
      </w:r>
      <w:r>
        <w:rPr>
          <w:rFonts w:hint="eastAsia"/>
          <w:highlight w:val="none"/>
        </w:rPr>
        <w:t xml:space="preserve"> </w:t>
      </w:r>
      <w:bookmarkEnd w:id="7"/>
    </w:p>
    <w:p w14:paraId="6455B76D">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szCs w:val="21"/>
          <w:highlight w:val="none"/>
        </w:rPr>
      </w:pPr>
      <w:r>
        <w:rPr>
          <w:rFonts w:ascii="宋体" w:hAnsi="宋体" w:cs="宋体"/>
          <w:kern w:val="0"/>
          <w:szCs w:val="21"/>
          <w:highlight w:val="none"/>
          <w:lang w:bidi="ar"/>
        </w:rPr>
        <w:t>联系人：</w:t>
      </w:r>
      <w:r>
        <w:rPr>
          <w:rFonts w:hint="eastAsia" w:ascii="宋体" w:hAnsi="宋体"/>
          <w:szCs w:val="21"/>
          <w:highlight w:val="none"/>
          <w:lang w:val="en-US" w:eastAsia="zh-CN"/>
        </w:rPr>
        <w:t xml:space="preserve">刘小燕、唐文婷、李瑜、刘展 </w:t>
      </w:r>
      <w:r>
        <w:rPr>
          <w:rFonts w:hint="eastAsia"/>
          <w:highlight w:val="none"/>
        </w:rPr>
        <w:t xml:space="preserve"> </w:t>
      </w:r>
    </w:p>
    <w:p w14:paraId="691C54D2">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eastAsia="宋体"/>
          <w:szCs w:val="21"/>
          <w:highlight w:val="none"/>
          <w:lang w:val="en-US" w:eastAsia="zh-CN"/>
        </w:rPr>
      </w:pPr>
      <w:r>
        <w:rPr>
          <w:rFonts w:ascii="宋体" w:hAnsi="宋体" w:cs="宋体"/>
          <w:kern w:val="0"/>
          <w:szCs w:val="21"/>
          <w:highlight w:val="none"/>
          <w:lang w:bidi="ar"/>
        </w:rPr>
        <w:t>电 话：</w:t>
      </w:r>
      <w:r>
        <w:rPr>
          <w:rFonts w:hint="eastAsia" w:ascii="宋体" w:hAnsi="宋体" w:cs="宋体"/>
          <w:highlight w:val="none"/>
          <w:lang w:eastAsia="zh-CN"/>
        </w:rPr>
        <w:t>0731-85235479-8442 / 13117311920</w:t>
      </w:r>
    </w:p>
    <w:p w14:paraId="4CD8965C">
      <w:pPr>
        <w:keepNext w:val="0"/>
        <w:keepLines w:val="0"/>
        <w:pageBreakBefore w:val="0"/>
        <w:shd w:val="clear"/>
        <w:wordWrap/>
        <w:overflowPunct/>
        <w:topLinePunct w:val="0"/>
        <w:bidi w:val="0"/>
        <w:adjustRightInd/>
        <w:snapToGrid/>
        <w:spacing w:line="360" w:lineRule="auto"/>
        <w:ind w:left="0" w:firstLine="422" w:firstLineChars="200"/>
        <w:textAlignment w:val="auto"/>
        <w:rPr>
          <w:rFonts w:hint="eastAsia" w:ascii="宋体" w:hAnsi="宋体"/>
          <w:b/>
          <w:szCs w:val="21"/>
          <w:highlight w:val="none"/>
        </w:rPr>
      </w:pPr>
      <w:r>
        <w:rPr>
          <w:rFonts w:hint="eastAsia" w:ascii="宋体" w:hAnsi="宋体"/>
          <w:b/>
          <w:szCs w:val="21"/>
          <w:highlight w:val="none"/>
        </w:rPr>
        <w:t>八、其它补充事宜</w:t>
      </w:r>
    </w:p>
    <w:p w14:paraId="6A2859AC">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szCs w:val="21"/>
          <w:highlight w:val="none"/>
        </w:rPr>
      </w:pPr>
      <w:r>
        <w:rPr>
          <w:rFonts w:ascii="宋体" w:hAnsi="宋体" w:cs="宋体"/>
          <w:kern w:val="0"/>
          <w:szCs w:val="21"/>
          <w:highlight w:val="none"/>
          <w:lang w:bidi="ar"/>
        </w:rPr>
        <w:t>1、</w:t>
      </w:r>
      <w:r>
        <w:rPr>
          <w:rFonts w:hint="eastAsia" w:ascii="宋体" w:hAnsi="宋体" w:cs="宋体"/>
          <w:kern w:val="0"/>
          <w:szCs w:val="21"/>
          <w:highlight w:val="none"/>
          <w:lang w:bidi="ar"/>
        </w:rPr>
        <w:t>磋商</w:t>
      </w:r>
      <w:r>
        <w:rPr>
          <w:rFonts w:ascii="宋体" w:hAnsi="宋体" w:cs="宋体"/>
          <w:kern w:val="0"/>
          <w:szCs w:val="21"/>
          <w:highlight w:val="none"/>
          <w:lang w:bidi="ar"/>
        </w:rPr>
        <w:t>保证金</w:t>
      </w:r>
    </w:p>
    <w:p w14:paraId="18151FB0">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szCs w:val="21"/>
          <w:highlight w:val="none"/>
          <w:lang w:bidi="ar"/>
        </w:rPr>
      </w:pPr>
      <w:r>
        <w:rPr>
          <w:rFonts w:ascii="宋体" w:hAnsi="宋体" w:cs="宋体"/>
          <w:kern w:val="0"/>
          <w:szCs w:val="21"/>
          <w:highlight w:val="none"/>
          <w:lang w:bidi="ar"/>
        </w:rPr>
        <w:t>开户名称：</w:t>
      </w:r>
      <w:r>
        <w:rPr>
          <w:rFonts w:hint="eastAsia" w:ascii="宋体" w:hAnsi="宋体"/>
          <w:szCs w:val="21"/>
          <w:highlight w:val="none"/>
          <w:lang w:eastAsia="zh-CN"/>
        </w:rPr>
        <w:t>天鉴国际工程管理有限公司政府采购保证金专户</w:t>
      </w:r>
    </w:p>
    <w:p w14:paraId="3F437C6C">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eastAsia="宋体"/>
          <w:szCs w:val="21"/>
          <w:highlight w:val="none"/>
          <w:lang w:eastAsia="zh-CN"/>
        </w:rPr>
      </w:pPr>
      <w:r>
        <w:rPr>
          <w:rFonts w:ascii="宋体" w:hAnsi="宋体" w:cs="宋体"/>
          <w:kern w:val="0"/>
          <w:szCs w:val="21"/>
          <w:highlight w:val="none"/>
          <w:lang w:bidi="ar"/>
        </w:rPr>
        <w:t>开 户 行：</w:t>
      </w:r>
      <w:r>
        <w:rPr>
          <w:rFonts w:hint="eastAsia" w:ascii="宋体" w:hAnsi="宋体"/>
          <w:szCs w:val="21"/>
          <w:highlight w:val="none"/>
          <w:lang w:eastAsia="zh-CN"/>
        </w:rPr>
        <w:t>浦发银行长沙雨花支行</w:t>
      </w:r>
    </w:p>
    <w:p w14:paraId="1E0192BC">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eastAsia="宋体"/>
          <w:szCs w:val="21"/>
          <w:highlight w:val="none"/>
          <w:lang w:eastAsia="zh-CN"/>
        </w:rPr>
      </w:pPr>
      <w:r>
        <w:rPr>
          <w:rFonts w:ascii="宋体" w:hAnsi="宋体" w:cs="宋体"/>
          <w:kern w:val="0"/>
          <w:szCs w:val="21"/>
          <w:highlight w:val="none"/>
          <w:lang w:bidi="ar"/>
        </w:rPr>
        <w:t>银行账号：</w:t>
      </w:r>
      <w:r>
        <w:rPr>
          <w:rFonts w:hint="eastAsia" w:ascii="宋体" w:hAnsi="宋体"/>
          <w:szCs w:val="21"/>
          <w:highlight w:val="none"/>
          <w:lang w:eastAsia="zh-CN"/>
        </w:rPr>
        <w:t>66130155100000207</w:t>
      </w:r>
    </w:p>
    <w:p w14:paraId="741B66C2">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szCs w:val="21"/>
          <w:highlight w:val="none"/>
        </w:rPr>
      </w:pPr>
      <w:r>
        <w:rPr>
          <w:rFonts w:ascii="宋体" w:hAnsi="宋体" w:cs="宋体"/>
          <w:kern w:val="0"/>
          <w:szCs w:val="21"/>
          <w:highlight w:val="none"/>
          <w:lang w:bidi="ar"/>
        </w:rPr>
        <w:t>2、</w:t>
      </w:r>
      <w:r>
        <w:rPr>
          <w:rFonts w:hint="eastAsia" w:ascii="宋体" w:hAnsi="宋体" w:cs="宋体"/>
          <w:kern w:val="0"/>
          <w:szCs w:val="21"/>
          <w:highlight w:val="none"/>
          <w:lang w:bidi="ar"/>
        </w:rPr>
        <w:t>采购</w:t>
      </w:r>
      <w:r>
        <w:rPr>
          <w:rFonts w:ascii="宋体" w:hAnsi="宋体" w:cs="宋体"/>
          <w:kern w:val="0"/>
          <w:szCs w:val="21"/>
          <w:highlight w:val="none"/>
          <w:lang w:bidi="ar"/>
        </w:rPr>
        <w:t>文件款、</w:t>
      </w:r>
      <w:r>
        <w:rPr>
          <w:rFonts w:hint="eastAsia" w:ascii="宋体" w:hAnsi="宋体" w:cs="宋体"/>
          <w:kern w:val="0"/>
          <w:szCs w:val="21"/>
          <w:highlight w:val="none"/>
          <w:lang w:bidi="ar"/>
        </w:rPr>
        <w:t>磋商</w:t>
      </w:r>
      <w:r>
        <w:rPr>
          <w:rFonts w:ascii="宋体" w:hAnsi="宋体" w:cs="宋体"/>
          <w:kern w:val="0"/>
          <w:szCs w:val="21"/>
          <w:highlight w:val="none"/>
          <w:lang w:bidi="ar"/>
        </w:rPr>
        <w:t>代理服务费</w:t>
      </w:r>
    </w:p>
    <w:p w14:paraId="479A1E46">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eastAsia="宋体" w:cs="宋体"/>
          <w:kern w:val="0"/>
          <w:szCs w:val="21"/>
          <w:highlight w:val="none"/>
          <w:lang w:eastAsia="zh-CN" w:bidi="ar"/>
        </w:rPr>
      </w:pPr>
      <w:r>
        <w:rPr>
          <w:rFonts w:ascii="宋体" w:hAnsi="宋体" w:cs="宋体"/>
          <w:kern w:val="0"/>
          <w:szCs w:val="21"/>
          <w:highlight w:val="none"/>
          <w:lang w:bidi="ar"/>
        </w:rPr>
        <w:t>开户名称：</w:t>
      </w:r>
      <w:r>
        <w:rPr>
          <w:rFonts w:hint="eastAsia" w:ascii="宋体" w:hAnsi="宋体"/>
          <w:szCs w:val="21"/>
          <w:highlight w:val="none"/>
          <w:lang w:eastAsia="zh-CN"/>
        </w:rPr>
        <w:t>天鉴国际工程管理有限公司</w:t>
      </w:r>
    </w:p>
    <w:p w14:paraId="377E188E">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eastAsia="宋体"/>
          <w:szCs w:val="21"/>
          <w:highlight w:val="none"/>
          <w:lang w:eastAsia="zh-CN"/>
        </w:rPr>
      </w:pPr>
      <w:r>
        <w:rPr>
          <w:rFonts w:ascii="宋体" w:hAnsi="宋体" w:cs="宋体"/>
          <w:kern w:val="0"/>
          <w:szCs w:val="21"/>
          <w:highlight w:val="none"/>
          <w:lang w:bidi="ar"/>
        </w:rPr>
        <w:t>开 户 行：</w:t>
      </w:r>
      <w:r>
        <w:rPr>
          <w:rFonts w:hint="eastAsia" w:ascii="宋体" w:hAnsi="宋体"/>
          <w:szCs w:val="21"/>
          <w:highlight w:val="none"/>
          <w:lang w:eastAsia="zh-CN"/>
        </w:rPr>
        <w:t>招商银行长沙韶山路支行</w:t>
      </w:r>
    </w:p>
    <w:p w14:paraId="7ED113F7">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ascii="宋体" w:hAnsi="宋体" w:eastAsia="宋体" w:cs="宋体"/>
          <w:kern w:val="0"/>
          <w:szCs w:val="21"/>
          <w:highlight w:val="none"/>
          <w:lang w:eastAsia="zh-CN" w:bidi="ar"/>
        </w:rPr>
      </w:pPr>
      <w:r>
        <w:rPr>
          <w:rFonts w:ascii="宋体" w:hAnsi="宋体" w:cs="宋体"/>
          <w:kern w:val="0"/>
          <w:szCs w:val="21"/>
          <w:highlight w:val="none"/>
          <w:lang w:bidi="ar"/>
        </w:rPr>
        <w:t>银行账号：</w:t>
      </w:r>
      <w:r>
        <w:rPr>
          <w:rFonts w:hint="eastAsia" w:ascii="宋体" w:hAnsi="宋体"/>
          <w:szCs w:val="21"/>
          <w:highlight w:val="none"/>
          <w:lang w:eastAsia="zh-CN"/>
        </w:rPr>
        <w:t>7319 0313 4510 866</w:t>
      </w:r>
    </w:p>
    <w:p w14:paraId="3E65A1AE">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szCs w:val="21"/>
          <w:highlight w:val="none"/>
        </w:rPr>
      </w:pPr>
      <w:r>
        <w:rPr>
          <w:rFonts w:ascii="宋体" w:hAnsi="宋体" w:cs="宋体"/>
          <w:kern w:val="0"/>
          <w:szCs w:val="21"/>
          <w:highlight w:val="none"/>
          <w:lang w:bidi="ar"/>
        </w:rPr>
        <w:t>3、财务部联系人、电话</w:t>
      </w:r>
    </w:p>
    <w:p w14:paraId="2D739067">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default" w:eastAsia="宋体"/>
          <w:szCs w:val="21"/>
          <w:highlight w:val="none"/>
          <w:lang w:val="en-US" w:eastAsia="zh-CN"/>
        </w:rPr>
      </w:pPr>
      <w:r>
        <w:rPr>
          <w:rFonts w:ascii="宋体" w:hAnsi="宋体" w:cs="宋体"/>
          <w:kern w:val="0"/>
          <w:szCs w:val="21"/>
          <w:highlight w:val="none"/>
          <w:lang w:bidi="ar"/>
        </w:rPr>
        <w:t>财务部联系人：</w:t>
      </w:r>
      <w:r>
        <w:rPr>
          <w:rFonts w:hint="eastAsia" w:ascii="宋体" w:hAnsi="宋体"/>
          <w:szCs w:val="21"/>
          <w:highlight w:val="none"/>
          <w:lang w:val="en-US" w:eastAsia="zh-CN"/>
        </w:rPr>
        <w:t>易女士</w:t>
      </w:r>
    </w:p>
    <w:p w14:paraId="15098F59">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hint="eastAsia" w:eastAsia="宋体"/>
          <w:szCs w:val="21"/>
          <w:highlight w:val="none"/>
          <w:lang w:eastAsia="zh-CN"/>
        </w:rPr>
      </w:pPr>
      <w:r>
        <w:rPr>
          <w:rFonts w:ascii="宋体" w:hAnsi="宋体" w:cs="宋体"/>
          <w:kern w:val="0"/>
          <w:szCs w:val="21"/>
          <w:highlight w:val="none"/>
          <w:lang w:bidi="ar"/>
        </w:rPr>
        <w:t>财务电话：</w:t>
      </w:r>
      <w:r>
        <w:rPr>
          <w:rFonts w:hint="eastAsia" w:ascii="宋体" w:hAnsi="宋体" w:cs="宋体"/>
          <w:highlight w:val="none"/>
          <w:lang w:eastAsia="zh-CN"/>
        </w:rPr>
        <w:t>0731-85713091-8518</w:t>
      </w:r>
    </w:p>
    <w:p w14:paraId="4371B9BD">
      <w:pPr>
        <w:keepNext w:val="0"/>
        <w:keepLines w:val="0"/>
        <w:pageBreakBefore w:val="0"/>
        <w:widowControl/>
        <w:shd w:val="clear"/>
        <w:wordWrap/>
        <w:overflowPunct/>
        <w:topLinePunct w:val="0"/>
        <w:bidi w:val="0"/>
        <w:adjustRightInd/>
        <w:snapToGrid/>
        <w:spacing w:line="360" w:lineRule="auto"/>
        <w:ind w:left="0" w:firstLine="420" w:firstLineChars="200"/>
        <w:jc w:val="left"/>
        <w:textAlignment w:val="auto"/>
        <w:rPr>
          <w:rFonts w:ascii="宋体" w:hAnsi="宋体" w:cs="宋体"/>
          <w:kern w:val="0"/>
          <w:szCs w:val="21"/>
          <w:highlight w:val="none"/>
          <w:lang w:bidi="ar"/>
        </w:rPr>
      </w:pPr>
    </w:p>
    <w:p w14:paraId="3B8C6DB9">
      <w:pPr>
        <w:pStyle w:val="12"/>
        <w:shd w:val="clear"/>
        <w:jc w:val="center"/>
        <w:outlineLvl w:val="0"/>
        <w:rPr>
          <w:rFonts w:hint="eastAsia" w:ascii="黑体" w:eastAsia="黑体"/>
          <w:b/>
          <w:sz w:val="32"/>
          <w:szCs w:val="32"/>
          <w:highlight w:val="none"/>
        </w:rPr>
      </w:pPr>
      <w:r>
        <w:rPr>
          <w:rFonts w:hint="eastAsia" w:ascii="黑体" w:eastAsia="黑体"/>
          <w:b/>
          <w:sz w:val="32"/>
          <w:szCs w:val="32"/>
          <w:highlight w:val="none"/>
        </w:rPr>
        <w:br w:type="page"/>
      </w:r>
      <w:r>
        <w:rPr>
          <w:rFonts w:hint="eastAsia" w:ascii="黑体" w:eastAsia="黑体"/>
          <w:b/>
          <w:sz w:val="32"/>
          <w:szCs w:val="32"/>
          <w:highlight w:val="none"/>
        </w:rPr>
        <w:t>第二章 磋商须知</w:t>
      </w:r>
    </w:p>
    <w:p w14:paraId="0C5E2DDA">
      <w:pPr>
        <w:pStyle w:val="12"/>
        <w:shd w:val="clear"/>
        <w:jc w:val="center"/>
        <w:rPr>
          <w:rFonts w:hint="eastAsia" w:ascii="黑体" w:eastAsia="黑体"/>
          <w:b/>
          <w:sz w:val="24"/>
          <w:szCs w:val="24"/>
          <w:highlight w:val="none"/>
        </w:rPr>
      </w:pPr>
      <w:r>
        <w:rPr>
          <w:rFonts w:hint="eastAsia" w:ascii="黑体" w:eastAsia="黑体"/>
          <w:b/>
          <w:sz w:val="24"/>
          <w:szCs w:val="24"/>
          <w:highlight w:val="none"/>
        </w:rPr>
        <w:t>磋商须知前附表</w:t>
      </w:r>
    </w:p>
    <w:p w14:paraId="27EE8AE6">
      <w:pPr>
        <w:pStyle w:val="12"/>
        <w:shd w:val="clear"/>
        <w:rPr>
          <w:rFonts w:hint="eastAsia" w:ascii="楷体_GB2312" w:hAnsi="宋体" w:eastAsia="楷体_GB2312"/>
          <w:highlight w:val="none"/>
        </w:rPr>
      </w:pPr>
      <w:r>
        <w:rPr>
          <w:rFonts w:hint="eastAsia" w:ascii="楷体_GB2312" w:hAnsi="宋体" w:eastAsia="楷体_GB2312"/>
          <w:highlight w:val="none"/>
        </w:rPr>
        <w:t>注： 请在方框□内划√选择，在“条款号”内限选一项。</w:t>
      </w:r>
    </w:p>
    <w:tbl>
      <w:tblPr>
        <w:tblStyle w:val="20"/>
        <w:tblW w:w="971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11"/>
        <w:gridCol w:w="1875"/>
        <w:gridCol w:w="6133"/>
      </w:tblGrid>
      <w:tr w14:paraId="193863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tblHeader/>
          <w:jc w:val="center"/>
        </w:trPr>
        <w:tc>
          <w:tcPr>
            <w:tcW w:w="1711" w:type="dxa"/>
            <w:noWrap w:val="0"/>
            <w:vAlign w:val="center"/>
          </w:tcPr>
          <w:p w14:paraId="3890E63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b/>
                <w:szCs w:val="21"/>
                <w:highlight w:val="none"/>
              </w:rPr>
            </w:pPr>
            <w:r>
              <w:rPr>
                <w:rFonts w:hint="eastAsia" w:ascii="宋体" w:hAnsi="宋体"/>
                <w:b/>
                <w:szCs w:val="21"/>
                <w:highlight w:val="none"/>
              </w:rPr>
              <w:t>条款号</w:t>
            </w:r>
          </w:p>
        </w:tc>
        <w:tc>
          <w:tcPr>
            <w:tcW w:w="1875" w:type="dxa"/>
            <w:noWrap w:val="0"/>
            <w:vAlign w:val="center"/>
          </w:tcPr>
          <w:p w14:paraId="055AD16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b/>
                <w:szCs w:val="21"/>
                <w:highlight w:val="none"/>
              </w:rPr>
            </w:pPr>
            <w:r>
              <w:rPr>
                <w:rFonts w:hint="eastAsia" w:ascii="宋体" w:hAnsi="宋体"/>
                <w:b/>
                <w:szCs w:val="21"/>
                <w:highlight w:val="none"/>
              </w:rPr>
              <w:t>条款名称</w:t>
            </w:r>
          </w:p>
        </w:tc>
        <w:tc>
          <w:tcPr>
            <w:tcW w:w="6133" w:type="dxa"/>
            <w:noWrap w:val="0"/>
            <w:vAlign w:val="center"/>
          </w:tcPr>
          <w:p w14:paraId="28DFD65B">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b/>
                <w:szCs w:val="21"/>
                <w:highlight w:val="none"/>
              </w:rPr>
            </w:pPr>
            <w:r>
              <w:rPr>
                <w:rFonts w:hint="eastAsia" w:ascii="宋体" w:hAnsi="宋体"/>
                <w:b/>
                <w:szCs w:val="21"/>
                <w:highlight w:val="none"/>
              </w:rPr>
              <w:t>编列内容规定</w:t>
            </w:r>
          </w:p>
        </w:tc>
      </w:tr>
      <w:tr w14:paraId="73D037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719" w:type="dxa"/>
            <w:gridSpan w:val="3"/>
            <w:noWrap w:val="0"/>
            <w:vAlign w:val="center"/>
          </w:tcPr>
          <w:p w14:paraId="58B7F0B3">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b/>
                <w:szCs w:val="21"/>
                <w:highlight w:val="none"/>
              </w:rPr>
              <w:t>一、说明</w:t>
            </w:r>
          </w:p>
        </w:tc>
      </w:tr>
      <w:tr w14:paraId="50F214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1711" w:type="dxa"/>
            <w:noWrap w:val="0"/>
            <w:vAlign w:val="center"/>
          </w:tcPr>
          <w:p w14:paraId="5D0642DC">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第二章第1.1款</w:t>
            </w:r>
          </w:p>
        </w:tc>
        <w:tc>
          <w:tcPr>
            <w:tcW w:w="1875" w:type="dxa"/>
            <w:noWrap w:val="0"/>
            <w:vAlign w:val="center"/>
          </w:tcPr>
          <w:p w14:paraId="46A5C3B7">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采购项目</w:t>
            </w:r>
          </w:p>
        </w:tc>
        <w:tc>
          <w:tcPr>
            <w:tcW w:w="6133" w:type="dxa"/>
            <w:noWrap w:val="0"/>
            <w:vAlign w:val="center"/>
          </w:tcPr>
          <w:p w14:paraId="7708EBA8">
            <w:pPr>
              <w:keepNext w:val="0"/>
              <w:keepLines w:val="0"/>
              <w:pageBreakBefore w:val="0"/>
              <w:shd w:val="clear"/>
              <w:kinsoku/>
              <w:wordWrap/>
              <w:overflowPunct/>
              <w:topLinePunct w:val="0"/>
              <w:bidi w:val="0"/>
              <w:adjustRightInd/>
              <w:snapToGrid/>
              <w:spacing w:line="400" w:lineRule="exact"/>
              <w:jc w:val="both"/>
              <w:textAlignment w:val="auto"/>
              <w:rPr>
                <w:rFonts w:hint="eastAsia" w:ascii="宋体" w:hAnsi="宋体"/>
                <w:szCs w:val="21"/>
                <w:highlight w:val="none"/>
              </w:rPr>
            </w:pPr>
            <w:r>
              <w:rPr>
                <w:rFonts w:hint="eastAsia" w:ascii="宋体" w:hAnsi="宋体" w:cs="Courier New"/>
                <w:b w:val="0"/>
                <w:bCs w:val="0"/>
                <w:spacing w:val="0"/>
                <w:sz w:val="21"/>
                <w:szCs w:val="21"/>
                <w:highlight w:val="none"/>
                <w:u w:val="none"/>
                <w:lang w:eastAsia="zh-CN"/>
              </w:rPr>
              <w:t>2026年湖南省青少年篮球联赛（U18组）</w:t>
            </w:r>
          </w:p>
        </w:tc>
      </w:tr>
      <w:tr w14:paraId="490C17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74" w:hRule="atLeast"/>
          <w:jc w:val="center"/>
        </w:trPr>
        <w:tc>
          <w:tcPr>
            <w:tcW w:w="1711" w:type="dxa"/>
            <w:noWrap w:val="0"/>
            <w:vAlign w:val="center"/>
          </w:tcPr>
          <w:p w14:paraId="5177619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第二章第2.1款</w:t>
            </w:r>
          </w:p>
        </w:tc>
        <w:tc>
          <w:tcPr>
            <w:tcW w:w="1875" w:type="dxa"/>
            <w:noWrap w:val="0"/>
            <w:vAlign w:val="center"/>
          </w:tcPr>
          <w:p w14:paraId="6147E199">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采购人</w:t>
            </w:r>
          </w:p>
        </w:tc>
        <w:tc>
          <w:tcPr>
            <w:tcW w:w="6133" w:type="dxa"/>
            <w:noWrap w:val="0"/>
            <w:vAlign w:val="center"/>
          </w:tcPr>
          <w:p w14:paraId="6B587DA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kern w:val="0"/>
                <w:szCs w:val="21"/>
                <w:highlight w:val="none"/>
                <w:lang w:bidi="ar"/>
              </w:rPr>
            </w:pPr>
            <w:r>
              <w:rPr>
                <w:rFonts w:hint="eastAsia" w:ascii="宋体" w:hAnsi="宋体" w:cs="宋体"/>
                <w:highlight w:val="none"/>
              </w:rPr>
              <w:t>名称：</w:t>
            </w:r>
            <w:r>
              <w:rPr>
                <w:rFonts w:hint="eastAsia" w:ascii="宋体" w:hAnsi="宋体"/>
                <w:b w:val="0"/>
                <w:bCs w:val="0"/>
                <w:color w:val="000000"/>
                <w:szCs w:val="21"/>
                <w:highlight w:val="none"/>
                <w:lang w:eastAsia="zh-CN"/>
              </w:rPr>
              <w:t>湖南省足球篮球排球运动管理中心</w:t>
            </w:r>
            <w:r>
              <w:rPr>
                <w:rFonts w:hint="eastAsia" w:ascii="宋体" w:hAnsi="宋体"/>
                <w:color w:val="000000"/>
                <w:szCs w:val="21"/>
                <w:highlight w:val="none"/>
              </w:rPr>
              <w:t xml:space="preserve"> </w:t>
            </w:r>
          </w:p>
          <w:p w14:paraId="3CC3D140">
            <w:pPr>
              <w:keepNext w:val="0"/>
              <w:keepLines w:val="0"/>
              <w:pageBreakBefore w:val="0"/>
              <w:shd w:val="clear"/>
              <w:kinsoku/>
              <w:wordWrap/>
              <w:overflowPunct/>
              <w:topLinePunct w:val="0"/>
              <w:bidi w:val="0"/>
              <w:adjustRightInd/>
              <w:snapToGrid/>
              <w:spacing w:line="400" w:lineRule="exact"/>
              <w:ind w:firstLine="0" w:firstLineChars="0"/>
              <w:textAlignment w:val="auto"/>
              <w:rPr>
                <w:rFonts w:hint="eastAsia" w:ascii="宋体" w:hAnsi="宋体" w:eastAsia="宋体"/>
                <w:color w:val="000000"/>
                <w:szCs w:val="21"/>
                <w:highlight w:val="none"/>
                <w:lang w:eastAsia="zh-CN"/>
              </w:rPr>
            </w:pPr>
            <w:r>
              <w:rPr>
                <w:rFonts w:hint="eastAsia" w:ascii="宋体" w:hAnsi="宋体"/>
                <w:color w:val="000000"/>
                <w:szCs w:val="21"/>
                <w:highlight w:val="none"/>
              </w:rPr>
              <w:t>地址</w:t>
            </w:r>
            <w:r>
              <w:rPr>
                <w:rFonts w:hint="eastAsia" w:ascii="宋体" w:hAnsi="宋体" w:cs="宋体"/>
                <w:highlight w:val="none"/>
              </w:rPr>
              <w:t>：</w:t>
            </w:r>
            <w:r>
              <w:rPr>
                <w:rFonts w:hint="eastAsia" w:ascii="宋体" w:hAnsi="宋体" w:cs="宋体"/>
                <w:highlight w:val="none"/>
                <w:lang w:eastAsia="zh-CN"/>
              </w:rPr>
              <w:t>湖南省长沙市天心区城南路街道劳动西路311号</w:t>
            </w:r>
          </w:p>
          <w:p w14:paraId="14395BE5">
            <w:pPr>
              <w:keepNext w:val="0"/>
              <w:keepLines w:val="0"/>
              <w:pageBreakBefore w:val="0"/>
              <w:shd w:val="clear"/>
              <w:kinsoku/>
              <w:wordWrap/>
              <w:overflowPunct/>
              <w:topLinePunct w:val="0"/>
              <w:bidi w:val="0"/>
              <w:adjustRightInd/>
              <w:snapToGrid/>
              <w:spacing w:line="400" w:lineRule="exact"/>
              <w:textAlignment w:val="auto"/>
              <w:rPr>
                <w:rFonts w:hint="default" w:ascii="宋体" w:hAnsi="宋体" w:eastAsia="宋体"/>
                <w:bCs/>
                <w:color w:val="auto"/>
                <w:szCs w:val="21"/>
                <w:highlight w:val="none"/>
                <w:lang w:val="en-US" w:eastAsia="zh-CN"/>
              </w:rPr>
            </w:pPr>
            <w:r>
              <w:rPr>
                <w:rFonts w:hint="eastAsia" w:ascii="宋体" w:hAnsi="宋体"/>
                <w:bCs/>
                <w:color w:val="000000"/>
                <w:szCs w:val="21"/>
                <w:highlight w:val="none"/>
              </w:rPr>
              <w:t>联系人：</w:t>
            </w:r>
            <w:r>
              <w:rPr>
                <w:rFonts w:hint="eastAsia" w:ascii="宋体" w:hAnsi="宋体"/>
                <w:bCs/>
                <w:color w:val="auto"/>
                <w:szCs w:val="21"/>
                <w:highlight w:val="none"/>
                <w:lang w:val="en-US" w:eastAsia="zh-CN"/>
              </w:rPr>
              <w:t>徐立新</w:t>
            </w:r>
          </w:p>
          <w:p w14:paraId="7D60CACC">
            <w:pPr>
              <w:keepNext w:val="0"/>
              <w:keepLines w:val="0"/>
              <w:pageBreakBefore w:val="0"/>
              <w:shd w:val="clear"/>
              <w:kinsoku/>
              <w:wordWrap/>
              <w:overflowPunct/>
              <w:topLinePunct w:val="0"/>
              <w:bidi w:val="0"/>
              <w:adjustRightInd/>
              <w:snapToGrid/>
              <w:spacing w:line="400" w:lineRule="exact"/>
              <w:ind w:firstLine="0"/>
              <w:textAlignment w:val="auto"/>
              <w:rPr>
                <w:rFonts w:hint="eastAsia"/>
                <w:highlight w:val="none"/>
              </w:rPr>
            </w:pPr>
            <w:r>
              <w:rPr>
                <w:rFonts w:hint="eastAsia" w:ascii="宋体" w:hAnsi="宋体"/>
                <w:bCs/>
                <w:color w:val="auto"/>
                <w:szCs w:val="21"/>
                <w:highlight w:val="none"/>
              </w:rPr>
              <w:t>电  话：</w:t>
            </w:r>
            <w:r>
              <w:rPr>
                <w:rFonts w:hint="eastAsia" w:ascii="宋体" w:hAnsi="宋体"/>
                <w:color w:val="000000"/>
                <w:szCs w:val="21"/>
                <w:highlight w:val="none"/>
                <w:lang w:val="en-US" w:eastAsia="zh-CN"/>
              </w:rPr>
              <w:t>0731-85955885</w:t>
            </w:r>
            <w:r>
              <w:rPr>
                <w:rFonts w:hint="eastAsia" w:ascii="宋体" w:hAnsi="宋体" w:eastAsia="宋体"/>
                <w:bCs/>
                <w:color w:val="auto"/>
                <w:szCs w:val="21"/>
                <w:highlight w:val="none"/>
                <w:u w:val="none"/>
              </w:rPr>
              <w:t xml:space="preserve"> </w:t>
            </w:r>
          </w:p>
        </w:tc>
      </w:tr>
      <w:tr w14:paraId="30BDBD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711" w:type="dxa"/>
            <w:noWrap w:val="0"/>
            <w:vAlign w:val="center"/>
          </w:tcPr>
          <w:p w14:paraId="1025CBD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第二章第2.2款</w:t>
            </w:r>
          </w:p>
        </w:tc>
        <w:tc>
          <w:tcPr>
            <w:tcW w:w="1875" w:type="dxa"/>
            <w:noWrap w:val="0"/>
            <w:vAlign w:val="center"/>
          </w:tcPr>
          <w:p w14:paraId="43E68324">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采购代理机构</w:t>
            </w:r>
          </w:p>
        </w:tc>
        <w:tc>
          <w:tcPr>
            <w:tcW w:w="6133" w:type="dxa"/>
            <w:noWrap w:val="0"/>
            <w:vAlign w:val="center"/>
          </w:tcPr>
          <w:p w14:paraId="7C21DC11">
            <w:pPr>
              <w:keepNext w:val="0"/>
              <w:keepLines w:val="0"/>
              <w:pageBreakBefore w:val="0"/>
              <w:widowControl/>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名称：</w:t>
            </w:r>
            <w:r>
              <w:rPr>
                <w:rFonts w:hint="eastAsia" w:ascii="宋体" w:hAnsi="宋体"/>
                <w:szCs w:val="21"/>
                <w:highlight w:val="none"/>
                <w:lang w:eastAsia="zh-CN"/>
              </w:rPr>
              <w:t>天鉴国际工程管理有限公司</w:t>
            </w:r>
            <w:r>
              <w:rPr>
                <w:rFonts w:hint="eastAsia" w:ascii="宋体" w:hAnsi="宋体"/>
                <w:szCs w:val="21"/>
                <w:highlight w:val="none"/>
              </w:rPr>
              <w:t xml:space="preserve">  </w:t>
            </w:r>
          </w:p>
          <w:p w14:paraId="3C05548A">
            <w:pPr>
              <w:keepNext w:val="0"/>
              <w:keepLines w:val="0"/>
              <w:pageBreakBefore w:val="0"/>
              <w:widowControl/>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地址：</w:t>
            </w:r>
            <w:r>
              <w:rPr>
                <w:rFonts w:hint="eastAsia" w:ascii="宋体" w:hAnsi="宋体"/>
                <w:szCs w:val="21"/>
                <w:highlight w:val="none"/>
                <w:lang w:eastAsia="zh-CN"/>
              </w:rPr>
              <w:t>长沙市雨花区金海路128号天鉴大厦4楼417室</w:t>
            </w:r>
            <w:r>
              <w:rPr>
                <w:rFonts w:hint="eastAsia" w:ascii="宋体" w:hAnsi="宋体"/>
                <w:szCs w:val="21"/>
                <w:highlight w:val="none"/>
              </w:rPr>
              <w:t xml:space="preserve"> </w:t>
            </w:r>
          </w:p>
          <w:p w14:paraId="16493036">
            <w:pPr>
              <w:keepNext w:val="0"/>
              <w:keepLines w:val="0"/>
              <w:pageBreakBefore w:val="0"/>
              <w:widowControl/>
              <w:shd w:val="clear"/>
              <w:kinsoku/>
              <w:wordWrap/>
              <w:overflowPunct/>
              <w:topLinePunct w:val="0"/>
              <w:bidi w:val="0"/>
              <w:adjustRightInd/>
              <w:snapToGrid/>
              <w:spacing w:line="400" w:lineRule="exact"/>
              <w:ind w:left="0" w:firstLine="0"/>
              <w:jc w:val="left"/>
              <w:textAlignment w:val="auto"/>
              <w:rPr>
                <w:szCs w:val="21"/>
                <w:highlight w:val="none"/>
              </w:rPr>
            </w:pPr>
            <w:r>
              <w:rPr>
                <w:rFonts w:ascii="宋体" w:hAnsi="宋体" w:cs="宋体"/>
                <w:kern w:val="0"/>
                <w:szCs w:val="21"/>
                <w:highlight w:val="none"/>
                <w:lang w:bidi="ar"/>
              </w:rPr>
              <w:t>联系人：</w:t>
            </w:r>
            <w:r>
              <w:rPr>
                <w:rFonts w:hint="eastAsia" w:ascii="宋体" w:hAnsi="宋体"/>
                <w:szCs w:val="21"/>
                <w:highlight w:val="none"/>
                <w:lang w:val="en-US" w:eastAsia="zh-CN"/>
              </w:rPr>
              <w:t xml:space="preserve">刘小燕、唐文婷、李瑜、刘展 </w:t>
            </w:r>
            <w:r>
              <w:rPr>
                <w:rFonts w:hint="eastAsia"/>
                <w:highlight w:val="none"/>
              </w:rPr>
              <w:t xml:space="preserve"> </w:t>
            </w:r>
          </w:p>
          <w:p w14:paraId="3E7C1E4D">
            <w:pPr>
              <w:keepNext w:val="0"/>
              <w:keepLines w:val="0"/>
              <w:pageBreakBefore w:val="0"/>
              <w:widowControl/>
              <w:shd w:val="clear"/>
              <w:kinsoku/>
              <w:wordWrap/>
              <w:overflowPunct/>
              <w:topLinePunct w:val="0"/>
              <w:bidi w:val="0"/>
              <w:adjustRightInd/>
              <w:snapToGrid/>
              <w:spacing w:line="400" w:lineRule="exact"/>
              <w:jc w:val="left"/>
              <w:textAlignment w:val="auto"/>
              <w:rPr>
                <w:rFonts w:hint="eastAsia" w:ascii="宋体" w:hAnsi="宋体" w:eastAsia="宋体"/>
                <w:szCs w:val="21"/>
                <w:highlight w:val="none"/>
                <w:lang w:val="en-US" w:eastAsia="zh-CN"/>
              </w:rPr>
            </w:pPr>
            <w:r>
              <w:rPr>
                <w:rFonts w:ascii="宋体" w:hAnsi="宋体" w:cs="宋体"/>
                <w:kern w:val="0"/>
                <w:szCs w:val="21"/>
                <w:highlight w:val="none"/>
                <w:lang w:bidi="ar"/>
              </w:rPr>
              <w:t>电 话：</w:t>
            </w:r>
            <w:r>
              <w:rPr>
                <w:rFonts w:hint="eastAsia" w:ascii="宋体" w:hAnsi="宋体" w:cs="宋体"/>
                <w:highlight w:val="none"/>
                <w:lang w:eastAsia="zh-CN"/>
              </w:rPr>
              <w:t>0731-85235479-8442 / 13117311920</w:t>
            </w:r>
            <w:r>
              <w:rPr>
                <w:rFonts w:hint="eastAsia" w:ascii="宋体" w:hAnsi="宋体" w:cs="宋体"/>
                <w:highlight w:val="none"/>
                <w:lang w:val="en-US" w:eastAsia="zh-CN"/>
              </w:rPr>
              <w:t xml:space="preserve"> </w:t>
            </w:r>
          </w:p>
        </w:tc>
      </w:tr>
      <w:tr w14:paraId="483F5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10" w:hRule="atLeast"/>
          <w:jc w:val="center"/>
        </w:trPr>
        <w:tc>
          <w:tcPr>
            <w:tcW w:w="1711" w:type="dxa"/>
            <w:noWrap w:val="0"/>
            <w:vAlign w:val="center"/>
          </w:tcPr>
          <w:p w14:paraId="20B56B1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第二章第2.3款</w:t>
            </w:r>
          </w:p>
        </w:tc>
        <w:tc>
          <w:tcPr>
            <w:tcW w:w="1875" w:type="dxa"/>
            <w:noWrap w:val="0"/>
            <w:vAlign w:val="center"/>
          </w:tcPr>
          <w:p w14:paraId="1B7E4B12">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cs="宋体"/>
                <w:kern w:val="0"/>
                <w:szCs w:val="21"/>
                <w:highlight w:val="none"/>
              </w:rPr>
              <w:t>供应商的</w:t>
            </w:r>
            <w:r>
              <w:rPr>
                <w:rFonts w:hint="eastAsia" w:ascii="宋体" w:hAnsi="宋体"/>
                <w:szCs w:val="21"/>
                <w:highlight w:val="none"/>
              </w:rPr>
              <w:t>邀请</w:t>
            </w:r>
          </w:p>
          <w:p w14:paraId="6254DD81">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bCs/>
                <w:szCs w:val="21"/>
                <w:highlight w:val="none"/>
              </w:rPr>
            </w:pPr>
            <w:r>
              <w:rPr>
                <w:rFonts w:hint="eastAsia" w:ascii="宋体" w:hAnsi="宋体"/>
                <w:szCs w:val="21"/>
                <w:highlight w:val="none"/>
              </w:rPr>
              <w:t>方式</w:t>
            </w:r>
          </w:p>
        </w:tc>
        <w:tc>
          <w:tcPr>
            <w:tcW w:w="6133" w:type="dxa"/>
            <w:noWrap w:val="0"/>
            <w:vAlign w:val="center"/>
          </w:tcPr>
          <w:p w14:paraId="619AF0E8">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发布公告</w:t>
            </w:r>
          </w:p>
          <w:p w14:paraId="587F4B97">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从省级以上财政部门建立的供应商库中随机抽取</w:t>
            </w:r>
          </w:p>
          <w:p w14:paraId="27F3CE3B">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采购人和评审专家分别书面推荐的方式</w:t>
            </w:r>
          </w:p>
        </w:tc>
      </w:tr>
      <w:tr w14:paraId="3B4AB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5" w:hRule="atLeast"/>
          <w:jc w:val="center"/>
        </w:trPr>
        <w:tc>
          <w:tcPr>
            <w:tcW w:w="1711" w:type="dxa"/>
            <w:noWrap w:val="0"/>
            <w:vAlign w:val="center"/>
          </w:tcPr>
          <w:p w14:paraId="6E9B0B1B">
            <w:pPr>
              <w:keepNext w:val="0"/>
              <w:keepLines w:val="0"/>
              <w:pageBreakBefore w:val="0"/>
              <w:shd w:val="clear"/>
              <w:kinsoku/>
              <w:wordWrap/>
              <w:overflowPunct/>
              <w:topLinePunct w:val="0"/>
              <w:bidi w:val="0"/>
              <w:adjustRightInd/>
              <w:snapToGrid/>
              <w:spacing w:line="400" w:lineRule="exact"/>
              <w:jc w:val="center"/>
              <w:textAlignment w:val="auto"/>
              <w:rPr>
                <w:rFonts w:ascii="宋体" w:hAnsi="宋体"/>
                <w:szCs w:val="21"/>
                <w:highlight w:val="none"/>
              </w:rPr>
            </w:pPr>
            <w:r>
              <w:rPr>
                <w:rFonts w:hint="eastAsia" w:ascii="宋体" w:hAnsi="宋体"/>
                <w:szCs w:val="21"/>
                <w:highlight w:val="none"/>
              </w:rPr>
              <w:t>第二章第3.1款</w:t>
            </w:r>
          </w:p>
          <w:p w14:paraId="3CE39A2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p>
        </w:tc>
        <w:tc>
          <w:tcPr>
            <w:tcW w:w="1875" w:type="dxa"/>
            <w:noWrap w:val="0"/>
            <w:vAlign w:val="center"/>
          </w:tcPr>
          <w:p w14:paraId="55DC05F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bCs/>
                <w:szCs w:val="21"/>
                <w:highlight w:val="none"/>
              </w:rPr>
              <w:t>供应商</w:t>
            </w:r>
            <w:r>
              <w:rPr>
                <w:rFonts w:hint="eastAsia" w:ascii="宋体" w:hAnsi="宋体"/>
                <w:szCs w:val="21"/>
                <w:highlight w:val="none"/>
              </w:rPr>
              <w:t>资格</w:t>
            </w:r>
          </w:p>
          <w:p w14:paraId="6F908E6C">
            <w:pPr>
              <w:keepNext w:val="0"/>
              <w:keepLines w:val="0"/>
              <w:pageBreakBefore w:val="0"/>
              <w:shd w:val="clear"/>
              <w:kinsoku/>
              <w:wordWrap/>
              <w:overflowPunct/>
              <w:topLinePunct w:val="0"/>
              <w:bidi w:val="0"/>
              <w:adjustRightInd/>
              <w:snapToGrid/>
              <w:spacing w:line="400" w:lineRule="exact"/>
              <w:jc w:val="center"/>
              <w:textAlignment w:val="auto"/>
              <w:rPr>
                <w:rFonts w:ascii="宋体" w:hAnsi="宋体"/>
                <w:szCs w:val="21"/>
                <w:highlight w:val="none"/>
              </w:rPr>
            </w:pPr>
            <w:r>
              <w:rPr>
                <w:rFonts w:hint="eastAsia" w:ascii="宋体" w:hAnsi="宋体"/>
                <w:szCs w:val="21"/>
                <w:highlight w:val="none"/>
              </w:rPr>
              <w:t>条件</w:t>
            </w:r>
          </w:p>
          <w:p w14:paraId="468E7801">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p>
        </w:tc>
        <w:tc>
          <w:tcPr>
            <w:tcW w:w="6133" w:type="dxa"/>
            <w:noWrap w:val="0"/>
            <w:vAlign w:val="center"/>
          </w:tcPr>
          <w:p w14:paraId="1028B59B">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b/>
                <w:bCs/>
                <w:szCs w:val="21"/>
                <w:highlight w:val="none"/>
              </w:rPr>
              <w:t>1、基本资格条件</w:t>
            </w:r>
            <w:r>
              <w:rPr>
                <w:rFonts w:hint="eastAsia" w:ascii="宋体" w:hAnsi="宋体" w:cs="宋体"/>
                <w:szCs w:val="21"/>
                <w:highlight w:val="none"/>
              </w:rPr>
              <w:t>：符合《中华人民共和国政府采购法》第二十二条规定的供应商条件，并提供以下资格证明文件：</w:t>
            </w:r>
          </w:p>
          <w:p w14:paraId="0F767ADD">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eastAsia="等线"/>
                <w:color w:val="0000FF"/>
                <w:szCs w:val="21"/>
                <w:highlight w:val="none"/>
              </w:rPr>
            </w:pPr>
            <w:r>
              <w:rPr>
                <w:rFonts w:hint="eastAsia" w:ascii="宋体" w:hAnsi="宋体" w:cs="宋体"/>
                <w:b w:val="0"/>
                <w:bCs w:val="0"/>
                <w:szCs w:val="21"/>
                <w:highlight w:val="none"/>
              </w:rPr>
              <w:t>（1）</w:t>
            </w:r>
            <w:r>
              <w:rPr>
                <w:rFonts w:hint="eastAsia" w:ascii="宋体" w:hAnsi="宋体" w:cs="宋体"/>
                <w:szCs w:val="21"/>
                <w:highlight w:val="none"/>
              </w:rPr>
              <w:t>法人提交企业法人营业执照副本</w:t>
            </w:r>
            <w:r>
              <w:rPr>
                <w:rFonts w:hint="eastAsia" w:ascii="宋体" w:hAnsi="宋体" w:cs="宋体"/>
                <w:szCs w:val="21"/>
                <w:highlight w:val="none"/>
                <w:lang w:eastAsia="zh-CN"/>
              </w:rPr>
              <w:t>（</w:t>
            </w:r>
            <w:r>
              <w:rPr>
                <w:rFonts w:hint="eastAsia" w:ascii="宋体" w:hAnsi="宋体" w:cs="宋体"/>
                <w:szCs w:val="21"/>
                <w:highlight w:val="none"/>
              </w:rPr>
              <w:t>或者法人登记证书</w:t>
            </w:r>
            <w:r>
              <w:rPr>
                <w:rFonts w:hint="eastAsia" w:ascii="宋体" w:hAnsi="宋体" w:cs="宋体"/>
                <w:szCs w:val="21"/>
                <w:highlight w:val="none"/>
                <w:lang w:eastAsia="zh-CN"/>
              </w:rPr>
              <w:t>）</w:t>
            </w:r>
            <w:r>
              <w:rPr>
                <w:rFonts w:hint="eastAsia" w:ascii="宋体" w:hAnsi="宋体" w:cs="宋体"/>
                <w:szCs w:val="21"/>
                <w:highlight w:val="none"/>
              </w:rPr>
              <w:t>复印件，自然人提交身份证明复印件。</w:t>
            </w:r>
          </w:p>
          <w:p w14:paraId="3E0D4B4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）法人提交法定代表人身份证明原件或者法定代表人授权委托书原件并附法定代表人身份证明原件，自然人提交身份证复印件。</w:t>
            </w:r>
          </w:p>
          <w:p w14:paraId="30D8272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w:t>
            </w:r>
            <w:r>
              <w:rPr>
                <w:rFonts w:hint="eastAsia"/>
                <w:highlight w:val="none"/>
              </w:rPr>
              <w:t>税收证明资料：《税务登记证》原件扫描件，或者近半年内任意连续三个月依法缴纳税收的证明（纳税凭证原件扫描件），或者委托他人缴纳的委托代办协议和近半年内任意连续三个月的缴纳证明（收据原件扫描件），或者法定征收机关出具的依法免缴税收的证明原件。</w:t>
            </w:r>
          </w:p>
          <w:p w14:paraId="519F80F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w:t>
            </w:r>
            <w:r>
              <w:rPr>
                <w:rFonts w:hint="eastAsia"/>
                <w:highlight w:val="none"/>
              </w:rPr>
              <w:t>社会保险证明资料：《社会保险登记证》原件扫描件，或者近半年内任意连续三个月依法缴纳社会保险的证明（缴费凭证原件扫描件），或者委托他人缴纳的委托代办协议和近半年内任意连续三个月的缴纳证明（收据原件扫描件），或者法定征收机关出具的依法免缴保险费的证明原件。</w:t>
            </w:r>
            <w:r>
              <w:rPr>
                <w:rFonts w:hint="eastAsia" w:ascii="宋体" w:hAnsi="宋体" w:cs="宋体"/>
                <w:szCs w:val="21"/>
                <w:highlight w:val="none"/>
              </w:rPr>
              <w:t xml:space="preserve"> </w:t>
            </w:r>
          </w:p>
          <w:p w14:paraId="1A2129AF">
            <w:pPr>
              <w:pStyle w:val="2"/>
              <w:keepNext w:val="0"/>
              <w:keepLines w:val="0"/>
              <w:pageBreakBefore w:val="0"/>
              <w:numPr>
                <w:ilvl w:val="0"/>
                <w:numId w:val="0"/>
              </w:numPr>
              <w:shd w:val="clear"/>
              <w:kinsoku/>
              <w:wordWrap/>
              <w:overflowPunct/>
              <w:topLinePunct w:val="0"/>
              <w:bidi w:val="0"/>
              <w:adjustRightInd/>
              <w:snapToGrid/>
              <w:spacing w:line="400" w:lineRule="exact"/>
              <w:textAlignment w:val="auto"/>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5</w:t>
            </w:r>
            <w:r>
              <w:rPr>
                <w:rFonts w:hint="eastAsia" w:ascii="宋体" w:hAnsi="宋体" w:cs="宋体"/>
                <w:sz w:val="21"/>
                <w:szCs w:val="21"/>
                <w:highlight w:val="none"/>
              </w:rPr>
              <w:t>）财务状况</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2025年度</w:t>
            </w:r>
            <w:r>
              <w:rPr>
                <w:rFonts w:hint="eastAsia" w:ascii="宋体" w:hAnsi="宋体" w:cs="宋体"/>
                <w:sz w:val="21"/>
                <w:szCs w:val="21"/>
                <w:highlight w:val="none"/>
              </w:rPr>
              <w:t>经会计事务所审核盖章的财务审计报告的复印件（响应文件中只需提供上述报告中的审计结论意见书及资产负债表、利润表和现金流量表复印件，成立不足一年的新公司提供最近月份的财务报表）或</w:t>
            </w:r>
            <w:r>
              <w:rPr>
                <w:rFonts w:hint="eastAsia" w:ascii="宋体" w:hAnsi="宋体" w:cs="宋体"/>
                <w:sz w:val="21"/>
                <w:szCs w:val="21"/>
                <w:highlight w:val="none"/>
                <w:lang w:val="en-US" w:eastAsia="zh-CN"/>
              </w:rPr>
              <w:t>其开户银行在首次递交响应文件截止时间前3个月内出具的资信证明；</w:t>
            </w:r>
            <w:r>
              <w:rPr>
                <w:rFonts w:hint="eastAsia" w:ascii="宋体" w:hAnsi="宋体" w:cs="宋体"/>
                <w:sz w:val="21"/>
                <w:szCs w:val="21"/>
                <w:highlight w:val="none"/>
              </w:rPr>
              <w:t xml:space="preserve"> </w:t>
            </w:r>
          </w:p>
          <w:p w14:paraId="37CCBA57">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eastAsia="宋体" w:cs="宋体"/>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）供应商参加本次政府采购活动前3年内没有重大违法记录的书面声明</w:t>
            </w:r>
            <w:r>
              <w:rPr>
                <w:rFonts w:hint="eastAsia" w:ascii="宋体" w:hAnsi="宋体" w:cs="宋体"/>
                <w:szCs w:val="21"/>
                <w:highlight w:val="none"/>
                <w:lang w:eastAsia="zh-CN"/>
              </w:rPr>
              <w:t>。</w:t>
            </w:r>
          </w:p>
          <w:p w14:paraId="316F95F4">
            <w:pPr>
              <w:keepNext w:val="0"/>
              <w:keepLines w:val="0"/>
              <w:pageBreakBefore w:val="0"/>
              <w:shd w:val="clear"/>
              <w:kinsoku/>
              <w:wordWrap/>
              <w:overflowPunct/>
              <w:topLinePunct w:val="0"/>
              <w:bidi w:val="0"/>
              <w:adjustRightInd/>
              <w:snapToGrid/>
              <w:spacing w:line="400" w:lineRule="exact"/>
              <w:textAlignment w:val="auto"/>
              <w:rPr>
                <w:rFonts w:hint="default" w:ascii="宋体" w:hAnsi="宋体" w:eastAsia="宋体" w:cs="宋体"/>
                <w:szCs w:val="21"/>
                <w:highlight w:val="none"/>
                <w:lang w:val="en-US" w:eastAsia="zh-CN"/>
              </w:rPr>
            </w:pPr>
            <w:r>
              <w:rPr>
                <w:rFonts w:hint="eastAsia" w:ascii="宋体" w:hAnsi="宋体" w:cs="宋体"/>
                <w:szCs w:val="21"/>
                <w:highlight w:val="none"/>
              </w:rPr>
              <w:t>注：符合法定条件的供应商提供了《湖南省政府采购供应商资格承诺函》（格式见附件），可不提供财务状况、缴纳税收和社会保障资金证明材料。</w:t>
            </w:r>
            <w:bookmarkStart w:id="8" w:name="EB06fe846ff8864e15ab35af7737b74ef5"/>
            <w:r>
              <w:rPr>
                <w:rFonts w:hint="eastAsia" w:ascii="宋体" w:hAnsi="宋体" w:cs="宋体"/>
                <w:szCs w:val="21"/>
                <w:highlight w:val="none"/>
              </w:rPr>
              <w:t>近半年内任意连续三个月</w:t>
            </w:r>
            <w:r>
              <w:rPr>
                <w:rFonts w:hint="eastAsia" w:ascii="宋体" w:hAnsi="宋体" w:cs="宋体"/>
                <w:szCs w:val="21"/>
                <w:highlight w:val="none"/>
                <w:lang w:val="en-US" w:eastAsia="zh-CN"/>
              </w:rPr>
              <w:t>是指2026年4月~2026年9月中任意连续三个月。</w:t>
            </w:r>
          </w:p>
          <w:bookmarkEnd w:id="8"/>
          <w:p w14:paraId="70F4ADD1">
            <w:pPr>
              <w:keepNext w:val="0"/>
              <w:keepLines w:val="0"/>
              <w:pageBreakBefore w:val="0"/>
              <w:widowControl/>
              <w:numPr>
                <w:ilvl w:val="0"/>
                <w:numId w:val="2"/>
              </w:numPr>
              <w:shd w:val="clear"/>
              <w:kinsoku/>
              <w:wordWrap/>
              <w:overflowPunct/>
              <w:topLinePunct w:val="0"/>
              <w:autoSpaceDE w:val="0"/>
              <w:autoSpaceDN w:val="0"/>
              <w:bidi w:val="0"/>
              <w:adjustRightInd/>
              <w:snapToGrid/>
              <w:spacing w:line="400" w:lineRule="exact"/>
              <w:textAlignment w:val="auto"/>
              <w:rPr>
                <w:rFonts w:hint="eastAsia" w:ascii="宋体" w:hAnsi="宋体" w:cs="宋体"/>
                <w:b/>
                <w:bCs/>
                <w:szCs w:val="21"/>
                <w:highlight w:val="none"/>
                <w:lang w:val="en-US" w:eastAsia="zh-CN"/>
              </w:rPr>
            </w:pPr>
            <w:r>
              <w:rPr>
                <w:rFonts w:hint="eastAsia" w:ascii="宋体" w:hAnsi="宋体" w:cs="宋体"/>
                <w:b/>
                <w:bCs/>
                <w:szCs w:val="21"/>
                <w:highlight w:val="none"/>
              </w:rPr>
              <w:t>特定资格条件：</w:t>
            </w:r>
            <w:r>
              <w:rPr>
                <w:rFonts w:hint="eastAsia" w:ascii="宋体" w:hAnsi="宋体" w:cs="宋体"/>
                <w:b/>
                <w:bCs/>
                <w:szCs w:val="21"/>
                <w:highlight w:val="none"/>
                <w:lang w:val="en-US" w:eastAsia="zh-CN"/>
              </w:rPr>
              <w:t>无</w:t>
            </w:r>
          </w:p>
          <w:p w14:paraId="70264D15">
            <w:pPr>
              <w:keepNext w:val="0"/>
              <w:keepLines w:val="0"/>
              <w:pageBreakBefore w:val="0"/>
              <w:widowControl/>
              <w:numPr>
                <w:ilvl w:val="0"/>
                <w:numId w:val="2"/>
              </w:numPr>
              <w:shd w:val="clear"/>
              <w:kinsoku/>
              <w:wordWrap/>
              <w:overflowPunct/>
              <w:topLinePunct w:val="0"/>
              <w:autoSpaceDE w:val="0"/>
              <w:autoSpaceDN w:val="0"/>
              <w:bidi w:val="0"/>
              <w:adjustRightInd/>
              <w:snapToGrid/>
              <w:spacing w:line="400" w:lineRule="exact"/>
              <w:textAlignment w:val="auto"/>
              <w:rPr>
                <w:rFonts w:hint="eastAsia" w:ascii="宋体" w:hAnsi="宋体" w:cs="宋体"/>
                <w:b/>
                <w:bCs/>
                <w:szCs w:val="21"/>
                <w:highlight w:val="none"/>
                <w:lang w:val="en-US" w:eastAsia="zh-CN"/>
              </w:rPr>
            </w:pPr>
            <w:r>
              <w:rPr>
                <w:rFonts w:hint="eastAsia" w:ascii="宋体" w:hAnsi="宋体" w:cs="宋体"/>
                <w:b/>
                <w:bCs/>
                <w:szCs w:val="21"/>
                <w:highlight w:val="none"/>
              </w:rPr>
              <w:t>资格证明文件复印件须加盖供应商公章</w:t>
            </w:r>
            <w:r>
              <w:rPr>
                <w:rFonts w:hint="eastAsia" w:ascii="宋体" w:hAnsi="宋体" w:cs="宋体"/>
                <w:szCs w:val="21"/>
                <w:highlight w:val="none"/>
              </w:rPr>
              <w:t>。</w:t>
            </w:r>
          </w:p>
        </w:tc>
      </w:tr>
      <w:tr w14:paraId="21B0E1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32" w:hRule="atLeast"/>
          <w:jc w:val="center"/>
        </w:trPr>
        <w:tc>
          <w:tcPr>
            <w:tcW w:w="1711" w:type="dxa"/>
            <w:noWrap w:val="0"/>
            <w:vAlign w:val="center"/>
          </w:tcPr>
          <w:p w14:paraId="6338501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第二章第6.1款</w:t>
            </w:r>
          </w:p>
        </w:tc>
        <w:tc>
          <w:tcPr>
            <w:tcW w:w="1875" w:type="dxa"/>
            <w:noWrap w:val="0"/>
            <w:vAlign w:val="center"/>
          </w:tcPr>
          <w:p w14:paraId="142ACA7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联合体形式</w:t>
            </w:r>
          </w:p>
        </w:tc>
        <w:tc>
          <w:tcPr>
            <w:tcW w:w="6133" w:type="dxa"/>
            <w:noWrap w:val="0"/>
            <w:vAlign w:val="center"/>
          </w:tcPr>
          <w:p w14:paraId="1374D99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不接受</w:t>
            </w:r>
          </w:p>
          <w:p w14:paraId="2D4EA67A">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接受</w:t>
            </w:r>
          </w:p>
        </w:tc>
      </w:tr>
      <w:tr w14:paraId="38C7E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711" w:type="dxa"/>
            <w:noWrap w:val="0"/>
            <w:vAlign w:val="center"/>
          </w:tcPr>
          <w:p w14:paraId="1903479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第二章第6.2款</w:t>
            </w:r>
          </w:p>
        </w:tc>
        <w:tc>
          <w:tcPr>
            <w:tcW w:w="1875" w:type="dxa"/>
            <w:noWrap w:val="0"/>
            <w:vAlign w:val="center"/>
          </w:tcPr>
          <w:p w14:paraId="16FA950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对联合体各方</w:t>
            </w:r>
          </w:p>
          <w:p w14:paraId="1044048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的要求</w:t>
            </w:r>
          </w:p>
        </w:tc>
        <w:tc>
          <w:tcPr>
            <w:tcW w:w="6133" w:type="dxa"/>
            <w:noWrap w:val="0"/>
            <w:vAlign w:val="center"/>
          </w:tcPr>
          <w:p w14:paraId="3620AEE0">
            <w:pPr>
              <w:keepNext w:val="0"/>
              <w:keepLines w:val="0"/>
              <w:pageBreakBefore w:val="0"/>
              <w:shd w:val="clear"/>
              <w:kinsoku/>
              <w:wordWrap/>
              <w:overflowPunct/>
              <w:topLinePunct w:val="0"/>
              <w:bidi w:val="0"/>
              <w:adjustRightInd/>
              <w:snapToGrid/>
              <w:spacing w:line="400" w:lineRule="exact"/>
              <w:textAlignment w:val="auto"/>
              <w:rPr>
                <w:rFonts w:ascii="宋体" w:hAnsi="宋体"/>
                <w:szCs w:val="21"/>
                <w:highlight w:val="none"/>
              </w:rPr>
            </w:pPr>
            <w:r>
              <w:rPr>
                <w:rFonts w:hint="eastAsia" w:ascii="宋体" w:hAnsi="宋体"/>
                <w:szCs w:val="21"/>
                <w:highlight w:val="none"/>
              </w:rPr>
              <w:t>/</w:t>
            </w:r>
          </w:p>
        </w:tc>
      </w:tr>
      <w:tr w14:paraId="40A200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97" w:hRule="atLeast"/>
          <w:jc w:val="center"/>
        </w:trPr>
        <w:tc>
          <w:tcPr>
            <w:tcW w:w="1711" w:type="dxa"/>
            <w:noWrap w:val="0"/>
            <w:vAlign w:val="center"/>
          </w:tcPr>
          <w:p w14:paraId="42D980A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第二章第7.1款</w:t>
            </w:r>
          </w:p>
        </w:tc>
        <w:tc>
          <w:tcPr>
            <w:tcW w:w="1875" w:type="dxa"/>
            <w:noWrap w:val="0"/>
            <w:vAlign w:val="center"/>
          </w:tcPr>
          <w:p w14:paraId="6C3AF05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现场勘察</w:t>
            </w:r>
          </w:p>
        </w:tc>
        <w:tc>
          <w:tcPr>
            <w:tcW w:w="6133" w:type="dxa"/>
            <w:noWrap w:val="0"/>
            <w:vAlign w:val="center"/>
          </w:tcPr>
          <w:p w14:paraId="2DD99D4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采购人不组织</w:t>
            </w:r>
          </w:p>
          <w:p w14:paraId="22963CB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采购人组织，时间：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u w:val="single"/>
              </w:rPr>
              <w:t xml:space="preserve">   </w:t>
            </w:r>
            <w:r>
              <w:rPr>
                <w:rFonts w:hint="eastAsia" w:ascii="宋体" w:hAnsi="宋体"/>
                <w:szCs w:val="21"/>
                <w:highlight w:val="none"/>
              </w:rPr>
              <w:t>联系人：</w:t>
            </w:r>
            <w:r>
              <w:rPr>
                <w:rFonts w:hint="eastAsia" w:ascii="宋体" w:hAnsi="宋体"/>
                <w:szCs w:val="21"/>
                <w:highlight w:val="none"/>
                <w:u w:val="single"/>
              </w:rPr>
              <w:t xml:space="preserve">   </w:t>
            </w:r>
          </w:p>
        </w:tc>
      </w:tr>
      <w:tr w14:paraId="5EFCAF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2" w:hRule="atLeast"/>
          <w:jc w:val="center"/>
        </w:trPr>
        <w:tc>
          <w:tcPr>
            <w:tcW w:w="1711" w:type="dxa"/>
            <w:noWrap w:val="0"/>
            <w:vAlign w:val="center"/>
          </w:tcPr>
          <w:p w14:paraId="55F66FCB">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第二章第8.1款</w:t>
            </w:r>
          </w:p>
        </w:tc>
        <w:tc>
          <w:tcPr>
            <w:tcW w:w="1875" w:type="dxa"/>
            <w:noWrap w:val="0"/>
            <w:vAlign w:val="center"/>
          </w:tcPr>
          <w:p w14:paraId="1853F47B">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采购进口产品</w:t>
            </w:r>
          </w:p>
        </w:tc>
        <w:tc>
          <w:tcPr>
            <w:tcW w:w="6133" w:type="dxa"/>
            <w:noWrap w:val="0"/>
            <w:vAlign w:val="center"/>
          </w:tcPr>
          <w:p w14:paraId="303C3DA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本项目拒绝采购进口产品</w:t>
            </w:r>
          </w:p>
          <w:p w14:paraId="0457672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□本项目已经财政部门审核同意购买进口产品</w:t>
            </w:r>
          </w:p>
        </w:tc>
      </w:tr>
      <w:tr w14:paraId="741FC4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81" w:hRule="atLeast"/>
          <w:jc w:val="center"/>
        </w:trPr>
        <w:tc>
          <w:tcPr>
            <w:tcW w:w="1711" w:type="dxa"/>
            <w:noWrap w:val="0"/>
            <w:vAlign w:val="center"/>
          </w:tcPr>
          <w:p w14:paraId="6DB80CA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第二章第9.1款</w:t>
            </w:r>
          </w:p>
        </w:tc>
        <w:tc>
          <w:tcPr>
            <w:tcW w:w="1875" w:type="dxa"/>
            <w:noWrap w:val="0"/>
            <w:vAlign w:val="center"/>
          </w:tcPr>
          <w:p w14:paraId="19F9EA31">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政府采购强制</w:t>
            </w:r>
          </w:p>
          <w:p w14:paraId="473E616E">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采购：</w:t>
            </w:r>
          </w:p>
          <w:p w14:paraId="21ED1A26">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1、强制采购的节能产品；</w:t>
            </w:r>
          </w:p>
          <w:p w14:paraId="5F398023">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2、其他。</w:t>
            </w:r>
          </w:p>
        </w:tc>
        <w:tc>
          <w:tcPr>
            <w:tcW w:w="6133" w:type="dxa"/>
            <w:noWrap w:val="0"/>
            <w:vAlign w:val="center"/>
          </w:tcPr>
          <w:p w14:paraId="26D5BC78">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否</w:t>
            </w:r>
          </w:p>
          <w:p w14:paraId="6454D8A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是，采购《节能产品政府采购清单》</w:t>
            </w:r>
            <w:r>
              <w:rPr>
                <w:rFonts w:hint="eastAsia" w:ascii="宋体" w:hAnsi="宋体"/>
                <w:szCs w:val="21"/>
                <w:highlight w:val="none"/>
                <w:lang w:eastAsia="zh-CN"/>
              </w:rPr>
              <w:t>（</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期</w:t>
            </w:r>
            <w:r>
              <w:rPr>
                <w:rFonts w:hint="eastAsia" w:ascii="宋体" w:hAnsi="宋体"/>
                <w:szCs w:val="21"/>
                <w:highlight w:val="none"/>
                <w:lang w:eastAsia="zh-CN"/>
              </w:rPr>
              <w:t>）</w:t>
            </w:r>
            <w:r>
              <w:rPr>
                <w:rFonts w:hint="eastAsia" w:ascii="宋体" w:hAnsi="宋体"/>
                <w:szCs w:val="21"/>
                <w:highlight w:val="none"/>
              </w:rPr>
              <w:t xml:space="preserve"> 内标记★符号的节能产品。</w:t>
            </w:r>
          </w:p>
        </w:tc>
      </w:tr>
      <w:tr w14:paraId="010B0F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18" w:hRule="atLeast"/>
          <w:jc w:val="center"/>
        </w:trPr>
        <w:tc>
          <w:tcPr>
            <w:tcW w:w="1711" w:type="dxa"/>
            <w:noWrap w:val="0"/>
            <w:vAlign w:val="center"/>
          </w:tcPr>
          <w:p w14:paraId="6681986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第二章第9.2款</w:t>
            </w:r>
          </w:p>
        </w:tc>
        <w:tc>
          <w:tcPr>
            <w:tcW w:w="1875" w:type="dxa"/>
            <w:noWrap w:val="0"/>
            <w:vAlign w:val="center"/>
          </w:tcPr>
          <w:p w14:paraId="1720D75C">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政府采购优先</w:t>
            </w:r>
          </w:p>
          <w:p w14:paraId="32792BEF">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采购：</w:t>
            </w:r>
          </w:p>
          <w:p w14:paraId="1B5C1D4E">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1、非强制采购的节能产品；</w:t>
            </w:r>
          </w:p>
          <w:p w14:paraId="29467B28">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2、环境标志</w:t>
            </w:r>
          </w:p>
          <w:p w14:paraId="4B19ECE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产品；</w:t>
            </w:r>
          </w:p>
          <w:p w14:paraId="6C1B197B">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lang w:val="en-US" w:eastAsia="zh-CN"/>
              </w:rPr>
              <w:t>3</w:t>
            </w:r>
            <w:r>
              <w:rPr>
                <w:rFonts w:hint="eastAsia" w:ascii="宋体" w:hAnsi="宋体"/>
                <w:szCs w:val="21"/>
                <w:highlight w:val="none"/>
              </w:rPr>
              <w:t>、</w:t>
            </w:r>
            <w:r>
              <w:rPr>
                <w:rFonts w:hint="eastAsia" w:ascii="宋体" w:hAnsi="宋体" w:cs="宋体"/>
                <w:bCs/>
                <w:kern w:val="0"/>
                <w:szCs w:val="21"/>
                <w:highlight w:val="none"/>
              </w:rPr>
              <w:t>支持</w:t>
            </w:r>
            <w:r>
              <w:rPr>
                <w:rFonts w:hint="eastAsia" w:ascii="宋体" w:hAnsi="宋体"/>
                <w:szCs w:val="21"/>
                <w:highlight w:val="none"/>
              </w:rPr>
              <w:t>中小企业发展；</w:t>
            </w:r>
          </w:p>
        </w:tc>
        <w:tc>
          <w:tcPr>
            <w:tcW w:w="6133" w:type="dxa"/>
            <w:tcBorders>
              <w:bottom w:val="single" w:color="auto" w:sz="4" w:space="0"/>
            </w:tcBorders>
            <w:noWrap w:val="0"/>
            <w:vAlign w:val="center"/>
          </w:tcPr>
          <w:p w14:paraId="7FE6D505">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1、采购产品为《节能产品政府采购清单》</w:t>
            </w:r>
            <w:r>
              <w:rPr>
                <w:rFonts w:hint="eastAsia" w:ascii="宋体" w:hAnsi="宋体" w:cs="宋体"/>
                <w:highlight w:val="none"/>
                <w:lang w:eastAsia="zh-CN"/>
              </w:rPr>
              <w:t>（</w:t>
            </w:r>
            <w:r>
              <w:rPr>
                <w:rFonts w:hint="eastAsia" w:ascii="宋体" w:hAnsi="宋体" w:cs="宋体"/>
                <w:highlight w:val="none"/>
              </w:rPr>
              <w:t>第 / 期</w:t>
            </w:r>
            <w:r>
              <w:rPr>
                <w:rFonts w:hint="eastAsia" w:ascii="宋体" w:hAnsi="宋体" w:cs="宋体"/>
                <w:highlight w:val="none"/>
                <w:lang w:eastAsia="zh-CN"/>
              </w:rPr>
              <w:t>）</w:t>
            </w:r>
            <w:r>
              <w:rPr>
                <w:rFonts w:hint="eastAsia" w:ascii="宋体" w:hAnsi="宋体" w:cs="宋体"/>
                <w:highlight w:val="none"/>
              </w:rPr>
              <w:t>内非标记★符号的，分别给予技术和价格项标准总分值4%-8%的加分。本项目具体加分比例分别为 ：技术 / %、价格 / %。</w:t>
            </w:r>
          </w:p>
          <w:p w14:paraId="3C18B28E">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2、采购产品为《环境标志产品政府采购清单》</w:t>
            </w:r>
            <w:r>
              <w:rPr>
                <w:rFonts w:hint="eastAsia" w:ascii="宋体" w:hAnsi="宋体" w:cs="宋体"/>
                <w:highlight w:val="none"/>
                <w:lang w:eastAsia="zh-CN"/>
              </w:rPr>
              <w:t>（</w:t>
            </w:r>
            <w:r>
              <w:rPr>
                <w:rFonts w:hint="eastAsia" w:ascii="宋体" w:hAnsi="宋体" w:cs="宋体"/>
                <w:highlight w:val="none"/>
              </w:rPr>
              <w:t>第 / 期</w:t>
            </w:r>
            <w:r>
              <w:rPr>
                <w:rFonts w:hint="eastAsia" w:ascii="宋体" w:hAnsi="宋体" w:cs="宋体"/>
                <w:highlight w:val="none"/>
                <w:lang w:eastAsia="zh-CN"/>
              </w:rPr>
              <w:t>）</w:t>
            </w:r>
            <w:r>
              <w:rPr>
                <w:rFonts w:hint="eastAsia" w:ascii="宋体" w:hAnsi="宋体" w:cs="宋体"/>
                <w:highlight w:val="none"/>
              </w:rPr>
              <w:t>内的，分别给予技术和价格项标准总分值4%-8%的加分。本项目具体加分比例分别为 ：技术 / %、价格 / %。</w:t>
            </w:r>
          </w:p>
          <w:p w14:paraId="590C81F3">
            <w:pPr>
              <w:pStyle w:val="10"/>
              <w:keepNext w:val="0"/>
              <w:keepLines w:val="0"/>
              <w:pageBreakBefore w:val="0"/>
              <w:widowControl w:val="0"/>
              <w:shd w:val="clear"/>
              <w:kinsoku/>
              <w:wordWrap/>
              <w:overflowPunct/>
              <w:topLinePunct w:val="0"/>
              <w:autoSpaceDE/>
              <w:autoSpaceDN/>
              <w:bidi w:val="0"/>
              <w:adjustRightInd/>
              <w:snapToGrid/>
              <w:spacing w:after="0" w:line="400" w:lineRule="exact"/>
              <w:textAlignment w:val="auto"/>
              <w:rPr>
                <w:rFonts w:hint="eastAsia" w:ascii="宋体" w:hAnsi="宋体" w:cs="宋体"/>
                <w:b w:val="0"/>
                <w:bCs w:val="0"/>
                <w:highlight w:val="none"/>
              </w:rPr>
            </w:pPr>
            <w:r>
              <w:rPr>
                <w:rFonts w:hint="eastAsia" w:ascii="宋体" w:hAnsi="宋体" w:cs="宋体"/>
                <w:b/>
                <w:bCs/>
                <w:highlight w:val="none"/>
                <w:lang w:val="en-US" w:eastAsia="zh-CN"/>
              </w:rPr>
              <w:t>3</w:t>
            </w:r>
            <w:r>
              <w:rPr>
                <w:rFonts w:hint="eastAsia" w:ascii="宋体" w:hAnsi="宋体" w:cs="宋体"/>
                <w:b/>
                <w:bCs/>
                <w:highlight w:val="none"/>
              </w:rPr>
              <w:t>、</w:t>
            </w:r>
            <w:r>
              <w:rPr>
                <w:rFonts w:hint="eastAsia" w:ascii="宋体" w:hAnsi="宋体"/>
                <w:b/>
                <w:bCs/>
                <w:color w:val="000000"/>
                <w:szCs w:val="21"/>
                <w:highlight w:val="none"/>
                <w:lang w:eastAsia="zh-CN"/>
              </w:rPr>
              <w:t>（</w:t>
            </w:r>
            <w:r>
              <w:rPr>
                <w:rFonts w:hint="eastAsia" w:ascii="宋体" w:hAnsi="宋体" w:cs="宋体"/>
                <w:b w:val="0"/>
                <w:bCs w:val="0"/>
                <w:szCs w:val="21"/>
                <w:highlight w:val="none"/>
              </w:rPr>
              <w:t>本项目</w:t>
            </w:r>
            <w:r>
              <w:rPr>
                <w:rFonts w:hint="eastAsia" w:ascii="宋体" w:hAnsi="宋体"/>
                <w:b w:val="0"/>
                <w:bCs w:val="0"/>
                <w:highlight w:val="none"/>
              </w:rPr>
              <w:t>专门面</w:t>
            </w:r>
            <w:r>
              <w:rPr>
                <w:rFonts w:hint="eastAsia" w:ascii="宋体" w:hAnsi="宋体"/>
                <w:b w:val="0"/>
                <w:bCs w:val="0"/>
                <w:color w:val="000000"/>
                <w:highlight w:val="none"/>
              </w:rPr>
              <w:t>向</w:t>
            </w:r>
            <w:r>
              <w:rPr>
                <w:rFonts w:hint="eastAsia" w:ascii="宋体" w:hAnsi="宋体" w:cs="宋体"/>
                <w:b w:val="0"/>
                <w:bCs w:val="0"/>
                <w:color w:val="000000"/>
                <w:kern w:val="0"/>
                <w:highlight w:val="none"/>
                <w:u w:val="single"/>
                <w:lang w:bidi="ar"/>
              </w:rPr>
              <w:t>中小企业</w:t>
            </w:r>
            <w:r>
              <w:rPr>
                <w:rFonts w:hint="eastAsia" w:ascii="宋体" w:hAnsi="宋体"/>
                <w:b w:val="0"/>
                <w:bCs w:val="0"/>
                <w:color w:val="000000"/>
                <w:highlight w:val="none"/>
              </w:rPr>
              <w:t>采购。</w:t>
            </w:r>
          </w:p>
          <w:p w14:paraId="71D35A52">
            <w:pPr>
              <w:keepNext w:val="0"/>
              <w:keepLines w:val="0"/>
              <w:pageBreakBefore w:val="0"/>
              <w:widowControl w:val="0"/>
              <w:suppressLineNumbers/>
              <w:shd w:val="clear"/>
              <w:kinsoku/>
              <w:wordWrap/>
              <w:overflowPunct/>
              <w:topLinePunct w:val="0"/>
              <w:autoSpaceDE/>
              <w:autoSpaceDN/>
              <w:bidi w:val="0"/>
              <w:adjustRightInd/>
              <w:snapToGrid/>
              <w:spacing w:line="400" w:lineRule="exact"/>
              <w:textAlignment w:val="auto"/>
              <w:rPr>
                <w:rFonts w:hint="eastAsia" w:ascii="宋体" w:hAnsi="宋体" w:cs="宋体"/>
                <w:b/>
                <w:bCs w:val="0"/>
                <w:highlight w:val="none"/>
              </w:rPr>
            </w:pPr>
            <w:r>
              <w:rPr>
                <w:rFonts w:hint="eastAsia" w:ascii="宋体" w:hAnsi="宋体"/>
                <w:b/>
                <w:bCs/>
                <w:color w:val="000000"/>
                <w:szCs w:val="21"/>
                <w:highlight w:val="none"/>
                <w:lang w:eastAsia="zh-CN"/>
              </w:rPr>
              <w:t>（</w:t>
            </w:r>
            <w:r>
              <w:rPr>
                <w:rFonts w:hint="eastAsia" w:ascii="宋体" w:hAnsi="宋体" w:cs="宋体"/>
                <w:b/>
                <w:bCs w:val="0"/>
                <w:highlight w:val="none"/>
              </w:rPr>
              <w:t>非专门面向中小企业采购，且符合政府采购促进中小企业发展相关规定的：</w:t>
            </w:r>
          </w:p>
          <w:p w14:paraId="490C1504">
            <w:pPr>
              <w:keepNext w:val="0"/>
              <w:keepLines w:val="0"/>
              <w:pageBreakBefore w:val="0"/>
              <w:widowControl w:val="0"/>
              <w:suppressLineNumbers/>
              <w:shd w:val="clear"/>
              <w:kinsoku/>
              <w:wordWrap/>
              <w:overflowPunct/>
              <w:topLinePunct w:val="0"/>
              <w:autoSpaceDE/>
              <w:autoSpaceDN/>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（1）给予小型和微型企业</w:t>
            </w:r>
            <w:r>
              <w:rPr>
                <w:rFonts w:hint="eastAsia" w:ascii="宋体" w:hAnsi="宋体" w:cs="宋体"/>
                <w:highlight w:val="none"/>
                <w:lang w:val="en-US" w:eastAsia="zh-CN"/>
              </w:rPr>
              <w:t>服务</w:t>
            </w:r>
            <w:r>
              <w:rPr>
                <w:rFonts w:hint="eastAsia" w:ascii="宋体" w:hAnsi="宋体" w:cs="宋体"/>
                <w:highlight w:val="none"/>
              </w:rPr>
              <w:t>的价格给予10%-20%的扣除，用扣除后的价格参与评审，本项目具体扣除比例为</w:t>
            </w:r>
            <w:r>
              <w:rPr>
                <w:rFonts w:hint="eastAsia" w:ascii="宋体" w:hAnsi="宋体" w:cs="宋体"/>
                <w:highlight w:val="none"/>
                <w:lang w:val="en-US" w:eastAsia="zh-CN"/>
              </w:rPr>
              <w:t>10</w:t>
            </w:r>
            <w:r>
              <w:rPr>
                <w:rFonts w:hint="eastAsia" w:ascii="宋体" w:hAnsi="宋体" w:cs="宋体"/>
                <w:b/>
                <w:bCs/>
                <w:highlight w:val="none"/>
              </w:rPr>
              <w:t>%</w:t>
            </w:r>
            <w:r>
              <w:rPr>
                <w:rFonts w:hint="eastAsia" w:ascii="宋体" w:hAnsi="宋体" w:cs="宋体"/>
                <w:highlight w:val="none"/>
              </w:rPr>
              <w:t>。</w:t>
            </w:r>
          </w:p>
          <w:p w14:paraId="0D44E057">
            <w:pPr>
              <w:keepNext w:val="0"/>
              <w:keepLines w:val="0"/>
              <w:pageBreakBefore w:val="0"/>
              <w:widowControl w:val="0"/>
              <w:suppressLineNumbers/>
              <w:shd w:val="clear"/>
              <w:kinsoku/>
              <w:wordWrap/>
              <w:overflowPunct/>
              <w:topLinePunct w:val="0"/>
              <w:autoSpaceDE/>
              <w:autoSpaceDN/>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（2）给予联合体2%-3%的价格扣除，用扣除后的价格参与评审，本项目具体扣除比例为/%。</w:t>
            </w:r>
          </w:p>
          <w:p w14:paraId="07E9DC0C">
            <w:pPr>
              <w:pStyle w:val="10"/>
              <w:keepNext w:val="0"/>
              <w:keepLines w:val="0"/>
              <w:pageBreakBefore w:val="0"/>
              <w:widowControl w:val="0"/>
              <w:shd w:val="clear"/>
              <w:kinsoku/>
              <w:wordWrap/>
              <w:overflowPunct/>
              <w:topLinePunct w:val="0"/>
              <w:autoSpaceDE/>
              <w:autoSpaceDN/>
              <w:bidi w:val="0"/>
              <w:adjustRightInd/>
              <w:snapToGrid/>
              <w:spacing w:after="0" w:line="400" w:lineRule="exact"/>
              <w:textAlignment w:val="auto"/>
              <w:rPr>
                <w:rFonts w:hint="eastAsia" w:ascii="宋体" w:hAnsi="宋体" w:cs="宋体"/>
                <w:highlight w:val="none"/>
              </w:rPr>
            </w:pPr>
            <w:r>
              <w:rPr>
                <w:rFonts w:hint="eastAsia" w:ascii="宋体" w:hAnsi="宋体" w:cs="宋体"/>
                <w:highlight w:val="none"/>
              </w:rPr>
              <w:t>（3）给予中型企业产品的价格给予3%-5%的扣除，用扣除后的价格参与评审，本项目具体扣除比例为/ %。</w:t>
            </w:r>
          </w:p>
          <w:p w14:paraId="7C5E8558">
            <w:pPr>
              <w:keepNext w:val="0"/>
              <w:keepLines w:val="0"/>
              <w:pageBreakBefore w:val="0"/>
              <w:widowControl w:val="0"/>
              <w:suppressLineNumbers/>
              <w:shd w:val="clear"/>
              <w:kinsoku/>
              <w:wordWrap/>
              <w:overflowPunct/>
              <w:topLinePunct w:val="0"/>
              <w:autoSpaceDE/>
              <w:autoSpaceDN/>
              <w:bidi w:val="0"/>
              <w:adjustRightInd/>
              <w:snapToGrid/>
              <w:spacing w:line="400" w:lineRule="exact"/>
              <w:textAlignment w:val="auto"/>
              <w:rPr>
                <w:rFonts w:hint="eastAsia"/>
                <w:highlight w:val="none"/>
              </w:rPr>
            </w:pPr>
            <w:r>
              <w:rPr>
                <w:rFonts w:hint="eastAsia" w:ascii="宋体" w:hAnsi="宋体"/>
                <w:b/>
                <w:bCs/>
                <w:highlight w:val="none"/>
              </w:rPr>
              <w:t>本项目所属行业：租赁和商务服务业。</w:t>
            </w:r>
          </w:p>
        </w:tc>
      </w:tr>
      <w:tr w14:paraId="2DD24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46" w:hRule="atLeast"/>
          <w:jc w:val="center"/>
        </w:trPr>
        <w:tc>
          <w:tcPr>
            <w:tcW w:w="1711" w:type="dxa"/>
            <w:vMerge w:val="restart"/>
            <w:tcBorders>
              <w:top w:val="single" w:color="auto" w:sz="4" w:space="0"/>
            </w:tcBorders>
            <w:noWrap w:val="0"/>
            <w:vAlign w:val="center"/>
          </w:tcPr>
          <w:p w14:paraId="2D17CC8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第二章第9.6款</w:t>
            </w:r>
          </w:p>
        </w:tc>
        <w:tc>
          <w:tcPr>
            <w:tcW w:w="1875" w:type="dxa"/>
            <w:tcBorders>
              <w:top w:val="single" w:color="auto" w:sz="4" w:space="0"/>
              <w:bottom w:val="single" w:color="auto" w:sz="4" w:space="0"/>
            </w:tcBorders>
            <w:noWrap w:val="0"/>
            <w:vAlign w:val="center"/>
          </w:tcPr>
          <w:p w14:paraId="4DA432E0">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cs="宋体"/>
                <w:bCs/>
                <w:kern w:val="0"/>
                <w:szCs w:val="21"/>
                <w:highlight w:val="none"/>
              </w:rPr>
              <w:t>政府采购支持中小企业融资</w:t>
            </w:r>
          </w:p>
        </w:tc>
        <w:tc>
          <w:tcPr>
            <w:tcW w:w="6133" w:type="dxa"/>
            <w:tcBorders>
              <w:top w:val="single" w:color="auto" w:sz="4" w:space="0"/>
              <w:bottom w:val="single" w:color="auto" w:sz="4" w:space="0"/>
            </w:tcBorders>
            <w:noWrap w:val="0"/>
            <w:vAlign w:val="center"/>
          </w:tcPr>
          <w:p w14:paraId="6523AC2C">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有融资需求的，可向本附表附页1所列银行咨询或登陆中国湖南政府采购网查询。</w:t>
            </w:r>
          </w:p>
        </w:tc>
      </w:tr>
      <w:tr w14:paraId="0A80DB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92" w:hRule="atLeast"/>
          <w:jc w:val="center"/>
        </w:trPr>
        <w:tc>
          <w:tcPr>
            <w:tcW w:w="1711" w:type="dxa"/>
            <w:vMerge w:val="continue"/>
            <w:noWrap w:val="0"/>
            <w:vAlign w:val="center"/>
          </w:tcPr>
          <w:p w14:paraId="5CC68A89">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p>
        </w:tc>
        <w:tc>
          <w:tcPr>
            <w:tcW w:w="1875" w:type="dxa"/>
            <w:noWrap w:val="0"/>
            <w:vAlign w:val="center"/>
          </w:tcPr>
          <w:p w14:paraId="7C877B1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cs="宋体"/>
                <w:bCs/>
                <w:kern w:val="0"/>
                <w:szCs w:val="21"/>
                <w:highlight w:val="none"/>
              </w:rPr>
            </w:pPr>
            <w:r>
              <w:rPr>
                <w:rFonts w:hint="eastAsia" w:ascii="宋体" w:hAnsi="宋体" w:cs="宋体"/>
                <w:bCs/>
                <w:kern w:val="0"/>
                <w:szCs w:val="21"/>
                <w:highlight w:val="none"/>
              </w:rPr>
              <w:t>政府采购信用</w:t>
            </w:r>
          </w:p>
          <w:p w14:paraId="55CD710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cs="宋体"/>
                <w:bCs/>
                <w:kern w:val="0"/>
                <w:szCs w:val="21"/>
                <w:highlight w:val="none"/>
              </w:rPr>
              <w:t>担保</w:t>
            </w:r>
          </w:p>
        </w:tc>
        <w:tc>
          <w:tcPr>
            <w:tcW w:w="6133" w:type="dxa"/>
            <w:noWrap w:val="0"/>
            <w:vAlign w:val="center"/>
          </w:tcPr>
          <w:p w14:paraId="4C56C0F8">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有履约担保或融资担保需求的，可向本附表附页2所列担保机构咨询或登陆中国湖南政府采购网查询，格式见附页3。</w:t>
            </w:r>
          </w:p>
        </w:tc>
      </w:tr>
      <w:tr w14:paraId="0A1925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719" w:type="dxa"/>
            <w:gridSpan w:val="3"/>
            <w:noWrap w:val="0"/>
            <w:vAlign w:val="center"/>
          </w:tcPr>
          <w:p w14:paraId="192D2ED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b/>
                <w:szCs w:val="21"/>
                <w:highlight w:val="none"/>
              </w:rPr>
            </w:pPr>
            <w:r>
              <w:rPr>
                <w:rFonts w:hint="eastAsia" w:ascii="宋体" w:hAnsi="宋体"/>
                <w:b/>
                <w:szCs w:val="21"/>
                <w:highlight w:val="none"/>
              </w:rPr>
              <w:t>二、磋商文件</w:t>
            </w:r>
          </w:p>
        </w:tc>
      </w:tr>
      <w:tr w14:paraId="322265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22" w:hRule="atLeast"/>
          <w:jc w:val="center"/>
        </w:trPr>
        <w:tc>
          <w:tcPr>
            <w:tcW w:w="1711" w:type="dxa"/>
            <w:noWrap w:val="0"/>
            <w:vAlign w:val="center"/>
          </w:tcPr>
          <w:p w14:paraId="4E0CFA7F">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第二章第10.2款</w:t>
            </w:r>
          </w:p>
        </w:tc>
        <w:tc>
          <w:tcPr>
            <w:tcW w:w="1875" w:type="dxa"/>
            <w:noWrap w:val="0"/>
            <w:vAlign w:val="center"/>
          </w:tcPr>
          <w:p w14:paraId="56F040F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磋商文件的可能实质性变动内容</w:t>
            </w:r>
          </w:p>
        </w:tc>
        <w:tc>
          <w:tcPr>
            <w:tcW w:w="6133" w:type="dxa"/>
            <w:noWrap w:val="0"/>
            <w:vAlign w:val="center"/>
          </w:tcPr>
          <w:p w14:paraId="0CF5C1F8">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bCs/>
                <w:color w:val="000000"/>
                <w:szCs w:val="21"/>
                <w:highlight w:val="none"/>
              </w:rPr>
              <w:t>第四章 采购需求。磋商文件的实质性变动内容为磋商文件的组成部分，实质性变动内容</w:t>
            </w:r>
            <w:r>
              <w:rPr>
                <w:rFonts w:hint="eastAsia" w:ascii="宋体" w:hAnsi="宋体"/>
                <w:color w:val="000000"/>
                <w:szCs w:val="21"/>
                <w:highlight w:val="none"/>
                <w:lang w:val="zh-CN"/>
              </w:rPr>
              <w:t>与</w:t>
            </w:r>
            <w:r>
              <w:rPr>
                <w:rFonts w:hint="eastAsia" w:ascii="宋体" w:hAnsi="宋体"/>
                <w:bCs/>
                <w:color w:val="000000"/>
                <w:szCs w:val="21"/>
                <w:highlight w:val="none"/>
              </w:rPr>
              <w:t>磋商文件</w:t>
            </w:r>
            <w:r>
              <w:rPr>
                <w:rFonts w:hint="eastAsia" w:ascii="宋体" w:hAnsi="宋体"/>
                <w:color w:val="000000"/>
                <w:szCs w:val="21"/>
                <w:highlight w:val="none"/>
                <w:lang w:val="zh-CN"/>
              </w:rPr>
              <w:t>不一致时，以</w:t>
            </w:r>
            <w:r>
              <w:rPr>
                <w:rFonts w:hint="eastAsia" w:ascii="宋体" w:hAnsi="宋体"/>
                <w:bCs/>
                <w:color w:val="000000"/>
                <w:szCs w:val="21"/>
                <w:highlight w:val="none"/>
              </w:rPr>
              <w:t>实质性变动内容</w:t>
            </w:r>
            <w:r>
              <w:rPr>
                <w:rFonts w:hint="eastAsia" w:ascii="宋体" w:hAnsi="宋体"/>
                <w:color w:val="000000"/>
                <w:szCs w:val="21"/>
                <w:highlight w:val="none"/>
                <w:lang w:val="zh-CN"/>
              </w:rPr>
              <w:t>为准。</w:t>
            </w:r>
          </w:p>
        </w:tc>
      </w:tr>
      <w:tr w14:paraId="061E28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711" w:type="dxa"/>
            <w:noWrap w:val="0"/>
            <w:vAlign w:val="center"/>
          </w:tcPr>
          <w:p w14:paraId="4E3E8A2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第二章第11.1款</w:t>
            </w:r>
          </w:p>
        </w:tc>
        <w:tc>
          <w:tcPr>
            <w:tcW w:w="1875" w:type="dxa"/>
            <w:noWrap w:val="0"/>
            <w:vAlign w:val="center"/>
          </w:tcPr>
          <w:p w14:paraId="6ECF20F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提供磋商文件</w:t>
            </w:r>
          </w:p>
          <w:p w14:paraId="141D4EC0">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期限</w:t>
            </w:r>
          </w:p>
        </w:tc>
        <w:tc>
          <w:tcPr>
            <w:tcW w:w="6133" w:type="dxa"/>
            <w:noWrap w:val="0"/>
            <w:vAlign w:val="center"/>
          </w:tcPr>
          <w:p w14:paraId="5B29887D">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详见“第一章 磋商邀请”</w:t>
            </w:r>
          </w:p>
        </w:tc>
      </w:tr>
      <w:tr w14:paraId="7A2030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711" w:type="dxa"/>
            <w:noWrap w:val="0"/>
            <w:vAlign w:val="center"/>
          </w:tcPr>
          <w:p w14:paraId="29A99F4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第二章第11.2款</w:t>
            </w:r>
          </w:p>
        </w:tc>
        <w:tc>
          <w:tcPr>
            <w:tcW w:w="1875" w:type="dxa"/>
            <w:noWrap w:val="0"/>
            <w:vAlign w:val="center"/>
          </w:tcPr>
          <w:p w14:paraId="15EF301B">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领取或购买磋商文件时应提供的资料</w:t>
            </w:r>
          </w:p>
        </w:tc>
        <w:tc>
          <w:tcPr>
            <w:tcW w:w="6133" w:type="dxa"/>
            <w:noWrap w:val="0"/>
            <w:vAlign w:val="center"/>
          </w:tcPr>
          <w:p w14:paraId="5E565259">
            <w:pPr>
              <w:pStyle w:val="18"/>
              <w:keepNext w:val="0"/>
              <w:keepLines w:val="0"/>
              <w:pageBreakBefore w:val="0"/>
              <w:shd w:val="clear"/>
              <w:kinsoku/>
              <w:wordWrap/>
              <w:overflowPunct/>
              <w:topLinePunct w:val="0"/>
              <w:bidi w:val="0"/>
              <w:adjustRightInd/>
              <w:snapToGrid/>
              <w:spacing w:line="400" w:lineRule="exact"/>
              <w:ind w:left="0" w:leftChars="0"/>
              <w:textAlignment w:val="auto"/>
              <w:rPr>
                <w:rFonts w:hint="eastAsia"/>
                <w:b/>
                <w:bCs/>
                <w:highlight w:val="none"/>
              </w:rPr>
            </w:pPr>
            <w:r>
              <w:rPr>
                <w:rFonts w:hint="eastAsia" w:ascii="宋体" w:hAnsi="宋体"/>
                <w:szCs w:val="21"/>
                <w:highlight w:val="none"/>
              </w:rPr>
              <w:t>详见“第一章 磋商邀请”</w:t>
            </w:r>
          </w:p>
        </w:tc>
      </w:tr>
      <w:tr w14:paraId="612079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2" w:hRule="atLeast"/>
          <w:jc w:val="center"/>
        </w:trPr>
        <w:tc>
          <w:tcPr>
            <w:tcW w:w="1711" w:type="dxa"/>
            <w:noWrap w:val="0"/>
            <w:vAlign w:val="center"/>
          </w:tcPr>
          <w:p w14:paraId="3FACB43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第二章第12.1款</w:t>
            </w:r>
          </w:p>
        </w:tc>
        <w:tc>
          <w:tcPr>
            <w:tcW w:w="1875" w:type="dxa"/>
            <w:noWrap w:val="0"/>
            <w:vAlign w:val="center"/>
          </w:tcPr>
          <w:p w14:paraId="2C4E60EF">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提交首次响应文件的截止时间</w:t>
            </w:r>
          </w:p>
        </w:tc>
        <w:tc>
          <w:tcPr>
            <w:tcW w:w="6133" w:type="dxa"/>
            <w:noWrap w:val="0"/>
            <w:vAlign w:val="center"/>
          </w:tcPr>
          <w:p w14:paraId="5900D2F7">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szCs w:val="21"/>
                <w:highlight w:val="none"/>
              </w:rPr>
            </w:pPr>
            <w:r>
              <w:rPr>
                <w:rFonts w:hint="eastAsia" w:ascii="宋体" w:hAnsi="宋体"/>
                <w:szCs w:val="21"/>
                <w:highlight w:val="none"/>
              </w:rPr>
              <w:t>详见“第一章 磋商邀请”</w:t>
            </w:r>
          </w:p>
        </w:tc>
      </w:tr>
      <w:tr w14:paraId="774382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719" w:type="dxa"/>
            <w:gridSpan w:val="3"/>
            <w:noWrap w:val="0"/>
            <w:vAlign w:val="center"/>
          </w:tcPr>
          <w:p w14:paraId="745AAA47">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b/>
                <w:szCs w:val="21"/>
                <w:highlight w:val="none"/>
              </w:rPr>
              <w:t>三、响应文件的编写</w:t>
            </w:r>
          </w:p>
        </w:tc>
      </w:tr>
      <w:tr w14:paraId="2E64D2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711" w:type="dxa"/>
            <w:noWrap w:val="0"/>
            <w:vAlign w:val="center"/>
          </w:tcPr>
          <w:p w14:paraId="24DF24E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第二章第16.4款</w:t>
            </w:r>
          </w:p>
        </w:tc>
        <w:tc>
          <w:tcPr>
            <w:tcW w:w="1875" w:type="dxa"/>
            <w:noWrap w:val="0"/>
            <w:vAlign w:val="center"/>
          </w:tcPr>
          <w:p w14:paraId="1E9F0617">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采购项目预算</w:t>
            </w:r>
          </w:p>
        </w:tc>
        <w:tc>
          <w:tcPr>
            <w:tcW w:w="6133" w:type="dxa"/>
            <w:noWrap w:val="0"/>
            <w:vAlign w:val="center"/>
          </w:tcPr>
          <w:p w14:paraId="34A260F3">
            <w:pPr>
              <w:keepNext w:val="0"/>
              <w:keepLines w:val="0"/>
              <w:pageBreakBefore w:val="0"/>
              <w:shd w:val="clear"/>
              <w:kinsoku/>
              <w:wordWrap/>
              <w:overflowPunct/>
              <w:topLinePunct w:val="0"/>
              <w:bidi w:val="0"/>
              <w:adjustRightInd/>
              <w:snapToGrid/>
              <w:spacing w:line="400" w:lineRule="exact"/>
              <w:textAlignment w:val="auto"/>
              <w:rPr>
                <w:highlight w:val="none"/>
                <w:lang w:val="en"/>
              </w:rPr>
            </w:pPr>
            <w:r>
              <w:rPr>
                <w:rFonts w:hint="eastAsia" w:ascii="宋体" w:hAnsi="宋体"/>
                <w:b/>
                <w:bCs/>
                <w:kern w:val="0"/>
                <w:szCs w:val="21"/>
                <w:highlight w:val="none"/>
              </w:rPr>
              <w:t>采购项目预算</w:t>
            </w:r>
            <w:r>
              <w:rPr>
                <w:rFonts w:hint="eastAsia" w:ascii="宋体" w:hAnsi="宋体"/>
                <w:kern w:val="0"/>
                <w:szCs w:val="21"/>
                <w:highlight w:val="none"/>
              </w:rPr>
              <w:t>：</w:t>
            </w:r>
            <w:r>
              <w:rPr>
                <w:rFonts w:hint="eastAsia" w:ascii="宋体" w:hAnsi="宋体" w:cs="宋体"/>
                <w:highlight w:val="none"/>
                <w:lang w:val="en-US" w:eastAsia="zh-CN"/>
              </w:rPr>
              <w:t>1788000.00</w:t>
            </w:r>
            <w:r>
              <w:rPr>
                <w:rFonts w:hint="eastAsia" w:ascii="宋体" w:hAnsi="宋体"/>
                <w:szCs w:val="21"/>
                <w:highlight w:val="none"/>
              </w:rPr>
              <w:t>元</w:t>
            </w:r>
          </w:p>
          <w:p w14:paraId="1744221B">
            <w:pPr>
              <w:pStyle w:val="18"/>
              <w:keepNext w:val="0"/>
              <w:keepLines w:val="0"/>
              <w:pageBreakBefore w:val="0"/>
              <w:shd w:val="clear"/>
              <w:kinsoku/>
              <w:wordWrap/>
              <w:overflowPunct/>
              <w:topLinePunct w:val="0"/>
              <w:bidi w:val="0"/>
              <w:adjustRightInd/>
              <w:snapToGrid/>
              <w:spacing w:line="400" w:lineRule="exact"/>
              <w:ind w:left="0" w:leftChars="0"/>
              <w:textAlignment w:val="auto"/>
              <w:rPr>
                <w:rFonts w:hint="default"/>
                <w:highlight w:val="none"/>
                <w:lang w:val="en-US"/>
              </w:rPr>
            </w:pPr>
            <w:r>
              <w:rPr>
                <w:rFonts w:hint="eastAsia" w:ascii="宋体" w:hAnsi="宋体" w:eastAsia="宋体"/>
                <w:b/>
                <w:bCs/>
                <w:szCs w:val="21"/>
                <w:highlight w:val="none"/>
              </w:rPr>
              <w:t>采购最高限价：</w:t>
            </w:r>
            <w:r>
              <w:rPr>
                <w:rFonts w:hint="eastAsia" w:ascii="宋体" w:hAnsi="宋体" w:cs="Times New Roman"/>
                <w:sz w:val="21"/>
                <w:szCs w:val="21"/>
                <w:highlight w:val="none"/>
                <w:shd w:val="clear"/>
                <w:lang w:val="en-US" w:eastAsia="zh-CN"/>
              </w:rPr>
              <w:t>1788000.00</w:t>
            </w:r>
            <w:r>
              <w:rPr>
                <w:rFonts w:hint="eastAsia" w:ascii="宋体" w:hAnsi="宋体" w:eastAsia="宋体" w:cs="Times New Roman"/>
                <w:sz w:val="21"/>
                <w:szCs w:val="21"/>
                <w:highlight w:val="none"/>
                <w:shd w:val="clear"/>
                <w:lang w:val="en-US" w:eastAsia="zh-CN"/>
              </w:rPr>
              <w:t>元</w:t>
            </w:r>
          </w:p>
        </w:tc>
      </w:tr>
      <w:tr w14:paraId="5EC189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711" w:type="dxa"/>
            <w:noWrap w:val="0"/>
            <w:vAlign w:val="center"/>
          </w:tcPr>
          <w:p w14:paraId="5872FED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第二章第17.3款</w:t>
            </w:r>
          </w:p>
        </w:tc>
        <w:tc>
          <w:tcPr>
            <w:tcW w:w="1875" w:type="dxa"/>
            <w:noWrap w:val="0"/>
            <w:vAlign w:val="center"/>
          </w:tcPr>
          <w:p w14:paraId="54ACB521">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highlight w:val="none"/>
              </w:rPr>
              <w:t>非制造商的证明文件</w:t>
            </w:r>
          </w:p>
        </w:tc>
        <w:tc>
          <w:tcPr>
            <w:tcW w:w="6133" w:type="dxa"/>
            <w:noWrap w:val="0"/>
            <w:vAlign w:val="center"/>
          </w:tcPr>
          <w:p w14:paraId="3B96975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不要求提供</w:t>
            </w:r>
          </w:p>
          <w:p w14:paraId="4265BF31">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要求提供：（证明文件复印件须加盖供应商单位公章，否则视为无效响应。）</w:t>
            </w:r>
          </w:p>
          <w:p w14:paraId="0FD0BF77">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经销、或代理响应货物、或为响应货物提供售后服务的证明文件。</w:t>
            </w:r>
          </w:p>
        </w:tc>
      </w:tr>
      <w:tr w14:paraId="042F34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711" w:type="dxa"/>
            <w:noWrap w:val="0"/>
            <w:vAlign w:val="center"/>
          </w:tcPr>
          <w:p w14:paraId="55A0B241">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第二章第18.1款</w:t>
            </w:r>
          </w:p>
        </w:tc>
        <w:tc>
          <w:tcPr>
            <w:tcW w:w="1875" w:type="dxa"/>
            <w:noWrap w:val="0"/>
            <w:vAlign w:val="center"/>
          </w:tcPr>
          <w:p w14:paraId="02D59F0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highlight w:val="none"/>
              </w:rPr>
            </w:pPr>
            <w:r>
              <w:rPr>
                <w:rFonts w:hint="eastAsia" w:ascii="宋体" w:hAnsi="宋体"/>
                <w:szCs w:val="21"/>
                <w:highlight w:val="none"/>
              </w:rPr>
              <w:t>样品提供及样品提交的时间、地点</w:t>
            </w:r>
          </w:p>
        </w:tc>
        <w:tc>
          <w:tcPr>
            <w:tcW w:w="6133" w:type="dxa"/>
            <w:noWrap w:val="0"/>
            <w:vAlign w:val="center"/>
          </w:tcPr>
          <w:p w14:paraId="658EB1C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不要求提供</w:t>
            </w:r>
          </w:p>
          <w:p w14:paraId="65B8B723">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要求提供，提交的样品</w:t>
            </w:r>
            <w:r>
              <w:rPr>
                <w:rFonts w:hint="eastAsia" w:ascii="宋体" w:hAnsi="宋体"/>
                <w:szCs w:val="21"/>
                <w:highlight w:val="none"/>
                <w:lang w:eastAsia="zh-CN"/>
              </w:rPr>
              <w:t>：</w:t>
            </w:r>
            <w:r>
              <w:rPr>
                <w:rFonts w:hint="eastAsia" w:ascii="宋体" w:hAnsi="宋体"/>
                <w:szCs w:val="21"/>
                <w:highlight w:val="none"/>
                <w:u w:val="single"/>
              </w:rPr>
              <w:t xml:space="preserve">   </w:t>
            </w:r>
            <w:r>
              <w:rPr>
                <w:rFonts w:hint="eastAsia" w:ascii="宋体" w:hAnsi="宋体"/>
                <w:szCs w:val="21"/>
                <w:highlight w:val="none"/>
              </w:rPr>
              <w:t>,提交的时间：</w:t>
            </w:r>
            <w:r>
              <w:rPr>
                <w:rFonts w:hint="eastAsia" w:ascii="宋体" w:hAnsi="宋体"/>
                <w:szCs w:val="21"/>
                <w:highlight w:val="none"/>
                <w:u w:val="single"/>
              </w:rPr>
              <w:t xml:space="preserve">     </w:t>
            </w:r>
            <w:r>
              <w:rPr>
                <w:rFonts w:hint="eastAsia" w:ascii="宋体" w:hAnsi="宋体"/>
                <w:szCs w:val="21"/>
                <w:highlight w:val="none"/>
              </w:rPr>
              <w:t>、地点</w:t>
            </w:r>
            <w:r>
              <w:rPr>
                <w:rFonts w:hint="eastAsia" w:ascii="宋体" w:hAnsi="宋体"/>
                <w:szCs w:val="21"/>
                <w:highlight w:val="none"/>
                <w:lang w:eastAsia="zh-CN"/>
              </w:rPr>
              <w:t>：</w:t>
            </w:r>
            <w:r>
              <w:rPr>
                <w:rFonts w:hint="eastAsia" w:ascii="宋体" w:hAnsi="宋体"/>
                <w:szCs w:val="21"/>
                <w:highlight w:val="none"/>
                <w:u w:val="single"/>
              </w:rPr>
              <w:t xml:space="preserve">     </w:t>
            </w:r>
            <w:r>
              <w:rPr>
                <w:rFonts w:hint="eastAsia" w:ascii="宋体" w:hAnsi="宋体"/>
                <w:szCs w:val="21"/>
                <w:highlight w:val="none"/>
              </w:rPr>
              <w:t xml:space="preserve"> 。</w:t>
            </w:r>
          </w:p>
        </w:tc>
      </w:tr>
      <w:tr w14:paraId="03C082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57" w:hRule="atLeast"/>
          <w:jc w:val="center"/>
        </w:trPr>
        <w:tc>
          <w:tcPr>
            <w:tcW w:w="1711" w:type="dxa"/>
            <w:noWrap w:val="0"/>
            <w:vAlign w:val="center"/>
          </w:tcPr>
          <w:p w14:paraId="25D94D8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第二章第19.1款</w:t>
            </w:r>
          </w:p>
        </w:tc>
        <w:tc>
          <w:tcPr>
            <w:tcW w:w="1875" w:type="dxa"/>
            <w:noWrap w:val="0"/>
            <w:vAlign w:val="center"/>
          </w:tcPr>
          <w:p w14:paraId="43A29DDD">
            <w:pPr>
              <w:keepNext w:val="0"/>
              <w:keepLines w:val="0"/>
              <w:pageBreakBefore w:val="0"/>
              <w:shd w:val="clear"/>
              <w:kinsoku/>
              <w:wordWrap/>
              <w:overflowPunct/>
              <w:topLinePunct w:val="0"/>
              <w:bidi w:val="0"/>
              <w:adjustRightInd/>
              <w:snapToGrid/>
              <w:spacing w:line="400" w:lineRule="exact"/>
              <w:ind w:left="-533" w:leftChars="-254" w:firstLine="533" w:firstLineChars="254"/>
              <w:jc w:val="center"/>
              <w:textAlignment w:val="auto"/>
              <w:rPr>
                <w:rFonts w:hint="eastAsia" w:ascii="宋体" w:hAnsi="宋体"/>
                <w:szCs w:val="21"/>
                <w:highlight w:val="none"/>
              </w:rPr>
            </w:pPr>
            <w:r>
              <w:rPr>
                <w:rFonts w:hint="eastAsia" w:ascii="宋体" w:hAnsi="宋体"/>
                <w:szCs w:val="21"/>
                <w:highlight w:val="none"/>
              </w:rPr>
              <w:t>磋商保证金</w:t>
            </w:r>
          </w:p>
        </w:tc>
        <w:tc>
          <w:tcPr>
            <w:tcW w:w="6133" w:type="dxa"/>
            <w:noWrap w:val="0"/>
            <w:vAlign w:val="center"/>
          </w:tcPr>
          <w:p w14:paraId="6CDCBF75">
            <w:pPr>
              <w:keepNext w:val="0"/>
              <w:keepLines w:val="0"/>
              <w:pageBreakBefore w:val="0"/>
              <w:shd w:val="clear"/>
              <w:kinsoku/>
              <w:wordWrap/>
              <w:overflowPunct/>
              <w:topLinePunct w:val="0"/>
              <w:bidi w:val="0"/>
              <w:adjustRightInd/>
              <w:snapToGrid/>
              <w:spacing w:line="400" w:lineRule="exact"/>
              <w:textAlignment w:val="auto"/>
              <w:rPr>
                <w:rFonts w:hint="eastAsia"/>
                <w:highlight w:val="none"/>
              </w:rPr>
            </w:pPr>
            <w:r>
              <w:rPr>
                <w:rFonts w:hint="eastAsia" w:ascii="楷体_GB2312" w:hAnsi="宋体" w:eastAsia="楷体_GB2312"/>
                <w:highlight w:val="none"/>
              </w:rPr>
              <w:t>■</w:t>
            </w:r>
            <w:r>
              <w:rPr>
                <w:rFonts w:hint="eastAsia"/>
                <w:highlight w:val="none"/>
              </w:rPr>
              <w:t xml:space="preserve"> 不要求提供</w:t>
            </w:r>
          </w:p>
          <w:p w14:paraId="50332AE6">
            <w:pPr>
              <w:keepNext w:val="0"/>
              <w:keepLines w:val="0"/>
              <w:pageBreakBefore w:val="0"/>
              <w:shd w:val="clear"/>
              <w:kinsoku/>
              <w:wordWrap/>
              <w:overflowPunct/>
              <w:topLinePunct w:val="0"/>
              <w:bidi w:val="0"/>
              <w:adjustRightInd/>
              <w:snapToGrid/>
              <w:spacing w:line="400" w:lineRule="exact"/>
              <w:textAlignment w:val="auto"/>
              <w:rPr>
                <w:rFonts w:hint="eastAsia"/>
                <w:highlight w:val="none"/>
              </w:rPr>
            </w:pPr>
            <w:r>
              <w:rPr>
                <w:rFonts w:hint="eastAsia" w:ascii="宋体" w:hAnsi="宋体"/>
                <w:szCs w:val="21"/>
                <w:highlight w:val="none"/>
              </w:rPr>
              <w:t>□ 要求提供</w:t>
            </w:r>
          </w:p>
          <w:p w14:paraId="3004A55C">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1、保证金数额：</w:t>
            </w:r>
          </w:p>
          <w:p w14:paraId="0257883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2、磋商保证金形式：</w:t>
            </w:r>
            <w:r>
              <w:rPr>
                <w:rFonts w:hint="eastAsia" w:ascii="宋体" w:hAnsi="宋体" w:cs="宋体"/>
                <w:kern w:val="0"/>
                <w:szCs w:val="21"/>
                <w:highlight w:val="none"/>
              </w:rPr>
              <w:t>以支票、汇票、本票等形式从</w:t>
            </w:r>
            <w:r>
              <w:rPr>
                <w:rFonts w:hint="eastAsia" w:ascii="宋体" w:hAnsi="宋体" w:cs="宋体"/>
                <w:kern w:val="0"/>
                <w:szCs w:val="21"/>
                <w:highlight w:val="none"/>
                <w:lang w:eastAsia="zh-CN"/>
              </w:rPr>
              <w:t>供应商</w:t>
            </w:r>
            <w:r>
              <w:rPr>
                <w:rFonts w:hint="eastAsia" w:ascii="宋体" w:hAnsi="宋体" w:cs="宋体"/>
                <w:kern w:val="0"/>
                <w:szCs w:val="21"/>
                <w:highlight w:val="none"/>
              </w:rPr>
              <w:t>基本户缴入如下账户，查询已经到账，视为已缴纳。</w:t>
            </w:r>
          </w:p>
          <w:p w14:paraId="4F3A13AF">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账户名：</w:t>
            </w:r>
            <w:r>
              <w:rPr>
                <w:rFonts w:hint="eastAsia" w:ascii="宋体" w:hAnsi="宋体" w:cs="宋体"/>
                <w:highlight w:val="none"/>
                <w:lang w:eastAsia="zh-CN"/>
              </w:rPr>
              <w:t>天鉴国际工程管理有限公司政府采购保证金专户</w:t>
            </w:r>
          </w:p>
          <w:p w14:paraId="65E3645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开户行：</w:t>
            </w:r>
            <w:r>
              <w:rPr>
                <w:rFonts w:hint="eastAsia" w:ascii="宋体" w:hAnsi="宋体" w:cs="宋体"/>
                <w:highlight w:val="none"/>
                <w:lang w:eastAsia="zh-CN"/>
              </w:rPr>
              <w:t>浦发银行长沙雨花支行</w:t>
            </w:r>
            <w:r>
              <w:rPr>
                <w:rFonts w:hint="eastAsia" w:ascii="宋体" w:hAnsi="宋体" w:cs="宋体"/>
                <w:highlight w:val="none"/>
              </w:rPr>
              <w:t xml:space="preserve">  </w:t>
            </w:r>
          </w:p>
          <w:p w14:paraId="520D74B3">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eastAsia="宋体" w:cs="宋体"/>
                <w:highlight w:val="none"/>
                <w:lang w:eastAsia="zh-CN"/>
              </w:rPr>
            </w:pPr>
            <w:r>
              <w:rPr>
                <w:rFonts w:hint="eastAsia" w:ascii="宋体" w:hAnsi="宋体" w:cs="宋体"/>
                <w:highlight w:val="none"/>
              </w:rPr>
              <w:t>帐  号：</w:t>
            </w:r>
            <w:r>
              <w:rPr>
                <w:rFonts w:hint="eastAsia" w:ascii="宋体" w:hAnsi="宋体" w:cs="宋体"/>
                <w:highlight w:val="none"/>
                <w:lang w:eastAsia="zh-CN"/>
              </w:rPr>
              <w:t>66130155100000207</w:t>
            </w:r>
          </w:p>
          <w:p w14:paraId="142C35F4">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highlight w:val="none"/>
              </w:rPr>
            </w:pPr>
            <w:r>
              <w:rPr>
                <w:rFonts w:hint="eastAsia" w:ascii="宋体" w:hAnsi="宋体" w:cs="宋体"/>
                <w:highlight w:val="none"/>
              </w:rPr>
              <w:t>3、缴纳时间：响应截止时间前（含），以银行到账回单为准。</w:t>
            </w:r>
          </w:p>
          <w:p w14:paraId="7DBCF7AD">
            <w:pPr>
              <w:keepNext w:val="0"/>
              <w:keepLines w:val="0"/>
              <w:pageBreakBefore w:val="0"/>
              <w:shd w:val="clear"/>
              <w:kinsoku/>
              <w:wordWrap/>
              <w:overflowPunct/>
              <w:topLinePunct w:val="0"/>
              <w:bidi w:val="0"/>
              <w:adjustRightInd/>
              <w:snapToGrid/>
              <w:spacing w:line="400" w:lineRule="exact"/>
              <w:jc w:val="left"/>
              <w:textAlignment w:val="auto"/>
              <w:rPr>
                <w:rFonts w:hint="eastAsia" w:ascii="宋体" w:hAnsi="宋体" w:cs="宋体"/>
                <w:szCs w:val="21"/>
                <w:highlight w:val="none"/>
              </w:rPr>
            </w:pPr>
            <w:r>
              <w:rPr>
                <w:rFonts w:hint="eastAsia" w:ascii="宋体" w:hAnsi="宋体" w:cs="宋体"/>
                <w:highlight w:val="none"/>
              </w:rPr>
              <w:t>4、未按时足额缴纳响应保证金的，其响应将被拒绝（★）。</w:t>
            </w:r>
          </w:p>
        </w:tc>
      </w:tr>
      <w:tr w14:paraId="0BD907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711" w:type="dxa"/>
            <w:noWrap w:val="0"/>
            <w:vAlign w:val="center"/>
          </w:tcPr>
          <w:p w14:paraId="7FC18EF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第二章第20.1款</w:t>
            </w:r>
          </w:p>
        </w:tc>
        <w:tc>
          <w:tcPr>
            <w:tcW w:w="1875" w:type="dxa"/>
            <w:noWrap w:val="0"/>
            <w:vAlign w:val="center"/>
          </w:tcPr>
          <w:p w14:paraId="38AA38D0">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bCs/>
                <w:szCs w:val="21"/>
                <w:highlight w:val="none"/>
              </w:rPr>
            </w:pPr>
            <w:r>
              <w:rPr>
                <w:rFonts w:hint="eastAsia" w:ascii="宋体" w:hAnsi="宋体"/>
                <w:bCs/>
                <w:szCs w:val="21"/>
                <w:highlight w:val="none"/>
              </w:rPr>
              <w:t>响应文件有效期</w:t>
            </w:r>
          </w:p>
        </w:tc>
        <w:tc>
          <w:tcPr>
            <w:tcW w:w="6133" w:type="dxa"/>
            <w:noWrap w:val="0"/>
            <w:vAlign w:val="center"/>
          </w:tcPr>
          <w:p w14:paraId="3C4C6434">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bCs/>
                <w:szCs w:val="21"/>
                <w:highlight w:val="none"/>
              </w:rPr>
            </w:pPr>
            <w:r>
              <w:rPr>
                <w:rFonts w:hint="eastAsia" w:ascii="宋体" w:hAnsi="宋体"/>
                <w:szCs w:val="21"/>
                <w:highlight w:val="none"/>
                <w:u w:val="single"/>
              </w:rPr>
              <w:t xml:space="preserve"> 90 </w:t>
            </w:r>
            <w:r>
              <w:rPr>
                <w:rFonts w:hint="eastAsia" w:ascii="宋体" w:hAnsi="宋体"/>
                <w:szCs w:val="21"/>
                <w:highlight w:val="none"/>
              </w:rPr>
              <w:t>日（日历日）</w:t>
            </w:r>
          </w:p>
        </w:tc>
      </w:tr>
      <w:tr w14:paraId="15F934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11" w:type="dxa"/>
            <w:noWrap w:val="0"/>
            <w:vAlign w:val="center"/>
          </w:tcPr>
          <w:p w14:paraId="6028A14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第二章第21.1款</w:t>
            </w:r>
          </w:p>
        </w:tc>
        <w:tc>
          <w:tcPr>
            <w:tcW w:w="1875" w:type="dxa"/>
            <w:noWrap w:val="0"/>
            <w:vAlign w:val="center"/>
          </w:tcPr>
          <w:p w14:paraId="0A8443BA">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bCs/>
                <w:szCs w:val="21"/>
                <w:highlight w:val="none"/>
              </w:rPr>
              <w:t>响应</w:t>
            </w:r>
            <w:r>
              <w:rPr>
                <w:rFonts w:hint="eastAsia" w:ascii="宋体" w:hAnsi="宋体"/>
                <w:szCs w:val="21"/>
                <w:highlight w:val="none"/>
              </w:rPr>
              <w:t>文件副本</w:t>
            </w:r>
          </w:p>
          <w:p w14:paraId="09C9F752">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份数</w:t>
            </w:r>
          </w:p>
        </w:tc>
        <w:tc>
          <w:tcPr>
            <w:tcW w:w="6133" w:type="dxa"/>
            <w:noWrap w:val="0"/>
            <w:vAlign w:val="center"/>
          </w:tcPr>
          <w:p w14:paraId="3E975801">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eastAsia="宋体"/>
                <w:szCs w:val="21"/>
                <w:highlight w:val="none"/>
                <w:u w:val="single"/>
                <w:lang w:eastAsia="zh-CN"/>
              </w:rPr>
            </w:pPr>
            <w:r>
              <w:rPr>
                <w:rFonts w:hint="eastAsia" w:ascii="宋体" w:hAnsi="宋体" w:cs="宋体"/>
                <w:szCs w:val="21"/>
                <w:highlight w:val="none"/>
              </w:rPr>
              <w:t>正本壹份，副本贰份，电子文件壹份。</w:t>
            </w:r>
            <w:r>
              <w:rPr>
                <w:rFonts w:hint="eastAsia" w:ascii="宋体" w:hAnsi="宋体" w:cs="宋体"/>
                <w:szCs w:val="21"/>
                <w:highlight w:val="none"/>
                <w:lang w:eastAsia="zh-CN"/>
              </w:rPr>
              <w:t>（</w:t>
            </w:r>
            <w:r>
              <w:rPr>
                <w:rFonts w:hint="eastAsia" w:ascii="宋体" w:hAnsi="宋体" w:cs="宋体"/>
                <w:szCs w:val="21"/>
                <w:highlight w:val="none"/>
              </w:rPr>
              <w:t>电子文件</w:t>
            </w:r>
            <w:r>
              <w:rPr>
                <w:b w:val="0"/>
                <w:bCs w:val="0"/>
                <w:color w:val="auto"/>
                <w:szCs w:val="21"/>
                <w:highlight w:val="none"/>
              </w:rPr>
              <w:t>须为正本扫描件</w:t>
            </w:r>
            <w:r>
              <w:rPr>
                <w:rFonts w:hint="eastAsia"/>
                <w:b w:val="0"/>
                <w:bCs w:val="0"/>
                <w:color w:val="auto"/>
                <w:szCs w:val="21"/>
                <w:highlight w:val="none"/>
                <w:lang w:eastAsia="zh-CN"/>
              </w:rPr>
              <w:t>，</w:t>
            </w:r>
            <w:r>
              <w:rPr>
                <w:b w:val="0"/>
                <w:bCs w:val="0"/>
                <w:color w:val="auto"/>
                <w:szCs w:val="21"/>
                <w:highlight w:val="none"/>
              </w:rPr>
              <w:t>PDF格式</w:t>
            </w:r>
            <w:r>
              <w:rPr>
                <w:rFonts w:hint="eastAsia"/>
                <w:b w:val="0"/>
                <w:bCs w:val="0"/>
                <w:color w:val="auto"/>
                <w:szCs w:val="21"/>
                <w:highlight w:val="none"/>
                <w:lang w:eastAsia="zh-CN"/>
              </w:rPr>
              <w:t>，</w:t>
            </w:r>
            <w:r>
              <w:rPr>
                <w:rFonts w:hint="eastAsia" w:eastAsia="宋体"/>
                <w:b/>
                <w:bCs/>
                <w:color w:val="auto"/>
                <w:szCs w:val="21"/>
                <w:highlight w:val="none"/>
                <w:lang w:eastAsia="zh-CN"/>
              </w:rPr>
              <w:t>且文件大小不超过200MB。</w:t>
            </w:r>
            <w:r>
              <w:rPr>
                <w:b w:val="0"/>
                <w:bCs w:val="0"/>
                <w:color w:val="auto"/>
                <w:szCs w:val="21"/>
                <w:highlight w:val="none"/>
              </w:rPr>
              <w:t>用U盘装并标明公司名称</w:t>
            </w:r>
            <w:r>
              <w:rPr>
                <w:rFonts w:hint="eastAsia"/>
                <w:b w:val="0"/>
                <w:bCs w:val="0"/>
                <w:color w:val="auto"/>
                <w:szCs w:val="21"/>
                <w:highlight w:val="none"/>
                <w:lang w:eastAsia="zh-CN"/>
              </w:rPr>
              <w:t>，</w:t>
            </w:r>
            <w:r>
              <w:rPr>
                <w:rFonts w:hint="eastAsia" w:ascii="宋体" w:hAnsi="宋体" w:cs="宋体"/>
                <w:szCs w:val="21"/>
                <w:highlight w:val="none"/>
              </w:rPr>
              <w:t>装入响应文件正本密封袋中，与响应文件正本一并提交</w:t>
            </w:r>
            <w:r>
              <w:rPr>
                <w:rFonts w:hint="eastAsia" w:ascii="宋体" w:hAnsi="宋体" w:cs="宋体"/>
                <w:szCs w:val="21"/>
                <w:highlight w:val="none"/>
                <w:lang w:eastAsia="zh-CN"/>
              </w:rPr>
              <w:t>）</w:t>
            </w:r>
          </w:p>
        </w:tc>
      </w:tr>
      <w:tr w14:paraId="67C9A9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719" w:type="dxa"/>
            <w:gridSpan w:val="3"/>
            <w:noWrap w:val="0"/>
            <w:vAlign w:val="center"/>
          </w:tcPr>
          <w:p w14:paraId="5A29504A">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b/>
                <w:bCs/>
                <w:szCs w:val="21"/>
                <w:highlight w:val="none"/>
              </w:rPr>
            </w:pPr>
            <w:r>
              <w:rPr>
                <w:rFonts w:hint="eastAsia" w:ascii="宋体" w:hAnsi="宋体"/>
                <w:b/>
                <w:szCs w:val="21"/>
                <w:highlight w:val="none"/>
              </w:rPr>
              <w:t>四、响应文件的递交</w:t>
            </w:r>
          </w:p>
        </w:tc>
      </w:tr>
      <w:tr w14:paraId="292220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711" w:type="dxa"/>
            <w:noWrap w:val="0"/>
            <w:vAlign w:val="center"/>
          </w:tcPr>
          <w:p w14:paraId="0486AC49">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第二章第22.2款</w:t>
            </w:r>
          </w:p>
        </w:tc>
        <w:tc>
          <w:tcPr>
            <w:tcW w:w="1875" w:type="dxa"/>
            <w:noWrap w:val="0"/>
            <w:vAlign w:val="center"/>
          </w:tcPr>
          <w:p w14:paraId="0BED830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封套上应载明的信息</w:t>
            </w:r>
          </w:p>
        </w:tc>
        <w:tc>
          <w:tcPr>
            <w:tcW w:w="6133" w:type="dxa"/>
            <w:noWrap w:val="0"/>
            <w:vAlign w:val="center"/>
          </w:tcPr>
          <w:p w14:paraId="364F1F8C">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采购项目响应文件</w:t>
            </w:r>
          </w:p>
          <w:p w14:paraId="40443662">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政府采购编号：</w:t>
            </w:r>
            <w:r>
              <w:rPr>
                <w:rFonts w:hint="eastAsia" w:ascii="宋体" w:hAnsi="宋体"/>
                <w:szCs w:val="21"/>
                <w:highlight w:val="none"/>
                <w:u w:val="single"/>
              </w:rPr>
              <w:t xml:space="preserve">               </w:t>
            </w:r>
            <w:r>
              <w:rPr>
                <w:rFonts w:hint="eastAsia" w:ascii="宋体" w:hAnsi="宋体"/>
                <w:szCs w:val="21"/>
                <w:highlight w:val="none"/>
              </w:rPr>
              <w:t xml:space="preserve">      </w:t>
            </w:r>
          </w:p>
          <w:p w14:paraId="7B8E41D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委托代理编号：</w:t>
            </w:r>
            <w:r>
              <w:rPr>
                <w:rFonts w:hint="eastAsia" w:ascii="宋体" w:hAnsi="宋体"/>
                <w:szCs w:val="21"/>
                <w:highlight w:val="none"/>
                <w:u w:val="single"/>
              </w:rPr>
              <w:t xml:space="preserve">               </w:t>
            </w:r>
          </w:p>
          <w:p w14:paraId="7D65B671">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供应商名称：</w:t>
            </w:r>
            <w:r>
              <w:rPr>
                <w:rFonts w:hint="eastAsia" w:ascii="宋体" w:hAnsi="宋体"/>
                <w:szCs w:val="21"/>
                <w:highlight w:val="none"/>
                <w:u w:val="single"/>
              </w:rPr>
              <w:t xml:space="preserve">                    </w:t>
            </w:r>
          </w:p>
          <w:p w14:paraId="3827DE94">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在</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r>
              <w:rPr>
                <w:rFonts w:hint="eastAsia" w:ascii="宋体" w:hAnsi="宋体"/>
                <w:szCs w:val="21"/>
                <w:highlight w:val="none"/>
                <w:u w:val="single"/>
              </w:rPr>
              <w:t xml:space="preserve">   </w:t>
            </w:r>
            <w:r>
              <w:rPr>
                <w:rFonts w:hint="eastAsia" w:ascii="宋体" w:hAnsi="宋体"/>
                <w:szCs w:val="21"/>
                <w:highlight w:val="none"/>
              </w:rPr>
              <w:t>时</w:t>
            </w:r>
            <w:r>
              <w:rPr>
                <w:rFonts w:hint="eastAsia" w:ascii="宋体" w:hAnsi="宋体"/>
                <w:szCs w:val="21"/>
                <w:highlight w:val="none"/>
                <w:u w:val="single"/>
              </w:rPr>
              <w:t xml:space="preserve">   </w:t>
            </w:r>
            <w:r>
              <w:rPr>
                <w:rFonts w:hint="eastAsia" w:ascii="宋体" w:hAnsi="宋体"/>
                <w:szCs w:val="21"/>
                <w:highlight w:val="none"/>
              </w:rPr>
              <w:t>分之前不得启封</w:t>
            </w:r>
          </w:p>
        </w:tc>
      </w:tr>
      <w:tr w14:paraId="757DD2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11" w:type="dxa"/>
            <w:noWrap w:val="0"/>
            <w:vAlign w:val="center"/>
          </w:tcPr>
          <w:p w14:paraId="41D953F4">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第二章第24.1款</w:t>
            </w:r>
          </w:p>
        </w:tc>
        <w:tc>
          <w:tcPr>
            <w:tcW w:w="1875" w:type="dxa"/>
            <w:noWrap w:val="0"/>
            <w:vAlign w:val="center"/>
          </w:tcPr>
          <w:p w14:paraId="2EBE98D4">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响应文件的递交地点</w:t>
            </w:r>
          </w:p>
        </w:tc>
        <w:tc>
          <w:tcPr>
            <w:tcW w:w="6133" w:type="dxa"/>
            <w:noWrap w:val="0"/>
            <w:vAlign w:val="center"/>
          </w:tcPr>
          <w:p w14:paraId="189C7CDD">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eastAsia="宋体"/>
                <w:bCs/>
                <w:szCs w:val="21"/>
                <w:highlight w:val="none"/>
                <w:lang w:eastAsia="zh-CN"/>
              </w:rPr>
            </w:pPr>
            <w:r>
              <w:rPr>
                <w:rFonts w:hint="eastAsia" w:ascii="宋体" w:hAnsi="宋体" w:cs="宋体"/>
                <w:kern w:val="0"/>
                <w:szCs w:val="21"/>
                <w:highlight w:val="none"/>
                <w:lang w:eastAsia="zh-CN" w:bidi="ar"/>
              </w:rPr>
              <w:t>天鉴国际工程管理有限公司六楼开标室（长沙市雨花区金海路128号天鉴大厦）</w:t>
            </w:r>
          </w:p>
        </w:tc>
      </w:tr>
      <w:tr w14:paraId="051384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719" w:type="dxa"/>
            <w:gridSpan w:val="3"/>
            <w:noWrap w:val="0"/>
            <w:vAlign w:val="center"/>
          </w:tcPr>
          <w:p w14:paraId="1C07EDAD">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b/>
                <w:bCs/>
                <w:szCs w:val="21"/>
                <w:highlight w:val="none"/>
              </w:rPr>
            </w:pPr>
            <w:r>
              <w:rPr>
                <w:rFonts w:hint="eastAsia" w:ascii="宋体" w:hAnsi="宋体"/>
                <w:b/>
                <w:bCs/>
                <w:szCs w:val="21"/>
                <w:highlight w:val="none"/>
              </w:rPr>
              <w:t>五、响应文件的磋商与评审</w:t>
            </w:r>
          </w:p>
        </w:tc>
      </w:tr>
      <w:tr w14:paraId="008C1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711" w:type="dxa"/>
            <w:noWrap w:val="0"/>
            <w:vAlign w:val="center"/>
          </w:tcPr>
          <w:p w14:paraId="4EEE415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第二章第31.2款</w:t>
            </w:r>
          </w:p>
        </w:tc>
        <w:tc>
          <w:tcPr>
            <w:tcW w:w="1875" w:type="dxa"/>
            <w:noWrap w:val="0"/>
            <w:vAlign w:val="center"/>
          </w:tcPr>
          <w:p w14:paraId="2D124101">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评审因素和</w:t>
            </w:r>
          </w:p>
          <w:p w14:paraId="4B38EB6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标准</w:t>
            </w:r>
          </w:p>
        </w:tc>
        <w:tc>
          <w:tcPr>
            <w:tcW w:w="6133" w:type="dxa"/>
            <w:noWrap w:val="0"/>
            <w:vAlign w:val="center"/>
          </w:tcPr>
          <w:p w14:paraId="6B793C1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见附页4</w:t>
            </w:r>
          </w:p>
        </w:tc>
      </w:tr>
      <w:tr w14:paraId="64600B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31" w:hRule="atLeast"/>
          <w:jc w:val="center"/>
        </w:trPr>
        <w:tc>
          <w:tcPr>
            <w:tcW w:w="1711" w:type="dxa"/>
            <w:noWrap w:val="0"/>
            <w:vAlign w:val="center"/>
          </w:tcPr>
          <w:p w14:paraId="088262C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第二章第31.3款</w:t>
            </w:r>
          </w:p>
        </w:tc>
        <w:tc>
          <w:tcPr>
            <w:tcW w:w="1875" w:type="dxa"/>
            <w:noWrap w:val="0"/>
            <w:vAlign w:val="center"/>
          </w:tcPr>
          <w:p w14:paraId="04386232">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最后报价调整</w:t>
            </w:r>
          </w:p>
        </w:tc>
        <w:tc>
          <w:tcPr>
            <w:tcW w:w="6133" w:type="dxa"/>
            <w:noWrap w:val="0"/>
            <w:vAlign w:val="center"/>
          </w:tcPr>
          <w:p w14:paraId="60FF47A3">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政府采购支持中小企业发展（货物类供应商和产品制造商应同时满足中小微企业的条件）：小型或微型企业，最后报价扣除比例</w:t>
            </w:r>
            <w:r>
              <w:rPr>
                <w:rFonts w:hint="eastAsia" w:ascii="宋体" w:hAnsi="宋体"/>
                <w:b/>
                <w:bCs/>
                <w:szCs w:val="21"/>
                <w:highlight w:val="none"/>
              </w:rPr>
              <w:t>为</w:t>
            </w:r>
            <w:r>
              <w:rPr>
                <w:rFonts w:hint="eastAsia" w:ascii="宋体" w:hAnsi="宋体"/>
                <w:b/>
                <w:bCs/>
                <w:szCs w:val="21"/>
                <w:highlight w:val="none"/>
                <w:lang w:val="en-US" w:eastAsia="zh-CN"/>
              </w:rPr>
              <w:t>10</w:t>
            </w:r>
            <w:r>
              <w:rPr>
                <w:rFonts w:hint="eastAsia" w:ascii="宋体" w:hAnsi="宋体" w:cs="宋体"/>
                <w:b/>
                <w:bCs/>
                <w:highlight w:val="none"/>
              </w:rPr>
              <w:t>%</w:t>
            </w:r>
            <w:r>
              <w:rPr>
                <w:rFonts w:hint="eastAsia" w:ascii="宋体" w:hAnsi="宋体"/>
                <w:szCs w:val="21"/>
                <w:highlight w:val="none"/>
              </w:rPr>
              <w:t xml:space="preserve">；中型企业，最后报价扣除比例为 </w:t>
            </w:r>
            <w:r>
              <w:rPr>
                <w:rFonts w:hint="eastAsia" w:ascii="宋体" w:hAnsi="宋体" w:cs="宋体"/>
                <w:highlight w:val="none"/>
              </w:rPr>
              <w:t>/ %</w:t>
            </w:r>
            <w:r>
              <w:rPr>
                <w:rFonts w:hint="eastAsia" w:ascii="宋体" w:hAnsi="宋体"/>
                <w:szCs w:val="21"/>
                <w:highlight w:val="none"/>
              </w:rPr>
              <w:t xml:space="preserve">；联合体参与磋商的，最后报价扣除比例为 </w:t>
            </w:r>
            <w:r>
              <w:rPr>
                <w:rFonts w:hint="eastAsia" w:ascii="宋体" w:hAnsi="宋体" w:cs="宋体"/>
                <w:highlight w:val="none"/>
              </w:rPr>
              <w:t>/ %</w:t>
            </w:r>
            <w:r>
              <w:rPr>
                <w:rFonts w:hint="eastAsia" w:ascii="宋体" w:hAnsi="宋体"/>
                <w:szCs w:val="21"/>
                <w:highlight w:val="none"/>
              </w:rPr>
              <w:t>。评审时，用扣除后的最后报价计算价格分。</w:t>
            </w:r>
          </w:p>
        </w:tc>
      </w:tr>
      <w:tr w14:paraId="3BF31C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11" w:type="dxa"/>
            <w:noWrap w:val="0"/>
            <w:vAlign w:val="center"/>
          </w:tcPr>
          <w:p w14:paraId="272C831C">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第二章第31.5款</w:t>
            </w:r>
          </w:p>
        </w:tc>
        <w:tc>
          <w:tcPr>
            <w:tcW w:w="1875" w:type="dxa"/>
            <w:noWrap w:val="0"/>
            <w:vAlign w:val="center"/>
          </w:tcPr>
          <w:p w14:paraId="02318A85">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技术、商务、价格</w:t>
            </w:r>
            <w:r>
              <w:rPr>
                <w:rFonts w:hint="eastAsia" w:ascii="宋体" w:hAnsi="宋体" w:cs="宋体"/>
                <w:kern w:val="0"/>
                <w:szCs w:val="21"/>
                <w:highlight w:val="none"/>
              </w:rPr>
              <w:t>得分或总得分</w:t>
            </w:r>
            <w:r>
              <w:rPr>
                <w:rFonts w:hint="eastAsia" w:ascii="宋体" w:hAnsi="宋体"/>
                <w:szCs w:val="21"/>
                <w:highlight w:val="none"/>
              </w:rPr>
              <w:t>调整</w:t>
            </w:r>
          </w:p>
        </w:tc>
        <w:tc>
          <w:tcPr>
            <w:tcW w:w="6133" w:type="dxa"/>
            <w:noWrap w:val="0"/>
            <w:vAlign w:val="center"/>
          </w:tcPr>
          <w:p w14:paraId="3879ECF2">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符合第二章第9</w:t>
            </w:r>
            <w:r>
              <w:rPr>
                <w:rFonts w:ascii="宋体" w:hAnsi="宋体"/>
                <w:kern w:val="0"/>
                <w:szCs w:val="21"/>
                <w:highlight w:val="none"/>
              </w:rPr>
              <w:t>.</w:t>
            </w:r>
            <w:r>
              <w:rPr>
                <w:rFonts w:hint="eastAsia" w:ascii="宋体" w:hAnsi="宋体"/>
                <w:kern w:val="0"/>
                <w:szCs w:val="21"/>
                <w:highlight w:val="none"/>
              </w:rPr>
              <w:t>1款规定，按第二章第31.6款规定及本款分值调整：</w:t>
            </w:r>
          </w:p>
          <w:p w14:paraId="00F19A61">
            <w:pPr>
              <w:keepNext w:val="0"/>
              <w:keepLines w:val="0"/>
              <w:pageBreakBefore w:val="0"/>
              <w:suppressLineNumbers/>
              <w:shd w:val="clear"/>
              <w:tabs>
                <w:tab w:val="left" w:pos="360"/>
              </w:tabs>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1、节能产品：</w:t>
            </w:r>
          </w:p>
          <w:p w14:paraId="666F1BF8">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技术加分＝技术分值× 加分比例（比例见前附表第38.1项,下同）×（节能产品最后报价÷最后总报价）；</w:t>
            </w:r>
          </w:p>
          <w:p w14:paraId="4E592BC7">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价格加分＝价格分值×加分比例×（节能产品最后报价÷最后总报价）。</w:t>
            </w:r>
          </w:p>
          <w:p w14:paraId="29C17AD8">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2、环境标志产品：</w:t>
            </w:r>
          </w:p>
          <w:p w14:paraId="4F17BE4B">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kern w:val="0"/>
                <w:szCs w:val="21"/>
                <w:highlight w:val="none"/>
              </w:rPr>
            </w:pPr>
            <w:r>
              <w:rPr>
                <w:rFonts w:hint="eastAsia" w:ascii="宋体" w:hAnsi="宋体"/>
                <w:kern w:val="0"/>
                <w:szCs w:val="21"/>
                <w:highlight w:val="none"/>
              </w:rPr>
              <w:t>技术加分＝技术分值× 加分比例×（环境标志产品最后报价÷最后总报价）；</w:t>
            </w:r>
          </w:p>
          <w:p w14:paraId="1862E679">
            <w:pPr>
              <w:keepNext w:val="0"/>
              <w:keepLines w:val="0"/>
              <w:pageBreakBefore w:val="0"/>
              <w:suppressLineNumbers/>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kern w:val="0"/>
                <w:szCs w:val="21"/>
                <w:highlight w:val="none"/>
              </w:rPr>
              <w:t>价格加分＝价格分值×加分比例×（环境标志产品最后报价÷最后总报价）。</w:t>
            </w:r>
          </w:p>
        </w:tc>
      </w:tr>
      <w:tr w14:paraId="439285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06" w:hRule="atLeast"/>
          <w:jc w:val="center"/>
        </w:trPr>
        <w:tc>
          <w:tcPr>
            <w:tcW w:w="1711" w:type="dxa"/>
            <w:noWrap w:val="0"/>
            <w:vAlign w:val="center"/>
          </w:tcPr>
          <w:p w14:paraId="3452B17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第二章第31.6款</w:t>
            </w:r>
          </w:p>
        </w:tc>
        <w:tc>
          <w:tcPr>
            <w:tcW w:w="1875" w:type="dxa"/>
            <w:noWrap w:val="0"/>
            <w:vAlign w:val="center"/>
          </w:tcPr>
          <w:p w14:paraId="6427A4D6">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多处或部分获得政府采购政策优惠的计算方法</w:t>
            </w:r>
          </w:p>
        </w:tc>
        <w:tc>
          <w:tcPr>
            <w:tcW w:w="6133" w:type="dxa"/>
            <w:noWrap w:val="0"/>
            <w:vAlign w:val="center"/>
          </w:tcPr>
          <w:p w14:paraId="1138D0F9">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1、符合政府采购优先采购政策的，产品只能享受节能产品、环境标志产品等产品优惠中的一项</w:t>
            </w:r>
            <w:r>
              <w:rPr>
                <w:rFonts w:hint="eastAsia" w:ascii="宋体" w:hAnsi="宋体"/>
                <w:szCs w:val="21"/>
                <w:highlight w:val="none"/>
                <w:lang w:eastAsia="zh-CN"/>
              </w:rPr>
              <w:t>（</w:t>
            </w:r>
            <w:r>
              <w:rPr>
                <w:rFonts w:hint="eastAsia" w:ascii="宋体" w:hAnsi="宋体"/>
                <w:szCs w:val="21"/>
                <w:highlight w:val="none"/>
              </w:rPr>
              <w:t>由供应商在响应文件中选择并填报政策功能编码，评审时进行加分</w:t>
            </w:r>
            <w:r>
              <w:rPr>
                <w:rFonts w:hint="eastAsia" w:ascii="宋体" w:hAnsi="宋体"/>
                <w:szCs w:val="21"/>
                <w:highlight w:val="none"/>
                <w:lang w:eastAsia="zh-CN"/>
              </w:rPr>
              <w:t>）</w:t>
            </w:r>
            <w:r>
              <w:rPr>
                <w:rFonts w:hint="eastAsia"/>
                <w:highlight w:val="none"/>
              </w:rPr>
              <w:t xml:space="preserve"> </w:t>
            </w:r>
            <w:r>
              <w:rPr>
                <w:rFonts w:hint="eastAsia" w:ascii="宋体" w:hAnsi="宋体"/>
                <w:szCs w:val="21"/>
                <w:highlight w:val="none"/>
              </w:rPr>
              <w:t>。</w:t>
            </w:r>
          </w:p>
          <w:p w14:paraId="7E5CBD8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2、供应商享受支持中小企业发展政策优惠的，可以与同时享受节能产品、环境标志产品等产品优惠中的一项累加。</w:t>
            </w:r>
          </w:p>
          <w:p w14:paraId="7DBA0DA3">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3、同一项目中部分产品属于优先采购政策的，评审时只对该部分产品的报价实行价格扣除或加分（按该部分产品的报价占总报价的百分比调整）。</w:t>
            </w:r>
          </w:p>
        </w:tc>
      </w:tr>
      <w:tr w14:paraId="275B08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719" w:type="dxa"/>
            <w:gridSpan w:val="3"/>
            <w:noWrap w:val="0"/>
            <w:vAlign w:val="center"/>
          </w:tcPr>
          <w:p w14:paraId="4C009037">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b/>
                <w:szCs w:val="21"/>
                <w:highlight w:val="none"/>
              </w:rPr>
              <w:t>六、成交结果信息公布与授予合同</w:t>
            </w:r>
          </w:p>
        </w:tc>
      </w:tr>
      <w:tr w14:paraId="14B015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11" w:type="dxa"/>
            <w:noWrap w:val="0"/>
            <w:vAlign w:val="center"/>
          </w:tcPr>
          <w:p w14:paraId="5B6B1987">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第二章第37.1款、</w:t>
            </w:r>
          </w:p>
        </w:tc>
        <w:tc>
          <w:tcPr>
            <w:tcW w:w="1875" w:type="dxa"/>
            <w:noWrap w:val="0"/>
            <w:vAlign w:val="center"/>
          </w:tcPr>
          <w:p w14:paraId="0A00A3E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公布的媒体</w:t>
            </w:r>
          </w:p>
        </w:tc>
        <w:tc>
          <w:tcPr>
            <w:tcW w:w="6133" w:type="dxa"/>
            <w:noWrap w:val="0"/>
            <w:vAlign w:val="center"/>
          </w:tcPr>
          <w:p w14:paraId="50E60AE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u w:val="single"/>
              </w:rPr>
            </w:pPr>
            <w:r>
              <w:rPr>
                <w:rFonts w:hint="eastAsia" w:ascii="宋体" w:hAnsi="宋体"/>
                <w:szCs w:val="21"/>
                <w:highlight w:val="none"/>
              </w:rPr>
              <w:t>中国湖南政府采购网（www.ccgp-hunan.gov.cn）</w:t>
            </w:r>
          </w:p>
        </w:tc>
      </w:tr>
      <w:tr w14:paraId="661BAE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1" w:type="dxa"/>
            <w:noWrap w:val="0"/>
            <w:vAlign w:val="center"/>
          </w:tcPr>
          <w:p w14:paraId="672615DE">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第二章第39.3款</w:t>
            </w:r>
          </w:p>
        </w:tc>
        <w:tc>
          <w:tcPr>
            <w:tcW w:w="1875" w:type="dxa"/>
            <w:noWrap w:val="0"/>
            <w:vAlign w:val="center"/>
          </w:tcPr>
          <w:p w14:paraId="0A6BCD90">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履约担保</w:t>
            </w:r>
          </w:p>
        </w:tc>
        <w:tc>
          <w:tcPr>
            <w:tcW w:w="6133" w:type="dxa"/>
            <w:noWrap w:val="0"/>
            <w:vAlign w:val="center"/>
          </w:tcPr>
          <w:p w14:paraId="3F6A02E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楷体_GB2312" w:hAnsi="宋体" w:eastAsia="楷体_GB2312"/>
                <w:highlight w:val="none"/>
              </w:rPr>
              <w:t>■</w:t>
            </w:r>
            <w:r>
              <w:rPr>
                <w:rFonts w:hint="eastAsia" w:ascii="宋体" w:hAnsi="宋体"/>
                <w:szCs w:val="21"/>
                <w:highlight w:val="none"/>
              </w:rPr>
              <w:t xml:space="preserve"> 不要求提供</w:t>
            </w:r>
          </w:p>
          <w:p w14:paraId="658E5DA2">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szCs w:val="21"/>
                <w:highlight w:val="none"/>
              </w:rPr>
              <w:t>□ 要求提供，履约担保的金额为：</w:t>
            </w:r>
            <w:r>
              <w:rPr>
                <w:rFonts w:hint="eastAsia" w:ascii="宋体" w:hAnsi="宋体"/>
                <w:szCs w:val="21"/>
                <w:highlight w:val="none"/>
                <w:u w:val="single"/>
              </w:rPr>
              <w:t xml:space="preserve">    </w:t>
            </w:r>
          </w:p>
        </w:tc>
      </w:tr>
      <w:tr w14:paraId="55B600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19" w:type="dxa"/>
            <w:gridSpan w:val="3"/>
            <w:noWrap w:val="0"/>
            <w:vAlign w:val="center"/>
          </w:tcPr>
          <w:p w14:paraId="5D93FA7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b/>
                <w:szCs w:val="21"/>
                <w:highlight w:val="none"/>
              </w:rPr>
            </w:pPr>
            <w:r>
              <w:rPr>
                <w:rFonts w:hint="eastAsia" w:ascii="宋体" w:hAnsi="宋体"/>
                <w:b/>
                <w:szCs w:val="21"/>
                <w:highlight w:val="none"/>
              </w:rPr>
              <w:t>七、其他规定</w:t>
            </w:r>
          </w:p>
        </w:tc>
      </w:tr>
      <w:tr w14:paraId="72BC77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11" w:type="dxa"/>
            <w:noWrap w:val="0"/>
            <w:vAlign w:val="center"/>
          </w:tcPr>
          <w:p w14:paraId="2820C91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第二章第41.1款</w:t>
            </w:r>
          </w:p>
        </w:tc>
        <w:tc>
          <w:tcPr>
            <w:tcW w:w="1875" w:type="dxa"/>
            <w:noWrap w:val="0"/>
            <w:vAlign w:val="center"/>
          </w:tcPr>
          <w:p w14:paraId="3F2A92BD">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采购代理服</w:t>
            </w:r>
          </w:p>
          <w:p w14:paraId="0470A1F3">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务费</w:t>
            </w:r>
          </w:p>
        </w:tc>
        <w:tc>
          <w:tcPr>
            <w:tcW w:w="6133" w:type="dxa"/>
            <w:noWrap w:val="0"/>
            <w:vAlign w:val="center"/>
          </w:tcPr>
          <w:p w14:paraId="38BAF2C4">
            <w:pPr>
              <w:keepNext w:val="0"/>
              <w:keepLines w:val="0"/>
              <w:pageBreakBefore w:val="0"/>
              <w:shd w:val="clear"/>
              <w:kinsoku/>
              <w:wordWrap/>
              <w:overflowPunct/>
              <w:topLinePunct w:val="0"/>
              <w:bidi w:val="0"/>
              <w:adjustRightInd/>
              <w:snapToGrid/>
              <w:spacing w:line="400" w:lineRule="exact"/>
              <w:textAlignment w:val="auto"/>
              <w:rPr>
                <w:rFonts w:ascii="宋体" w:hAnsi="宋体"/>
                <w:szCs w:val="21"/>
                <w:highlight w:val="none"/>
                <w:u w:val="single"/>
              </w:rPr>
            </w:pPr>
            <w:r>
              <w:rPr>
                <w:rFonts w:hint="eastAsia" w:ascii="宋体" w:hAnsi="宋体"/>
                <w:color w:val="000000"/>
                <w:szCs w:val="21"/>
                <w:highlight w:val="none"/>
              </w:rPr>
              <w:t>采购代理服务费</w:t>
            </w:r>
            <w:r>
              <w:rPr>
                <w:rFonts w:hint="eastAsia" w:ascii="宋体" w:hAnsi="宋体"/>
                <w:color w:val="000000"/>
                <w:szCs w:val="21"/>
                <w:highlight w:val="none"/>
                <w:lang w:eastAsia="zh-CN"/>
              </w:rPr>
              <w:t>、</w:t>
            </w:r>
            <w:r>
              <w:rPr>
                <w:rFonts w:hint="eastAsia" w:ascii="宋体" w:hAnsi="宋体"/>
                <w:color w:val="000000"/>
                <w:szCs w:val="21"/>
                <w:highlight w:val="none"/>
                <w:lang w:val="en-US" w:eastAsia="zh-CN"/>
              </w:rPr>
              <w:t>论证及专家评审费</w:t>
            </w:r>
            <w:r>
              <w:rPr>
                <w:rFonts w:hint="eastAsia" w:ascii="宋体" w:hAnsi="宋体"/>
                <w:color w:val="000000"/>
                <w:szCs w:val="21"/>
                <w:highlight w:val="none"/>
              </w:rPr>
              <w:t>由采购人向采购代理机构支付。</w:t>
            </w:r>
          </w:p>
        </w:tc>
      </w:tr>
      <w:tr w14:paraId="5A90B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0" w:hRule="atLeast"/>
          <w:jc w:val="center"/>
        </w:trPr>
        <w:tc>
          <w:tcPr>
            <w:tcW w:w="1711" w:type="dxa"/>
            <w:noWrap w:val="0"/>
            <w:vAlign w:val="center"/>
          </w:tcPr>
          <w:p w14:paraId="3268CF78">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第二章第42.1款</w:t>
            </w:r>
          </w:p>
        </w:tc>
        <w:tc>
          <w:tcPr>
            <w:tcW w:w="1875" w:type="dxa"/>
            <w:noWrap w:val="0"/>
            <w:vAlign w:val="center"/>
          </w:tcPr>
          <w:p w14:paraId="1CF8D9C1">
            <w:pPr>
              <w:keepNext w:val="0"/>
              <w:keepLines w:val="0"/>
              <w:pageBreakBefore w:val="0"/>
              <w:shd w:val="clear"/>
              <w:kinsoku/>
              <w:wordWrap/>
              <w:overflowPunct/>
              <w:topLinePunct w:val="0"/>
              <w:bidi w:val="0"/>
              <w:adjustRightInd/>
              <w:snapToGrid/>
              <w:spacing w:line="400" w:lineRule="exact"/>
              <w:jc w:val="center"/>
              <w:textAlignment w:val="auto"/>
              <w:rPr>
                <w:rFonts w:hint="eastAsia" w:ascii="宋体" w:hAnsi="宋体"/>
                <w:szCs w:val="21"/>
                <w:highlight w:val="none"/>
              </w:rPr>
            </w:pPr>
            <w:r>
              <w:rPr>
                <w:rFonts w:hint="eastAsia" w:ascii="宋体" w:hAnsi="宋体"/>
                <w:szCs w:val="21"/>
                <w:highlight w:val="none"/>
              </w:rPr>
              <w:t>其他规定</w:t>
            </w:r>
          </w:p>
        </w:tc>
        <w:tc>
          <w:tcPr>
            <w:tcW w:w="6133" w:type="dxa"/>
            <w:noWrap w:val="0"/>
            <w:vAlign w:val="center"/>
          </w:tcPr>
          <w:p w14:paraId="13489FC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FA4D9C0">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（1）信用信息查询的渠道：“信用中国”网站（www.creditchina.gov.cn）、中国政府采购网（www.ccgp.gov.cn）。</w:t>
            </w:r>
          </w:p>
          <w:p w14:paraId="51BA1805">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（2）信用信息查询的截止时间：至递交响应文件截止日期止。</w:t>
            </w:r>
          </w:p>
          <w:p w14:paraId="27BA4131">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（3）信用信息记录查询的具体方式：采购人或采购代理机构在开标后在规定的查询渠道进行查询。</w:t>
            </w:r>
          </w:p>
          <w:p w14:paraId="54295752">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cs="宋体"/>
                <w:szCs w:val="21"/>
                <w:highlight w:val="none"/>
              </w:rPr>
            </w:pPr>
            <w:r>
              <w:rPr>
                <w:rFonts w:hint="eastAsia" w:ascii="宋体" w:hAnsi="宋体" w:cs="宋体"/>
                <w:szCs w:val="21"/>
                <w:highlight w:val="none"/>
              </w:rPr>
              <w:t>（4）信用信息记录查询证据留存的具体方式：查询记录网上打印件。</w:t>
            </w:r>
          </w:p>
          <w:p w14:paraId="217A9E56">
            <w:pPr>
              <w:keepNext w:val="0"/>
              <w:keepLines w:val="0"/>
              <w:pageBreakBefore w:val="0"/>
              <w:shd w:val="clear"/>
              <w:kinsoku/>
              <w:wordWrap/>
              <w:overflowPunct/>
              <w:topLinePunct w:val="0"/>
              <w:bidi w:val="0"/>
              <w:adjustRightInd/>
              <w:snapToGrid/>
              <w:spacing w:line="400" w:lineRule="exact"/>
              <w:textAlignment w:val="auto"/>
              <w:rPr>
                <w:rFonts w:hint="eastAsia" w:ascii="宋体" w:hAnsi="宋体"/>
                <w:szCs w:val="21"/>
                <w:highlight w:val="none"/>
              </w:rPr>
            </w:pPr>
            <w:r>
              <w:rPr>
                <w:rFonts w:hint="eastAsia" w:ascii="宋体" w:hAnsi="宋体" w:cs="宋体"/>
                <w:szCs w:val="21"/>
                <w:highlight w:val="none"/>
              </w:rPr>
              <w:t xml:space="preserve"> </w:t>
            </w:r>
            <w:r>
              <w:rPr>
                <w:rFonts w:hint="eastAsia" w:ascii="宋体" w:hAnsi="宋体" w:cs="宋体"/>
                <w:szCs w:val="21"/>
                <w:highlight w:val="none"/>
                <w:lang w:eastAsia="zh-CN"/>
              </w:rPr>
              <w:t>（</w:t>
            </w:r>
            <w:r>
              <w:rPr>
                <w:rFonts w:hint="eastAsia" w:ascii="宋体" w:hAnsi="宋体" w:cs="宋体"/>
                <w:szCs w:val="21"/>
                <w:highlight w:val="none"/>
              </w:rPr>
              <w:t>5</w:t>
            </w:r>
            <w:r>
              <w:rPr>
                <w:rFonts w:hint="eastAsia" w:ascii="宋体" w:hAnsi="宋体" w:cs="宋体"/>
                <w:szCs w:val="21"/>
                <w:highlight w:val="none"/>
                <w:lang w:eastAsia="zh-CN"/>
              </w:rPr>
              <w:t>）</w:t>
            </w:r>
            <w:r>
              <w:rPr>
                <w:rFonts w:hint="eastAsia" w:ascii="宋体" w:hAnsi="宋体" w:cs="宋体"/>
                <w:szCs w:val="21"/>
                <w:highlight w:val="none"/>
              </w:rPr>
              <w:t>信用信息的使用规则：查询后交由评标委员会评定。</w:t>
            </w:r>
          </w:p>
        </w:tc>
      </w:tr>
    </w:tbl>
    <w:p w14:paraId="4A9B5BEA">
      <w:pPr>
        <w:shd w:val="clear"/>
        <w:rPr>
          <w:rFonts w:hint="eastAsia" w:ascii="黑体" w:eastAsia="黑体"/>
          <w:sz w:val="24"/>
          <w:highlight w:val="none"/>
        </w:rPr>
      </w:pPr>
    </w:p>
    <w:p w14:paraId="7DD15AD1">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br w:type="page"/>
      </w:r>
      <w:r>
        <w:rPr>
          <w:rFonts w:hint="eastAsia" w:ascii="宋体" w:hAnsi="宋体"/>
          <w:b/>
          <w:bCs/>
          <w:szCs w:val="21"/>
          <w:highlight w:val="none"/>
        </w:rPr>
        <w:t>附页1</w:t>
      </w:r>
    </w:p>
    <w:p w14:paraId="2C482263">
      <w:pPr>
        <w:shd w:val="clear"/>
        <w:adjustRightInd w:val="0"/>
        <w:snapToGrid w:val="0"/>
        <w:spacing w:line="360" w:lineRule="auto"/>
        <w:jc w:val="center"/>
        <w:rPr>
          <w:rFonts w:hint="eastAsia" w:ascii="宋体" w:hAnsi="宋体" w:cs="宋体"/>
          <w:b/>
          <w:bCs/>
          <w:kern w:val="0"/>
          <w:sz w:val="28"/>
          <w:szCs w:val="28"/>
          <w:highlight w:val="none"/>
        </w:rPr>
      </w:pPr>
      <w:r>
        <w:rPr>
          <w:rFonts w:hint="eastAsia" w:ascii="宋体" w:hAnsi="宋体" w:cs="宋体"/>
          <w:b/>
          <w:bCs/>
          <w:kern w:val="0"/>
          <w:sz w:val="28"/>
          <w:szCs w:val="28"/>
          <w:highlight w:val="none"/>
        </w:rPr>
        <w:t>湖南省政府采购支持中小企业融资合作银行及联系人名单</w:t>
      </w:r>
    </w:p>
    <w:tbl>
      <w:tblPr>
        <w:tblStyle w:val="21"/>
        <w:tblW w:w="9364"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6"/>
        <w:gridCol w:w="1189"/>
        <w:gridCol w:w="3343"/>
        <w:gridCol w:w="2486"/>
      </w:tblGrid>
      <w:tr w14:paraId="2359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3715EBBD">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银行名称</w:t>
            </w:r>
          </w:p>
        </w:tc>
        <w:tc>
          <w:tcPr>
            <w:tcW w:w="1189" w:type="dxa"/>
            <w:vAlign w:val="center"/>
          </w:tcPr>
          <w:p w14:paraId="290F807A">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联系人</w:t>
            </w:r>
          </w:p>
        </w:tc>
        <w:tc>
          <w:tcPr>
            <w:tcW w:w="3343" w:type="dxa"/>
            <w:vAlign w:val="center"/>
          </w:tcPr>
          <w:p w14:paraId="35363D9E">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职 务</w:t>
            </w:r>
          </w:p>
        </w:tc>
        <w:tc>
          <w:tcPr>
            <w:tcW w:w="2486" w:type="dxa"/>
            <w:vAlign w:val="center"/>
          </w:tcPr>
          <w:p w14:paraId="50997E5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联系电话</w:t>
            </w:r>
          </w:p>
        </w:tc>
      </w:tr>
      <w:tr w14:paraId="589B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10A11FF1">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交通银行湖南省分行</w:t>
            </w:r>
          </w:p>
        </w:tc>
        <w:tc>
          <w:tcPr>
            <w:tcW w:w="1189" w:type="dxa"/>
            <w:vAlign w:val="center"/>
          </w:tcPr>
          <w:p w14:paraId="2C4E3F2D">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刘 波</w:t>
            </w:r>
          </w:p>
        </w:tc>
        <w:tc>
          <w:tcPr>
            <w:tcW w:w="3343" w:type="dxa"/>
            <w:vAlign w:val="center"/>
          </w:tcPr>
          <w:p w14:paraId="176D75D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名城支行客户经理</w:t>
            </w:r>
          </w:p>
        </w:tc>
        <w:tc>
          <w:tcPr>
            <w:tcW w:w="2486" w:type="dxa"/>
            <w:vAlign w:val="center"/>
          </w:tcPr>
          <w:p w14:paraId="7A4191D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13874998873</w:t>
            </w:r>
          </w:p>
        </w:tc>
      </w:tr>
      <w:tr w14:paraId="59E7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60358525">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交通银行湖南省分行</w:t>
            </w:r>
          </w:p>
        </w:tc>
        <w:tc>
          <w:tcPr>
            <w:tcW w:w="1189" w:type="dxa"/>
            <w:vAlign w:val="center"/>
          </w:tcPr>
          <w:p w14:paraId="3D14410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肖勇光</w:t>
            </w:r>
          </w:p>
        </w:tc>
        <w:tc>
          <w:tcPr>
            <w:tcW w:w="3343" w:type="dxa"/>
            <w:vAlign w:val="center"/>
          </w:tcPr>
          <w:p w14:paraId="4990617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分行高级经理</w:t>
            </w:r>
          </w:p>
        </w:tc>
        <w:tc>
          <w:tcPr>
            <w:tcW w:w="2486" w:type="dxa"/>
            <w:vAlign w:val="center"/>
          </w:tcPr>
          <w:p w14:paraId="0012DF32">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13755192647</w:t>
            </w:r>
          </w:p>
        </w:tc>
      </w:tr>
      <w:tr w14:paraId="4C95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1337F96E">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中国民生银行长沙分行</w:t>
            </w:r>
          </w:p>
        </w:tc>
        <w:tc>
          <w:tcPr>
            <w:tcW w:w="1189" w:type="dxa"/>
            <w:vAlign w:val="center"/>
          </w:tcPr>
          <w:p w14:paraId="76F0C02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黄飞燕</w:t>
            </w:r>
          </w:p>
        </w:tc>
        <w:tc>
          <w:tcPr>
            <w:tcW w:w="3343" w:type="dxa"/>
            <w:vAlign w:val="center"/>
          </w:tcPr>
          <w:p w14:paraId="594C5DF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营业部总经理</w:t>
            </w:r>
          </w:p>
        </w:tc>
        <w:tc>
          <w:tcPr>
            <w:tcW w:w="2486" w:type="dxa"/>
            <w:vAlign w:val="center"/>
          </w:tcPr>
          <w:p w14:paraId="7C11C50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13308463468</w:t>
            </w:r>
          </w:p>
        </w:tc>
      </w:tr>
      <w:tr w14:paraId="66CC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3DC2639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中国民生银行长沙分行</w:t>
            </w:r>
          </w:p>
        </w:tc>
        <w:tc>
          <w:tcPr>
            <w:tcW w:w="1189" w:type="dxa"/>
            <w:vAlign w:val="center"/>
          </w:tcPr>
          <w:p w14:paraId="4183062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蒋寒奇</w:t>
            </w:r>
          </w:p>
        </w:tc>
        <w:tc>
          <w:tcPr>
            <w:tcW w:w="3343" w:type="dxa"/>
            <w:vAlign w:val="center"/>
          </w:tcPr>
          <w:p w14:paraId="05260EB5">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营业部中小企业客户经理</w:t>
            </w:r>
          </w:p>
        </w:tc>
        <w:tc>
          <w:tcPr>
            <w:tcW w:w="2486" w:type="dxa"/>
            <w:vAlign w:val="center"/>
          </w:tcPr>
          <w:p w14:paraId="2A0E2E1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13548982975</w:t>
            </w:r>
          </w:p>
        </w:tc>
      </w:tr>
      <w:tr w14:paraId="7E2B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15040FC1">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兴业银行长沙分行</w:t>
            </w:r>
          </w:p>
        </w:tc>
        <w:tc>
          <w:tcPr>
            <w:tcW w:w="1189" w:type="dxa"/>
            <w:vAlign w:val="center"/>
          </w:tcPr>
          <w:p w14:paraId="4BF7D016">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刘栅延</w:t>
            </w:r>
          </w:p>
        </w:tc>
        <w:tc>
          <w:tcPr>
            <w:tcW w:w="3343" w:type="dxa"/>
            <w:vAlign w:val="center"/>
          </w:tcPr>
          <w:p w14:paraId="66D97467">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支行行长</w:t>
            </w:r>
          </w:p>
        </w:tc>
        <w:tc>
          <w:tcPr>
            <w:tcW w:w="2486" w:type="dxa"/>
            <w:vAlign w:val="center"/>
          </w:tcPr>
          <w:p w14:paraId="1878EAD1">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13337316405</w:t>
            </w:r>
          </w:p>
        </w:tc>
      </w:tr>
      <w:tr w14:paraId="3D7C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7FBE22A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兴业银行长沙分行</w:t>
            </w:r>
          </w:p>
        </w:tc>
        <w:tc>
          <w:tcPr>
            <w:tcW w:w="1189" w:type="dxa"/>
            <w:vAlign w:val="center"/>
          </w:tcPr>
          <w:p w14:paraId="5D3E866E">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蒋修远</w:t>
            </w:r>
          </w:p>
        </w:tc>
        <w:tc>
          <w:tcPr>
            <w:tcW w:w="3343" w:type="dxa"/>
            <w:vAlign w:val="center"/>
          </w:tcPr>
          <w:p w14:paraId="014DDDD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支行客户经理</w:t>
            </w:r>
          </w:p>
        </w:tc>
        <w:tc>
          <w:tcPr>
            <w:tcW w:w="2486" w:type="dxa"/>
            <w:vAlign w:val="center"/>
          </w:tcPr>
          <w:p w14:paraId="55BF52D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18607310422</w:t>
            </w:r>
          </w:p>
        </w:tc>
      </w:tr>
      <w:tr w14:paraId="0372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023363DD">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中国光大银行长沙分行</w:t>
            </w:r>
          </w:p>
        </w:tc>
        <w:tc>
          <w:tcPr>
            <w:tcW w:w="1189" w:type="dxa"/>
            <w:vAlign w:val="center"/>
          </w:tcPr>
          <w:p w14:paraId="48B1B9B3">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邓永胜</w:t>
            </w:r>
          </w:p>
        </w:tc>
        <w:tc>
          <w:tcPr>
            <w:tcW w:w="3343" w:type="dxa"/>
            <w:vAlign w:val="center"/>
          </w:tcPr>
          <w:p w14:paraId="6C6BAE1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岳麓支行副行长</w:t>
            </w:r>
          </w:p>
        </w:tc>
        <w:tc>
          <w:tcPr>
            <w:tcW w:w="2486" w:type="dxa"/>
            <w:vAlign w:val="center"/>
          </w:tcPr>
          <w:p w14:paraId="4C09D6F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13617319650</w:t>
            </w:r>
          </w:p>
        </w:tc>
      </w:tr>
      <w:tr w14:paraId="113C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690479D7">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中信银行长沙分行</w:t>
            </w:r>
          </w:p>
        </w:tc>
        <w:tc>
          <w:tcPr>
            <w:tcW w:w="1189" w:type="dxa"/>
            <w:vAlign w:val="center"/>
          </w:tcPr>
          <w:p w14:paraId="4F2EDCB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蔡学军</w:t>
            </w:r>
          </w:p>
        </w:tc>
        <w:tc>
          <w:tcPr>
            <w:tcW w:w="3343" w:type="dxa"/>
            <w:vAlign w:val="center"/>
          </w:tcPr>
          <w:p w14:paraId="675492F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公司银行部负责人</w:t>
            </w:r>
          </w:p>
        </w:tc>
        <w:tc>
          <w:tcPr>
            <w:tcW w:w="2486" w:type="dxa"/>
            <w:vAlign w:val="center"/>
          </w:tcPr>
          <w:p w14:paraId="2D9AF7B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13055167195</w:t>
            </w:r>
          </w:p>
        </w:tc>
      </w:tr>
      <w:tr w14:paraId="0C95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24402E2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中信银行长沙分行</w:t>
            </w:r>
          </w:p>
        </w:tc>
        <w:tc>
          <w:tcPr>
            <w:tcW w:w="1189" w:type="dxa"/>
            <w:vAlign w:val="center"/>
          </w:tcPr>
          <w:p w14:paraId="33D22F54">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宋学农</w:t>
            </w:r>
          </w:p>
        </w:tc>
        <w:tc>
          <w:tcPr>
            <w:tcW w:w="3343" w:type="dxa"/>
            <w:vAlign w:val="center"/>
          </w:tcPr>
          <w:p w14:paraId="73DE646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银行部综合管理部副总经理</w:t>
            </w:r>
          </w:p>
        </w:tc>
        <w:tc>
          <w:tcPr>
            <w:tcW w:w="2486" w:type="dxa"/>
            <w:vAlign w:val="center"/>
          </w:tcPr>
          <w:p w14:paraId="25F394E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kern w:val="0"/>
                <w:szCs w:val="21"/>
                <w:highlight w:val="none"/>
              </w:rPr>
              <w:t>0731-845822141</w:t>
            </w:r>
          </w:p>
        </w:tc>
      </w:tr>
    </w:tbl>
    <w:p w14:paraId="732A10F6">
      <w:pPr>
        <w:shd w:val="clear"/>
        <w:adjustRightInd w:val="0"/>
        <w:snapToGrid w:val="0"/>
        <w:spacing w:line="360" w:lineRule="auto"/>
        <w:jc w:val="center"/>
        <w:rPr>
          <w:rFonts w:hint="eastAsia" w:ascii="宋体" w:hAnsi="宋体" w:cs="宋体"/>
          <w:b/>
          <w:bCs/>
          <w:kern w:val="0"/>
          <w:sz w:val="28"/>
          <w:szCs w:val="28"/>
          <w:highlight w:val="none"/>
        </w:rPr>
      </w:pPr>
    </w:p>
    <w:p w14:paraId="65620539">
      <w:pPr>
        <w:shd w:val="clear"/>
        <w:adjustRightInd w:val="0"/>
        <w:snapToGrid w:val="0"/>
        <w:spacing w:line="360" w:lineRule="auto"/>
        <w:jc w:val="center"/>
        <w:rPr>
          <w:rFonts w:hint="eastAsia" w:ascii="宋体" w:hAnsi="宋体" w:cs="宋体"/>
          <w:b/>
          <w:bCs/>
          <w:kern w:val="0"/>
          <w:sz w:val="28"/>
          <w:szCs w:val="28"/>
          <w:highlight w:val="none"/>
        </w:rPr>
      </w:pPr>
      <w:r>
        <w:rPr>
          <w:rFonts w:hint="eastAsia" w:ascii="宋体" w:hAnsi="宋体" w:cs="宋体"/>
          <w:b/>
          <w:bCs/>
          <w:kern w:val="0"/>
          <w:sz w:val="28"/>
          <w:szCs w:val="28"/>
          <w:highlight w:val="none"/>
        </w:rPr>
        <w:t>长沙市政府采购支持中小企业融资合作银行及联系人名单</w:t>
      </w:r>
    </w:p>
    <w:tbl>
      <w:tblPr>
        <w:tblStyle w:val="21"/>
        <w:tblW w:w="9375"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6"/>
        <w:gridCol w:w="1179"/>
        <w:gridCol w:w="3342"/>
        <w:gridCol w:w="2508"/>
      </w:tblGrid>
      <w:tr w14:paraId="4FEA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48F256E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银行名称</w:t>
            </w:r>
          </w:p>
        </w:tc>
        <w:tc>
          <w:tcPr>
            <w:tcW w:w="1179" w:type="dxa"/>
            <w:vAlign w:val="center"/>
          </w:tcPr>
          <w:p w14:paraId="54F59A8F">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联系人</w:t>
            </w:r>
          </w:p>
        </w:tc>
        <w:tc>
          <w:tcPr>
            <w:tcW w:w="3342" w:type="dxa"/>
            <w:vAlign w:val="center"/>
          </w:tcPr>
          <w:p w14:paraId="383FBA5D">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职 务</w:t>
            </w:r>
          </w:p>
        </w:tc>
        <w:tc>
          <w:tcPr>
            <w:tcW w:w="2508" w:type="dxa"/>
            <w:vAlign w:val="center"/>
          </w:tcPr>
          <w:p w14:paraId="7B359D3D">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cs="宋体"/>
                <w:bCs/>
                <w:kern w:val="0"/>
                <w:szCs w:val="21"/>
                <w:highlight w:val="none"/>
              </w:rPr>
              <w:t>联系电话</w:t>
            </w:r>
          </w:p>
        </w:tc>
      </w:tr>
      <w:tr w14:paraId="701F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08079116">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交通银行湖南省分行</w:t>
            </w:r>
          </w:p>
        </w:tc>
        <w:tc>
          <w:tcPr>
            <w:tcW w:w="1179" w:type="dxa"/>
            <w:vAlign w:val="center"/>
          </w:tcPr>
          <w:p w14:paraId="6C7E6CD1">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谢俊峰</w:t>
            </w:r>
          </w:p>
        </w:tc>
        <w:tc>
          <w:tcPr>
            <w:tcW w:w="3342" w:type="dxa"/>
            <w:vAlign w:val="center"/>
          </w:tcPr>
          <w:p w14:paraId="0E041346">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湘江中路支行公司业务管理经理</w:t>
            </w:r>
          </w:p>
        </w:tc>
        <w:tc>
          <w:tcPr>
            <w:tcW w:w="2508" w:type="dxa"/>
            <w:vAlign w:val="center"/>
          </w:tcPr>
          <w:p w14:paraId="09DFFE6F">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84919503；13687320956</w:t>
            </w:r>
          </w:p>
        </w:tc>
      </w:tr>
      <w:tr w14:paraId="7BA1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274EC972">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光大银行长沙分行</w:t>
            </w:r>
          </w:p>
        </w:tc>
        <w:tc>
          <w:tcPr>
            <w:tcW w:w="1179" w:type="dxa"/>
            <w:vAlign w:val="center"/>
          </w:tcPr>
          <w:p w14:paraId="0258F40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唐红英</w:t>
            </w:r>
          </w:p>
        </w:tc>
        <w:tc>
          <w:tcPr>
            <w:tcW w:w="3342" w:type="dxa"/>
            <w:vAlign w:val="center"/>
          </w:tcPr>
          <w:p w14:paraId="741E7574">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溁湾支行行长</w:t>
            </w:r>
          </w:p>
        </w:tc>
        <w:tc>
          <w:tcPr>
            <w:tcW w:w="2508" w:type="dxa"/>
            <w:vAlign w:val="center"/>
          </w:tcPr>
          <w:p w14:paraId="11ABDAEE">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89750053；18673166920</w:t>
            </w:r>
          </w:p>
        </w:tc>
      </w:tr>
      <w:tr w14:paraId="4A60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7E9C830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建设银行湖南省分行</w:t>
            </w:r>
          </w:p>
        </w:tc>
        <w:tc>
          <w:tcPr>
            <w:tcW w:w="1179" w:type="dxa"/>
            <w:vAlign w:val="center"/>
          </w:tcPr>
          <w:p w14:paraId="179D0DB6">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颜国恒</w:t>
            </w:r>
          </w:p>
        </w:tc>
        <w:tc>
          <w:tcPr>
            <w:tcW w:w="3342" w:type="dxa"/>
            <w:vAlign w:val="center"/>
          </w:tcPr>
          <w:p w14:paraId="70E5977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芙蓉中路支行</w:t>
            </w:r>
          </w:p>
        </w:tc>
        <w:tc>
          <w:tcPr>
            <w:tcW w:w="2508" w:type="dxa"/>
            <w:vAlign w:val="center"/>
          </w:tcPr>
          <w:p w14:paraId="5223A2F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88665238；13574801920</w:t>
            </w:r>
          </w:p>
        </w:tc>
      </w:tr>
      <w:tr w14:paraId="2F5A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5F214A9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农业银行湖南省分行</w:t>
            </w:r>
          </w:p>
        </w:tc>
        <w:tc>
          <w:tcPr>
            <w:tcW w:w="1179" w:type="dxa"/>
            <w:vAlign w:val="center"/>
          </w:tcPr>
          <w:p w14:paraId="30EF377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李 宁</w:t>
            </w:r>
          </w:p>
        </w:tc>
        <w:tc>
          <w:tcPr>
            <w:tcW w:w="3342" w:type="dxa"/>
            <w:vAlign w:val="center"/>
          </w:tcPr>
          <w:p w14:paraId="2DDC2477">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天心区支行副行长</w:t>
            </w:r>
          </w:p>
        </w:tc>
        <w:tc>
          <w:tcPr>
            <w:tcW w:w="2508" w:type="dxa"/>
            <w:vAlign w:val="center"/>
          </w:tcPr>
          <w:p w14:paraId="4BAD1B03">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85114839；13975813058</w:t>
            </w:r>
          </w:p>
        </w:tc>
      </w:tr>
      <w:tr w14:paraId="328F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6D1FA439">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中国银行湖南省分行</w:t>
            </w:r>
          </w:p>
        </w:tc>
        <w:tc>
          <w:tcPr>
            <w:tcW w:w="1179" w:type="dxa"/>
            <w:vAlign w:val="center"/>
          </w:tcPr>
          <w:p w14:paraId="6EC076A4">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刘 毅</w:t>
            </w:r>
          </w:p>
        </w:tc>
        <w:tc>
          <w:tcPr>
            <w:tcW w:w="3342" w:type="dxa"/>
            <w:vAlign w:val="center"/>
          </w:tcPr>
          <w:p w14:paraId="451AAB5E">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丽臣路支行行长</w:t>
            </w:r>
          </w:p>
        </w:tc>
        <w:tc>
          <w:tcPr>
            <w:tcW w:w="2508" w:type="dxa"/>
            <w:vAlign w:val="center"/>
          </w:tcPr>
          <w:p w14:paraId="3483691B">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82741897；13808436058</w:t>
            </w:r>
          </w:p>
        </w:tc>
      </w:tr>
      <w:tr w14:paraId="297B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784892B8">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长沙银行</w:t>
            </w:r>
          </w:p>
        </w:tc>
        <w:tc>
          <w:tcPr>
            <w:tcW w:w="1179" w:type="dxa"/>
            <w:vAlign w:val="center"/>
          </w:tcPr>
          <w:p w14:paraId="27873B83">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廖 科</w:t>
            </w:r>
          </w:p>
        </w:tc>
        <w:tc>
          <w:tcPr>
            <w:tcW w:w="3342" w:type="dxa"/>
            <w:vAlign w:val="center"/>
          </w:tcPr>
          <w:p w14:paraId="7E35711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金城支行公司业务部总经理</w:t>
            </w:r>
          </w:p>
        </w:tc>
        <w:tc>
          <w:tcPr>
            <w:tcW w:w="2508" w:type="dxa"/>
            <w:vAlign w:val="center"/>
          </w:tcPr>
          <w:p w14:paraId="62B8598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84413595；13707319275</w:t>
            </w:r>
          </w:p>
        </w:tc>
      </w:tr>
      <w:tr w14:paraId="7D64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dxa"/>
            <w:vAlign w:val="center"/>
          </w:tcPr>
          <w:p w14:paraId="22BD33D1">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邮储银行长沙分行</w:t>
            </w:r>
          </w:p>
        </w:tc>
        <w:tc>
          <w:tcPr>
            <w:tcW w:w="1179" w:type="dxa"/>
            <w:vAlign w:val="center"/>
          </w:tcPr>
          <w:p w14:paraId="1115091C">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严春燕</w:t>
            </w:r>
          </w:p>
        </w:tc>
        <w:tc>
          <w:tcPr>
            <w:tcW w:w="3342" w:type="dxa"/>
            <w:vAlign w:val="center"/>
          </w:tcPr>
          <w:p w14:paraId="4810FBA0">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岳麓支行副行长</w:t>
            </w:r>
          </w:p>
        </w:tc>
        <w:tc>
          <w:tcPr>
            <w:tcW w:w="2508" w:type="dxa"/>
            <w:vAlign w:val="center"/>
          </w:tcPr>
          <w:p w14:paraId="72EDBBA5">
            <w:pPr>
              <w:shd w:val="clear"/>
              <w:adjustRightInd w:val="0"/>
              <w:snapToGrid w:val="0"/>
              <w:spacing w:before="156" w:beforeLines="50" w:line="360" w:lineRule="auto"/>
              <w:jc w:val="center"/>
              <w:rPr>
                <w:rFonts w:hint="eastAsia" w:ascii="宋体" w:hAnsi="宋体" w:cs="宋体"/>
                <w:b/>
                <w:bCs/>
                <w:kern w:val="0"/>
                <w:sz w:val="28"/>
                <w:szCs w:val="28"/>
                <w:highlight w:val="none"/>
                <w:vertAlign w:val="baseline"/>
              </w:rPr>
            </w:pPr>
            <w:r>
              <w:rPr>
                <w:rFonts w:hint="eastAsia" w:ascii="宋体" w:hAnsi="宋体"/>
                <w:szCs w:val="21"/>
                <w:highlight w:val="none"/>
              </w:rPr>
              <w:t>85579459；13875864330</w:t>
            </w:r>
          </w:p>
        </w:tc>
      </w:tr>
    </w:tbl>
    <w:p w14:paraId="47D4C0C9">
      <w:pPr>
        <w:shd w:val="clear"/>
        <w:adjustRightInd w:val="0"/>
        <w:snapToGrid w:val="0"/>
        <w:spacing w:line="360" w:lineRule="auto"/>
        <w:jc w:val="center"/>
        <w:rPr>
          <w:rFonts w:hint="eastAsia" w:ascii="宋体" w:hAnsi="宋体" w:cs="宋体"/>
          <w:b/>
          <w:bCs/>
          <w:kern w:val="0"/>
          <w:sz w:val="28"/>
          <w:szCs w:val="28"/>
          <w:highlight w:val="none"/>
        </w:rPr>
      </w:pPr>
    </w:p>
    <w:p w14:paraId="7E2653A4">
      <w:pPr>
        <w:shd w:val="clear"/>
        <w:adjustRightInd w:val="0"/>
        <w:snapToGrid w:val="0"/>
        <w:spacing w:line="360" w:lineRule="auto"/>
        <w:rPr>
          <w:rFonts w:hint="eastAsia" w:ascii="宋体" w:hAnsi="宋体"/>
          <w:b/>
          <w:bCs/>
          <w:szCs w:val="21"/>
          <w:highlight w:val="none"/>
        </w:rPr>
      </w:pPr>
    </w:p>
    <w:p w14:paraId="41122243">
      <w:pPr>
        <w:shd w:val="clear"/>
        <w:adjustRightInd w:val="0"/>
        <w:snapToGrid w:val="0"/>
        <w:spacing w:line="360" w:lineRule="auto"/>
        <w:rPr>
          <w:rFonts w:hint="eastAsia" w:ascii="宋体" w:hAnsi="宋体"/>
          <w:b/>
          <w:bCs/>
          <w:szCs w:val="21"/>
          <w:highlight w:val="none"/>
        </w:rPr>
      </w:pPr>
    </w:p>
    <w:p w14:paraId="5781B6BB">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附页2</w:t>
      </w:r>
    </w:p>
    <w:p w14:paraId="3CD7A950">
      <w:pPr>
        <w:shd w:val="clear"/>
        <w:adjustRightInd w:val="0"/>
        <w:snapToGrid w:val="0"/>
        <w:spacing w:line="360" w:lineRule="auto"/>
        <w:jc w:val="center"/>
        <w:rPr>
          <w:rFonts w:hint="eastAsia" w:ascii="宋体" w:hAnsi="宋体"/>
          <w:b/>
          <w:bCs/>
          <w:sz w:val="28"/>
          <w:szCs w:val="28"/>
          <w:highlight w:val="none"/>
        </w:rPr>
      </w:pPr>
      <w:r>
        <w:rPr>
          <w:rFonts w:hint="eastAsia" w:ascii="宋体" w:hAnsi="宋体" w:cs="宋体"/>
          <w:b/>
          <w:bCs/>
          <w:kern w:val="0"/>
          <w:sz w:val="28"/>
          <w:szCs w:val="28"/>
          <w:highlight w:val="none"/>
        </w:rPr>
        <w:t>湖南省政府采购信用担保试点工作的</w:t>
      </w:r>
      <w:r>
        <w:rPr>
          <w:rFonts w:hint="eastAsia" w:ascii="宋体" w:hAnsi="宋体"/>
          <w:b/>
          <w:sz w:val="28"/>
          <w:szCs w:val="28"/>
          <w:highlight w:val="none"/>
        </w:rPr>
        <w:t>信用担保机构名单</w:t>
      </w:r>
    </w:p>
    <w:tbl>
      <w:tblPr>
        <w:tblStyle w:val="20"/>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316173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tcBorders>
              <w:top w:val="single" w:color="auto" w:sz="4" w:space="0"/>
              <w:left w:val="single" w:color="auto" w:sz="4" w:space="0"/>
              <w:bottom w:val="single" w:color="auto" w:sz="4" w:space="0"/>
              <w:right w:val="single" w:color="auto" w:sz="4" w:space="0"/>
            </w:tcBorders>
            <w:noWrap w:val="0"/>
            <w:vAlign w:val="center"/>
          </w:tcPr>
          <w:p w14:paraId="2445ACD4">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信用担保机构</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B4085C">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联系人</w:t>
            </w:r>
          </w:p>
        </w:tc>
        <w:tc>
          <w:tcPr>
            <w:tcW w:w="3780" w:type="dxa"/>
            <w:tcBorders>
              <w:top w:val="single" w:color="auto" w:sz="4" w:space="0"/>
              <w:left w:val="single" w:color="auto" w:sz="4" w:space="0"/>
              <w:bottom w:val="single" w:color="auto" w:sz="4" w:space="0"/>
              <w:right w:val="single" w:color="auto" w:sz="4" w:space="0"/>
            </w:tcBorders>
            <w:noWrap w:val="0"/>
            <w:vAlign w:val="center"/>
          </w:tcPr>
          <w:p w14:paraId="0603192E">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联系电话</w:t>
            </w:r>
          </w:p>
        </w:tc>
      </w:tr>
      <w:tr w14:paraId="593E4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tcBorders>
              <w:top w:val="single" w:color="auto" w:sz="4" w:space="0"/>
              <w:left w:val="single" w:color="auto" w:sz="4" w:space="0"/>
              <w:bottom w:val="single" w:color="auto" w:sz="4" w:space="0"/>
              <w:right w:val="single" w:color="auto" w:sz="4" w:space="0"/>
            </w:tcBorders>
            <w:noWrap w:val="0"/>
            <w:vAlign w:val="center"/>
          </w:tcPr>
          <w:p w14:paraId="72800187">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中国投资担保公司</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6AC4BF2">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何  嘉</w:t>
            </w:r>
          </w:p>
        </w:tc>
        <w:tc>
          <w:tcPr>
            <w:tcW w:w="3780" w:type="dxa"/>
            <w:tcBorders>
              <w:top w:val="single" w:color="auto" w:sz="4" w:space="0"/>
              <w:left w:val="single" w:color="auto" w:sz="4" w:space="0"/>
              <w:bottom w:val="single" w:color="auto" w:sz="4" w:space="0"/>
              <w:right w:val="single" w:color="auto" w:sz="4" w:space="0"/>
            </w:tcBorders>
            <w:noWrap w:val="0"/>
            <w:vAlign w:val="center"/>
          </w:tcPr>
          <w:p w14:paraId="5E9331BC">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010-88822659/13718642233</w:t>
            </w:r>
          </w:p>
        </w:tc>
      </w:tr>
      <w:tr w14:paraId="7B65F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tcBorders>
              <w:top w:val="single" w:color="auto" w:sz="4" w:space="0"/>
              <w:left w:val="single" w:color="auto" w:sz="4" w:space="0"/>
              <w:bottom w:val="single" w:color="auto" w:sz="4" w:space="0"/>
              <w:right w:val="single" w:color="auto" w:sz="4" w:space="0"/>
            </w:tcBorders>
            <w:noWrap w:val="0"/>
            <w:vAlign w:val="center"/>
          </w:tcPr>
          <w:p w14:paraId="3D5DD0F9">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湖南省中小企业信用担保有限责任公司</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537D89C">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蔡建雄</w:t>
            </w:r>
          </w:p>
        </w:tc>
        <w:tc>
          <w:tcPr>
            <w:tcW w:w="3780" w:type="dxa"/>
            <w:tcBorders>
              <w:top w:val="single" w:color="auto" w:sz="4" w:space="0"/>
              <w:left w:val="single" w:color="auto" w:sz="4" w:space="0"/>
              <w:bottom w:val="single" w:color="auto" w:sz="4" w:space="0"/>
              <w:right w:val="single" w:color="auto" w:sz="4" w:space="0"/>
            </w:tcBorders>
            <w:noWrap w:val="0"/>
            <w:vAlign w:val="center"/>
          </w:tcPr>
          <w:p w14:paraId="7AEC86EC">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0731-84172390-201/15573193555</w:t>
            </w:r>
          </w:p>
        </w:tc>
      </w:tr>
      <w:tr w14:paraId="09163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4320" w:type="dxa"/>
            <w:tcBorders>
              <w:top w:val="single" w:color="auto" w:sz="4" w:space="0"/>
              <w:left w:val="single" w:color="auto" w:sz="4" w:space="0"/>
              <w:bottom w:val="single" w:color="auto" w:sz="4" w:space="0"/>
              <w:right w:val="single" w:color="auto" w:sz="4" w:space="0"/>
            </w:tcBorders>
            <w:noWrap w:val="0"/>
            <w:vAlign w:val="center"/>
          </w:tcPr>
          <w:p w14:paraId="78BCC074">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湖南农业信用担保有限公司</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F84B435">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彭  球</w:t>
            </w:r>
          </w:p>
          <w:p w14:paraId="06B71D58">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邓霞英</w:t>
            </w:r>
          </w:p>
        </w:tc>
        <w:tc>
          <w:tcPr>
            <w:tcW w:w="3780" w:type="dxa"/>
            <w:tcBorders>
              <w:top w:val="single" w:color="auto" w:sz="4" w:space="0"/>
              <w:left w:val="single" w:color="auto" w:sz="4" w:space="0"/>
              <w:bottom w:val="single" w:color="auto" w:sz="4" w:space="0"/>
              <w:right w:val="single" w:color="auto" w:sz="4" w:space="0"/>
            </w:tcBorders>
            <w:noWrap w:val="0"/>
            <w:vAlign w:val="center"/>
          </w:tcPr>
          <w:p w14:paraId="18AEF429">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Times New Roman"/>
                <w:szCs w:val="21"/>
                <w:highlight w:val="none"/>
              </w:rPr>
            </w:pPr>
            <w:r>
              <w:rPr>
                <w:rFonts w:hint="eastAsia" w:ascii="宋体" w:hAnsi="宋体" w:cs="Times New Roman"/>
                <w:szCs w:val="21"/>
                <w:highlight w:val="none"/>
              </w:rPr>
              <w:t>0731-89761702/13875980906 0731-89761706/13574125851</w:t>
            </w:r>
          </w:p>
        </w:tc>
      </w:tr>
    </w:tbl>
    <w:p w14:paraId="7655C48C">
      <w:pPr>
        <w:shd w:val="clear"/>
        <w:adjustRightInd w:val="0"/>
        <w:snapToGrid w:val="0"/>
        <w:spacing w:line="360" w:lineRule="auto"/>
        <w:rPr>
          <w:rFonts w:ascii="宋体" w:hAnsi="宋体"/>
          <w:b/>
          <w:szCs w:val="21"/>
          <w:highlight w:val="none"/>
        </w:rPr>
        <w:sectPr>
          <w:footerReference r:id="rId6" w:type="default"/>
          <w:pgSz w:w="11906" w:h="16838"/>
          <w:pgMar w:top="1440" w:right="1531" w:bottom="1440" w:left="1531" w:header="851" w:footer="624" w:gutter="0"/>
          <w:pgNumType w:start="1"/>
          <w:cols w:space="720" w:num="1"/>
          <w:docGrid w:type="lines" w:linePitch="312" w:charSpace="0"/>
        </w:sectPr>
      </w:pPr>
    </w:p>
    <w:p w14:paraId="2A848D59">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附页3</w:t>
      </w:r>
    </w:p>
    <w:p w14:paraId="24E2AB26">
      <w:pPr>
        <w:shd w:val="clear"/>
        <w:adjustRightInd w:val="0"/>
        <w:snapToGrid w:val="0"/>
        <w:spacing w:line="360" w:lineRule="auto"/>
        <w:jc w:val="center"/>
        <w:rPr>
          <w:rFonts w:hint="eastAsia" w:ascii="宋体" w:hAnsi="宋体" w:cs="宋体"/>
          <w:b/>
          <w:kern w:val="0"/>
          <w:sz w:val="28"/>
          <w:szCs w:val="28"/>
          <w:highlight w:val="none"/>
        </w:rPr>
      </w:pPr>
      <w:r>
        <w:rPr>
          <w:rFonts w:hint="eastAsia" w:ascii="宋体" w:hAnsi="宋体" w:cs="宋体"/>
          <w:b/>
          <w:kern w:val="0"/>
          <w:sz w:val="28"/>
          <w:szCs w:val="28"/>
          <w:highlight w:val="none"/>
        </w:rPr>
        <w:t>政府采购履约担保函</w:t>
      </w:r>
    </w:p>
    <w:p w14:paraId="45CC8201">
      <w:pPr>
        <w:shd w:val="clear"/>
        <w:adjustRightInd w:val="0"/>
        <w:snapToGrid w:val="0"/>
        <w:spacing w:line="360" w:lineRule="auto"/>
        <w:ind w:firstLine="6510" w:firstLineChars="3100"/>
        <w:rPr>
          <w:rFonts w:hint="eastAsia" w:ascii="宋体" w:hAnsi="宋体" w:cs="宋体"/>
          <w:b/>
          <w:kern w:val="0"/>
          <w:szCs w:val="21"/>
          <w:highlight w:val="none"/>
        </w:rPr>
      </w:pPr>
      <w:r>
        <w:rPr>
          <w:rFonts w:hint="eastAsia" w:ascii="宋体" w:hAnsi="宋体" w:cs="宋体"/>
          <w:kern w:val="0"/>
          <w:szCs w:val="21"/>
          <w:highlight w:val="none"/>
        </w:rPr>
        <w:t>编号：</w:t>
      </w:r>
      <w:r>
        <w:rPr>
          <w:rFonts w:hint="eastAsia" w:ascii="宋体" w:hAnsi="宋体" w:cs="宋体"/>
          <w:kern w:val="0"/>
          <w:szCs w:val="21"/>
          <w:highlight w:val="none"/>
          <w:u w:val="single"/>
        </w:rPr>
        <w:t xml:space="preserve">              </w:t>
      </w:r>
    </w:p>
    <w:p w14:paraId="6FC4380C">
      <w:pPr>
        <w:shd w:val="clear"/>
        <w:adjustRightInd w:val="0"/>
        <w:snapToGrid w:val="0"/>
        <w:spacing w:line="360" w:lineRule="auto"/>
        <w:rPr>
          <w:rFonts w:hint="eastAsia" w:ascii="宋体" w:hAnsi="宋体" w:cs="宋体"/>
          <w:kern w:val="0"/>
          <w:szCs w:val="21"/>
          <w:highlight w:val="none"/>
        </w:rPr>
      </w:pPr>
      <w:r>
        <w:rPr>
          <w:rFonts w:hint="eastAsia" w:ascii="宋体" w:hAnsi="宋体" w:cs="宋体"/>
          <w:kern w:val="0"/>
          <w:szCs w:val="21"/>
          <w:highlight w:val="none"/>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（采购人）： </w:t>
      </w:r>
    </w:p>
    <w:p w14:paraId="0B1FBADA">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鉴于你方与</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（以下简称供应商）于</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日签定编号为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的《</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政府采购合同》（以下简称主合同），且依据该合同的约定，供应商应在</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日前向你方交纳履约保证金，且可以履约担保函的形式交纳履约保证金。应供应商的申请，我方以保证的方式向你方提供如下履约保证金担保：</w:t>
      </w:r>
    </w:p>
    <w:p w14:paraId="75C71539">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一、保证责任的情形及保证金额</w:t>
      </w:r>
    </w:p>
    <w:p w14:paraId="10051FD2">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（一）在供应商出现下列情形之一时，我方承担保证责任：</w:t>
      </w:r>
    </w:p>
    <w:p w14:paraId="4BFA45DF">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1．将中标项目转让给他人，或者在响应文件中未说明，且未经采购人同意，将中标项目分包给他人的；</w:t>
      </w:r>
    </w:p>
    <w:p w14:paraId="29A1E74C">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2．主合同约定的应当缴纳履约保证金的情形</w:t>
      </w:r>
      <w:r>
        <w:rPr>
          <w:rFonts w:hint="eastAsia" w:ascii="宋体" w:hAnsi="宋体" w:cs="宋体"/>
          <w:kern w:val="0"/>
          <w:szCs w:val="21"/>
          <w:highlight w:val="none"/>
          <w:lang w:eastAsia="zh-CN"/>
        </w:rPr>
        <w:t>：</w:t>
      </w:r>
      <w:r>
        <w:rPr>
          <w:rFonts w:hint="eastAsia" w:ascii="宋体" w:hAnsi="宋体" w:cs="宋体"/>
          <w:kern w:val="0"/>
          <w:szCs w:val="21"/>
          <w:highlight w:val="none"/>
        </w:rPr>
        <w:t xml:space="preserve"> </w:t>
      </w:r>
    </w:p>
    <w:p w14:paraId="364CA86E">
      <w:pPr>
        <w:shd w:val="clear"/>
        <w:adjustRightInd w:val="0"/>
        <w:snapToGrid w:val="0"/>
        <w:spacing w:line="360" w:lineRule="auto"/>
        <w:ind w:firstLine="420" w:firstLineChars="200"/>
        <w:rPr>
          <w:rFonts w:hint="eastAsia" w:ascii="宋体" w:hAnsi="宋体" w:cs="宋体"/>
          <w:b/>
          <w:kern w:val="0"/>
          <w:szCs w:val="21"/>
          <w:highlight w:val="none"/>
        </w:rPr>
      </w:pPr>
      <w:r>
        <w:rPr>
          <w:rFonts w:hint="eastAsia" w:ascii="宋体" w:hAnsi="宋体" w:cs="宋体"/>
          <w:kern w:val="0"/>
          <w:szCs w:val="21"/>
          <w:highlight w:val="none"/>
        </w:rPr>
        <w:t xml:space="preserve">（1）未按主合同约定的质量、数量和期限供应货物/提供服务/完成工程的； </w:t>
      </w:r>
    </w:p>
    <w:p w14:paraId="5FACEB9B">
      <w:pPr>
        <w:shd w:val="clear"/>
        <w:adjustRightInd w:val="0"/>
        <w:snapToGrid w:val="0"/>
        <w:spacing w:line="360" w:lineRule="auto"/>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rPr>
        <w:t>（2）</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w:t>
      </w:r>
    </w:p>
    <w:p w14:paraId="33720F59">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（二）我方的保证范围是主合同约定的合同价款总额的</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%数额为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元（大写</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），币种为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。（即主合同履约保证金金额）</w:t>
      </w:r>
    </w:p>
    <w:p w14:paraId="5153AACE">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 xml:space="preserve">二、保证的方式及保证期间 </w:t>
      </w:r>
    </w:p>
    <w:p w14:paraId="7660EA80">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 xml:space="preserve">我方保证的方式为：连带责任保证。 </w:t>
      </w:r>
    </w:p>
    <w:p w14:paraId="13DB3747">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我方保证的期间为：自本合同生效之日起至供应商按照主合同约定的供货/完工期限届满后</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日内。</w:t>
      </w:r>
    </w:p>
    <w:p w14:paraId="71A725C5">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 xml:space="preserve">如果供应商未按主合同约定向贵方供应货物/提供服务/完成工程的，由我方在保证金额内向你方支付上述款项。 </w:t>
      </w:r>
    </w:p>
    <w:p w14:paraId="1AB13B18">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三、承担保证责任的程序</w:t>
      </w:r>
    </w:p>
    <w:p w14:paraId="7DC2D2E9">
      <w:pPr>
        <w:shd w:val="clear"/>
        <w:adjustRightInd w:val="0"/>
        <w:snapToGrid w:val="0"/>
        <w:spacing w:line="360" w:lineRule="auto"/>
        <w:ind w:firstLine="420" w:firstLineChars="200"/>
        <w:rPr>
          <w:rFonts w:hint="eastAsia" w:ascii="宋体" w:hAnsi="宋体" w:cs="宋体"/>
          <w:b/>
          <w:kern w:val="0"/>
          <w:szCs w:val="21"/>
          <w:highlight w:val="none"/>
        </w:rPr>
      </w:pPr>
      <w:r>
        <w:rPr>
          <w:rFonts w:hint="eastAsia" w:ascii="宋体" w:hAnsi="宋体" w:cs="宋体"/>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30ED7F26">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如果你方与供应商因货物质量问题产生争议，你方还需同时提供</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部门出具的质量检测报告，或经诉讼（仲裁）程序裁决后的裁决书、调解书，本保证人即按照检测结果或裁决书、调解书决定是否承担保证责任。</w:t>
      </w:r>
    </w:p>
    <w:p w14:paraId="41DE3C77">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2．我方收到你方的书面索赔通知及相应证明材料，在</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工作日内进行核定后按照本保函的承诺承担保证责任。</w:t>
      </w:r>
    </w:p>
    <w:p w14:paraId="3E14B915">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四、保证责任的终止</w:t>
      </w:r>
    </w:p>
    <w:p w14:paraId="53477590">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0FED775">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2．我方按照本保函向你方履行了保证责任后，自我方向你方支付款项（支付款项从我方账户划出）之日起，保证责任即终止。</w:t>
      </w:r>
    </w:p>
    <w:p w14:paraId="1EDD819D">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3．按照法律法规的规定或出现应终止我方保证责任的其它情形的，我方在本保函项下的保证责任亦终止。</w:t>
      </w:r>
    </w:p>
    <w:p w14:paraId="1AA92A5E">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84A6EC2">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五、免责条款</w:t>
      </w:r>
    </w:p>
    <w:p w14:paraId="0F1FF15F">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1．因你方违反主合同约定致使供应商不能履行义务的，我方不承担保证责任。</w:t>
      </w:r>
    </w:p>
    <w:p w14:paraId="028E16C9">
      <w:pPr>
        <w:shd w:val="clear"/>
        <w:adjustRightInd w:val="0"/>
        <w:snapToGrid w:val="0"/>
        <w:spacing w:line="360" w:lineRule="auto"/>
        <w:ind w:firstLine="420" w:firstLineChars="200"/>
        <w:rPr>
          <w:rFonts w:hint="eastAsia" w:ascii="宋体" w:hAnsi="宋体" w:cs="宋体"/>
          <w:b/>
          <w:kern w:val="0"/>
          <w:szCs w:val="21"/>
          <w:highlight w:val="none"/>
        </w:rPr>
      </w:pPr>
      <w:r>
        <w:rPr>
          <w:rFonts w:hint="eastAsia" w:ascii="宋体" w:hAnsi="宋体" w:cs="宋体"/>
          <w:kern w:val="0"/>
          <w:szCs w:val="21"/>
          <w:highlight w:val="none"/>
        </w:rPr>
        <w:t>2．依照法律法规的规定或你方与供应商的另行约定，全部或者部分免除供应商应缴纳的保证金义务的，我方亦免除相应的保证责任。</w:t>
      </w:r>
    </w:p>
    <w:p w14:paraId="451C4C4B">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3．因不可抗力造成供应商不能履行供货义务的，我方不承担保证责任。</w:t>
      </w:r>
    </w:p>
    <w:p w14:paraId="2EAC0ACB">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六、争议的解决</w:t>
      </w:r>
    </w:p>
    <w:p w14:paraId="0C882F7F">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因本保函发生的纠纷，由你我双方协商解决，协商不成的，通过诉讼程序解决，诉讼管辖地法院为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法院。</w:t>
      </w:r>
    </w:p>
    <w:p w14:paraId="03C5D0A1">
      <w:pPr>
        <w:shd w:val="clear"/>
        <w:adjustRightInd w:val="0"/>
        <w:snapToGrid w:val="0"/>
        <w:spacing w:line="360" w:lineRule="auto"/>
        <w:ind w:firstLine="422" w:firstLineChars="200"/>
        <w:rPr>
          <w:rFonts w:hint="eastAsia" w:ascii="宋体" w:hAnsi="宋体" w:cs="宋体"/>
          <w:b/>
          <w:kern w:val="0"/>
          <w:szCs w:val="21"/>
          <w:highlight w:val="none"/>
        </w:rPr>
      </w:pPr>
      <w:r>
        <w:rPr>
          <w:rFonts w:hint="eastAsia" w:ascii="宋体" w:hAnsi="宋体" w:cs="宋体"/>
          <w:b/>
          <w:kern w:val="0"/>
          <w:szCs w:val="21"/>
          <w:highlight w:val="none"/>
        </w:rPr>
        <w:t xml:space="preserve">七、保函的生效 </w:t>
      </w:r>
    </w:p>
    <w:p w14:paraId="4D7CD511">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 xml:space="preserve">本保函自我方加盖公章之日起生效。 </w:t>
      </w:r>
    </w:p>
    <w:p w14:paraId="2318908A">
      <w:pPr>
        <w:shd w:val="clear"/>
        <w:tabs>
          <w:tab w:val="left" w:pos="2850"/>
        </w:tabs>
        <w:adjustRightInd w:val="0"/>
        <w:snapToGrid w:val="0"/>
        <w:spacing w:line="360" w:lineRule="auto"/>
        <w:rPr>
          <w:rFonts w:hint="eastAsia" w:ascii="宋体" w:hAnsi="宋体" w:cs="宋体"/>
          <w:kern w:val="0"/>
          <w:szCs w:val="21"/>
          <w:highlight w:val="none"/>
        </w:rPr>
      </w:pPr>
      <w:r>
        <w:rPr>
          <w:rFonts w:hint="eastAsia" w:ascii="宋体" w:hAnsi="宋体" w:cs="宋体"/>
          <w:kern w:val="0"/>
          <w:szCs w:val="21"/>
          <w:highlight w:val="none"/>
        </w:rPr>
        <w:t xml:space="preserve"> </w:t>
      </w:r>
      <w:r>
        <w:rPr>
          <w:rFonts w:ascii="宋体" w:hAnsi="宋体" w:cs="宋体"/>
          <w:kern w:val="0"/>
          <w:szCs w:val="21"/>
          <w:highlight w:val="none"/>
        </w:rPr>
        <w:tab/>
      </w:r>
      <w:r>
        <w:rPr>
          <w:rFonts w:hint="eastAsia" w:ascii="宋体" w:hAnsi="宋体" w:cs="宋体"/>
          <w:kern w:val="0"/>
          <w:szCs w:val="21"/>
          <w:highlight w:val="none"/>
        </w:rPr>
        <w:t xml:space="preserve">                              保证人：（公章） </w:t>
      </w:r>
    </w:p>
    <w:p w14:paraId="1BFB9E3D">
      <w:pPr>
        <w:shd w:val="clear"/>
        <w:adjustRightInd w:val="0"/>
        <w:snapToGrid w:val="0"/>
        <w:spacing w:line="360" w:lineRule="auto"/>
        <w:rPr>
          <w:rFonts w:hint="eastAsia" w:ascii="宋体" w:hAnsi="宋体" w:cs="宋体"/>
          <w:kern w:val="0"/>
          <w:szCs w:val="21"/>
          <w:highlight w:val="none"/>
        </w:rPr>
      </w:pPr>
      <w:r>
        <w:rPr>
          <w:rFonts w:hint="eastAsia" w:ascii="宋体" w:hAnsi="宋体" w:cs="宋体"/>
          <w:kern w:val="0"/>
          <w:szCs w:val="21"/>
          <w:highlight w:val="none"/>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年</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0B636150">
      <w:pPr>
        <w:pStyle w:val="10"/>
        <w:shd w:val="clear"/>
        <w:rPr>
          <w:rFonts w:hint="eastAsia" w:ascii="宋体" w:hAnsi="宋体" w:cs="宋体"/>
          <w:kern w:val="0"/>
          <w:szCs w:val="21"/>
          <w:highlight w:val="none"/>
        </w:rPr>
      </w:pPr>
    </w:p>
    <w:p w14:paraId="69C2189F">
      <w:pPr>
        <w:pStyle w:val="25"/>
        <w:shd w:val="clear"/>
        <w:rPr>
          <w:rFonts w:hint="eastAsia" w:ascii="宋体" w:hAnsi="宋体" w:cs="宋体"/>
          <w:szCs w:val="21"/>
          <w:highlight w:val="none"/>
        </w:rPr>
      </w:pPr>
    </w:p>
    <w:p w14:paraId="14966E5B">
      <w:pPr>
        <w:shd w:val="clear"/>
        <w:rPr>
          <w:rFonts w:hint="eastAsia" w:ascii="宋体" w:hAnsi="宋体"/>
          <w:b/>
          <w:bCs/>
          <w:szCs w:val="21"/>
          <w:highlight w:val="none"/>
        </w:rPr>
      </w:pPr>
      <w:r>
        <w:rPr>
          <w:rFonts w:hint="eastAsia" w:ascii="宋体" w:hAnsi="宋体"/>
          <w:b/>
          <w:bCs/>
          <w:szCs w:val="21"/>
          <w:highlight w:val="none"/>
        </w:rPr>
        <w:br w:type="page"/>
      </w:r>
      <w:r>
        <w:rPr>
          <w:rFonts w:hint="eastAsia" w:ascii="宋体" w:hAnsi="宋体"/>
          <w:b/>
          <w:bCs/>
          <w:szCs w:val="21"/>
          <w:highlight w:val="none"/>
        </w:rPr>
        <w:t>附页4</w:t>
      </w:r>
    </w:p>
    <w:p w14:paraId="52A4737E">
      <w:pPr>
        <w:shd w:val="clear"/>
        <w:jc w:val="center"/>
        <w:rPr>
          <w:rFonts w:hint="eastAsia" w:ascii="仿宋" w:hAnsi="仿宋" w:eastAsia="仿宋" w:cs="仿宋"/>
          <w:b/>
          <w:sz w:val="28"/>
          <w:szCs w:val="28"/>
          <w:highlight w:val="none"/>
        </w:rPr>
      </w:pPr>
      <w:r>
        <w:rPr>
          <w:rFonts w:hint="eastAsia" w:ascii="宋体" w:hAnsi="宋体"/>
          <w:b/>
          <w:sz w:val="28"/>
          <w:szCs w:val="28"/>
          <w:highlight w:val="none"/>
        </w:rPr>
        <w:t>评审因素和标准</w:t>
      </w:r>
    </w:p>
    <w:p w14:paraId="6E426D7C">
      <w:pPr>
        <w:pStyle w:val="26"/>
        <w:shd w:val="clear"/>
        <w:rPr>
          <w:rFonts w:hint="eastAsia" w:ascii="仿宋" w:hAnsi="仿宋" w:eastAsia="仿宋" w:cs="仿宋"/>
          <w:highlight w:val="none"/>
        </w:rPr>
      </w:pPr>
    </w:p>
    <w:p w14:paraId="04EFC277">
      <w:pPr>
        <w:pStyle w:val="18"/>
        <w:shd w:val="clear"/>
        <w:ind w:left="0" w:leftChars="0"/>
        <w:rPr>
          <w:rFonts w:hint="eastAsia"/>
          <w:highlight w:val="none"/>
        </w:rPr>
      </w:pPr>
      <w:r>
        <w:rPr>
          <w:rFonts w:hint="eastAsia"/>
          <w:highlight w:val="none"/>
        </w:rPr>
        <w:t>一、</w:t>
      </w:r>
      <w:r>
        <w:rPr>
          <w:rFonts w:hint="eastAsia"/>
          <w:b/>
          <w:bCs/>
          <w:highlight w:val="none"/>
        </w:rPr>
        <w:t>评标分值</w:t>
      </w:r>
    </w:p>
    <w:tbl>
      <w:tblPr>
        <w:tblStyle w:val="20"/>
        <w:tblW w:w="9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6"/>
        <w:gridCol w:w="5550"/>
      </w:tblGrid>
      <w:tr w14:paraId="232E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96" w:type="dxa"/>
            <w:noWrap w:val="0"/>
            <w:vAlign w:val="center"/>
          </w:tcPr>
          <w:p w14:paraId="546DA480">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eastAsia" w:ascii="宋体" w:hAnsi="宋体" w:cs="宋体"/>
                <w:b/>
                <w:bCs/>
                <w:highlight w:val="none"/>
              </w:rPr>
            </w:pPr>
            <w:r>
              <w:rPr>
                <w:rFonts w:hint="eastAsia" w:ascii="宋体" w:hAnsi="宋体" w:cs="宋体"/>
                <w:b/>
                <w:bCs/>
                <w:highlight w:val="none"/>
              </w:rPr>
              <w:t>具体项目</w:t>
            </w:r>
          </w:p>
        </w:tc>
        <w:tc>
          <w:tcPr>
            <w:tcW w:w="5550" w:type="dxa"/>
            <w:noWrap w:val="0"/>
            <w:vAlign w:val="center"/>
          </w:tcPr>
          <w:p w14:paraId="4ED5FDE4">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eastAsia" w:ascii="宋体" w:hAnsi="宋体" w:cs="宋体"/>
                <w:b/>
                <w:bCs/>
                <w:highlight w:val="none"/>
              </w:rPr>
            </w:pPr>
            <w:r>
              <w:rPr>
                <w:rFonts w:hint="eastAsia" w:ascii="宋体" w:hAnsi="宋体" w:cs="宋体"/>
                <w:b/>
                <w:bCs/>
                <w:highlight w:val="none"/>
              </w:rPr>
              <w:t>分值</w:t>
            </w:r>
          </w:p>
        </w:tc>
      </w:tr>
      <w:tr w14:paraId="70E3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96" w:type="dxa"/>
            <w:noWrap w:val="0"/>
            <w:vAlign w:val="center"/>
          </w:tcPr>
          <w:p w14:paraId="28227A21">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eastAsia" w:ascii="宋体" w:hAnsi="宋体" w:cs="宋体"/>
                <w:highlight w:val="none"/>
              </w:rPr>
            </w:pPr>
            <w:r>
              <w:rPr>
                <w:rFonts w:hint="eastAsia" w:ascii="宋体" w:hAnsi="宋体" w:cs="宋体"/>
                <w:highlight w:val="none"/>
              </w:rPr>
              <w:t>报价部分（A1）</w:t>
            </w:r>
          </w:p>
        </w:tc>
        <w:tc>
          <w:tcPr>
            <w:tcW w:w="5550" w:type="dxa"/>
            <w:noWrap w:val="0"/>
            <w:vAlign w:val="center"/>
          </w:tcPr>
          <w:p w14:paraId="29429891">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default" w:ascii="宋体" w:hAnsi="宋体" w:eastAsia="宋体" w:cs="宋体"/>
                <w:highlight w:val="none"/>
                <w:lang w:val="en-US" w:eastAsia="zh-CN"/>
              </w:rPr>
            </w:pPr>
            <w:r>
              <w:rPr>
                <w:rFonts w:hint="eastAsia" w:ascii="宋体" w:hAnsi="宋体" w:cs="宋体"/>
                <w:highlight w:val="none"/>
                <w:lang w:val="en-US" w:eastAsia="zh-CN"/>
              </w:rPr>
              <w:t>10</w:t>
            </w:r>
          </w:p>
        </w:tc>
      </w:tr>
      <w:tr w14:paraId="035F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96" w:type="dxa"/>
            <w:noWrap w:val="0"/>
            <w:vAlign w:val="center"/>
          </w:tcPr>
          <w:p w14:paraId="7210070E">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eastAsia" w:ascii="宋体" w:hAnsi="宋体" w:cs="宋体"/>
                <w:highlight w:val="none"/>
              </w:rPr>
            </w:pPr>
            <w:r>
              <w:rPr>
                <w:rFonts w:hint="eastAsia" w:ascii="宋体" w:hAnsi="宋体" w:cs="宋体"/>
                <w:highlight w:val="none"/>
              </w:rPr>
              <w:t>技术部分（A2）</w:t>
            </w:r>
          </w:p>
        </w:tc>
        <w:tc>
          <w:tcPr>
            <w:tcW w:w="5550" w:type="dxa"/>
            <w:noWrap w:val="0"/>
            <w:vAlign w:val="center"/>
          </w:tcPr>
          <w:p w14:paraId="16D7794F">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default" w:ascii="宋体" w:hAnsi="宋体" w:eastAsia="宋体" w:cs="宋体"/>
                <w:highlight w:val="none"/>
                <w:lang w:val="en-US" w:eastAsia="zh-CN"/>
              </w:rPr>
            </w:pPr>
            <w:r>
              <w:rPr>
                <w:rFonts w:hint="eastAsia" w:ascii="宋体" w:hAnsi="宋体" w:cs="宋体"/>
                <w:highlight w:val="none"/>
                <w:lang w:val="en-US" w:eastAsia="zh-CN"/>
              </w:rPr>
              <w:t>50</w:t>
            </w:r>
          </w:p>
        </w:tc>
      </w:tr>
      <w:tr w14:paraId="4874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496" w:type="dxa"/>
            <w:noWrap w:val="0"/>
            <w:vAlign w:val="center"/>
          </w:tcPr>
          <w:p w14:paraId="4C5CF5F1">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eastAsia" w:ascii="宋体" w:hAnsi="宋体" w:cs="宋体"/>
                <w:highlight w:val="none"/>
              </w:rPr>
            </w:pPr>
            <w:r>
              <w:rPr>
                <w:rFonts w:hint="eastAsia" w:ascii="宋体" w:hAnsi="宋体" w:cs="宋体"/>
                <w:highlight w:val="none"/>
              </w:rPr>
              <w:t>商务部分（A3）</w:t>
            </w:r>
          </w:p>
        </w:tc>
        <w:tc>
          <w:tcPr>
            <w:tcW w:w="5550" w:type="dxa"/>
            <w:noWrap w:val="0"/>
            <w:vAlign w:val="center"/>
          </w:tcPr>
          <w:p w14:paraId="5C3AF056">
            <w:pPr>
              <w:pStyle w:val="18"/>
              <w:keepNext w:val="0"/>
              <w:keepLines w:val="0"/>
              <w:pageBreakBefore w:val="0"/>
              <w:widowControl w:val="0"/>
              <w:shd w:val="clear"/>
              <w:kinsoku/>
              <w:wordWrap/>
              <w:overflowPunct/>
              <w:topLinePunct w:val="0"/>
              <w:autoSpaceDE w:val="0"/>
              <w:autoSpaceDN w:val="0"/>
              <w:bidi w:val="0"/>
              <w:adjustRightInd/>
              <w:snapToGrid/>
              <w:spacing w:after="0" w:line="400" w:lineRule="exact"/>
              <w:ind w:left="0" w:leftChars="0"/>
              <w:jc w:val="center"/>
              <w:textAlignment w:val="auto"/>
              <w:rPr>
                <w:rFonts w:hint="default" w:ascii="宋体" w:hAnsi="宋体" w:eastAsia="宋体" w:cs="宋体"/>
                <w:highlight w:val="none"/>
                <w:lang w:val="en-US" w:eastAsia="zh-CN"/>
              </w:rPr>
            </w:pPr>
            <w:r>
              <w:rPr>
                <w:rFonts w:hint="eastAsia" w:ascii="宋体" w:hAnsi="宋体" w:cs="宋体"/>
                <w:highlight w:val="none"/>
                <w:lang w:val="en-US" w:eastAsia="zh-CN"/>
              </w:rPr>
              <w:t>40</w:t>
            </w:r>
          </w:p>
        </w:tc>
      </w:tr>
    </w:tbl>
    <w:p w14:paraId="4CFD4679">
      <w:pPr>
        <w:pStyle w:val="18"/>
        <w:shd w:val="clear"/>
        <w:ind w:left="0" w:leftChars="0"/>
        <w:rPr>
          <w:rFonts w:hint="eastAsia"/>
          <w:highlight w:val="none"/>
        </w:rPr>
      </w:pPr>
      <w:bookmarkStart w:id="9" w:name="_Toc460946140"/>
    </w:p>
    <w:bookmarkEnd w:id="9"/>
    <w:p w14:paraId="38A407B9">
      <w:pPr>
        <w:pStyle w:val="18"/>
        <w:shd w:val="clear"/>
        <w:ind w:left="0" w:leftChars="0"/>
        <w:rPr>
          <w:rFonts w:hint="eastAsia"/>
          <w:highlight w:val="none"/>
        </w:rPr>
      </w:pPr>
      <w:r>
        <w:rPr>
          <w:rFonts w:hint="eastAsia"/>
          <w:b/>
          <w:bCs/>
          <w:highlight w:val="none"/>
        </w:rPr>
        <w:t>二、综合评分表</w:t>
      </w:r>
      <w:r>
        <w:rPr>
          <w:rFonts w:hint="eastAsia"/>
          <w:highlight w:val="none"/>
        </w:rPr>
        <w:t xml:space="preserve"> </w:t>
      </w:r>
    </w:p>
    <w:tbl>
      <w:tblPr>
        <w:tblStyle w:val="20"/>
        <w:tblW w:w="8964"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7"/>
        <w:gridCol w:w="1069"/>
        <w:gridCol w:w="1504"/>
        <w:gridCol w:w="5674"/>
      </w:tblGrid>
      <w:tr w14:paraId="5CB4A9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tblHeader/>
        </w:trPr>
        <w:tc>
          <w:tcPr>
            <w:tcW w:w="717" w:type="dxa"/>
            <w:noWrap w:val="0"/>
            <w:vAlign w:val="center"/>
          </w:tcPr>
          <w:p w14:paraId="3EC805C6">
            <w:pPr>
              <w:keepNext w:val="0"/>
              <w:keepLines w:val="0"/>
              <w:pageBreakBefore w:val="0"/>
              <w:widowControl w:val="0"/>
              <w:shd w:val="clear"/>
              <w:kinsoku/>
              <w:wordWrap/>
              <w:overflowPunct/>
              <w:topLinePunct w:val="0"/>
              <w:autoSpaceDE/>
              <w:autoSpaceDN/>
              <w:bidi w:val="0"/>
              <w:adjustRightInd/>
              <w:snapToGrid/>
              <w:spacing w:line="400" w:lineRule="exact"/>
              <w:ind w:left="626" w:leftChars="0" w:hanging="626" w:hangingChars="297"/>
              <w:jc w:val="center"/>
              <w:textAlignment w:val="auto"/>
              <w:rPr>
                <w:rFonts w:hint="eastAsia" w:ascii="宋体" w:hAnsi="宋体" w:cs="宋体"/>
                <w:b/>
                <w:szCs w:val="21"/>
                <w:highlight w:val="none"/>
              </w:rPr>
            </w:pPr>
            <w:r>
              <w:rPr>
                <w:rFonts w:hint="eastAsia" w:ascii="宋体" w:hAnsi="宋体" w:cs="宋体"/>
                <w:b/>
                <w:szCs w:val="21"/>
                <w:highlight w:val="none"/>
              </w:rPr>
              <w:t>序号</w:t>
            </w:r>
          </w:p>
        </w:tc>
        <w:tc>
          <w:tcPr>
            <w:tcW w:w="2573" w:type="dxa"/>
            <w:gridSpan w:val="2"/>
            <w:tcBorders>
              <w:right w:val="single" w:color="auto" w:sz="4" w:space="0"/>
            </w:tcBorders>
            <w:noWrap w:val="0"/>
            <w:vAlign w:val="center"/>
          </w:tcPr>
          <w:p w14:paraId="76B3CDB9">
            <w:pPr>
              <w:keepNext w:val="0"/>
              <w:keepLines w:val="0"/>
              <w:pageBreakBefore w:val="0"/>
              <w:widowControl w:val="0"/>
              <w:shd w:val="clear"/>
              <w:kinsoku/>
              <w:wordWrap/>
              <w:overflowPunct/>
              <w:topLinePunct w:val="0"/>
              <w:autoSpaceDE/>
              <w:autoSpaceDN/>
              <w:bidi w:val="0"/>
              <w:adjustRightInd/>
              <w:snapToGrid/>
              <w:spacing w:line="400" w:lineRule="exact"/>
              <w:ind w:left="626" w:leftChars="0" w:hanging="626" w:hangingChars="297"/>
              <w:jc w:val="center"/>
              <w:textAlignment w:val="auto"/>
              <w:rPr>
                <w:rFonts w:hint="eastAsia" w:ascii="宋体" w:hAnsi="宋体" w:cs="宋体"/>
                <w:b/>
                <w:szCs w:val="21"/>
                <w:highlight w:val="none"/>
              </w:rPr>
            </w:pPr>
            <w:r>
              <w:rPr>
                <w:rFonts w:hint="eastAsia" w:ascii="宋体" w:hAnsi="宋体" w:cs="宋体"/>
                <w:b/>
                <w:szCs w:val="21"/>
                <w:highlight w:val="none"/>
              </w:rPr>
              <w:t>评审因素</w:t>
            </w:r>
          </w:p>
          <w:p w14:paraId="627182DB">
            <w:pPr>
              <w:keepNext w:val="0"/>
              <w:keepLines w:val="0"/>
              <w:pageBreakBefore w:val="0"/>
              <w:widowControl w:val="0"/>
              <w:shd w:val="clear"/>
              <w:kinsoku/>
              <w:wordWrap/>
              <w:overflowPunct/>
              <w:topLinePunct w:val="0"/>
              <w:autoSpaceDE/>
              <w:autoSpaceDN/>
              <w:bidi w:val="0"/>
              <w:adjustRightInd/>
              <w:snapToGrid/>
              <w:spacing w:line="400" w:lineRule="exact"/>
              <w:ind w:left="626" w:leftChars="0" w:hanging="626" w:hangingChars="297"/>
              <w:jc w:val="center"/>
              <w:textAlignment w:val="auto"/>
              <w:rPr>
                <w:rFonts w:hint="eastAsia" w:ascii="宋体" w:hAnsi="宋体" w:cs="宋体"/>
                <w:b/>
                <w:szCs w:val="21"/>
                <w:highlight w:val="none"/>
              </w:rPr>
            </w:pPr>
            <w:r>
              <w:rPr>
                <w:rFonts w:hint="eastAsia" w:ascii="宋体" w:hAnsi="宋体" w:cs="宋体"/>
                <w:b/>
                <w:szCs w:val="21"/>
                <w:highlight w:val="none"/>
                <w:lang w:eastAsia="zh-CN"/>
              </w:rPr>
              <w:t>（</w:t>
            </w:r>
            <w:r>
              <w:rPr>
                <w:rFonts w:hint="eastAsia" w:ascii="宋体" w:hAnsi="宋体" w:cs="宋体"/>
                <w:b/>
                <w:szCs w:val="21"/>
                <w:highlight w:val="none"/>
              </w:rPr>
              <w:t>分值</w:t>
            </w:r>
            <w:r>
              <w:rPr>
                <w:rFonts w:hint="eastAsia" w:ascii="宋体" w:hAnsi="宋体" w:cs="宋体"/>
                <w:b/>
                <w:szCs w:val="21"/>
                <w:highlight w:val="none"/>
                <w:lang w:eastAsia="zh-CN"/>
              </w:rPr>
              <w:t>）</w:t>
            </w:r>
          </w:p>
        </w:tc>
        <w:tc>
          <w:tcPr>
            <w:tcW w:w="5674" w:type="dxa"/>
            <w:tcBorders>
              <w:left w:val="single" w:color="auto" w:sz="4" w:space="0"/>
            </w:tcBorders>
            <w:noWrap w:val="0"/>
            <w:vAlign w:val="center"/>
          </w:tcPr>
          <w:p w14:paraId="522ECAA8">
            <w:pPr>
              <w:keepNext w:val="0"/>
              <w:keepLines w:val="0"/>
              <w:pageBreakBefore w:val="0"/>
              <w:widowControl w:val="0"/>
              <w:shd w:val="clear"/>
              <w:kinsoku/>
              <w:wordWrap/>
              <w:overflowPunct/>
              <w:topLinePunct w:val="0"/>
              <w:autoSpaceDE/>
              <w:autoSpaceDN/>
              <w:bidi w:val="0"/>
              <w:adjustRightInd/>
              <w:snapToGrid/>
              <w:spacing w:line="400" w:lineRule="exact"/>
              <w:ind w:left="626" w:leftChars="0" w:hanging="626" w:hangingChars="297"/>
              <w:jc w:val="center"/>
              <w:textAlignment w:val="auto"/>
              <w:rPr>
                <w:rFonts w:hint="eastAsia" w:ascii="宋体" w:hAnsi="宋体" w:cs="宋体"/>
                <w:b/>
                <w:szCs w:val="21"/>
                <w:highlight w:val="none"/>
              </w:rPr>
            </w:pPr>
            <w:r>
              <w:rPr>
                <w:rFonts w:hint="eastAsia" w:ascii="宋体" w:hAnsi="宋体" w:cs="宋体"/>
                <w:b/>
                <w:szCs w:val="21"/>
                <w:highlight w:val="none"/>
              </w:rPr>
              <w:t>评分标准</w:t>
            </w:r>
          </w:p>
        </w:tc>
      </w:tr>
      <w:tr w14:paraId="5B3F50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87" w:hRule="atLeast"/>
        </w:trPr>
        <w:tc>
          <w:tcPr>
            <w:tcW w:w="717" w:type="dxa"/>
            <w:tcBorders>
              <w:right w:val="single" w:color="auto" w:sz="6" w:space="0"/>
            </w:tcBorders>
            <w:noWrap w:val="0"/>
            <w:vAlign w:val="center"/>
          </w:tcPr>
          <w:p w14:paraId="75A1186F">
            <w:pPr>
              <w:keepNext w:val="0"/>
              <w:keepLines w:val="0"/>
              <w:pageBreakBefore w:val="0"/>
              <w:widowControl w:val="0"/>
              <w:shd w:val="clear"/>
              <w:kinsoku/>
              <w:wordWrap/>
              <w:overflowPunct/>
              <w:topLinePunct w:val="0"/>
              <w:autoSpaceDE/>
              <w:autoSpaceDN/>
              <w:bidi w:val="0"/>
              <w:adjustRightInd/>
              <w:snapToGrid/>
              <w:spacing w:line="400" w:lineRule="exact"/>
              <w:ind w:left="0" w:leftChars="0"/>
              <w:jc w:val="center"/>
              <w:textAlignment w:val="auto"/>
              <w:rPr>
                <w:rFonts w:hint="eastAsia" w:ascii="宋体" w:hAnsi="宋体" w:cs="宋体"/>
                <w:szCs w:val="21"/>
                <w:highlight w:val="none"/>
              </w:rPr>
            </w:pPr>
            <w:r>
              <w:rPr>
                <w:rFonts w:hint="eastAsia" w:ascii="宋体" w:hAnsi="宋体" w:cs="宋体"/>
                <w:szCs w:val="21"/>
                <w:highlight w:val="none"/>
              </w:rPr>
              <w:t>A1</w:t>
            </w:r>
          </w:p>
        </w:tc>
        <w:tc>
          <w:tcPr>
            <w:tcW w:w="2573" w:type="dxa"/>
            <w:gridSpan w:val="2"/>
            <w:tcBorders>
              <w:left w:val="single" w:color="auto" w:sz="6" w:space="0"/>
              <w:right w:val="single" w:color="auto" w:sz="6" w:space="0"/>
            </w:tcBorders>
            <w:noWrap w:val="0"/>
            <w:vAlign w:val="center"/>
          </w:tcPr>
          <w:p w14:paraId="731EC70D">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center"/>
              <w:textAlignment w:val="auto"/>
              <w:rPr>
                <w:rFonts w:hint="eastAsia" w:ascii="宋体" w:hAnsi="宋体" w:cs="宋体"/>
                <w:szCs w:val="21"/>
                <w:highlight w:val="none"/>
              </w:rPr>
            </w:pPr>
            <w:r>
              <w:rPr>
                <w:rFonts w:hint="eastAsia" w:ascii="宋体" w:hAnsi="宋体" w:cs="宋体"/>
                <w:color w:val="000000"/>
                <w:szCs w:val="21"/>
                <w:highlight w:val="none"/>
              </w:rPr>
              <w:t>磋商报价</w:t>
            </w:r>
          </w:p>
          <w:p w14:paraId="070F60BF">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center"/>
              <w:textAlignment w:val="auto"/>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10</w:t>
            </w:r>
            <w:r>
              <w:rPr>
                <w:rFonts w:hint="eastAsia" w:ascii="宋体" w:hAnsi="宋体" w:cs="宋体"/>
                <w:szCs w:val="21"/>
                <w:highlight w:val="none"/>
              </w:rPr>
              <w:t>分）</w:t>
            </w:r>
          </w:p>
        </w:tc>
        <w:tc>
          <w:tcPr>
            <w:tcW w:w="5674" w:type="dxa"/>
            <w:tcBorders>
              <w:left w:val="single" w:color="auto" w:sz="6" w:space="0"/>
            </w:tcBorders>
            <w:noWrap w:val="0"/>
            <w:vAlign w:val="center"/>
          </w:tcPr>
          <w:p w14:paraId="0DFD44F9">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left"/>
              <w:textAlignment w:val="auto"/>
              <w:rPr>
                <w:rFonts w:hint="eastAsia" w:ascii="宋体" w:hAnsi="宋体" w:cs="宋体"/>
                <w:szCs w:val="21"/>
                <w:highlight w:val="none"/>
              </w:rPr>
            </w:pPr>
            <w:r>
              <w:rPr>
                <w:rFonts w:hint="eastAsia" w:ascii="宋体" w:hAnsi="宋体" w:cs="宋体"/>
                <w:highlight w:val="none"/>
              </w:rPr>
              <w:t>1、满足磋商文件要求且最后报价最低的供应商的价格为磋商基准价，其价格分为满分。其他供应商的价格分统一按照下列公式计算：磋商报价得分=（磋商基准价/最后磋商报价）×价格权值。</w:t>
            </w:r>
          </w:p>
          <w:p w14:paraId="22B1F4B9">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2、采购评审中出现下列情形之一的，磋商小组应当启动异常低价投标（响应）审查程序：</w:t>
            </w:r>
          </w:p>
          <w:p w14:paraId="0214D6A3">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（1）投标（响应）报价低于全部通过符合性审查供应商投标（响应）报价平均值65%的，即投标（响应）报价&lt;全部通过符合性审查供应商投标（响应）报价平均值×65%；</w:t>
            </w:r>
          </w:p>
          <w:p w14:paraId="752324E5">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（2）投标（响应）报价低于通过符合性审查的次低报价供应商投标（响应）报价65%的，即投标（响应）报价&lt;通过符合性审查的次低报价供应商投标（响应）报价×65%；</w:t>
            </w:r>
          </w:p>
          <w:p w14:paraId="49F5F6EC">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（3）投标（响应）报价低于采购项目最高限价65%的，即投标（响应）报价&lt;采购项目最高限价×65%；</w:t>
            </w:r>
          </w:p>
          <w:p w14:paraId="0113C438">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（4）磋商小组基于专业判断，认为供应商报价过低，有可能影响产品质量或者不能诚信履约的其他情形。</w:t>
            </w:r>
          </w:p>
          <w:p w14:paraId="201699E6">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lang w:val="en-US" w:eastAsia="zh-CN"/>
              </w:rPr>
            </w:pPr>
            <w:r>
              <w:rPr>
                <w:rFonts w:hint="eastAsia" w:ascii="宋体" w:hAnsi="宋体" w:cs="宋体"/>
                <w:szCs w:val="21"/>
                <w:highlight w:val="none"/>
                <w:lang w:val="en-US" w:eastAsia="zh-CN"/>
              </w:rPr>
              <w:t>相关法律法规对供应商报价有规定的，从其规定。</w:t>
            </w:r>
          </w:p>
          <w:p w14:paraId="09C75C87">
            <w:pPr>
              <w:keepNext w:val="0"/>
              <w:keepLines w:val="0"/>
              <w:pageBreakBefore w:val="0"/>
              <w:widowControl w:val="0"/>
              <w:shd w:val="clear"/>
              <w:kinsoku/>
              <w:wordWrap/>
              <w:overflowPunct/>
              <w:topLinePunct w:val="0"/>
              <w:autoSpaceDE/>
              <w:autoSpaceDN/>
              <w:bidi w:val="0"/>
              <w:adjustRightInd/>
              <w:snapToGrid/>
              <w:spacing w:line="240" w:lineRule="auto"/>
              <w:ind w:left="0" w:leftChars="0"/>
              <w:textAlignment w:val="auto"/>
              <w:rPr>
                <w:rFonts w:hint="eastAsia" w:ascii="宋体" w:hAnsi="宋体" w:cs="宋体"/>
                <w:szCs w:val="21"/>
                <w:highlight w:val="none"/>
              </w:rPr>
            </w:pPr>
            <w:r>
              <w:rPr>
                <w:rFonts w:hint="eastAsia" w:ascii="宋体" w:hAnsi="宋体" w:cs="宋体"/>
                <w:szCs w:val="21"/>
                <w:highlight w:val="none"/>
                <w:lang w:val="en-US" w:eastAsia="zh-CN"/>
              </w:rPr>
              <w:t>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r w14:paraId="6B3607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717" w:type="dxa"/>
            <w:vMerge w:val="restart"/>
            <w:tcBorders>
              <w:right w:val="single" w:color="auto" w:sz="6" w:space="0"/>
            </w:tcBorders>
            <w:noWrap w:val="0"/>
            <w:vAlign w:val="center"/>
          </w:tcPr>
          <w:p w14:paraId="45E096D7">
            <w:pPr>
              <w:keepNext w:val="0"/>
              <w:keepLines w:val="0"/>
              <w:pageBreakBefore w:val="0"/>
              <w:widowControl w:val="0"/>
              <w:shd w:val="clear"/>
              <w:kinsoku/>
              <w:wordWrap/>
              <w:overflowPunct/>
              <w:topLinePunct w:val="0"/>
              <w:autoSpaceDE/>
              <w:autoSpaceDN/>
              <w:bidi w:val="0"/>
              <w:adjustRightInd/>
              <w:snapToGrid/>
              <w:spacing w:line="400" w:lineRule="exact"/>
              <w:ind w:left="0" w:leftChars="0"/>
              <w:jc w:val="center"/>
              <w:textAlignment w:val="auto"/>
              <w:rPr>
                <w:rFonts w:hint="eastAsia" w:ascii="宋体" w:hAnsi="宋体" w:cs="宋体"/>
                <w:szCs w:val="21"/>
                <w:highlight w:val="none"/>
              </w:rPr>
            </w:pPr>
            <w:r>
              <w:rPr>
                <w:rFonts w:hint="eastAsia" w:ascii="宋体" w:hAnsi="宋体" w:cs="宋体"/>
                <w:highlight w:val="none"/>
              </w:rPr>
              <w:t>A2</w:t>
            </w:r>
          </w:p>
        </w:tc>
        <w:tc>
          <w:tcPr>
            <w:tcW w:w="1069" w:type="dxa"/>
            <w:vMerge w:val="restart"/>
            <w:tcBorders>
              <w:left w:val="single" w:color="auto" w:sz="6" w:space="0"/>
              <w:right w:val="single" w:color="auto" w:sz="6" w:space="0"/>
            </w:tcBorders>
            <w:noWrap w:val="0"/>
            <w:vAlign w:val="center"/>
          </w:tcPr>
          <w:p w14:paraId="5E2B1E1F">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cs="宋体"/>
                <w:highlight w:val="none"/>
              </w:rPr>
            </w:pPr>
            <w:r>
              <w:rPr>
                <w:rFonts w:hint="eastAsia" w:ascii="宋体" w:hAnsi="宋体" w:cs="宋体"/>
                <w:highlight w:val="none"/>
              </w:rPr>
              <w:t>技术</w:t>
            </w:r>
          </w:p>
          <w:p w14:paraId="4C5B88F4">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center"/>
              <w:textAlignment w:val="auto"/>
              <w:rPr>
                <w:rFonts w:hint="eastAsia" w:ascii="宋体" w:hAnsi="宋体" w:cs="宋体"/>
                <w:szCs w:val="21"/>
                <w:highlight w:val="none"/>
              </w:rPr>
            </w:pPr>
            <w:r>
              <w:rPr>
                <w:rFonts w:hint="eastAsia" w:ascii="宋体" w:hAnsi="宋体" w:cs="宋体"/>
                <w:highlight w:val="none"/>
              </w:rPr>
              <w:t>（</w:t>
            </w:r>
            <w:r>
              <w:rPr>
                <w:rFonts w:hint="eastAsia" w:ascii="宋体" w:hAnsi="宋体" w:cs="宋体"/>
                <w:highlight w:val="none"/>
                <w:lang w:val="en-US" w:eastAsia="zh-CN"/>
              </w:rPr>
              <w:t>50</w:t>
            </w:r>
            <w:r>
              <w:rPr>
                <w:rFonts w:hint="eastAsia" w:ascii="宋体" w:hAnsi="宋体" w:cs="宋体"/>
                <w:highlight w:val="none"/>
              </w:rPr>
              <w:t>分）</w:t>
            </w:r>
          </w:p>
        </w:tc>
        <w:tc>
          <w:tcPr>
            <w:tcW w:w="1504" w:type="dxa"/>
            <w:tcBorders>
              <w:left w:val="single" w:color="auto" w:sz="6" w:space="0"/>
              <w:right w:val="single" w:color="auto" w:sz="6" w:space="0"/>
            </w:tcBorders>
            <w:shd w:val="clear" w:color="auto" w:fill="auto"/>
            <w:noWrap w:val="0"/>
            <w:vAlign w:val="center"/>
          </w:tcPr>
          <w:p w14:paraId="09ECF157">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auto"/>
              <w:rPr>
                <w:rFonts w:hint="eastAsia" w:ascii="宋体" w:hAnsi="宋体" w:cs="宋体"/>
                <w:color w:val="auto"/>
                <w:szCs w:val="20"/>
                <w:highlight w:val="none"/>
                <w:lang w:val="en-US" w:eastAsia="zh-CN"/>
              </w:rPr>
            </w:pPr>
            <w:r>
              <w:rPr>
                <w:rFonts w:hint="eastAsia" w:ascii="宋体" w:hAnsi="宋体" w:cs="宋体"/>
                <w:color w:val="auto"/>
                <w:szCs w:val="20"/>
                <w:highlight w:val="none"/>
                <w:lang w:val="en-US" w:eastAsia="zh-CN"/>
              </w:rPr>
              <w:t>总体服务实施方案</w:t>
            </w:r>
          </w:p>
          <w:p w14:paraId="12D5A6E9">
            <w:pPr>
              <w:keepNext w:val="0"/>
              <w:keepLines w:val="0"/>
              <w:pageBreakBefore w:val="0"/>
              <w:widowControl/>
              <w:suppressLineNumbers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w:t>
            </w:r>
            <w:r>
              <w:rPr>
                <w:rFonts w:hint="eastAsia" w:ascii="宋体" w:hAnsi="宋体" w:cs="宋体"/>
                <w:snapToGrid/>
                <w:color w:val="auto"/>
                <w:kern w:val="2"/>
                <w:szCs w:val="21"/>
                <w:highlight w:val="none"/>
                <w:lang w:val="en-US" w:eastAsia="zh-CN" w:bidi="ar-SA"/>
              </w:rPr>
              <w:t>20</w:t>
            </w:r>
            <w:r>
              <w:rPr>
                <w:rFonts w:hint="eastAsia" w:ascii="宋体" w:hAnsi="宋体" w:eastAsia="宋体" w:cs="宋体"/>
                <w:snapToGrid/>
                <w:color w:val="auto"/>
                <w:kern w:val="2"/>
                <w:szCs w:val="21"/>
                <w:highlight w:val="none"/>
                <w:lang w:val="en-US" w:eastAsia="zh-CN" w:bidi="ar-SA"/>
              </w:rPr>
              <w:t>分）</w:t>
            </w:r>
          </w:p>
        </w:tc>
        <w:tc>
          <w:tcPr>
            <w:tcW w:w="5674" w:type="dxa"/>
            <w:tcBorders>
              <w:left w:val="single" w:color="auto" w:sz="6" w:space="0"/>
            </w:tcBorders>
            <w:shd w:val="clear" w:color="auto" w:fill="auto"/>
            <w:noWrap w:val="0"/>
            <w:vAlign w:val="center"/>
          </w:tcPr>
          <w:p w14:paraId="1F640714">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磋商小组根据供应商提供的针对本项目的总体服务实施方案（活动策划方案包括但不限于：①活动主题理解；②活动整体流程规划；③活动进度计划及保障措施；④拟派本项目人员配置方案；⑤服务质量保证措施等），结合本项目的采购需求进行综合评审：</w:t>
            </w:r>
          </w:p>
          <w:p w14:paraId="108365EA">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方案</w:t>
            </w:r>
            <w:r>
              <w:rPr>
                <w:rFonts w:hint="eastAsia" w:ascii="宋体" w:hAnsi="宋体" w:cs="宋体"/>
                <w:szCs w:val="20"/>
                <w:highlight w:val="none"/>
                <w:lang w:val="en-US" w:eastAsia="zh-CN"/>
              </w:rPr>
              <w:t>完整、可行、合理、针对性强的计20分；</w:t>
            </w:r>
            <w:r>
              <w:rPr>
                <w:rFonts w:hint="eastAsia" w:ascii="宋体" w:hAnsi="宋体" w:eastAsia="宋体" w:cs="宋体"/>
                <w:szCs w:val="20"/>
                <w:highlight w:val="none"/>
                <w:lang w:val="en-US" w:eastAsia="zh-CN"/>
              </w:rPr>
              <w:t>有缺漏项的，每项扣4分；方案有不完整、欠可行、欠合理、针对性不强的，每处扣2分。扣完为止。</w:t>
            </w:r>
          </w:p>
          <w:p w14:paraId="1789D7EE">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注：未提供方案的不计分。方案不完整、欠可行、欠合理、针对性不强指照搬采购需求、未贴合采购需求、与项目采购需求匹配度不高，可行性、实用性、针对性有待改善，不符合项目实际情况、对项目整体理解一般、与项目实际要求相悖、表述笼统或前后不一致等情况。</w:t>
            </w:r>
          </w:p>
        </w:tc>
      </w:tr>
      <w:tr w14:paraId="65B12E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717" w:type="dxa"/>
            <w:vMerge w:val="continue"/>
            <w:tcBorders>
              <w:right w:val="single" w:color="auto" w:sz="6" w:space="0"/>
            </w:tcBorders>
            <w:noWrap w:val="0"/>
            <w:vAlign w:val="center"/>
          </w:tcPr>
          <w:p w14:paraId="33671B71">
            <w:pPr>
              <w:keepNext w:val="0"/>
              <w:keepLines w:val="0"/>
              <w:pageBreakBefore w:val="0"/>
              <w:widowControl w:val="0"/>
              <w:shd w:val="clear"/>
              <w:kinsoku/>
              <w:wordWrap/>
              <w:overflowPunct/>
              <w:topLinePunct w:val="0"/>
              <w:autoSpaceDE/>
              <w:autoSpaceDN/>
              <w:bidi w:val="0"/>
              <w:adjustRightInd/>
              <w:snapToGrid/>
              <w:spacing w:line="400" w:lineRule="exact"/>
              <w:ind w:left="0" w:leftChars="0"/>
              <w:jc w:val="center"/>
              <w:textAlignment w:val="auto"/>
              <w:rPr>
                <w:rFonts w:hint="eastAsia" w:ascii="宋体" w:hAnsi="宋体" w:cs="宋体"/>
                <w:highlight w:val="none"/>
              </w:rPr>
            </w:pPr>
          </w:p>
        </w:tc>
        <w:tc>
          <w:tcPr>
            <w:tcW w:w="1069" w:type="dxa"/>
            <w:vMerge w:val="continue"/>
            <w:tcBorders>
              <w:left w:val="single" w:color="auto" w:sz="6" w:space="0"/>
              <w:right w:val="single" w:color="auto" w:sz="6" w:space="0"/>
            </w:tcBorders>
            <w:noWrap w:val="0"/>
            <w:vAlign w:val="center"/>
          </w:tcPr>
          <w:p w14:paraId="295F9DB6">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center"/>
              <w:textAlignment w:val="auto"/>
              <w:rPr>
                <w:rFonts w:hint="eastAsia" w:ascii="宋体" w:hAnsi="宋体" w:cs="宋体"/>
                <w:highlight w:val="none"/>
              </w:rPr>
            </w:pPr>
          </w:p>
        </w:tc>
        <w:tc>
          <w:tcPr>
            <w:tcW w:w="1504" w:type="dxa"/>
            <w:tcBorders>
              <w:left w:val="single" w:color="auto" w:sz="6" w:space="0"/>
              <w:right w:val="single" w:color="auto" w:sz="6" w:space="0"/>
            </w:tcBorders>
            <w:noWrap w:val="0"/>
            <w:vAlign w:val="center"/>
          </w:tcPr>
          <w:p w14:paraId="0A198AB9">
            <w:pPr>
              <w:keepNext w:val="0"/>
              <w:keepLines w:val="0"/>
              <w:pageBreakBefore w:val="0"/>
              <w:widowControl/>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宣传推广</w:t>
            </w:r>
            <w:r>
              <w:rPr>
                <w:rFonts w:hint="eastAsia" w:ascii="宋体" w:hAnsi="宋体" w:cs="宋体"/>
                <w:color w:val="auto"/>
                <w:szCs w:val="21"/>
                <w:highlight w:val="none"/>
                <w:lang w:val="en-US" w:eastAsia="zh-CN"/>
              </w:rPr>
              <w:t>方案</w:t>
            </w:r>
          </w:p>
          <w:p w14:paraId="7140ADE5">
            <w:pPr>
              <w:keepNext w:val="0"/>
              <w:keepLines w:val="0"/>
              <w:pageBreakBefore w:val="0"/>
              <w:widowControl/>
              <w:shd w:val="clear"/>
              <w:kinsoku/>
              <w:wordWrap/>
              <w:overflowPunct/>
              <w:topLinePunct w:val="0"/>
              <w:autoSpaceDE/>
              <w:autoSpaceDN/>
              <w:bidi w:val="0"/>
              <w:adjustRightInd/>
              <w:snapToGrid/>
              <w:spacing w:line="240" w:lineRule="auto"/>
              <w:jc w:val="center"/>
              <w:textAlignment w:val="auto"/>
              <w:rPr>
                <w:rFonts w:hint="eastAsia" w:ascii="宋体" w:hAnsi="宋体" w:cs="宋体"/>
                <w:color w:val="0000FF"/>
                <w:szCs w:val="20"/>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20分</w:t>
            </w:r>
            <w:r>
              <w:rPr>
                <w:rFonts w:hint="eastAsia" w:ascii="宋体" w:hAnsi="宋体" w:cs="宋体"/>
                <w:color w:val="auto"/>
                <w:szCs w:val="21"/>
                <w:highlight w:val="none"/>
                <w:lang w:eastAsia="zh-CN"/>
              </w:rPr>
              <w:t>）</w:t>
            </w:r>
          </w:p>
        </w:tc>
        <w:tc>
          <w:tcPr>
            <w:tcW w:w="5674" w:type="dxa"/>
            <w:tcBorders>
              <w:left w:val="single" w:color="auto" w:sz="6" w:space="0"/>
            </w:tcBorders>
            <w:noWrap w:val="0"/>
            <w:vAlign w:val="center"/>
          </w:tcPr>
          <w:p w14:paraId="26CA142D">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磋商小组根据供应商提供的针对本项目的宣传推广方案（宣传推广方案包括但不限于：①宣传定位和方向；②宣传节点和形式；③重点宣传内容；④宣传效果预测等），结合本项目的采购需求进行综合评审：</w:t>
            </w:r>
          </w:p>
          <w:p w14:paraId="1406847E">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方案</w:t>
            </w:r>
            <w:r>
              <w:rPr>
                <w:rFonts w:hint="eastAsia" w:ascii="宋体" w:hAnsi="宋体" w:cs="宋体"/>
                <w:szCs w:val="20"/>
                <w:highlight w:val="none"/>
                <w:lang w:val="en-US" w:eastAsia="zh-CN"/>
              </w:rPr>
              <w:t>完整、可行、合理、针对性强的计20分；</w:t>
            </w:r>
            <w:r>
              <w:rPr>
                <w:rFonts w:hint="eastAsia" w:ascii="宋体" w:hAnsi="宋体" w:eastAsia="宋体" w:cs="宋体"/>
                <w:szCs w:val="20"/>
                <w:highlight w:val="none"/>
                <w:lang w:val="en-US" w:eastAsia="zh-CN"/>
              </w:rPr>
              <w:t>有缺漏项的，每项扣5分；方案有不完整、欠可行、欠合理、针对性不强的，每处扣2.5分。扣完为止。</w:t>
            </w:r>
          </w:p>
          <w:p w14:paraId="61238AAB">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注：未提供方案的不计分。方案不完整、欠可行、欠合理、针对性不强指照搬采购需求、未贴合采购需求、与项目采购需求匹配度不高，可行性、实用性、针对性有待改善，不符合项目实际情况、对项目整体理解一般、与项目实际要求相悖、表述笼统或前后不一致等情况。</w:t>
            </w:r>
          </w:p>
        </w:tc>
      </w:tr>
      <w:tr w14:paraId="6AD82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3" w:hRule="atLeast"/>
        </w:trPr>
        <w:tc>
          <w:tcPr>
            <w:tcW w:w="717" w:type="dxa"/>
            <w:vMerge w:val="continue"/>
            <w:tcBorders>
              <w:right w:val="single" w:color="auto" w:sz="6" w:space="0"/>
            </w:tcBorders>
            <w:noWrap w:val="0"/>
            <w:vAlign w:val="center"/>
          </w:tcPr>
          <w:p w14:paraId="282FF758">
            <w:pPr>
              <w:keepNext w:val="0"/>
              <w:keepLines w:val="0"/>
              <w:pageBreakBefore w:val="0"/>
              <w:widowControl w:val="0"/>
              <w:shd w:val="clear"/>
              <w:kinsoku/>
              <w:wordWrap/>
              <w:overflowPunct/>
              <w:topLinePunct w:val="0"/>
              <w:autoSpaceDE/>
              <w:autoSpaceDN/>
              <w:bidi w:val="0"/>
              <w:adjustRightInd/>
              <w:snapToGrid/>
              <w:spacing w:line="400" w:lineRule="exact"/>
              <w:ind w:left="0" w:leftChars="0"/>
              <w:jc w:val="center"/>
              <w:textAlignment w:val="auto"/>
              <w:rPr>
                <w:rFonts w:hint="eastAsia" w:ascii="宋体" w:hAnsi="宋体" w:cs="宋体"/>
                <w:highlight w:val="none"/>
              </w:rPr>
            </w:pPr>
          </w:p>
        </w:tc>
        <w:tc>
          <w:tcPr>
            <w:tcW w:w="1069" w:type="dxa"/>
            <w:vMerge w:val="continue"/>
            <w:tcBorders>
              <w:left w:val="single" w:color="auto" w:sz="6" w:space="0"/>
              <w:right w:val="single" w:color="auto" w:sz="6" w:space="0"/>
            </w:tcBorders>
            <w:noWrap w:val="0"/>
            <w:vAlign w:val="center"/>
          </w:tcPr>
          <w:p w14:paraId="0B837BD6">
            <w:pPr>
              <w:keepNext w:val="0"/>
              <w:keepLines w:val="0"/>
              <w:pageBreakBefore w:val="0"/>
              <w:widowControl w:val="0"/>
              <w:shd w:val="clear"/>
              <w:kinsoku/>
              <w:wordWrap/>
              <w:overflowPunct/>
              <w:topLinePunct w:val="0"/>
              <w:autoSpaceDE/>
              <w:autoSpaceDN/>
              <w:bidi w:val="0"/>
              <w:adjustRightInd/>
              <w:snapToGrid/>
              <w:spacing w:line="240" w:lineRule="auto"/>
              <w:ind w:left="0" w:leftChars="0"/>
              <w:jc w:val="center"/>
              <w:textAlignment w:val="auto"/>
              <w:rPr>
                <w:rFonts w:hint="eastAsia" w:ascii="宋体" w:hAnsi="宋体" w:cs="宋体"/>
                <w:highlight w:val="none"/>
              </w:rPr>
            </w:pPr>
          </w:p>
        </w:tc>
        <w:tc>
          <w:tcPr>
            <w:tcW w:w="1504" w:type="dxa"/>
            <w:tcBorders>
              <w:left w:val="single" w:color="auto" w:sz="6" w:space="0"/>
              <w:right w:val="single" w:color="auto" w:sz="6" w:space="0"/>
            </w:tcBorders>
            <w:noWrap w:val="0"/>
            <w:vAlign w:val="center"/>
          </w:tcPr>
          <w:p w14:paraId="3E1EA51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宋体"/>
                <w:color w:val="auto"/>
                <w:szCs w:val="20"/>
                <w:highlight w:val="none"/>
                <w:lang w:val="en-US" w:eastAsia="zh-CN"/>
              </w:rPr>
            </w:pPr>
            <w:r>
              <w:rPr>
                <w:rFonts w:hint="eastAsia" w:ascii="宋体" w:hAnsi="宋体" w:cs="宋体"/>
                <w:color w:val="auto"/>
                <w:szCs w:val="20"/>
                <w:highlight w:val="none"/>
              </w:rPr>
              <w:t>安全保障</w:t>
            </w:r>
            <w:r>
              <w:rPr>
                <w:rFonts w:hint="eastAsia" w:ascii="宋体" w:hAnsi="宋体" w:cs="宋体"/>
                <w:color w:val="auto"/>
                <w:szCs w:val="20"/>
                <w:highlight w:val="none"/>
                <w:lang w:val="en-US" w:eastAsia="zh-CN"/>
              </w:rPr>
              <w:t>方案</w:t>
            </w:r>
          </w:p>
          <w:p w14:paraId="22951A69">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cs="宋体"/>
                <w:color w:val="0000FF"/>
                <w:szCs w:val="20"/>
                <w:highlight w:val="none"/>
                <w:lang w:val="en-US" w:eastAsia="zh-CN"/>
              </w:rPr>
            </w:pPr>
            <w:r>
              <w:rPr>
                <w:rFonts w:hint="eastAsia" w:ascii="宋体" w:hAnsi="宋体" w:eastAsia="宋体" w:cs="宋体"/>
                <w:snapToGrid/>
                <w:color w:val="auto"/>
                <w:kern w:val="2"/>
                <w:szCs w:val="21"/>
                <w:highlight w:val="none"/>
                <w:lang w:val="en-US" w:eastAsia="zh-CN" w:bidi="ar-SA"/>
              </w:rPr>
              <w:t>（</w:t>
            </w:r>
            <w:r>
              <w:rPr>
                <w:rFonts w:hint="eastAsia" w:ascii="宋体" w:hAnsi="宋体" w:cs="宋体"/>
                <w:snapToGrid/>
                <w:color w:val="auto"/>
                <w:kern w:val="2"/>
                <w:szCs w:val="21"/>
                <w:highlight w:val="none"/>
                <w:lang w:val="en-US" w:eastAsia="zh-CN" w:bidi="ar-SA"/>
              </w:rPr>
              <w:t>10</w:t>
            </w:r>
            <w:r>
              <w:rPr>
                <w:rFonts w:hint="eastAsia" w:ascii="宋体" w:hAnsi="宋体" w:eastAsia="宋体" w:cs="宋体"/>
                <w:snapToGrid/>
                <w:color w:val="auto"/>
                <w:kern w:val="2"/>
                <w:szCs w:val="21"/>
                <w:highlight w:val="none"/>
                <w:lang w:val="en-US" w:eastAsia="zh-CN" w:bidi="ar-SA"/>
              </w:rPr>
              <w:t>分）</w:t>
            </w:r>
          </w:p>
        </w:tc>
        <w:tc>
          <w:tcPr>
            <w:tcW w:w="5674" w:type="dxa"/>
            <w:tcBorders>
              <w:left w:val="single" w:color="auto" w:sz="6" w:space="0"/>
            </w:tcBorders>
            <w:noWrap w:val="0"/>
            <w:vAlign w:val="center"/>
          </w:tcPr>
          <w:p w14:paraId="29AFCF0B">
            <w:pPr>
              <w:keepNext w:val="0"/>
              <w:keepLines w:val="0"/>
              <w:pageBreakBefore w:val="0"/>
              <w:shd w:val="clear"/>
              <w:kinsoku/>
              <w:wordWrap/>
              <w:overflowPunct/>
              <w:topLinePunct w:val="0"/>
              <w:autoSpaceDE/>
              <w:autoSpaceDN/>
              <w:bidi w:val="0"/>
              <w:adjustRightInd/>
              <w:snapToGrid/>
              <w:spacing w:line="240" w:lineRule="auto"/>
              <w:textAlignment w:val="auto"/>
              <w:rPr>
                <w:rFonts w:hint="default" w:ascii="宋体" w:hAnsi="宋体" w:eastAsia="宋体" w:cs="宋体"/>
                <w:szCs w:val="20"/>
                <w:highlight w:val="none"/>
                <w:lang w:val="en-US" w:eastAsia="zh-CN"/>
              </w:rPr>
            </w:pPr>
            <w:r>
              <w:rPr>
                <w:rFonts w:hint="eastAsia" w:ascii="宋体" w:hAnsi="宋体" w:eastAsia="宋体" w:cs="宋体"/>
                <w:szCs w:val="20"/>
                <w:highlight w:val="none"/>
                <w:lang w:val="en-US" w:eastAsia="zh-CN"/>
              </w:rPr>
              <w:t>磋商小组根据供应商提供的针对本项目的安全保障方案（安全保障方案包括但不仅限于①医疗救助；②交通消防；③现场安全；④食品安全；⑤停电、断网保障等），结合本项目的采购需求进行综合评审：</w:t>
            </w:r>
          </w:p>
          <w:p w14:paraId="001D407F">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方案</w:t>
            </w:r>
            <w:r>
              <w:rPr>
                <w:rFonts w:hint="eastAsia" w:ascii="宋体" w:hAnsi="宋体" w:cs="宋体"/>
                <w:szCs w:val="20"/>
                <w:highlight w:val="none"/>
                <w:lang w:val="en-US" w:eastAsia="zh-CN"/>
              </w:rPr>
              <w:t>完整、可行、合理、针对性强的计10分；</w:t>
            </w:r>
            <w:r>
              <w:rPr>
                <w:rFonts w:hint="eastAsia" w:ascii="宋体" w:hAnsi="宋体" w:eastAsia="宋体" w:cs="宋体"/>
                <w:szCs w:val="20"/>
                <w:highlight w:val="none"/>
                <w:lang w:val="en-US" w:eastAsia="zh-CN"/>
              </w:rPr>
              <w:t>有缺漏项的，每项扣2分；方案有不完整、欠可行、欠合理、针对性不强的，每处扣1分。扣完为止。</w:t>
            </w:r>
          </w:p>
          <w:p w14:paraId="3A15EEBF">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注：未提供方案的不计分。方案不完整、欠可行、欠合理、针对性不强指照搬采购需求、未贴合采购需求、与项目采购需求匹配度不高，可行性、实用性、针对性有待改善，不符合项目实际情况、对项目整体理解一般、与项目实际要求相悖、表述笼统或前后不一致等情况。</w:t>
            </w:r>
          </w:p>
        </w:tc>
      </w:tr>
      <w:tr w14:paraId="62E190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17" w:type="dxa"/>
            <w:vMerge w:val="restart"/>
            <w:tcBorders>
              <w:right w:val="single" w:color="auto" w:sz="6" w:space="0"/>
            </w:tcBorders>
            <w:noWrap w:val="0"/>
            <w:vAlign w:val="center"/>
          </w:tcPr>
          <w:p w14:paraId="50D0481D">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cs="宋体"/>
                <w:highlight w:val="none"/>
              </w:rPr>
            </w:pPr>
            <w:r>
              <w:rPr>
                <w:rFonts w:hint="eastAsia" w:ascii="宋体" w:hAnsi="宋体" w:cs="宋体"/>
                <w:highlight w:val="none"/>
              </w:rPr>
              <w:t>A3</w:t>
            </w:r>
          </w:p>
        </w:tc>
        <w:tc>
          <w:tcPr>
            <w:tcW w:w="1069" w:type="dxa"/>
            <w:vMerge w:val="restart"/>
            <w:tcBorders>
              <w:left w:val="single" w:color="auto" w:sz="6" w:space="0"/>
              <w:right w:val="single" w:color="auto" w:sz="6" w:space="0"/>
            </w:tcBorders>
            <w:noWrap w:val="0"/>
            <w:vAlign w:val="center"/>
          </w:tcPr>
          <w:p w14:paraId="615A70EA">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cs="宋体"/>
                <w:highlight w:val="none"/>
              </w:rPr>
            </w:pPr>
            <w:r>
              <w:rPr>
                <w:rFonts w:hint="eastAsia" w:ascii="宋体" w:hAnsi="宋体" w:cs="宋体"/>
                <w:highlight w:val="none"/>
              </w:rPr>
              <w:t>商务</w:t>
            </w:r>
          </w:p>
          <w:p w14:paraId="4FA58352">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cs="宋体"/>
                <w:highlight w:val="none"/>
              </w:rPr>
            </w:pPr>
            <w:r>
              <w:rPr>
                <w:rFonts w:hint="eastAsia" w:ascii="宋体" w:hAnsi="宋体" w:cs="宋体"/>
                <w:highlight w:val="none"/>
              </w:rPr>
              <w:t>（</w:t>
            </w:r>
            <w:r>
              <w:rPr>
                <w:rFonts w:hint="eastAsia" w:ascii="宋体" w:hAnsi="宋体" w:cs="宋体"/>
                <w:highlight w:val="none"/>
                <w:lang w:val="en-US" w:eastAsia="zh-CN"/>
              </w:rPr>
              <w:t>40</w:t>
            </w:r>
            <w:r>
              <w:rPr>
                <w:rFonts w:hint="eastAsia" w:ascii="宋体" w:hAnsi="宋体" w:cs="宋体"/>
                <w:highlight w:val="none"/>
              </w:rPr>
              <w:t>分）</w:t>
            </w:r>
          </w:p>
        </w:tc>
        <w:tc>
          <w:tcPr>
            <w:tcW w:w="1504" w:type="dxa"/>
            <w:tcBorders>
              <w:left w:val="single" w:color="auto" w:sz="6" w:space="0"/>
              <w:right w:val="single" w:color="auto" w:sz="6" w:space="0"/>
            </w:tcBorders>
            <w:shd w:val="clear" w:color="auto" w:fill="auto"/>
            <w:noWrap w:val="0"/>
            <w:vAlign w:val="center"/>
          </w:tcPr>
          <w:p w14:paraId="40A02FBF">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cs="宋体"/>
                <w:color w:val="000000"/>
                <w:szCs w:val="21"/>
                <w:highlight w:val="none"/>
                <w:lang w:val="en"/>
              </w:rPr>
            </w:pPr>
            <w:r>
              <w:rPr>
                <w:rFonts w:hint="eastAsia" w:ascii="宋体" w:hAnsi="宋体" w:cs="宋体"/>
                <w:szCs w:val="20"/>
                <w:highlight w:val="none"/>
                <w:lang w:val="en-US" w:eastAsia="zh-CN"/>
              </w:rPr>
              <w:t>类似</w:t>
            </w:r>
            <w:r>
              <w:rPr>
                <w:rFonts w:hint="eastAsia" w:ascii="宋体" w:hAnsi="宋体" w:cs="宋体"/>
                <w:szCs w:val="20"/>
                <w:highlight w:val="none"/>
              </w:rPr>
              <w:t>项目业绩</w:t>
            </w:r>
          </w:p>
          <w:p w14:paraId="4EB19ACD">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0"/>
                <w:highlight w:val="none"/>
                <w:lang w:val="en-US" w:eastAsia="zh-CN" w:bidi="ar-SA"/>
              </w:rPr>
            </w:pPr>
            <w:r>
              <w:rPr>
                <w:rFonts w:hint="eastAsia" w:ascii="宋体" w:hAnsi="宋体" w:cs="宋体"/>
                <w:color w:val="000000"/>
                <w:szCs w:val="21"/>
                <w:highlight w:val="none"/>
                <w:lang w:val="en"/>
              </w:rPr>
              <w:t>（</w:t>
            </w:r>
            <w:r>
              <w:rPr>
                <w:rFonts w:hint="eastAsia" w:ascii="宋体" w:hAnsi="宋体" w:cs="宋体"/>
                <w:color w:val="000000"/>
                <w:szCs w:val="21"/>
                <w:highlight w:val="none"/>
                <w:lang w:val="en-US" w:eastAsia="zh-CN"/>
              </w:rPr>
              <w:t>20</w:t>
            </w:r>
            <w:r>
              <w:rPr>
                <w:rFonts w:hint="eastAsia" w:ascii="宋体" w:hAnsi="宋体" w:cs="宋体"/>
                <w:color w:val="000000"/>
                <w:szCs w:val="21"/>
                <w:highlight w:val="none"/>
              </w:rPr>
              <w:t>分</w:t>
            </w:r>
            <w:r>
              <w:rPr>
                <w:rFonts w:hint="eastAsia" w:ascii="宋体" w:hAnsi="宋体" w:cs="宋体"/>
                <w:color w:val="000000"/>
                <w:szCs w:val="21"/>
                <w:highlight w:val="none"/>
                <w:lang w:val="en"/>
              </w:rPr>
              <w:t>）</w:t>
            </w:r>
          </w:p>
        </w:tc>
        <w:tc>
          <w:tcPr>
            <w:tcW w:w="5674" w:type="dxa"/>
            <w:tcBorders>
              <w:left w:val="single" w:color="auto" w:sz="6" w:space="0"/>
            </w:tcBorders>
            <w:shd w:val="clear" w:color="auto" w:fill="auto"/>
            <w:noWrap w:val="0"/>
            <w:vAlign w:val="center"/>
          </w:tcPr>
          <w:p w14:paraId="2B365802">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供应商自2022年1月1日以来，具有类似体育赛事活动项目业绩每个计5分，此项最多计20分。</w:t>
            </w:r>
          </w:p>
          <w:p w14:paraId="321CB898">
            <w:pPr>
              <w:keepNext w:val="0"/>
              <w:keepLines w:val="0"/>
              <w:pageBreakBefore w:val="0"/>
              <w:shd w:val="clear"/>
              <w:kinsoku/>
              <w:wordWrap/>
              <w:overflowPunct/>
              <w:topLinePunct w:val="0"/>
              <w:autoSpaceDE/>
              <w:autoSpaceDN/>
              <w:bidi w:val="0"/>
              <w:adjustRightInd/>
              <w:snapToGrid/>
              <w:spacing w:line="240" w:lineRule="auto"/>
              <w:textAlignment w:val="auto"/>
              <w:rPr>
                <w:rFonts w:hint="eastAsia"/>
                <w:highlight w:val="none"/>
                <w:lang w:val="en-US" w:eastAsia="zh-CN"/>
              </w:rPr>
            </w:pPr>
            <w:r>
              <w:rPr>
                <w:rFonts w:hint="eastAsia" w:ascii="宋体" w:hAnsi="宋体" w:eastAsia="宋体" w:cs="宋体"/>
                <w:szCs w:val="20"/>
                <w:highlight w:val="none"/>
                <w:lang w:val="en-US" w:eastAsia="zh-CN"/>
              </w:rPr>
              <w:t>注：须提供合同复印件并加盖供应商公章，时间以合同签订时间为准，否则不计分。</w:t>
            </w:r>
          </w:p>
        </w:tc>
      </w:tr>
      <w:tr w14:paraId="202749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4" w:hRule="atLeast"/>
        </w:trPr>
        <w:tc>
          <w:tcPr>
            <w:tcW w:w="717" w:type="dxa"/>
            <w:vMerge w:val="continue"/>
            <w:tcBorders>
              <w:right w:val="single" w:color="auto" w:sz="6" w:space="0"/>
            </w:tcBorders>
            <w:noWrap w:val="0"/>
            <w:vAlign w:val="center"/>
          </w:tcPr>
          <w:p w14:paraId="1AF79C78">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cs="宋体"/>
                <w:szCs w:val="20"/>
                <w:highlight w:val="none"/>
                <w:rPrChange w:id="1" w:author="Administrator" w:date="2026-09-21T18:23:58Z">
                  <w:rPr>
                    <w:rFonts w:hint="eastAsia" w:ascii="宋体" w:hAnsi="宋体" w:cs="宋体"/>
                    <w:highlight w:val="none"/>
                  </w:rPr>
                </w:rPrChange>
              </w:rPr>
              <w:pPrChange w:id="0" w:author="Administrator" w:date="2026-09-21T18:23:58Z">
                <w:pPr>
                  <w:keepNext w:val="0"/>
                  <w:keepLines w:val="0"/>
                  <w:pageBreakBefore w:val="0"/>
                  <w:kinsoku/>
                  <w:wordWrap/>
                  <w:overflowPunct/>
                  <w:topLinePunct w:val="0"/>
                  <w:autoSpaceDE/>
                  <w:autoSpaceDN/>
                  <w:bidi w:val="0"/>
                  <w:adjustRightInd/>
                  <w:snapToGrid/>
                  <w:spacing w:line="400" w:lineRule="exact"/>
                  <w:jc w:val="center"/>
                  <w:textAlignment w:val="auto"/>
                </w:pPr>
              </w:pPrChange>
            </w:pPr>
          </w:p>
        </w:tc>
        <w:tc>
          <w:tcPr>
            <w:tcW w:w="1069" w:type="dxa"/>
            <w:vMerge w:val="continue"/>
            <w:tcBorders>
              <w:left w:val="single" w:color="auto" w:sz="6" w:space="0"/>
              <w:right w:val="single" w:color="auto" w:sz="6" w:space="0"/>
            </w:tcBorders>
            <w:noWrap w:val="0"/>
            <w:vAlign w:val="center"/>
          </w:tcPr>
          <w:p w14:paraId="4A8436DE">
            <w:pPr>
              <w:keepNext w:val="0"/>
              <w:keepLines w:val="0"/>
              <w:pageBreakBefore w:val="0"/>
              <w:shd w:val="clear"/>
              <w:kinsoku/>
              <w:wordWrap/>
              <w:overflowPunct/>
              <w:topLinePunct w:val="0"/>
              <w:autoSpaceDE/>
              <w:autoSpaceDN/>
              <w:bidi w:val="0"/>
              <w:adjustRightInd/>
              <w:snapToGrid/>
              <w:spacing w:line="240" w:lineRule="auto"/>
              <w:jc w:val="left"/>
              <w:textAlignment w:val="auto"/>
              <w:rPr>
                <w:rFonts w:hint="eastAsia" w:ascii="宋体" w:hAnsi="宋体" w:eastAsia="宋体" w:cs="宋体"/>
                <w:szCs w:val="20"/>
                <w:highlight w:val="none"/>
              </w:rPr>
            </w:pPr>
          </w:p>
        </w:tc>
        <w:tc>
          <w:tcPr>
            <w:tcW w:w="1504" w:type="dxa"/>
            <w:tcBorders>
              <w:left w:val="single" w:color="auto" w:sz="6" w:space="0"/>
              <w:right w:val="single" w:color="auto" w:sz="6" w:space="0"/>
            </w:tcBorders>
            <w:noWrap w:val="0"/>
            <w:vAlign w:val="center"/>
          </w:tcPr>
          <w:p w14:paraId="14BD3C74">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rPr>
              <w:t>履约能力</w:t>
            </w:r>
          </w:p>
          <w:p w14:paraId="2F481062">
            <w:pPr>
              <w:keepNext w:val="0"/>
              <w:keepLines w:val="0"/>
              <w:pageBreakBefore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szCs w:val="20"/>
                <w:highlight w:val="none"/>
              </w:rPr>
            </w:pPr>
            <w:r>
              <w:rPr>
                <w:rFonts w:hint="eastAsia" w:ascii="宋体" w:hAnsi="宋体" w:eastAsia="宋体" w:cs="宋体"/>
                <w:szCs w:val="20"/>
                <w:highlight w:val="none"/>
              </w:rPr>
              <w:t>（</w:t>
            </w:r>
            <w:r>
              <w:rPr>
                <w:rFonts w:hint="eastAsia" w:ascii="宋体" w:hAnsi="宋体" w:cs="宋体"/>
                <w:szCs w:val="20"/>
                <w:highlight w:val="none"/>
                <w:lang w:val="en-US" w:eastAsia="zh-CN"/>
              </w:rPr>
              <w:t>20</w:t>
            </w:r>
            <w:r>
              <w:rPr>
                <w:rFonts w:hint="eastAsia" w:ascii="宋体" w:hAnsi="宋体" w:eastAsia="宋体" w:cs="宋体"/>
                <w:szCs w:val="20"/>
                <w:highlight w:val="none"/>
              </w:rPr>
              <w:t>分）</w:t>
            </w:r>
          </w:p>
        </w:tc>
        <w:tc>
          <w:tcPr>
            <w:tcW w:w="5674" w:type="dxa"/>
            <w:tcBorders>
              <w:left w:val="single" w:color="auto" w:sz="6" w:space="0"/>
            </w:tcBorders>
            <w:noWrap w:val="0"/>
            <w:vAlign w:val="center"/>
          </w:tcPr>
          <w:p w14:paraId="075B99D4">
            <w:pPr>
              <w:shd w:val="clear"/>
              <w:rPr>
                <w:rFonts w:hint="eastAsia" w:ascii="宋体" w:hAnsi="宋体" w:eastAsia="宋体" w:cs="宋体"/>
                <w:szCs w:val="20"/>
                <w:highlight w:val="none"/>
                <w:lang w:val="en-US" w:eastAsia="zh-CN"/>
              </w:rPr>
            </w:pPr>
            <w:r>
              <w:rPr>
                <w:rFonts w:hint="eastAsia" w:ascii="宋体" w:hAnsi="宋体" w:eastAsia="宋体" w:cs="宋体"/>
                <w:szCs w:val="20"/>
                <w:highlight w:val="none"/>
                <w:lang w:val="en-US" w:eastAsia="zh-CN"/>
              </w:rPr>
              <w:t>供应商提供的</w:t>
            </w:r>
            <w:r>
              <w:rPr>
                <w:rFonts w:hint="eastAsia" w:ascii="宋体" w:hAnsi="宋体" w:eastAsia="宋体" w:cs="宋体"/>
                <w:szCs w:val="20"/>
                <w:highlight w:val="none"/>
              </w:rPr>
              <w:t>裁判员团队</w:t>
            </w:r>
            <w:r>
              <w:rPr>
                <w:rFonts w:hint="eastAsia" w:ascii="宋体" w:hAnsi="宋体" w:eastAsia="宋体" w:cs="宋体"/>
                <w:szCs w:val="20"/>
                <w:highlight w:val="none"/>
                <w:lang w:val="en-US" w:eastAsia="zh-CN"/>
              </w:rPr>
              <w:t>在采购需求规定的3名国家级及以上裁判员基础上</w:t>
            </w:r>
            <w:r>
              <w:rPr>
                <w:rFonts w:hint="eastAsia" w:ascii="宋体" w:hAnsi="宋体" w:eastAsia="宋体" w:cs="宋体"/>
                <w:szCs w:val="20"/>
                <w:highlight w:val="none"/>
              </w:rPr>
              <w:t>每多提供1名</w:t>
            </w:r>
            <w:r>
              <w:rPr>
                <w:rFonts w:hint="eastAsia" w:ascii="宋体" w:hAnsi="宋体" w:eastAsia="宋体" w:cs="宋体"/>
                <w:szCs w:val="20"/>
                <w:highlight w:val="none"/>
                <w:lang w:val="en-US" w:eastAsia="zh-CN"/>
              </w:rPr>
              <w:t>国家级及以上裁判员的</w:t>
            </w:r>
            <w:r>
              <w:rPr>
                <w:rFonts w:hint="eastAsia" w:ascii="宋体" w:hAnsi="宋体" w:eastAsia="宋体" w:cs="宋体"/>
                <w:szCs w:val="20"/>
                <w:highlight w:val="none"/>
              </w:rPr>
              <w:t>计</w:t>
            </w:r>
            <w:r>
              <w:rPr>
                <w:rFonts w:hint="eastAsia" w:ascii="宋体" w:hAnsi="宋体" w:cs="宋体"/>
                <w:szCs w:val="20"/>
                <w:highlight w:val="none"/>
                <w:lang w:val="en-US" w:eastAsia="zh-CN"/>
              </w:rPr>
              <w:t>4</w:t>
            </w:r>
            <w:r>
              <w:rPr>
                <w:rFonts w:hint="eastAsia" w:ascii="宋体" w:hAnsi="宋体" w:eastAsia="宋体" w:cs="宋体"/>
                <w:szCs w:val="20"/>
                <w:highlight w:val="none"/>
              </w:rPr>
              <w:t>分</w:t>
            </w:r>
            <w:r>
              <w:rPr>
                <w:rFonts w:hint="eastAsia" w:ascii="宋体" w:hAnsi="宋体" w:eastAsia="宋体" w:cs="宋体"/>
                <w:szCs w:val="20"/>
                <w:highlight w:val="none"/>
                <w:lang w:val="en-US" w:eastAsia="zh-CN"/>
              </w:rPr>
              <w:t>，</w:t>
            </w:r>
            <w:r>
              <w:rPr>
                <w:rFonts w:hint="eastAsia" w:ascii="宋体" w:hAnsi="宋体" w:eastAsia="宋体" w:cs="宋体"/>
                <w:b w:val="0"/>
                <w:sz w:val="21"/>
                <w:szCs w:val="20"/>
                <w:highlight w:val="none"/>
                <w:lang w:val="en-US" w:eastAsia="zh-CN"/>
              </w:rPr>
              <w:t>最多计</w:t>
            </w:r>
            <w:r>
              <w:rPr>
                <w:rFonts w:hint="eastAsia" w:ascii="宋体" w:hAnsi="宋体" w:cs="宋体"/>
                <w:b w:val="0"/>
                <w:sz w:val="21"/>
                <w:szCs w:val="20"/>
                <w:highlight w:val="none"/>
                <w:lang w:val="en-US" w:eastAsia="zh-CN"/>
              </w:rPr>
              <w:t>20</w:t>
            </w:r>
            <w:r>
              <w:rPr>
                <w:rFonts w:hint="eastAsia" w:ascii="宋体" w:hAnsi="宋体" w:eastAsia="宋体" w:cs="宋体"/>
                <w:b w:val="0"/>
                <w:sz w:val="21"/>
                <w:szCs w:val="20"/>
                <w:highlight w:val="none"/>
                <w:lang w:val="en-US" w:eastAsia="zh-CN"/>
              </w:rPr>
              <w:t>分</w:t>
            </w:r>
            <w:r>
              <w:rPr>
                <w:rFonts w:hint="eastAsia" w:ascii="宋体" w:hAnsi="宋体" w:eastAsia="宋体" w:cs="宋体"/>
                <w:szCs w:val="20"/>
                <w:highlight w:val="none"/>
                <w:lang w:eastAsia="zh-CN"/>
              </w:rPr>
              <w:t>；</w:t>
            </w:r>
            <w:r>
              <w:rPr>
                <w:rFonts w:hint="eastAsia" w:ascii="宋体" w:hAnsi="宋体" w:eastAsia="宋体" w:cs="宋体"/>
                <w:szCs w:val="20"/>
                <w:highlight w:val="none"/>
                <w:lang w:val="en-US" w:eastAsia="zh-CN"/>
              </w:rPr>
              <w:t>每多提供1名一级裁判员的计</w:t>
            </w:r>
            <w:r>
              <w:rPr>
                <w:rFonts w:hint="eastAsia" w:ascii="宋体" w:hAnsi="宋体" w:cs="宋体"/>
                <w:szCs w:val="20"/>
                <w:highlight w:val="none"/>
                <w:lang w:val="en-US" w:eastAsia="zh-CN"/>
              </w:rPr>
              <w:t>2</w:t>
            </w:r>
            <w:r>
              <w:rPr>
                <w:rFonts w:hint="eastAsia" w:ascii="宋体" w:hAnsi="宋体" w:eastAsia="宋体" w:cs="宋体"/>
                <w:szCs w:val="20"/>
                <w:highlight w:val="none"/>
                <w:lang w:val="en-US" w:eastAsia="zh-CN"/>
              </w:rPr>
              <w:t>分，</w:t>
            </w:r>
            <w:r>
              <w:rPr>
                <w:rFonts w:hint="eastAsia" w:ascii="宋体" w:hAnsi="宋体" w:eastAsia="宋体" w:cs="宋体"/>
                <w:b w:val="0"/>
                <w:sz w:val="21"/>
                <w:szCs w:val="20"/>
                <w:highlight w:val="none"/>
                <w:lang w:val="en-US" w:eastAsia="zh-CN"/>
              </w:rPr>
              <w:t>最多计</w:t>
            </w:r>
            <w:r>
              <w:rPr>
                <w:rFonts w:hint="eastAsia" w:ascii="宋体" w:hAnsi="宋体" w:cs="宋体"/>
                <w:b w:val="0"/>
                <w:sz w:val="21"/>
                <w:szCs w:val="20"/>
                <w:highlight w:val="none"/>
                <w:lang w:val="en-US" w:eastAsia="zh-CN"/>
              </w:rPr>
              <w:t>10</w:t>
            </w:r>
            <w:r>
              <w:rPr>
                <w:rFonts w:hint="eastAsia" w:ascii="宋体" w:hAnsi="宋体" w:eastAsia="宋体" w:cs="宋体"/>
                <w:b w:val="0"/>
                <w:sz w:val="21"/>
                <w:szCs w:val="20"/>
                <w:highlight w:val="none"/>
                <w:lang w:val="en-US" w:eastAsia="zh-CN"/>
              </w:rPr>
              <w:t>分。</w:t>
            </w:r>
            <w:r>
              <w:rPr>
                <w:rFonts w:hint="eastAsia" w:ascii="宋体" w:hAnsi="宋体" w:eastAsia="宋体" w:cs="宋体"/>
                <w:szCs w:val="20"/>
                <w:highlight w:val="none"/>
                <w:lang w:val="en-US" w:eastAsia="zh-CN"/>
              </w:rPr>
              <w:t>本项最多计</w:t>
            </w:r>
            <w:r>
              <w:rPr>
                <w:rFonts w:hint="eastAsia" w:ascii="宋体" w:hAnsi="宋体" w:cs="宋体"/>
                <w:szCs w:val="20"/>
                <w:highlight w:val="none"/>
                <w:lang w:val="en-US" w:eastAsia="zh-CN"/>
              </w:rPr>
              <w:t>20</w:t>
            </w:r>
            <w:r>
              <w:rPr>
                <w:rFonts w:hint="eastAsia" w:ascii="宋体" w:hAnsi="宋体" w:eastAsia="宋体" w:cs="宋体"/>
                <w:szCs w:val="20"/>
                <w:highlight w:val="none"/>
                <w:lang w:val="en-US" w:eastAsia="zh-CN"/>
              </w:rPr>
              <w:t>分。</w:t>
            </w:r>
          </w:p>
          <w:p w14:paraId="49771C98">
            <w:pPr>
              <w:shd w:val="clear"/>
              <w:rPr>
                <w:rFonts w:hint="eastAsia" w:ascii="宋体" w:hAnsi="宋体" w:eastAsia="宋体" w:cs="宋体"/>
                <w:szCs w:val="20"/>
                <w:highlight w:val="none"/>
              </w:rPr>
            </w:pPr>
            <w:r>
              <w:rPr>
                <w:rFonts w:hint="eastAsia" w:ascii="宋体" w:hAnsi="宋体" w:eastAsia="宋体" w:cs="宋体"/>
                <w:sz w:val="21"/>
                <w:szCs w:val="20"/>
                <w:highlight w:val="none"/>
              </w:rPr>
              <w:t>注：须提供裁判员</w:t>
            </w:r>
            <w:r>
              <w:rPr>
                <w:rFonts w:hint="eastAsia" w:ascii="宋体" w:hAnsi="宋体" w:eastAsia="宋体" w:cs="宋体"/>
                <w:sz w:val="21"/>
                <w:szCs w:val="20"/>
                <w:highlight w:val="none"/>
                <w:lang w:val="en-US" w:eastAsia="zh-CN"/>
              </w:rPr>
              <w:t>针对本活动赛事</w:t>
            </w:r>
            <w:r>
              <w:rPr>
                <w:rFonts w:hint="eastAsia" w:ascii="宋体" w:hAnsi="宋体" w:eastAsia="宋体" w:cs="宋体"/>
                <w:sz w:val="21"/>
                <w:szCs w:val="20"/>
                <w:highlight w:val="none"/>
              </w:rPr>
              <w:t>签订的意向书复印件</w:t>
            </w:r>
            <w:r>
              <w:rPr>
                <w:rFonts w:hint="eastAsia" w:ascii="宋体" w:hAnsi="宋体" w:eastAsia="宋体" w:cs="宋体"/>
                <w:sz w:val="21"/>
                <w:szCs w:val="20"/>
                <w:highlight w:val="none"/>
                <w:lang w:eastAsia="zh-CN"/>
              </w:rPr>
              <w:t>、</w:t>
            </w:r>
            <w:r>
              <w:rPr>
                <w:rFonts w:hint="eastAsia" w:ascii="宋体" w:hAnsi="宋体" w:eastAsia="宋体" w:cs="宋体"/>
                <w:sz w:val="21"/>
                <w:szCs w:val="20"/>
                <w:highlight w:val="none"/>
                <w:lang w:val="en-US" w:eastAsia="zh-CN"/>
              </w:rPr>
              <w:t>由国际/国家/省级</w:t>
            </w:r>
            <w:r>
              <w:rPr>
                <w:rFonts w:hint="eastAsia" w:ascii="宋体" w:hAnsi="宋体" w:cs="宋体"/>
                <w:sz w:val="21"/>
                <w:szCs w:val="20"/>
                <w:highlight w:val="none"/>
                <w:lang w:eastAsia="zh-CN"/>
              </w:rPr>
              <w:t>篮球</w:t>
            </w:r>
            <w:r>
              <w:rPr>
                <w:rFonts w:hint="eastAsia" w:ascii="宋体" w:hAnsi="宋体" w:eastAsia="宋体" w:cs="宋体"/>
                <w:sz w:val="21"/>
                <w:szCs w:val="20"/>
                <w:highlight w:val="none"/>
              </w:rPr>
              <w:t>协会</w:t>
            </w:r>
            <w:r>
              <w:rPr>
                <w:rFonts w:hint="eastAsia" w:ascii="宋体" w:hAnsi="宋体" w:eastAsia="宋体" w:cs="宋体"/>
                <w:sz w:val="21"/>
                <w:szCs w:val="20"/>
                <w:highlight w:val="none"/>
                <w:lang w:val="en-US" w:eastAsia="zh-CN"/>
              </w:rPr>
              <w:t>或体育行政主管部门</w:t>
            </w:r>
            <w:r>
              <w:rPr>
                <w:rFonts w:hint="eastAsia" w:ascii="宋体" w:hAnsi="宋体" w:eastAsia="宋体" w:cs="宋体"/>
                <w:sz w:val="21"/>
                <w:szCs w:val="20"/>
                <w:highlight w:val="none"/>
              </w:rPr>
              <w:t>颁发的</w:t>
            </w:r>
            <w:r>
              <w:rPr>
                <w:rFonts w:hint="eastAsia" w:ascii="宋体" w:hAnsi="宋体" w:eastAsia="宋体" w:cs="宋体"/>
                <w:sz w:val="21"/>
                <w:szCs w:val="20"/>
                <w:highlight w:val="none"/>
                <w:lang w:val="en-US" w:eastAsia="zh-CN"/>
              </w:rPr>
              <w:t>篮球</w:t>
            </w:r>
            <w:r>
              <w:rPr>
                <w:rFonts w:hint="eastAsia" w:ascii="宋体" w:hAnsi="宋体" w:eastAsia="宋体" w:cs="宋体"/>
                <w:sz w:val="21"/>
                <w:szCs w:val="20"/>
                <w:highlight w:val="none"/>
              </w:rPr>
              <w:t>项目裁判员技术等级证书复印件，并加盖供应商公章，否则本项不计分</w:t>
            </w:r>
            <w:r>
              <w:rPr>
                <w:rFonts w:hint="eastAsia" w:ascii="宋体" w:hAnsi="宋体" w:eastAsia="宋体" w:cs="宋体"/>
                <w:sz w:val="21"/>
                <w:szCs w:val="20"/>
                <w:highlight w:val="none"/>
                <w:lang w:eastAsia="zh-CN"/>
              </w:rPr>
              <w:t>。</w:t>
            </w:r>
          </w:p>
        </w:tc>
      </w:tr>
    </w:tbl>
    <w:p w14:paraId="53DC148B">
      <w:pPr>
        <w:pStyle w:val="18"/>
        <w:shd w:val="clear"/>
        <w:ind w:left="0" w:leftChars="0"/>
        <w:rPr>
          <w:rFonts w:hint="eastAsia" w:ascii="宋体" w:hAnsi="宋体"/>
          <w:b/>
          <w:sz w:val="28"/>
          <w:szCs w:val="28"/>
          <w:highlight w:val="none"/>
        </w:rPr>
      </w:pPr>
    </w:p>
    <w:p w14:paraId="2C3D64ED">
      <w:pPr>
        <w:shd w:val="clear"/>
        <w:rPr>
          <w:rFonts w:hint="eastAsia" w:ascii="黑体" w:eastAsia="黑体"/>
          <w:highlight w:val="none"/>
        </w:rPr>
      </w:pPr>
    </w:p>
    <w:p w14:paraId="19B30C02">
      <w:pPr>
        <w:pStyle w:val="19"/>
        <w:shd w:val="clear"/>
        <w:ind w:firstLine="0" w:firstLineChars="0"/>
        <w:jc w:val="center"/>
        <w:rPr>
          <w:rFonts w:hint="eastAsia" w:ascii="黑体" w:hAnsi="宋体" w:eastAsia="黑体"/>
          <w:highlight w:val="none"/>
        </w:rPr>
      </w:pPr>
      <w:r>
        <w:rPr>
          <w:rFonts w:hint="eastAsia" w:ascii="黑体" w:eastAsia="黑体"/>
          <w:highlight w:val="none"/>
        </w:rPr>
        <w:t>磋商须知</w:t>
      </w:r>
      <w:r>
        <w:rPr>
          <w:rFonts w:hint="eastAsia" w:ascii="黑体" w:hAnsi="宋体" w:eastAsia="黑体"/>
          <w:highlight w:val="none"/>
        </w:rPr>
        <w:t>正文</w:t>
      </w:r>
    </w:p>
    <w:p w14:paraId="08D4AA9B">
      <w:pPr>
        <w:shd w:val="clear"/>
        <w:adjustRightInd w:val="0"/>
        <w:snapToGrid w:val="0"/>
        <w:spacing w:line="360" w:lineRule="auto"/>
        <w:rPr>
          <w:rFonts w:hint="eastAsia" w:ascii="黑体" w:hAnsi="宋体" w:eastAsia="黑体"/>
          <w:sz w:val="24"/>
          <w:highlight w:val="none"/>
        </w:rPr>
      </w:pPr>
      <w:r>
        <w:rPr>
          <w:rFonts w:hint="eastAsia" w:ascii="黑体" w:hAnsi="宋体" w:eastAsia="黑体"/>
          <w:sz w:val="24"/>
          <w:highlight w:val="none"/>
        </w:rPr>
        <w:t>一、说明</w:t>
      </w:r>
    </w:p>
    <w:p w14:paraId="6078C950">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1.适用范围</w:t>
      </w:r>
    </w:p>
    <w:p w14:paraId="77F58BD7">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 本磋商文件仅适用于磋商须知前附表</w:t>
      </w:r>
      <w:r>
        <w:rPr>
          <w:rFonts w:hint="eastAsia" w:ascii="宋体" w:hAnsi="宋体"/>
          <w:szCs w:val="21"/>
          <w:highlight w:val="none"/>
          <w:lang w:eastAsia="zh-CN"/>
        </w:rPr>
        <w:t>（</w:t>
      </w:r>
      <w:r>
        <w:rPr>
          <w:rFonts w:hint="eastAsia" w:ascii="宋体" w:hAnsi="宋体"/>
          <w:szCs w:val="21"/>
          <w:highlight w:val="none"/>
        </w:rPr>
        <w:t>以下简称</w:t>
      </w:r>
      <w:r>
        <w:rPr>
          <w:rFonts w:hint="eastAsia" w:ascii="宋体" w:hAnsi="宋体"/>
          <w:b/>
          <w:szCs w:val="21"/>
          <w:highlight w:val="none"/>
        </w:rPr>
        <w:t>磋商须知前附表</w:t>
      </w:r>
      <w:r>
        <w:rPr>
          <w:rFonts w:hint="eastAsia" w:ascii="宋体" w:hAnsi="宋体"/>
          <w:b/>
          <w:szCs w:val="21"/>
          <w:highlight w:val="none"/>
          <w:lang w:eastAsia="zh-CN"/>
        </w:rPr>
        <w:t>）</w:t>
      </w:r>
      <w:r>
        <w:rPr>
          <w:rFonts w:hint="eastAsia" w:ascii="宋体" w:hAnsi="宋体"/>
          <w:szCs w:val="21"/>
          <w:highlight w:val="none"/>
        </w:rPr>
        <w:t>中所叙述的采购项目。</w:t>
      </w:r>
    </w:p>
    <w:p w14:paraId="681E6BEA">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2.定义</w:t>
      </w:r>
    </w:p>
    <w:p w14:paraId="2CAA7389">
      <w:pPr>
        <w:shd w:val="clear"/>
        <w:adjustRightInd w:val="0"/>
        <w:snapToGrid w:val="0"/>
        <w:spacing w:line="360" w:lineRule="auto"/>
        <w:ind w:firstLine="420" w:firstLineChars="200"/>
        <w:rPr>
          <w:rFonts w:hint="eastAsia" w:ascii="宋体" w:hAnsi="宋体"/>
          <w:b/>
          <w:szCs w:val="21"/>
          <w:highlight w:val="none"/>
        </w:rPr>
      </w:pPr>
      <w:r>
        <w:rPr>
          <w:rFonts w:hint="eastAsia" w:ascii="宋体" w:hAnsi="宋体"/>
          <w:szCs w:val="21"/>
          <w:highlight w:val="none"/>
        </w:rPr>
        <w:t>2.1 “采购人”是指依法进行政府采购的国家机关、事业单位、团体组织。本次政府采购的采购人名称、地址、电话、联系人见</w:t>
      </w:r>
      <w:r>
        <w:rPr>
          <w:rFonts w:hint="eastAsia" w:ascii="宋体" w:hAnsi="宋体"/>
          <w:b/>
          <w:szCs w:val="21"/>
          <w:highlight w:val="none"/>
        </w:rPr>
        <w:t>磋商须知前附表</w:t>
      </w:r>
      <w:r>
        <w:rPr>
          <w:rFonts w:hint="eastAsia" w:ascii="宋体" w:hAnsi="宋体"/>
          <w:szCs w:val="21"/>
          <w:highlight w:val="none"/>
        </w:rPr>
        <w:t>。</w:t>
      </w:r>
    </w:p>
    <w:p w14:paraId="08468DDF">
      <w:pPr>
        <w:shd w:val="clear"/>
        <w:adjustRightInd w:val="0"/>
        <w:snapToGrid w:val="0"/>
        <w:spacing w:line="360" w:lineRule="auto"/>
        <w:ind w:firstLine="420" w:firstLineChars="200"/>
        <w:rPr>
          <w:rFonts w:hint="eastAsia" w:ascii="宋体" w:hAnsi="宋体"/>
          <w:b/>
          <w:szCs w:val="21"/>
          <w:highlight w:val="none"/>
        </w:rPr>
      </w:pPr>
      <w:r>
        <w:rPr>
          <w:rFonts w:hint="eastAsia" w:ascii="宋体" w:hAnsi="宋体"/>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szCs w:val="21"/>
          <w:highlight w:val="none"/>
        </w:rPr>
        <w:t>磋商须知前附表。</w:t>
      </w:r>
    </w:p>
    <w:p w14:paraId="0E2F7904">
      <w:pPr>
        <w:shd w:val="clear"/>
        <w:adjustRightInd w:val="0"/>
        <w:snapToGrid w:val="0"/>
        <w:spacing w:line="360" w:lineRule="auto"/>
        <w:ind w:firstLine="420" w:firstLineChars="200"/>
        <w:rPr>
          <w:rFonts w:hint="eastAsia" w:ascii="宋体" w:hAnsi="宋体" w:cs="宋体"/>
          <w:bCs/>
          <w:kern w:val="36"/>
          <w:szCs w:val="21"/>
          <w:highlight w:val="none"/>
        </w:rPr>
      </w:pPr>
      <w:r>
        <w:rPr>
          <w:rFonts w:hint="eastAsia" w:ascii="宋体" w:hAnsi="宋体"/>
          <w:szCs w:val="21"/>
          <w:highlight w:val="none"/>
        </w:rPr>
        <w:t>2.3 “供应商”是指响应磋商文件要求、参加竞争性磋商采购的法人、其他组织或者自然人。本次政府采购项目</w:t>
      </w:r>
      <w:r>
        <w:rPr>
          <w:rFonts w:hint="eastAsia" w:ascii="宋体" w:hAnsi="宋体" w:cs="宋体"/>
          <w:kern w:val="0"/>
          <w:szCs w:val="21"/>
          <w:highlight w:val="none"/>
        </w:rPr>
        <w:t>邀请</w:t>
      </w:r>
      <w:r>
        <w:rPr>
          <w:rFonts w:hint="eastAsia" w:ascii="宋体" w:hAnsi="宋体"/>
          <w:szCs w:val="21"/>
          <w:highlight w:val="none"/>
        </w:rPr>
        <w:t>的</w:t>
      </w:r>
      <w:r>
        <w:rPr>
          <w:rFonts w:hint="eastAsia" w:ascii="宋体" w:hAnsi="宋体" w:cs="宋体"/>
          <w:kern w:val="0"/>
          <w:szCs w:val="21"/>
          <w:highlight w:val="none"/>
        </w:rPr>
        <w:t>供应商通过</w:t>
      </w:r>
      <w:r>
        <w:rPr>
          <w:rFonts w:hint="eastAsia" w:ascii="宋体" w:hAnsi="宋体"/>
          <w:b/>
          <w:szCs w:val="21"/>
          <w:highlight w:val="none"/>
        </w:rPr>
        <w:t>磋商须知前附表</w:t>
      </w:r>
      <w:r>
        <w:rPr>
          <w:rFonts w:hint="eastAsia" w:ascii="宋体" w:hAnsi="宋体"/>
          <w:szCs w:val="21"/>
          <w:highlight w:val="none"/>
        </w:rPr>
        <w:t>所述方式</w:t>
      </w:r>
      <w:r>
        <w:rPr>
          <w:rFonts w:hint="eastAsia" w:ascii="宋体" w:hAnsi="宋体" w:cs="宋体"/>
          <w:kern w:val="0"/>
          <w:szCs w:val="21"/>
          <w:highlight w:val="none"/>
        </w:rPr>
        <w:t>，邀请符合资格条件的供应商提交响应文件（含资格证明资料），参与竞争性磋商采购活动。</w:t>
      </w:r>
    </w:p>
    <w:p w14:paraId="7280A1D8">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szCs w:val="21"/>
          <w:highlight w:val="none"/>
        </w:rPr>
        <w:t>2.4 “磋商小组”是指</w:t>
      </w:r>
      <w:r>
        <w:rPr>
          <w:rFonts w:hint="eastAsia" w:ascii="宋体" w:hAnsi="宋体" w:cs="宋体"/>
          <w:kern w:val="0"/>
          <w:szCs w:val="21"/>
          <w:highlight w:val="none"/>
        </w:rPr>
        <w:t>依据财政部</w:t>
      </w:r>
      <w:r>
        <w:rPr>
          <w:rFonts w:ascii="宋体" w:hAnsi="宋体" w:cs="宋体"/>
          <w:bCs/>
          <w:kern w:val="36"/>
          <w:szCs w:val="21"/>
          <w:highlight w:val="none"/>
        </w:rPr>
        <w:t>《</w:t>
      </w:r>
      <w:r>
        <w:rPr>
          <w:rFonts w:hint="eastAsia" w:ascii="宋体" w:hAnsi="宋体" w:cs="宋体"/>
          <w:bCs/>
          <w:kern w:val="36"/>
          <w:szCs w:val="21"/>
          <w:highlight w:val="none"/>
        </w:rPr>
        <w:t>政府采购竞争性磋商采购方式管理暂行办法</w:t>
      </w:r>
      <w:r>
        <w:rPr>
          <w:rFonts w:ascii="宋体" w:hAnsi="宋体" w:cs="宋体"/>
          <w:bCs/>
          <w:kern w:val="36"/>
          <w:szCs w:val="21"/>
          <w:highlight w:val="none"/>
        </w:rPr>
        <w:t>》</w:t>
      </w:r>
      <w:r>
        <w:rPr>
          <w:rFonts w:hint="eastAsia" w:ascii="宋体" w:hAnsi="宋体" w:cs="宋体"/>
          <w:bCs/>
          <w:kern w:val="36"/>
          <w:szCs w:val="21"/>
          <w:highlight w:val="none"/>
        </w:rPr>
        <w:t>有关规定组建，依法依规</w:t>
      </w:r>
      <w:r>
        <w:rPr>
          <w:rFonts w:hint="eastAsia" w:ascii="宋体" w:hAnsi="宋体" w:cs="宋体"/>
          <w:kern w:val="0"/>
          <w:szCs w:val="21"/>
          <w:highlight w:val="none"/>
        </w:rPr>
        <w:t>履行其职责和义务的机构。</w:t>
      </w:r>
    </w:p>
    <w:p w14:paraId="4E16666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2.5 “货物”是指各种形态和种类的物品，包括原资料、燃料、设备、产品等，详见《政府采购品目分类目录》</w:t>
      </w:r>
      <w:r>
        <w:rPr>
          <w:rFonts w:hint="eastAsia" w:ascii="宋体" w:hAnsi="宋体"/>
          <w:szCs w:val="21"/>
          <w:highlight w:val="none"/>
          <w:lang w:eastAsia="zh-CN"/>
        </w:rPr>
        <w:t>（</w:t>
      </w:r>
      <w:r>
        <w:rPr>
          <w:rStyle w:val="23"/>
          <w:rFonts w:ascii="宋体" w:hAnsi="宋体"/>
          <w:b w:val="0"/>
          <w:highlight w:val="none"/>
        </w:rPr>
        <w:t>财库</w:t>
      </w:r>
      <w:r>
        <w:rPr>
          <w:rStyle w:val="23"/>
          <w:rFonts w:hint="eastAsia" w:ascii="宋体" w:hAnsi="宋体"/>
          <w:b w:val="0"/>
          <w:highlight w:val="none"/>
        </w:rPr>
        <w:t>[</w:t>
      </w:r>
      <w:r>
        <w:rPr>
          <w:rStyle w:val="23"/>
          <w:rFonts w:ascii="宋体" w:hAnsi="宋体"/>
          <w:b w:val="0"/>
          <w:highlight w:val="none"/>
        </w:rPr>
        <w:t>2013</w:t>
      </w:r>
      <w:r>
        <w:rPr>
          <w:rStyle w:val="23"/>
          <w:rFonts w:hint="eastAsia" w:ascii="宋体" w:hAnsi="宋体"/>
          <w:b w:val="0"/>
          <w:highlight w:val="none"/>
        </w:rPr>
        <w:t>]</w:t>
      </w:r>
      <w:r>
        <w:rPr>
          <w:rStyle w:val="23"/>
          <w:rFonts w:ascii="宋体" w:hAnsi="宋体"/>
          <w:b w:val="0"/>
          <w:highlight w:val="none"/>
        </w:rPr>
        <w:t>189号</w:t>
      </w:r>
      <w:r>
        <w:rPr>
          <w:rFonts w:hint="eastAsia" w:ascii="宋体" w:hAnsi="宋体"/>
          <w:szCs w:val="21"/>
          <w:highlight w:val="none"/>
          <w:lang w:eastAsia="zh-CN"/>
        </w:rPr>
        <w:t>）</w:t>
      </w:r>
      <w:r>
        <w:rPr>
          <w:rFonts w:hint="eastAsia" w:ascii="宋体" w:hAnsi="宋体"/>
          <w:szCs w:val="21"/>
          <w:highlight w:val="none"/>
        </w:rPr>
        <w:t>。</w:t>
      </w:r>
    </w:p>
    <w:p w14:paraId="3B278137">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2.6 “工程”是指建设工程，包括建筑物和构筑物的新建、改建、扩建、装修、拆除、修缮等，详见《政府采购品目分类目录》</w:t>
      </w:r>
      <w:r>
        <w:rPr>
          <w:rFonts w:hint="eastAsia" w:ascii="宋体" w:hAnsi="宋体"/>
          <w:szCs w:val="21"/>
          <w:highlight w:val="none"/>
          <w:lang w:eastAsia="zh-CN"/>
        </w:rPr>
        <w:t>（</w:t>
      </w:r>
      <w:r>
        <w:rPr>
          <w:rStyle w:val="23"/>
          <w:rFonts w:ascii="宋体" w:hAnsi="宋体"/>
          <w:b w:val="0"/>
          <w:highlight w:val="none"/>
        </w:rPr>
        <w:t>财库</w:t>
      </w:r>
      <w:r>
        <w:rPr>
          <w:rStyle w:val="23"/>
          <w:rFonts w:hint="eastAsia" w:ascii="宋体" w:hAnsi="宋体"/>
          <w:b w:val="0"/>
          <w:highlight w:val="none"/>
        </w:rPr>
        <w:t>[</w:t>
      </w:r>
      <w:r>
        <w:rPr>
          <w:rStyle w:val="23"/>
          <w:rFonts w:ascii="宋体" w:hAnsi="宋体"/>
          <w:b w:val="0"/>
          <w:highlight w:val="none"/>
        </w:rPr>
        <w:t>2013</w:t>
      </w:r>
      <w:r>
        <w:rPr>
          <w:rStyle w:val="23"/>
          <w:rFonts w:hint="eastAsia" w:ascii="宋体" w:hAnsi="宋体"/>
          <w:b w:val="0"/>
          <w:highlight w:val="none"/>
        </w:rPr>
        <w:t>]</w:t>
      </w:r>
      <w:r>
        <w:rPr>
          <w:rStyle w:val="23"/>
          <w:rFonts w:ascii="宋体" w:hAnsi="宋体"/>
          <w:b w:val="0"/>
          <w:highlight w:val="none"/>
        </w:rPr>
        <w:t>189号</w:t>
      </w:r>
      <w:r>
        <w:rPr>
          <w:rFonts w:hint="eastAsia" w:ascii="宋体" w:hAnsi="宋体"/>
          <w:szCs w:val="21"/>
          <w:highlight w:val="none"/>
          <w:lang w:eastAsia="zh-CN"/>
        </w:rPr>
        <w:t>）</w:t>
      </w:r>
      <w:r>
        <w:rPr>
          <w:rFonts w:hint="eastAsia" w:ascii="宋体" w:hAnsi="宋体"/>
          <w:szCs w:val="21"/>
          <w:highlight w:val="none"/>
        </w:rPr>
        <w:t>。</w:t>
      </w:r>
    </w:p>
    <w:p w14:paraId="1E26D82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2.7 “服务”是指除货物和工程以外的其他政府采购对象，详见《政府采购品目分类目录》</w:t>
      </w:r>
      <w:r>
        <w:rPr>
          <w:rFonts w:hint="eastAsia" w:ascii="宋体" w:hAnsi="宋体"/>
          <w:szCs w:val="21"/>
          <w:highlight w:val="none"/>
          <w:lang w:eastAsia="zh-CN"/>
        </w:rPr>
        <w:t>（</w:t>
      </w:r>
      <w:r>
        <w:rPr>
          <w:rStyle w:val="23"/>
          <w:rFonts w:ascii="宋体" w:hAnsi="宋体"/>
          <w:b w:val="0"/>
          <w:highlight w:val="none"/>
        </w:rPr>
        <w:t>财库</w:t>
      </w:r>
      <w:r>
        <w:rPr>
          <w:rStyle w:val="23"/>
          <w:rFonts w:hint="eastAsia" w:ascii="宋体" w:hAnsi="宋体"/>
          <w:b w:val="0"/>
          <w:highlight w:val="none"/>
        </w:rPr>
        <w:t>[</w:t>
      </w:r>
      <w:r>
        <w:rPr>
          <w:rStyle w:val="23"/>
          <w:rFonts w:ascii="宋体" w:hAnsi="宋体"/>
          <w:b w:val="0"/>
          <w:highlight w:val="none"/>
        </w:rPr>
        <w:t>2013</w:t>
      </w:r>
      <w:r>
        <w:rPr>
          <w:rStyle w:val="23"/>
          <w:rFonts w:hint="eastAsia" w:ascii="宋体" w:hAnsi="宋体"/>
          <w:b w:val="0"/>
          <w:highlight w:val="none"/>
        </w:rPr>
        <w:t>]</w:t>
      </w:r>
      <w:r>
        <w:rPr>
          <w:rStyle w:val="23"/>
          <w:rFonts w:ascii="宋体" w:hAnsi="宋体"/>
          <w:b w:val="0"/>
          <w:highlight w:val="none"/>
        </w:rPr>
        <w:t>189号</w:t>
      </w:r>
      <w:r>
        <w:rPr>
          <w:rFonts w:hint="eastAsia" w:ascii="宋体" w:hAnsi="宋体"/>
          <w:szCs w:val="21"/>
          <w:highlight w:val="none"/>
          <w:lang w:eastAsia="zh-CN"/>
        </w:rPr>
        <w:t>）</w:t>
      </w:r>
      <w:r>
        <w:rPr>
          <w:rFonts w:hint="eastAsia" w:ascii="宋体" w:hAnsi="宋体"/>
          <w:szCs w:val="21"/>
          <w:highlight w:val="none"/>
        </w:rPr>
        <w:t>。</w:t>
      </w:r>
    </w:p>
    <w:p w14:paraId="3A2EE7FF">
      <w:pPr>
        <w:shd w:val="clear"/>
        <w:adjustRightInd w:val="0"/>
        <w:snapToGrid w:val="0"/>
        <w:spacing w:line="360" w:lineRule="auto"/>
        <w:ind w:firstLine="420" w:firstLineChars="200"/>
        <w:rPr>
          <w:rFonts w:hint="eastAsia" w:ascii="宋体" w:hAnsi="宋体" w:eastAsia="宋体"/>
          <w:szCs w:val="21"/>
          <w:highlight w:val="none"/>
          <w:lang w:eastAsia="zh-CN"/>
        </w:rPr>
      </w:pPr>
      <w:r>
        <w:rPr>
          <w:rFonts w:hint="eastAsia" w:ascii="宋体" w:hAnsi="宋体" w:cs="宋体"/>
          <w:kern w:val="0"/>
          <w:szCs w:val="21"/>
          <w:highlight w:val="none"/>
        </w:rPr>
        <w:t>2.8</w:t>
      </w:r>
      <w:r>
        <w:rPr>
          <w:rFonts w:hint="eastAsia" w:ascii="宋体" w:hAnsi="宋体"/>
          <w:szCs w:val="21"/>
          <w:highlight w:val="none"/>
        </w:rPr>
        <w:t xml:space="preserve"> “节能产品”或者“环保产品”是指财政部发布的《节能产品政府采购清单》或者《环境标志产品政府采购清单》的产品</w:t>
      </w:r>
      <w:r>
        <w:rPr>
          <w:rFonts w:hint="eastAsia" w:ascii="宋体" w:hAnsi="宋体"/>
          <w:szCs w:val="21"/>
          <w:highlight w:val="none"/>
          <w:lang w:eastAsia="zh-CN"/>
        </w:rPr>
        <w:t>。</w:t>
      </w:r>
    </w:p>
    <w:p w14:paraId="2D0A7DD1">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szCs w:val="21"/>
          <w:highlight w:val="none"/>
        </w:rPr>
        <w:t>2.9</w:t>
      </w:r>
      <w:r>
        <w:rPr>
          <w:rFonts w:hint="eastAsia" w:ascii="宋体" w:hAnsi="宋体" w:cs="宋体"/>
          <w:kern w:val="0"/>
          <w:szCs w:val="21"/>
          <w:highlight w:val="none"/>
        </w:rPr>
        <w:t xml:space="preserve"> “进口产品”是指通过中国海关报关验放进入中国境内且产自关境外的产品，详见《</w:t>
      </w:r>
      <w:r>
        <w:rPr>
          <w:rFonts w:ascii="宋体" w:hAnsi="宋体" w:cs="宋体"/>
          <w:kern w:val="0"/>
          <w:szCs w:val="21"/>
          <w:highlight w:val="none"/>
        </w:rPr>
        <w:t>关于政府采购进口产品管理有关问题的通知</w:t>
      </w:r>
      <w:r>
        <w:rPr>
          <w:rFonts w:hint="eastAsia" w:ascii="宋体" w:hAnsi="宋体" w:cs="宋体"/>
          <w:kern w:val="0"/>
          <w:szCs w:val="21"/>
          <w:highlight w:val="none"/>
        </w:rPr>
        <w:t>》</w:t>
      </w:r>
      <w:r>
        <w:rPr>
          <w:rFonts w:hint="eastAsia" w:ascii="宋体" w:hAnsi="宋体" w:cs="宋体"/>
          <w:kern w:val="0"/>
          <w:szCs w:val="21"/>
          <w:highlight w:val="none"/>
          <w:lang w:eastAsia="zh-CN"/>
        </w:rPr>
        <w:t>（</w:t>
      </w:r>
      <w:r>
        <w:rPr>
          <w:rFonts w:hint="eastAsia" w:ascii="宋体" w:hAnsi="宋体" w:cs="宋体"/>
          <w:kern w:val="0"/>
          <w:szCs w:val="21"/>
          <w:highlight w:val="none"/>
        </w:rPr>
        <w:t>财库[2007]119号</w:t>
      </w:r>
      <w:r>
        <w:rPr>
          <w:rFonts w:hint="eastAsia" w:ascii="宋体" w:hAnsi="宋体" w:cs="宋体"/>
          <w:kern w:val="0"/>
          <w:szCs w:val="21"/>
          <w:highlight w:val="none"/>
          <w:lang w:eastAsia="zh-CN"/>
        </w:rPr>
        <w:t>）</w:t>
      </w:r>
      <w:r>
        <w:rPr>
          <w:rFonts w:hint="eastAsia" w:ascii="宋体" w:hAnsi="宋体" w:cs="宋体"/>
          <w:kern w:val="0"/>
          <w:szCs w:val="21"/>
          <w:highlight w:val="none"/>
        </w:rPr>
        <w:t>。</w:t>
      </w:r>
    </w:p>
    <w:p w14:paraId="23B99A90">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3.供应商的资格要求</w:t>
      </w:r>
    </w:p>
    <w:p w14:paraId="749D8587">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3.1 供应商应当符合</w:t>
      </w:r>
      <w:r>
        <w:rPr>
          <w:rFonts w:hint="eastAsia" w:ascii="宋体" w:hAnsi="宋体"/>
          <w:b/>
          <w:szCs w:val="21"/>
          <w:highlight w:val="none"/>
        </w:rPr>
        <w:t>磋商须知前附表</w:t>
      </w:r>
      <w:r>
        <w:rPr>
          <w:rFonts w:hint="eastAsia" w:ascii="宋体" w:hAnsi="宋体"/>
          <w:szCs w:val="21"/>
          <w:highlight w:val="none"/>
        </w:rPr>
        <w:t>中规定的资格条件要求。</w:t>
      </w:r>
    </w:p>
    <w:p w14:paraId="53D32C3B">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3.2供应商</w:t>
      </w:r>
      <w:r>
        <w:rPr>
          <w:rFonts w:hint="eastAsia" w:hAnsi="宋体"/>
          <w:highlight w:val="none"/>
        </w:rPr>
        <w:t>为联合体形式的</w:t>
      </w:r>
      <w:r>
        <w:rPr>
          <w:rFonts w:hint="eastAsia" w:ascii="宋体" w:hAnsi="宋体"/>
          <w:szCs w:val="21"/>
          <w:highlight w:val="none"/>
        </w:rPr>
        <w:t xml:space="preserve">，除应满足本章第3.1款资格条件要求及第3.3款规定外，还应遵守以下规定： </w:t>
      </w:r>
    </w:p>
    <w:p w14:paraId="220F7B45">
      <w:pPr>
        <w:shd w:val="clea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cs="宋体"/>
          <w:kern w:val="0"/>
          <w:szCs w:val="21"/>
          <w:highlight w:val="none"/>
          <w:lang w:val="zh-CN"/>
        </w:rPr>
        <w:t>（1）联合体各方应按磋商文件提供的格式签订联合体协议书，明确联合体牵头人和各方权利义务（含承担工作及工作量比例）；</w:t>
      </w:r>
    </w:p>
    <w:p w14:paraId="37A2C443">
      <w:pPr>
        <w:shd w:val="clea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cs="宋体"/>
          <w:kern w:val="0"/>
          <w:szCs w:val="21"/>
          <w:highlight w:val="none"/>
          <w:lang w:val="zh-CN"/>
        </w:rPr>
        <w:t>（2）联合体中有同类资质的供应商按照联合体分工承担相同工作的，应当按照资质等级较低的供应商确定资质等级；</w:t>
      </w:r>
    </w:p>
    <w:p w14:paraId="2012BB16">
      <w:pPr>
        <w:shd w:val="clea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cs="宋体"/>
          <w:kern w:val="0"/>
          <w:szCs w:val="21"/>
          <w:highlight w:val="none"/>
          <w:lang w:val="zh-CN"/>
        </w:rPr>
        <w:t>（3）以联合体形式参加政府采购活动的，联合体各方不得再单独参加或者与其他供应商另外组成联合体参加同一合同项下的政府采购活动。</w:t>
      </w:r>
    </w:p>
    <w:p w14:paraId="2E619B39">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3.3 供应商不得存在下列情形之一：</w:t>
      </w:r>
    </w:p>
    <w:p w14:paraId="663E7FB5">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（l）与采购人、采购代理机构存在</w:t>
      </w:r>
      <w:r>
        <w:rPr>
          <w:rFonts w:hint="eastAsia" w:ascii="宋体" w:hAnsi="宋体"/>
          <w:bCs/>
          <w:szCs w:val="21"/>
          <w:highlight w:val="none"/>
        </w:rPr>
        <w:t>隶属关系或者其他利害关系</w:t>
      </w:r>
      <w:r>
        <w:rPr>
          <w:rFonts w:hint="eastAsia" w:ascii="宋体" w:hAnsi="宋体"/>
          <w:szCs w:val="21"/>
          <w:highlight w:val="none"/>
        </w:rPr>
        <w:t>。</w:t>
      </w:r>
    </w:p>
    <w:p w14:paraId="758D3DE4">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（2）与其他供应商的法定代表人（或者负责人）为同一人，或者与其他供应商存在直接控股、管理关系。</w:t>
      </w:r>
    </w:p>
    <w:p w14:paraId="65D0ABF9">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w:t>
      </w:r>
      <w:r>
        <w:rPr>
          <w:rFonts w:hint="eastAsia" w:ascii="宋体" w:hAnsi="宋体"/>
          <w:bCs/>
          <w:szCs w:val="21"/>
          <w:highlight w:val="none"/>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highlight w:val="none"/>
        </w:rPr>
        <w:t>财政部门认定的其他重大违法记录。</w:t>
      </w:r>
    </w:p>
    <w:p w14:paraId="707FB33A">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 xml:space="preserve">4.参与磋商的费用 </w:t>
      </w:r>
    </w:p>
    <w:p w14:paraId="75533CA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4.1 无论磋商的结果如何，供应商应自行承担所有与竞争性磋商采购活动有关的全部费用。</w:t>
      </w:r>
    </w:p>
    <w:p w14:paraId="213838A9">
      <w:pPr>
        <w:pStyle w:val="12"/>
        <w:shd w:val="clear"/>
        <w:adjustRightInd w:val="0"/>
        <w:snapToGrid w:val="0"/>
        <w:spacing w:line="360" w:lineRule="auto"/>
        <w:rPr>
          <w:rFonts w:hint="eastAsia" w:hAnsi="宋体"/>
          <w:b/>
          <w:bCs/>
          <w:highlight w:val="none"/>
        </w:rPr>
      </w:pPr>
      <w:r>
        <w:rPr>
          <w:rFonts w:hint="eastAsia" w:hAnsi="宋体"/>
          <w:b/>
          <w:highlight w:val="none"/>
        </w:rPr>
        <w:t>5．</w:t>
      </w:r>
      <w:r>
        <w:rPr>
          <w:rFonts w:hint="eastAsia" w:hAnsi="宋体"/>
          <w:b/>
          <w:bCs/>
          <w:highlight w:val="none"/>
        </w:rPr>
        <w:t>授权委托</w:t>
      </w:r>
    </w:p>
    <w:p w14:paraId="608A2F61">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5.1供应商代表为供应商法定代表人的，应具备法定代表人身份证明。供应商代表不是供应商法定代表人的，应具备法定代表人授权书，并附法定代表人身份证明。</w:t>
      </w:r>
    </w:p>
    <w:p w14:paraId="72914FBC">
      <w:pPr>
        <w:pStyle w:val="12"/>
        <w:shd w:val="clear"/>
        <w:adjustRightInd w:val="0"/>
        <w:snapToGrid w:val="0"/>
        <w:spacing w:line="360" w:lineRule="auto"/>
        <w:rPr>
          <w:rFonts w:hint="eastAsia" w:hAnsi="宋体"/>
          <w:b/>
          <w:highlight w:val="none"/>
        </w:rPr>
      </w:pPr>
      <w:r>
        <w:rPr>
          <w:rFonts w:hint="eastAsia" w:hAnsi="宋体"/>
          <w:b/>
          <w:highlight w:val="none"/>
        </w:rPr>
        <w:t>6．联合体形式</w:t>
      </w:r>
    </w:p>
    <w:p w14:paraId="6B61500D">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6.1除</w:t>
      </w:r>
      <w:r>
        <w:rPr>
          <w:rFonts w:hint="eastAsia" w:hAnsi="宋体"/>
          <w:b/>
          <w:highlight w:val="none"/>
        </w:rPr>
        <w:t>磋商须知前附表</w:t>
      </w:r>
      <w:r>
        <w:rPr>
          <w:rFonts w:hint="eastAsia" w:hAnsi="宋体"/>
          <w:highlight w:val="none"/>
        </w:rPr>
        <w:t>中另有规定，本次谈判采购不接受为联合体形式的供应商。</w:t>
      </w:r>
    </w:p>
    <w:p w14:paraId="3F7D4F38">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6.2供应商</w:t>
      </w:r>
      <w:r>
        <w:rPr>
          <w:rFonts w:hint="eastAsia" w:hAnsi="宋体"/>
          <w:highlight w:val="none"/>
        </w:rPr>
        <w:t>为联合体形式的</w:t>
      </w:r>
      <w:r>
        <w:rPr>
          <w:rFonts w:hint="eastAsia" w:ascii="宋体" w:hAnsi="宋体"/>
          <w:szCs w:val="21"/>
          <w:highlight w:val="none"/>
        </w:rPr>
        <w:t>，除应符合本章第3条规定外，还应遵守以下规定：</w:t>
      </w:r>
    </w:p>
    <w:p w14:paraId="533F300C">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（l）联合体各方必须签订联合体协议书，明确联合体牵头人和各方的义务、工作、合同工作量比例；</w:t>
      </w:r>
    </w:p>
    <w:p w14:paraId="7EDD9368">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（2）联合体各方均应当符合本章第3.1</w:t>
      </w:r>
      <w:r>
        <w:rPr>
          <w:rFonts w:hint="eastAsia" w:ascii="宋体" w:hAnsi="宋体" w:cs="宋体"/>
          <w:kern w:val="0"/>
          <w:szCs w:val="21"/>
          <w:highlight w:val="none"/>
          <w:lang w:val="zh-CN"/>
        </w:rPr>
        <w:t>款</w:t>
      </w:r>
      <w:r>
        <w:rPr>
          <w:rFonts w:hint="eastAsia" w:ascii="宋体" w:hAnsi="宋体"/>
          <w:szCs w:val="21"/>
          <w:highlight w:val="none"/>
        </w:rPr>
        <w:t>规定的供应商基本资格条件；</w:t>
      </w:r>
    </w:p>
    <w:p w14:paraId="2D329409">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w:t>
      </w:r>
      <w:r>
        <w:rPr>
          <w:rFonts w:hint="eastAsia" w:ascii="宋体" w:hAnsi="宋体"/>
          <w:highlight w:val="none"/>
        </w:rPr>
        <w:t>除</w:t>
      </w:r>
      <w:r>
        <w:rPr>
          <w:rFonts w:hint="eastAsia" w:ascii="宋体" w:hAnsi="宋体"/>
          <w:b/>
          <w:highlight w:val="none"/>
        </w:rPr>
        <w:t>磋商须知前附表</w:t>
      </w:r>
      <w:r>
        <w:rPr>
          <w:rFonts w:hint="eastAsia" w:ascii="宋体" w:hAnsi="宋体"/>
          <w:highlight w:val="none"/>
        </w:rPr>
        <w:t>中另有规定，</w:t>
      </w:r>
      <w:r>
        <w:rPr>
          <w:rFonts w:hint="eastAsia" w:ascii="宋体" w:hAnsi="宋体"/>
          <w:szCs w:val="21"/>
          <w:highlight w:val="none"/>
        </w:rPr>
        <w:t>联合体各方中至少有一方应当符合本章第3.1</w:t>
      </w:r>
      <w:r>
        <w:rPr>
          <w:rFonts w:hint="eastAsia" w:ascii="宋体" w:hAnsi="宋体" w:cs="宋体"/>
          <w:kern w:val="0"/>
          <w:szCs w:val="21"/>
          <w:highlight w:val="none"/>
          <w:lang w:val="zh-CN"/>
        </w:rPr>
        <w:t>款</w:t>
      </w:r>
      <w:r>
        <w:rPr>
          <w:rFonts w:hint="eastAsia" w:ascii="宋体" w:hAnsi="宋体"/>
          <w:szCs w:val="21"/>
          <w:highlight w:val="none"/>
        </w:rPr>
        <w:t>规定的供应商特定资格条件；</w:t>
      </w:r>
    </w:p>
    <w:p w14:paraId="7E96D83E">
      <w:pPr>
        <w:shd w:val="clear"/>
        <w:adjustRightInd w:val="0"/>
        <w:snapToGrid w:val="0"/>
        <w:spacing w:line="360" w:lineRule="auto"/>
        <w:ind w:firstLine="420" w:firstLineChars="200"/>
        <w:jc w:val="left"/>
        <w:rPr>
          <w:rFonts w:hint="eastAsia" w:ascii="宋体" w:hAnsi="宋体" w:cs="宋体"/>
          <w:kern w:val="0"/>
          <w:szCs w:val="21"/>
          <w:highlight w:val="none"/>
          <w:lang w:val="zh-CN"/>
        </w:rPr>
      </w:pPr>
      <w:r>
        <w:rPr>
          <w:rFonts w:hint="eastAsia" w:ascii="宋体" w:hAnsi="宋体"/>
          <w:szCs w:val="21"/>
          <w:highlight w:val="none"/>
        </w:rPr>
        <w:t>（4）</w:t>
      </w:r>
      <w:r>
        <w:rPr>
          <w:rFonts w:hint="eastAsia" w:ascii="宋体" w:hAnsi="宋体" w:cs="宋体"/>
          <w:kern w:val="0"/>
          <w:szCs w:val="21"/>
          <w:highlight w:val="none"/>
          <w:lang w:val="zh-CN"/>
        </w:rPr>
        <w:t>联合体各方不得再单独或与其他供应商组成新的联合体参加同一项目的采购活动。</w:t>
      </w:r>
    </w:p>
    <w:p w14:paraId="046FEBFF">
      <w:pPr>
        <w:shd w:val="clear"/>
        <w:adjustRightInd w:val="0"/>
        <w:snapToGrid w:val="0"/>
        <w:spacing w:line="360" w:lineRule="auto"/>
        <w:rPr>
          <w:rFonts w:hint="eastAsia" w:ascii="宋体" w:hAnsi="宋体"/>
          <w:b/>
          <w:szCs w:val="21"/>
          <w:highlight w:val="none"/>
        </w:rPr>
      </w:pPr>
      <w:r>
        <w:rPr>
          <w:rFonts w:hint="eastAsia" w:ascii="宋体" w:hAnsi="宋体"/>
          <w:b/>
          <w:szCs w:val="21"/>
          <w:highlight w:val="none"/>
        </w:rPr>
        <w:t>7.现场勘察</w:t>
      </w:r>
    </w:p>
    <w:p w14:paraId="7E62B8B4">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7.1供应商应按</w:t>
      </w:r>
      <w:r>
        <w:rPr>
          <w:rFonts w:hint="eastAsia" w:hAnsi="宋体"/>
          <w:b/>
          <w:highlight w:val="none"/>
        </w:rPr>
        <w:t>磋商须知前附表</w:t>
      </w:r>
      <w:r>
        <w:rPr>
          <w:rFonts w:hint="eastAsia" w:hAnsi="宋体"/>
          <w:highlight w:val="none"/>
        </w:rPr>
        <w:t>中规定</w:t>
      </w:r>
      <w:r>
        <w:rPr>
          <w:rFonts w:hint="eastAsia" w:ascii="宋体" w:hAnsi="宋体"/>
          <w:szCs w:val="21"/>
          <w:highlight w:val="none"/>
        </w:rPr>
        <w:t>对采购项目现场和周围环境的现场考察。</w:t>
      </w:r>
    </w:p>
    <w:p w14:paraId="2CD18166">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7.2勘察现场的费用由供应商自己承担，勘察期间所发生的人身伤害及财产损失由供应商自己负责。</w:t>
      </w:r>
    </w:p>
    <w:p w14:paraId="64217F13">
      <w:pPr>
        <w:shd w:val="clear"/>
        <w:adjustRightInd w:val="0"/>
        <w:snapToGrid w:val="0"/>
        <w:spacing w:line="360" w:lineRule="auto"/>
        <w:ind w:firstLine="420" w:firstLineChars="200"/>
        <w:jc w:val="left"/>
        <w:rPr>
          <w:rFonts w:hint="eastAsia" w:ascii="宋体" w:hAnsi="宋体"/>
          <w:b/>
          <w:szCs w:val="21"/>
          <w:highlight w:val="none"/>
        </w:rPr>
      </w:pPr>
      <w:r>
        <w:rPr>
          <w:rFonts w:hint="eastAsia" w:ascii="宋体" w:hAnsi="宋体"/>
          <w:szCs w:val="21"/>
          <w:highlight w:val="none"/>
        </w:rPr>
        <w:t>7.3采购人不对供应商据此而做出的推论、理解和结论负责。一旦成交，供应商不得以任何借口，提出额外补偿，或延长合同期限的要求。</w:t>
      </w:r>
    </w:p>
    <w:p w14:paraId="080DB0EA">
      <w:pPr>
        <w:shd w:val="clear"/>
        <w:adjustRightInd w:val="0"/>
        <w:snapToGrid w:val="0"/>
        <w:spacing w:line="360" w:lineRule="auto"/>
        <w:jc w:val="left"/>
        <w:rPr>
          <w:rFonts w:hint="eastAsia" w:ascii="宋体" w:hAnsi="宋体"/>
          <w:b/>
          <w:szCs w:val="21"/>
          <w:highlight w:val="none"/>
        </w:rPr>
      </w:pPr>
      <w:r>
        <w:rPr>
          <w:rFonts w:hint="eastAsia" w:ascii="宋体" w:hAnsi="宋体"/>
          <w:b/>
          <w:szCs w:val="21"/>
          <w:highlight w:val="none"/>
        </w:rPr>
        <w:t>8.采购进口产品</w:t>
      </w:r>
    </w:p>
    <w:p w14:paraId="0F63DC74">
      <w:pPr>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szCs w:val="21"/>
          <w:highlight w:val="none"/>
        </w:rPr>
        <w:t>8.1除</w:t>
      </w:r>
      <w:r>
        <w:rPr>
          <w:rFonts w:hint="eastAsia" w:ascii="宋体" w:hAnsi="宋体"/>
          <w:b/>
          <w:szCs w:val="21"/>
          <w:highlight w:val="none"/>
        </w:rPr>
        <w:t>磋商文件前附表</w:t>
      </w:r>
      <w:r>
        <w:rPr>
          <w:rFonts w:hint="eastAsia" w:ascii="宋体" w:hAnsi="宋体"/>
          <w:szCs w:val="21"/>
          <w:highlight w:val="none"/>
        </w:rPr>
        <w:t>另有规定外，本项目</w:t>
      </w:r>
      <w:r>
        <w:rPr>
          <w:rFonts w:hint="eastAsia" w:ascii="宋体" w:hAnsi="宋体" w:cs="宋体"/>
          <w:kern w:val="0"/>
          <w:szCs w:val="21"/>
          <w:highlight w:val="none"/>
        </w:rPr>
        <w:t>拒绝进口产品参加</w:t>
      </w:r>
      <w:r>
        <w:rPr>
          <w:rFonts w:hint="eastAsia" w:ascii="宋体" w:hAnsi="宋体"/>
          <w:szCs w:val="21"/>
          <w:highlight w:val="none"/>
        </w:rPr>
        <w:t>竞争性磋商采购活动</w:t>
      </w:r>
      <w:r>
        <w:rPr>
          <w:rFonts w:hint="eastAsia" w:ascii="宋体" w:hAnsi="宋体" w:cs="宋体"/>
          <w:kern w:val="0"/>
          <w:szCs w:val="21"/>
          <w:highlight w:val="none"/>
        </w:rPr>
        <w:t>。</w:t>
      </w:r>
    </w:p>
    <w:p w14:paraId="0276F3EE">
      <w:pPr>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8.2</w:t>
      </w:r>
      <w:r>
        <w:rPr>
          <w:rFonts w:hint="eastAsia" w:ascii="宋体" w:hAnsi="宋体"/>
          <w:szCs w:val="21"/>
          <w:highlight w:val="none"/>
        </w:rPr>
        <w:t>本章第7.1</w:t>
      </w:r>
      <w:r>
        <w:rPr>
          <w:rFonts w:hint="eastAsia" w:ascii="宋体" w:hAnsi="宋体" w:cs="宋体"/>
          <w:kern w:val="0"/>
          <w:szCs w:val="21"/>
          <w:highlight w:val="none"/>
          <w:lang w:val="zh-CN"/>
        </w:rPr>
        <w:t>款</w:t>
      </w:r>
      <w:r>
        <w:rPr>
          <w:rFonts w:hint="eastAsia" w:ascii="宋体" w:hAnsi="宋体"/>
          <w:szCs w:val="21"/>
          <w:highlight w:val="none"/>
        </w:rPr>
        <w:t>规定</w:t>
      </w:r>
      <w:r>
        <w:rPr>
          <w:rFonts w:ascii="宋体" w:hAnsi="宋体" w:cs="宋体"/>
          <w:kern w:val="0"/>
          <w:szCs w:val="21"/>
          <w:highlight w:val="none"/>
        </w:rPr>
        <w:t>同意购买进口产品的</w:t>
      </w:r>
      <w:r>
        <w:rPr>
          <w:rFonts w:hint="eastAsia" w:ascii="宋体" w:hAnsi="宋体" w:cs="宋体"/>
          <w:kern w:val="0"/>
          <w:szCs w:val="21"/>
          <w:highlight w:val="none"/>
        </w:rPr>
        <w:t>，</w:t>
      </w:r>
      <w:r>
        <w:rPr>
          <w:rFonts w:hint="eastAsia" w:ascii="宋体" w:hAnsi="宋体"/>
          <w:szCs w:val="21"/>
          <w:highlight w:val="none"/>
        </w:rPr>
        <w:t>本项目</w:t>
      </w:r>
      <w:r>
        <w:rPr>
          <w:rFonts w:hint="eastAsia" w:ascii="宋体" w:hAnsi="宋体" w:cs="宋体"/>
          <w:kern w:val="0"/>
          <w:szCs w:val="21"/>
          <w:highlight w:val="none"/>
          <w:lang w:val="zh-CN"/>
        </w:rPr>
        <w:t>采购活动</w:t>
      </w:r>
      <w:r>
        <w:rPr>
          <w:rFonts w:hint="eastAsia" w:ascii="宋体" w:hAnsi="宋体" w:cs="宋体"/>
          <w:kern w:val="0"/>
          <w:szCs w:val="21"/>
          <w:highlight w:val="none"/>
        </w:rPr>
        <w:t>不</w:t>
      </w:r>
      <w:r>
        <w:rPr>
          <w:rFonts w:ascii="宋体" w:hAnsi="宋体" w:cs="宋体"/>
          <w:kern w:val="0"/>
          <w:szCs w:val="21"/>
          <w:highlight w:val="none"/>
        </w:rPr>
        <w:t>限制满足</w:t>
      </w:r>
      <w:r>
        <w:rPr>
          <w:rFonts w:hint="eastAsia" w:ascii="宋体" w:hAnsi="宋体"/>
          <w:szCs w:val="21"/>
          <w:highlight w:val="none"/>
        </w:rPr>
        <w:t>磋商文件要求</w:t>
      </w:r>
      <w:r>
        <w:rPr>
          <w:rFonts w:ascii="宋体" w:hAnsi="宋体" w:cs="宋体"/>
          <w:kern w:val="0"/>
          <w:szCs w:val="21"/>
          <w:highlight w:val="none"/>
        </w:rPr>
        <w:t>的国内产品参与</w:t>
      </w:r>
      <w:r>
        <w:rPr>
          <w:rFonts w:hint="eastAsia" w:ascii="宋体" w:hAnsi="宋体"/>
          <w:szCs w:val="21"/>
          <w:highlight w:val="none"/>
        </w:rPr>
        <w:t>竞争性磋商</w:t>
      </w:r>
      <w:r>
        <w:rPr>
          <w:rFonts w:ascii="宋体" w:hAnsi="宋体" w:cs="宋体"/>
          <w:kern w:val="0"/>
          <w:szCs w:val="21"/>
          <w:highlight w:val="none"/>
        </w:rPr>
        <w:t>。</w:t>
      </w:r>
    </w:p>
    <w:p w14:paraId="22ACF61F">
      <w:pPr>
        <w:shd w:val="clear"/>
        <w:adjustRightInd w:val="0"/>
        <w:snapToGrid w:val="0"/>
        <w:spacing w:line="360" w:lineRule="auto"/>
        <w:jc w:val="left"/>
        <w:rPr>
          <w:rFonts w:hint="eastAsia" w:ascii="宋体" w:hAnsi="宋体"/>
          <w:b/>
          <w:szCs w:val="21"/>
          <w:highlight w:val="none"/>
        </w:rPr>
      </w:pPr>
      <w:r>
        <w:rPr>
          <w:rFonts w:hint="eastAsia" w:ascii="宋体" w:hAnsi="宋体"/>
          <w:b/>
          <w:bCs/>
          <w:szCs w:val="21"/>
          <w:highlight w:val="none"/>
        </w:rPr>
        <w:t>9.</w:t>
      </w:r>
      <w:r>
        <w:rPr>
          <w:rFonts w:hint="eastAsia" w:ascii="宋体" w:hAnsi="宋体"/>
          <w:b/>
          <w:szCs w:val="21"/>
          <w:highlight w:val="none"/>
        </w:rPr>
        <w:t xml:space="preserve"> 政府采购政策支持</w:t>
      </w:r>
    </w:p>
    <w:p w14:paraId="36C4F04E">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9.1对列入财政部、国家发展改革委发布的《节能产品政府采购清单》且属于应当“强制采购的节能产品”，按照规定实行强制采购。实行政府采购强制采购7的节能产品见</w:t>
      </w:r>
      <w:r>
        <w:rPr>
          <w:rFonts w:hint="eastAsia" w:ascii="宋体" w:hAnsi="宋体" w:cs="宋体"/>
          <w:b/>
          <w:kern w:val="0"/>
          <w:szCs w:val="21"/>
          <w:highlight w:val="none"/>
        </w:rPr>
        <w:t>磋商文件前附表。</w:t>
      </w:r>
    </w:p>
    <w:p w14:paraId="60C3EC5F">
      <w:pPr>
        <w:pStyle w:val="12"/>
        <w:shd w:val="clear"/>
        <w:adjustRightInd w:val="0"/>
        <w:snapToGrid w:val="0"/>
        <w:spacing w:line="360" w:lineRule="auto"/>
        <w:ind w:firstLine="420" w:firstLineChars="200"/>
        <w:rPr>
          <w:rFonts w:hint="eastAsia"/>
          <w:highlight w:val="none"/>
        </w:rPr>
      </w:pPr>
      <w:r>
        <w:rPr>
          <w:rFonts w:hint="eastAsia" w:hAnsi="宋体" w:cs="宋体"/>
          <w:kern w:val="0"/>
          <w:highlight w:val="none"/>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kern w:val="0"/>
          <w:highlight w:val="none"/>
        </w:rPr>
        <w:t>磋商文件前附表。</w:t>
      </w:r>
    </w:p>
    <w:p w14:paraId="14454949">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9.3产品同时属于“非强制采购节能产品”、“环境标志产品”的，评审时只有其中一项能享受优先待遇</w:t>
      </w:r>
      <w:r>
        <w:rPr>
          <w:rFonts w:hint="eastAsia" w:ascii="宋体" w:hAnsi="宋体" w:cs="宋体"/>
          <w:kern w:val="0"/>
          <w:szCs w:val="21"/>
          <w:highlight w:val="none"/>
          <w:lang w:eastAsia="zh-CN"/>
        </w:rPr>
        <w:t>（</w:t>
      </w:r>
      <w:r>
        <w:rPr>
          <w:rFonts w:hint="eastAsia" w:ascii="宋体" w:hAnsi="宋体" w:cs="宋体"/>
          <w:kern w:val="0"/>
          <w:szCs w:val="21"/>
          <w:highlight w:val="none"/>
        </w:rPr>
        <w:t>供应商自行选择，并在报价文件中并填报相关信息及数据</w:t>
      </w:r>
      <w:r>
        <w:rPr>
          <w:rFonts w:hint="eastAsia" w:ascii="宋体" w:hAnsi="宋体" w:cs="宋体"/>
          <w:kern w:val="0"/>
          <w:szCs w:val="21"/>
          <w:highlight w:val="none"/>
          <w:lang w:eastAsia="zh-CN"/>
        </w:rPr>
        <w:t>）</w:t>
      </w:r>
      <w:r>
        <w:rPr>
          <w:rFonts w:hint="eastAsia" w:ascii="宋体" w:hAnsi="宋体" w:cs="宋体"/>
          <w:kern w:val="0"/>
          <w:szCs w:val="21"/>
          <w:highlight w:val="none"/>
        </w:rPr>
        <w:t>；中小企业可以与同时属于“非强制采购节能产品”、“环境标志产品”中的一项重复计算。</w:t>
      </w:r>
    </w:p>
    <w:p w14:paraId="2EDB4637">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9.4同一项目中部分产品属于优先采购政策的，评审时只对该部分产品的报价实行价格扣除及加分。</w:t>
      </w:r>
    </w:p>
    <w:p w14:paraId="70EFCF0B">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9.5符合本章第9.1</w:t>
      </w:r>
      <w:r>
        <w:rPr>
          <w:rFonts w:hint="eastAsia" w:ascii="宋体" w:hAnsi="宋体" w:cs="宋体"/>
          <w:kern w:val="0"/>
          <w:szCs w:val="21"/>
          <w:highlight w:val="none"/>
          <w:lang w:val="zh-CN"/>
        </w:rPr>
        <w:t>款、</w:t>
      </w:r>
      <w:r>
        <w:rPr>
          <w:rFonts w:hint="eastAsia" w:ascii="宋体" w:hAnsi="宋体"/>
          <w:szCs w:val="21"/>
          <w:highlight w:val="none"/>
        </w:rPr>
        <w:t>第9.2</w:t>
      </w:r>
      <w:r>
        <w:rPr>
          <w:rFonts w:hint="eastAsia" w:ascii="宋体" w:hAnsi="宋体" w:cs="宋体"/>
          <w:kern w:val="0"/>
          <w:szCs w:val="21"/>
          <w:highlight w:val="none"/>
          <w:lang w:val="zh-CN"/>
        </w:rPr>
        <w:t>款</w:t>
      </w:r>
      <w:r>
        <w:rPr>
          <w:rFonts w:hint="eastAsia" w:ascii="宋体" w:hAnsi="宋体"/>
          <w:szCs w:val="21"/>
          <w:highlight w:val="none"/>
        </w:rPr>
        <w:t>规定的，应提供相关证明资料。</w:t>
      </w:r>
    </w:p>
    <w:p w14:paraId="73C26EE7">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9.6供应商有融资、担保需求的，具体办理流程可向</w:t>
      </w:r>
      <w:r>
        <w:rPr>
          <w:rFonts w:hint="eastAsia" w:ascii="宋体" w:hAnsi="宋体"/>
          <w:b/>
          <w:szCs w:val="21"/>
          <w:highlight w:val="none"/>
        </w:rPr>
        <w:t>磋商须知前附表</w:t>
      </w:r>
      <w:r>
        <w:rPr>
          <w:rFonts w:hint="eastAsia" w:ascii="宋体" w:hAnsi="宋体"/>
          <w:szCs w:val="21"/>
          <w:highlight w:val="none"/>
        </w:rPr>
        <w:t>所列金融机构和担保机构询问。</w:t>
      </w:r>
    </w:p>
    <w:p w14:paraId="43FBD9E2">
      <w:pPr>
        <w:shd w:val="clear"/>
        <w:adjustRightInd w:val="0"/>
        <w:snapToGrid w:val="0"/>
        <w:spacing w:line="360" w:lineRule="auto"/>
        <w:ind w:left="902" w:hanging="902" w:hangingChars="376"/>
        <w:rPr>
          <w:rFonts w:hint="eastAsia" w:ascii="黑体" w:hAnsi="宋体" w:eastAsia="黑体"/>
          <w:sz w:val="24"/>
          <w:highlight w:val="none"/>
        </w:rPr>
      </w:pPr>
      <w:r>
        <w:rPr>
          <w:rFonts w:hint="eastAsia" w:ascii="黑体" w:hAnsi="宋体" w:eastAsia="黑体"/>
          <w:sz w:val="24"/>
          <w:highlight w:val="none"/>
        </w:rPr>
        <w:t>二、磋商文件</w:t>
      </w:r>
    </w:p>
    <w:p w14:paraId="09B49D0C">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10．磋商文件的组成</w:t>
      </w:r>
    </w:p>
    <w:p w14:paraId="4F54927D">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10.1 磋商文件由下列文件组成：</w:t>
      </w:r>
    </w:p>
    <w:p w14:paraId="7693B79A">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第一章 磋商邀请</w:t>
      </w:r>
    </w:p>
    <w:p w14:paraId="1CD441C4">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第二章 磋商须知</w:t>
      </w:r>
    </w:p>
    <w:p w14:paraId="0D7E1442">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第三章 政府采购合同格式条款</w:t>
      </w:r>
    </w:p>
    <w:p w14:paraId="3D846E76">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第四章 采购需求</w:t>
      </w:r>
    </w:p>
    <w:p w14:paraId="25048737">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第五章 响应文件组成</w:t>
      </w:r>
    </w:p>
    <w:p w14:paraId="108DCC1A">
      <w:pPr>
        <w:pStyle w:val="12"/>
        <w:shd w:val="clear"/>
        <w:adjustRightInd w:val="0"/>
        <w:snapToGrid w:val="0"/>
        <w:spacing w:line="360" w:lineRule="auto"/>
        <w:ind w:firstLine="420" w:firstLineChars="200"/>
        <w:rPr>
          <w:rFonts w:hint="eastAsia" w:hAnsi="宋体" w:cs="宋体"/>
          <w:kern w:val="0"/>
          <w:highlight w:val="none"/>
        </w:rPr>
      </w:pPr>
      <w:r>
        <w:rPr>
          <w:rFonts w:hint="eastAsia"/>
          <w:highlight w:val="none"/>
        </w:rPr>
        <w:t>10.2</w:t>
      </w:r>
      <w:r>
        <w:rPr>
          <w:rFonts w:hint="eastAsia" w:hAnsi="宋体" w:cs="宋体"/>
          <w:kern w:val="0"/>
          <w:highlight w:val="none"/>
        </w:rPr>
        <w:t>磋商小组根据与供应商磋商情况可能实质性变动的内容，包括采购需求中的技术、服务要求以及合同条款，</w:t>
      </w:r>
      <w:r>
        <w:rPr>
          <w:rFonts w:hint="eastAsia"/>
          <w:highlight w:val="none"/>
        </w:rPr>
        <w:t>在</w:t>
      </w:r>
      <w:r>
        <w:rPr>
          <w:rFonts w:hint="eastAsia"/>
          <w:b/>
          <w:highlight w:val="none"/>
        </w:rPr>
        <w:t>磋商须知前附表</w:t>
      </w:r>
      <w:r>
        <w:rPr>
          <w:rFonts w:hint="eastAsia"/>
          <w:highlight w:val="none"/>
        </w:rPr>
        <w:t>中明确。</w:t>
      </w:r>
    </w:p>
    <w:p w14:paraId="789C5F75">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10.3</w:t>
      </w:r>
      <w:r>
        <w:rPr>
          <w:rFonts w:hint="eastAsia" w:ascii="宋体" w:hAnsi="宋体"/>
          <w:szCs w:val="21"/>
          <w:highlight w:val="none"/>
        </w:rPr>
        <w:t>供应商应仔细阅读</w:t>
      </w:r>
      <w:r>
        <w:rPr>
          <w:rFonts w:hint="eastAsia" w:ascii="宋体" w:hAnsi="宋体"/>
          <w:bCs/>
          <w:szCs w:val="21"/>
          <w:highlight w:val="none"/>
        </w:rPr>
        <w:t>磋商</w:t>
      </w:r>
      <w:r>
        <w:rPr>
          <w:rFonts w:hint="eastAsia" w:ascii="宋体" w:hAnsi="宋体"/>
          <w:szCs w:val="21"/>
          <w:highlight w:val="none"/>
        </w:rPr>
        <w:t>文件的全部内容，按照</w:t>
      </w:r>
      <w:r>
        <w:rPr>
          <w:rFonts w:hint="eastAsia" w:ascii="宋体" w:hAnsi="宋体"/>
          <w:bCs/>
          <w:szCs w:val="21"/>
          <w:highlight w:val="none"/>
        </w:rPr>
        <w:t>磋商</w:t>
      </w:r>
      <w:r>
        <w:rPr>
          <w:rFonts w:hint="eastAsia" w:ascii="宋体" w:hAnsi="宋体"/>
          <w:szCs w:val="21"/>
          <w:highlight w:val="none"/>
        </w:rPr>
        <w:t>文件要求编制</w:t>
      </w:r>
      <w:r>
        <w:rPr>
          <w:rFonts w:hint="eastAsia"/>
          <w:szCs w:val="21"/>
          <w:highlight w:val="none"/>
        </w:rPr>
        <w:t>响应</w:t>
      </w:r>
      <w:r>
        <w:rPr>
          <w:rFonts w:hint="eastAsia" w:ascii="宋体" w:hAnsi="宋体"/>
          <w:szCs w:val="21"/>
          <w:highlight w:val="none"/>
        </w:rPr>
        <w:t>文件。任何对</w:t>
      </w:r>
      <w:r>
        <w:rPr>
          <w:rFonts w:hint="eastAsia" w:ascii="宋体" w:hAnsi="宋体"/>
          <w:bCs/>
          <w:szCs w:val="21"/>
          <w:highlight w:val="none"/>
        </w:rPr>
        <w:t>磋商</w:t>
      </w:r>
      <w:r>
        <w:rPr>
          <w:rFonts w:hint="eastAsia" w:ascii="宋体" w:hAnsi="宋体"/>
          <w:szCs w:val="21"/>
          <w:highlight w:val="none"/>
        </w:rPr>
        <w:t>文件的忽略或误解不能作为</w:t>
      </w:r>
      <w:r>
        <w:rPr>
          <w:rFonts w:hint="eastAsia"/>
          <w:szCs w:val="21"/>
          <w:highlight w:val="none"/>
        </w:rPr>
        <w:t>响应</w:t>
      </w:r>
      <w:r>
        <w:rPr>
          <w:rFonts w:hint="eastAsia" w:ascii="宋体" w:hAnsi="宋体"/>
          <w:szCs w:val="21"/>
          <w:highlight w:val="none"/>
        </w:rPr>
        <w:t>文件存在缺陷或瑕疵的理由，其风险由供应商承担。</w:t>
      </w:r>
    </w:p>
    <w:p w14:paraId="13ACA506">
      <w:pPr>
        <w:shd w:val="clear"/>
        <w:adjustRightInd w:val="0"/>
        <w:snapToGrid w:val="0"/>
        <w:spacing w:line="360" w:lineRule="auto"/>
        <w:rPr>
          <w:rFonts w:hint="eastAsia" w:ascii="宋体" w:hAnsi="宋体"/>
          <w:b/>
          <w:szCs w:val="21"/>
          <w:highlight w:val="none"/>
        </w:rPr>
      </w:pPr>
      <w:r>
        <w:rPr>
          <w:rFonts w:hint="eastAsia" w:ascii="宋体" w:hAnsi="宋体"/>
          <w:b/>
          <w:szCs w:val="21"/>
          <w:highlight w:val="none"/>
        </w:rPr>
        <w:t>11.</w:t>
      </w:r>
      <w:r>
        <w:rPr>
          <w:rFonts w:hint="eastAsia"/>
          <w:b/>
          <w:highlight w:val="none"/>
        </w:rPr>
        <w:t xml:space="preserve"> </w:t>
      </w:r>
      <w:r>
        <w:rPr>
          <w:rFonts w:hint="eastAsia" w:ascii="宋体" w:hAnsi="宋体"/>
          <w:b/>
          <w:szCs w:val="21"/>
          <w:highlight w:val="none"/>
        </w:rPr>
        <w:t>磋商文件的提供期限</w:t>
      </w:r>
    </w:p>
    <w:p w14:paraId="512452F4">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11.1磋商文件的提供期限自开始发出之日起不得少于五个工作日。具体提供期限见</w:t>
      </w:r>
      <w:r>
        <w:rPr>
          <w:rFonts w:hint="eastAsia" w:ascii="宋体" w:hAnsi="宋体"/>
          <w:b/>
          <w:szCs w:val="21"/>
          <w:highlight w:val="none"/>
        </w:rPr>
        <w:t>磋商文件前附表</w:t>
      </w:r>
      <w:r>
        <w:rPr>
          <w:rFonts w:hint="eastAsia" w:ascii="宋体" w:hAnsi="宋体"/>
          <w:szCs w:val="21"/>
          <w:highlight w:val="none"/>
        </w:rPr>
        <w:t>。</w:t>
      </w:r>
    </w:p>
    <w:p w14:paraId="209F68AF">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11.2供应商应持</w:t>
      </w:r>
      <w:r>
        <w:rPr>
          <w:rFonts w:hint="eastAsia" w:ascii="宋体" w:hAnsi="宋体"/>
          <w:b/>
          <w:szCs w:val="21"/>
          <w:highlight w:val="none"/>
        </w:rPr>
        <w:t>磋商文件前附表</w:t>
      </w:r>
      <w:r>
        <w:rPr>
          <w:rFonts w:hint="eastAsia" w:ascii="宋体" w:hAnsi="宋体"/>
          <w:szCs w:val="21"/>
          <w:highlight w:val="none"/>
        </w:rPr>
        <w:t>规定的资料领取或购买磋商文件。</w:t>
      </w:r>
    </w:p>
    <w:p w14:paraId="114A6321">
      <w:pPr>
        <w:pStyle w:val="12"/>
        <w:shd w:val="clear"/>
        <w:adjustRightInd w:val="0"/>
        <w:snapToGrid w:val="0"/>
        <w:spacing w:line="360" w:lineRule="auto"/>
        <w:rPr>
          <w:rFonts w:hint="eastAsia" w:hAnsi="宋体"/>
          <w:highlight w:val="none"/>
        </w:rPr>
      </w:pPr>
      <w:r>
        <w:rPr>
          <w:rFonts w:hint="eastAsia" w:hAnsi="宋体"/>
          <w:b/>
          <w:highlight w:val="none"/>
        </w:rPr>
        <w:t>12.</w:t>
      </w:r>
      <w:r>
        <w:rPr>
          <w:rFonts w:hint="eastAsia" w:hAnsi="宋体" w:cs="宋体"/>
          <w:b/>
          <w:kern w:val="0"/>
          <w:highlight w:val="none"/>
        </w:rPr>
        <w:t>提交首次响应文件</w:t>
      </w:r>
      <w:r>
        <w:rPr>
          <w:rFonts w:hint="eastAsia" w:hAnsi="宋体"/>
          <w:b/>
          <w:highlight w:val="none"/>
        </w:rPr>
        <w:t>的</w:t>
      </w:r>
      <w:r>
        <w:rPr>
          <w:rFonts w:hint="eastAsia" w:hAnsi="宋体" w:cs="宋体"/>
          <w:b/>
          <w:kern w:val="0"/>
          <w:highlight w:val="none"/>
        </w:rPr>
        <w:t>截止</w:t>
      </w:r>
      <w:r>
        <w:rPr>
          <w:rFonts w:hint="eastAsia" w:hAnsi="宋体"/>
          <w:b/>
          <w:highlight w:val="none"/>
        </w:rPr>
        <w:t>时间</w:t>
      </w:r>
    </w:p>
    <w:p w14:paraId="50FDDB99">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12.1</w:t>
      </w:r>
      <w:r>
        <w:rPr>
          <w:rFonts w:hint="eastAsia" w:hAnsi="宋体" w:cs="宋体"/>
          <w:kern w:val="0"/>
          <w:highlight w:val="none"/>
        </w:rPr>
        <w:t>供应商提交首次响应文件截止</w:t>
      </w:r>
      <w:r>
        <w:rPr>
          <w:rFonts w:hint="eastAsia" w:hAnsi="宋体"/>
          <w:highlight w:val="none"/>
        </w:rPr>
        <w:t>时间见</w:t>
      </w:r>
      <w:r>
        <w:rPr>
          <w:rFonts w:hint="eastAsia" w:hAnsi="宋体"/>
          <w:b/>
          <w:highlight w:val="none"/>
        </w:rPr>
        <w:t>磋商须知前附表</w:t>
      </w:r>
      <w:r>
        <w:rPr>
          <w:rFonts w:hint="eastAsia" w:hAnsi="宋体"/>
          <w:highlight w:val="none"/>
        </w:rPr>
        <w:t>。</w:t>
      </w:r>
    </w:p>
    <w:p w14:paraId="41679F85">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13.磋商文件的澄清</w:t>
      </w:r>
      <w:r>
        <w:rPr>
          <w:rFonts w:hint="eastAsia" w:ascii="宋体" w:hAnsi="宋体"/>
          <w:b/>
          <w:kern w:val="0"/>
          <w:szCs w:val="21"/>
          <w:highlight w:val="none"/>
          <w:lang w:val="zh-CN"/>
        </w:rPr>
        <w:t>或者</w:t>
      </w:r>
      <w:r>
        <w:rPr>
          <w:rFonts w:hint="eastAsia" w:ascii="宋体" w:hAnsi="宋体"/>
          <w:b/>
          <w:bCs/>
          <w:szCs w:val="21"/>
          <w:highlight w:val="none"/>
        </w:rPr>
        <w:t>修改</w:t>
      </w:r>
    </w:p>
    <w:p w14:paraId="0F1DB721">
      <w:pPr>
        <w:shd w:val="clear"/>
        <w:adjustRightInd w:val="0"/>
        <w:snapToGrid w:val="0"/>
        <w:spacing w:line="360" w:lineRule="auto"/>
        <w:ind w:right="-105" w:rightChars="-50" w:firstLine="420" w:firstLineChars="200"/>
        <w:rPr>
          <w:rFonts w:hint="eastAsia" w:ascii="宋体" w:hAnsi="宋体" w:cs="宋体"/>
          <w:kern w:val="0"/>
          <w:szCs w:val="21"/>
          <w:highlight w:val="none"/>
        </w:rPr>
      </w:pPr>
      <w:r>
        <w:rPr>
          <w:rFonts w:hint="eastAsia" w:ascii="宋体" w:hAnsi="宋体"/>
          <w:szCs w:val="21"/>
          <w:highlight w:val="none"/>
        </w:rPr>
        <w:t>13.1在</w:t>
      </w:r>
      <w:r>
        <w:rPr>
          <w:rFonts w:hint="eastAsia" w:ascii="宋体" w:hAnsi="宋体" w:cs="宋体"/>
          <w:kern w:val="0"/>
          <w:szCs w:val="21"/>
          <w:highlight w:val="none"/>
        </w:rPr>
        <w:t xml:space="preserve">提交首次响应文件截止之日前，采购人、采购代理机构可以对已发出的磋商文件进行必要的澄清或者修改。 </w:t>
      </w:r>
    </w:p>
    <w:p w14:paraId="36FE2EFC">
      <w:pPr>
        <w:shd w:val="clear"/>
        <w:adjustRightInd w:val="0"/>
        <w:snapToGrid w:val="0"/>
        <w:spacing w:line="360" w:lineRule="auto"/>
        <w:ind w:right="-105" w:rightChars="-50" w:firstLine="420" w:firstLineChars="200"/>
        <w:rPr>
          <w:rFonts w:hint="eastAsia" w:ascii="宋体" w:hAnsi="宋体" w:cs="宋体"/>
          <w:kern w:val="0"/>
          <w:szCs w:val="21"/>
          <w:highlight w:val="none"/>
        </w:rPr>
      </w:pPr>
      <w:r>
        <w:rPr>
          <w:rFonts w:hint="eastAsia" w:ascii="宋体" w:hAnsi="宋体"/>
          <w:szCs w:val="21"/>
          <w:highlight w:val="none"/>
        </w:rPr>
        <w:t>13.2</w:t>
      </w:r>
      <w:r>
        <w:rPr>
          <w:rFonts w:hint="eastAsia" w:ascii="宋体" w:hAnsi="宋体" w:cs="宋体"/>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1E687EF3">
      <w:pPr>
        <w:pStyle w:val="12"/>
        <w:shd w:val="clear"/>
        <w:adjustRightInd w:val="0"/>
        <w:snapToGrid w:val="0"/>
        <w:spacing w:line="360" w:lineRule="auto"/>
        <w:ind w:firstLine="420" w:firstLineChars="200"/>
        <w:rPr>
          <w:rFonts w:hint="eastAsia"/>
          <w:highlight w:val="none"/>
        </w:rPr>
      </w:pPr>
      <w:r>
        <w:rPr>
          <w:rFonts w:hint="eastAsia"/>
          <w:highlight w:val="none"/>
        </w:rPr>
        <w:t>13.2</w:t>
      </w:r>
      <w:r>
        <w:rPr>
          <w:rFonts w:hint="eastAsia" w:hAnsi="宋体" w:cs="宋体"/>
          <w:kern w:val="0"/>
          <w:highlight w:val="none"/>
        </w:rPr>
        <w:t>提交首次响应文件截止时间前对磋商文件澄清或者修改内容，为磋商文件的组成部分。</w:t>
      </w:r>
    </w:p>
    <w:p w14:paraId="0E353DEB">
      <w:pPr>
        <w:shd w:val="clear"/>
        <w:adjustRightInd w:val="0"/>
        <w:snapToGrid w:val="0"/>
        <w:spacing w:line="360" w:lineRule="auto"/>
        <w:ind w:left="902" w:hanging="902" w:hangingChars="376"/>
        <w:rPr>
          <w:rFonts w:hint="eastAsia" w:ascii="黑体" w:hAnsi="宋体" w:eastAsia="黑体"/>
          <w:sz w:val="24"/>
          <w:highlight w:val="none"/>
        </w:rPr>
      </w:pPr>
      <w:r>
        <w:rPr>
          <w:rFonts w:hint="eastAsia" w:ascii="黑体" w:hAnsi="宋体" w:eastAsia="黑体"/>
          <w:sz w:val="24"/>
          <w:highlight w:val="none"/>
        </w:rPr>
        <w:t>三、响应文件</w:t>
      </w:r>
    </w:p>
    <w:p w14:paraId="7709B27E">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14.一般要求</w:t>
      </w:r>
    </w:p>
    <w:p w14:paraId="7744E059">
      <w:pPr>
        <w:shd w:val="clea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14.1 供应商应仔细阅读磋商文件的所有内容，按磋商文件的要求编制响应文件，并保证所提供的全部资料的真实性，以使其响应文件对磋商文件做出实质性的响应。</w:t>
      </w:r>
    </w:p>
    <w:p w14:paraId="06055F76">
      <w:pPr>
        <w:shd w:val="clea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 xml:space="preserve">14.2 </w:t>
      </w:r>
      <w:r>
        <w:rPr>
          <w:rFonts w:hint="eastAsia" w:ascii="宋体" w:hAnsi="宋体"/>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4A04B567">
      <w:pPr>
        <w:pStyle w:val="12"/>
        <w:shd w:val="clear"/>
        <w:adjustRightInd w:val="0"/>
        <w:snapToGrid w:val="0"/>
        <w:spacing w:line="360" w:lineRule="auto"/>
        <w:ind w:firstLine="420" w:firstLineChars="200"/>
        <w:rPr>
          <w:rFonts w:hint="eastAsia" w:hAnsi="宋体"/>
          <w:highlight w:val="none"/>
        </w:rPr>
      </w:pPr>
      <w:r>
        <w:rPr>
          <w:rFonts w:hint="eastAsia" w:hAnsi="宋体"/>
          <w:bCs/>
          <w:highlight w:val="none"/>
        </w:rPr>
        <w:t xml:space="preserve">14.3 </w:t>
      </w:r>
      <w:r>
        <w:rPr>
          <w:rFonts w:hint="eastAsia" w:hAnsi="宋体"/>
          <w:highlight w:val="none"/>
        </w:rPr>
        <w:t>计量单位应使用我国法定计量单位，未列明时应默认为我国法定计量单位。</w:t>
      </w:r>
    </w:p>
    <w:p w14:paraId="436091EC">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14.4 响应文件应采用书面形式，电报、传真、电子邮件形式的响应文件概不接受。</w:t>
      </w:r>
    </w:p>
    <w:p w14:paraId="14FC5C01">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14.5 供应商应按磋商文件中提供的响应文件格式填写。</w:t>
      </w:r>
    </w:p>
    <w:p w14:paraId="5D2B4BE1">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15.</w:t>
      </w:r>
      <w:r>
        <w:rPr>
          <w:rFonts w:hint="eastAsia" w:ascii="宋体" w:hAnsi="宋体"/>
          <w:b/>
          <w:szCs w:val="21"/>
          <w:highlight w:val="none"/>
        </w:rPr>
        <w:t>响应文件</w:t>
      </w:r>
      <w:r>
        <w:rPr>
          <w:rFonts w:hint="eastAsia" w:ascii="宋体" w:hAnsi="宋体"/>
          <w:b/>
          <w:bCs/>
          <w:szCs w:val="21"/>
          <w:highlight w:val="none"/>
        </w:rPr>
        <w:t>的组成</w:t>
      </w:r>
    </w:p>
    <w:p w14:paraId="279D5D27">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highlight w:val="none"/>
        </w:rPr>
        <w:t>15.1</w:t>
      </w:r>
      <w:r>
        <w:rPr>
          <w:rFonts w:hint="eastAsia" w:hAnsi="宋体"/>
          <w:highlight w:val="none"/>
        </w:rPr>
        <w:t xml:space="preserve"> 响应文件包括下列内容：</w:t>
      </w:r>
      <w:r>
        <w:rPr>
          <w:rFonts w:hint="eastAsia" w:ascii="宋体" w:hAnsi="宋体"/>
          <w:szCs w:val="21"/>
          <w:highlight w:val="none"/>
        </w:rPr>
        <w:t xml:space="preserve"> </w:t>
      </w:r>
    </w:p>
    <w:p w14:paraId="5312D9DC">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（1）磋商响应声明</w:t>
      </w:r>
    </w:p>
    <w:p w14:paraId="283834AC">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（2）保证金</w:t>
      </w:r>
    </w:p>
    <w:p w14:paraId="38BA7B50">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（3）联合体协议</w:t>
      </w:r>
    </w:p>
    <w:p w14:paraId="54EFDE6C">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（4）供应商的资格证明文件</w:t>
      </w:r>
    </w:p>
    <w:p w14:paraId="62E38E7D">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（5）货物或服务方案说明</w:t>
      </w:r>
    </w:p>
    <w:p w14:paraId="52418F14">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（6）技术/商务响应与偏离表</w:t>
      </w:r>
    </w:p>
    <w:p w14:paraId="0FB7E894">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（7）提供享受政府采购政策的证明材料和清单表</w:t>
      </w:r>
    </w:p>
    <w:p w14:paraId="08B9A53C">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（8）经销或代理或为货物提供售后服务的证明材料</w:t>
      </w:r>
    </w:p>
    <w:p w14:paraId="1C3F8653">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（9）报价一览表及报价文件</w:t>
      </w:r>
    </w:p>
    <w:p w14:paraId="3D95C0AF">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（10）供应商认为需提供的其他资料</w:t>
      </w:r>
    </w:p>
    <w:p w14:paraId="75F4E10C">
      <w:pPr>
        <w:shd w:val="clear"/>
        <w:adjustRightInd w:val="0"/>
        <w:snapToGrid w:val="0"/>
        <w:spacing w:line="360" w:lineRule="auto"/>
        <w:ind w:firstLine="420" w:firstLineChars="200"/>
        <w:rPr>
          <w:rFonts w:hint="eastAsia" w:hAnsi="宋体"/>
          <w:highlight w:val="none"/>
        </w:rPr>
      </w:pPr>
      <w:r>
        <w:rPr>
          <w:rFonts w:hint="eastAsia" w:ascii="宋体" w:hAnsi="宋体"/>
          <w:highlight w:val="none"/>
        </w:rPr>
        <w:t>15.2在磋商过程中，</w:t>
      </w:r>
      <w:r>
        <w:rPr>
          <w:rFonts w:hint="eastAsia" w:ascii="宋体" w:hAnsi="宋体"/>
          <w:szCs w:val="21"/>
          <w:highlight w:val="none"/>
        </w:rPr>
        <w:t>供应商</w:t>
      </w:r>
      <w:r>
        <w:rPr>
          <w:rFonts w:hint="eastAsia" w:ascii="宋体" w:hAnsi="宋体"/>
          <w:highlight w:val="none"/>
        </w:rPr>
        <w:t>根据</w:t>
      </w:r>
      <w:r>
        <w:rPr>
          <w:rFonts w:hint="eastAsia" w:ascii="宋体" w:hAnsi="宋体" w:cs="宋体"/>
          <w:kern w:val="0"/>
          <w:szCs w:val="21"/>
          <w:highlight w:val="none"/>
        </w:rPr>
        <w:t>磋商小组</w:t>
      </w:r>
      <w:r>
        <w:rPr>
          <w:rFonts w:hint="eastAsia" w:ascii="宋体" w:hAnsi="宋体"/>
          <w:bCs/>
          <w:szCs w:val="21"/>
          <w:highlight w:val="none"/>
        </w:rPr>
        <w:t>书面形式要求</w:t>
      </w:r>
      <w:r>
        <w:rPr>
          <w:rFonts w:hint="eastAsia" w:ascii="宋体" w:hAnsi="宋体" w:cs="宋体"/>
          <w:kern w:val="0"/>
          <w:szCs w:val="21"/>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ascii="宋体" w:hAnsi="宋体"/>
          <w:bCs/>
          <w:szCs w:val="21"/>
          <w:highlight w:val="none"/>
        </w:rPr>
        <w:t>重</w:t>
      </w:r>
      <w:r>
        <w:rPr>
          <w:rFonts w:hint="eastAsia" w:ascii="宋体" w:hAnsi="宋体" w:cs="宋体"/>
          <w:kern w:val="0"/>
          <w:szCs w:val="21"/>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是</w:t>
      </w:r>
      <w:r>
        <w:rPr>
          <w:rFonts w:hint="eastAsia" w:ascii="宋体" w:hAnsi="宋体"/>
          <w:szCs w:val="21"/>
          <w:highlight w:val="none"/>
        </w:rPr>
        <w:t>响应文件</w:t>
      </w:r>
      <w:r>
        <w:rPr>
          <w:rFonts w:hint="eastAsia" w:hAnsi="宋体"/>
          <w:highlight w:val="none"/>
        </w:rPr>
        <w:t>的有效组成部分。</w:t>
      </w:r>
    </w:p>
    <w:p w14:paraId="73A13EA4">
      <w:pPr>
        <w:shd w:val="clear"/>
        <w:adjustRightInd w:val="0"/>
        <w:snapToGrid w:val="0"/>
        <w:spacing w:line="360" w:lineRule="auto"/>
        <w:ind w:firstLine="420" w:firstLineChars="200"/>
        <w:rPr>
          <w:rFonts w:hint="eastAsia" w:hAnsi="宋体"/>
          <w:b/>
          <w:highlight w:val="none"/>
        </w:rPr>
      </w:pPr>
      <w:r>
        <w:rPr>
          <w:rFonts w:hint="eastAsia" w:ascii="宋体" w:hAnsi="宋体"/>
          <w:highlight w:val="none"/>
        </w:rPr>
        <w:t>15.3</w:t>
      </w:r>
      <w:r>
        <w:rPr>
          <w:rFonts w:hint="eastAsia" w:ascii="宋体" w:hAnsi="宋体" w:cs="宋体"/>
          <w:kern w:val="0"/>
          <w:szCs w:val="21"/>
          <w:highlight w:val="none"/>
        </w:rPr>
        <w:t>磋商文件规定可能发生实质性变动的，供应商应当在</w:t>
      </w:r>
      <w:r>
        <w:rPr>
          <w:rFonts w:hint="eastAsia" w:hAnsi="宋体"/>
          <w:highlight w:val="none"/>
        </w:rPr>
        <w:t>《技术/商务响应与偏离表》中对应内容注明。</w:t>
      </w:r>
    </w:p>
    <w:p w14:paraId="22DB5350">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15.4</w:t>
      </w:r>
      <w:r>
        <w:rPr>
          <w:rFonts w:hint="eastAsia" w:ascii="宋体" w:hAnsi="宋体"/>
          <w:szCs w:val="21"/>
          <w:highlight w:val="none"/>
        </w:rPr>
        <w:t>根据《政府采购法》第四十二条的规定，供应商无论成交与否，其响应文件不予退还。</w:t>
      </w:r>
    </w:p>
    <w:p w14:paraId="27509CAD">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16.报价</w:t>
      </w:r>
    </w:p>
    <w:p w14:paraId="447CA4B4">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16.1供应商应当根据磋商文件要求和范围，以</w:t>
      </w:r>
      <w:r>
        <w:rPr>
          <w:rFonts w:hint="eastAsia" w:ascii="宋体" w:hAnsi="宋体"/>
          <w:bCs/>
          <w:szCs w:val="21"/>
          <w:highlight w:val="none"/>
        </w:rPr>
        <w:t>人民币</w:t>
      </w:r>
      <w:r>
        <w:rPr>
          <w:rFonts w:hint="eastAsia" w:ascii="宋体" w:hAnsi="宋体"/>
          <w:szCs w:val="21"/>
          <w:highlight w:val="none"/>
        </w:rPr>
        <w:t>报价，以元为单位，保留小数点后两位。</w:t>
      </w:r>
    </w:p>
    <w:p w14:paraId="60FB2E06">
      <w:pPr>
        <w:pStyle w:val="27"/>
        <w:shd w:val="clear"/>
        <w:adjustRightInd w:val="0"/>
        <w:snapToGrid w:val="0"/>
        <w:spacing w:line="360" w:lineRule="auto"/>
        <w:ind w:firstLine="420" w:firstLineChars="200"/>
        <w:rPr>
          <w:rFonts w:hint="eastAsia" w:ascii="宋体" w:hAnsi="宋体"/>
          <w:highlight w:val="none"/>
        </w:rPr>
      </w:pPr>
      <w:r>
        <w:rPr>
          <w:rFonts w:hint="eastAsia" w:ascii="宋体" w:hAnsi="宋体"/>
          <w:highlight w:val="none"/>
        </w:rPr>
        <w:t>16.2供应商应按第五章 响应文件组成格式填写。</w:t>
      </w:r>
    </w:p>
    <w:p w14:paraId="0C068276">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16.3响应文件中标明的价格在合同执行过程中是固定不变的，不得以任何理由予以变更。以可变动价格提交的报价将被认为是非实质响应而被拒绝。</w:t>
      </w:r>
    </w:p>
    <w:p w14:paraId="75F90136">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16.4</w:t>
      </w:r>
      <w:r>
        <w:rPr>
          <w:rFonts w:hint="eastAsia" w:hAnsi="宋体" w:cs="宋体"/>
          <w:kern w:val="0"/>
          <w:highlight w:val="none"/>
          <w:lang w:val="zh-CN"/>
        </w:rPr>
        <w:t>供应商</w:t>
      </w:r>
      <w:r>
        <w:rPr>
          <w:rFonts w:hint="eastAsia" w:hAnsi="宋体"/>
          <w:highlight w:val="none"/>
        </w:rPr>
        <w:t>的报价不得超过采购项目预算，采购项目预算或其计算方法见</w:t>
      </w:r>
      <w:r>
        <w:rPr>
          <w:rFonts w:hint="eastAsia" w:hAnsi="宋体"/>
          <w:b/>
          <w:highlight w:val="none"/>
        </w:rPr>
        <w:t>磋商须知前附表</w:t>
      </w:r>
      <w:r>
        <w:rPr>
          <w:rFonts w:hint="eastAsia" w:hAnsi="宋体"/>
          <w:highlight w:val="none"/>
        </w:rPr>
        <w:t>。</w:t>
      </w:r>
    </w:p>
    <w:p w14:paraId="0B2BD22C">
      <w:pPr>
        <w:pStyle w:val="12"/>
        <w:shd w:val="clear"/>
        <w:adjustRightInd w:val="0"/>
        <w:snapToGrid w:val="0"/>
        <w:spacing w:line="360" w:lineRule="auto"/>
        <w:rPr>
          <w:rFonts w:hint="eastAsia"/>
          <w:b/>
          <w:highlight w:val="none"/>
        </w:rPr>
      </w:pPr>
      <w:r>
        <w:rPr>
          <w:rFonts w:hint="eastAsia"/>
          <w:b/>
          <w:highlight w:val="none"/>
        </w:rPr>
        <w:t>17.供应商符合磋商文件规定的证明文件</w:t>
      </w:r>
    </w:p>
    <w:p w14:paraId="0EA9EC16">
      <w:pPr>
        <w:shd w:val="clea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17.1供应商应提交满足本章第3.1款规定的资格条件要求的证明文件,该证明文件作为响应文件的一部分。</w:t>
      </w:r>
    </w:p>
    <w:p w14:paraId="1B1CFD1E">
      <w:pPr>
        <w:shd w:val="clear"/>
        <w:adjustRightInd w:val="0"/>
        <w:snapToGrid w:val="0"/>
        <w:spacing w:line="360" w:lineRule="auto"/>
        <w:ind w:firstLine="420" w:firstLineChars="200"/>
        <w:jc w:val="left"/>
        <w:rPr>
          <w:rFonts w:hint="eastAsia" w:ascii="宋体" w:hAnsi="宋体"/>
          <w:highlight w:val="none"/>
        </w:rPr>
      </w:pPr>
      <w:r>
        <w:rPr>
          <w:rFonts w:hint="eastAsia" w:ascii="宋体" w:hAnsi="宋体"/>
          <w:highlight w:val="none"/>
        </w:rPr>
        <w:t>17.2如果供应商为联合体，则应提交联合体各方资格证明文件、联合体协议。否则，在评审时将其视为无效响应。</w:t>
      </w:r>
    </w:p>
    <w:p w14:paraId="4F5D3794">
      <w:pPr>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17.3 除</w:t>
      </w:r>
      <w:r>
        <w:rPr>
          <w:rFonts w:hint="eastAsia" w:ascii="宋体" w:hAnsi="宋体"/>
          <w:b/>
          <w:szCs w:val="21"/>
          <w:highlight w:val="none"/>
        </w:rPr>
        <w:t>磋商须知前附表</w:t>
      </w:r>
      <w:r>
        <w:rPr>
          <w:rFonts w:hint="eastAsia" w:ascii="宋体" w:hAnsi="宋体"/>
          <w:szCs w:val="21"/>
          <w:highlight w:val="none"/>
        </w:rPr>
        <w:t>另有规定外，供应商提供的货物及服务不是供应商制造或拥有的，则必须提供经销、或代理采购货物、或采购货物提供售后服务的证明文件。</w:t>
      </w:r>
    </w:p>
    <w:p w14:paraId="26DBE064">
      <w:pPr>
        <w:shd w:val="clear"/>
        <w:adjustRightInd w:val="0"/>
        <w:snapToGrid w:val="0"/>
        <w:spacing w:before="120" w:beforeLines="50" w:line="360" w:lineRule="auto"/>
        <w:jc w:val="left"/>
        <w:rPr>
          <w:rFonts w:hint="eastAsia" w:ascii="宋体" w:hAnsi="宋体"/>
          <w:b/>
          <w:szCs w:val="21"/>
          <w:highlight w:val="none"/>
        </w:rPr>
      </w:pPr>
      <w:r>
        <w:rPr>
          <w:rFonts w:hint="eastAsia" w:ascii="宋体" w:hAnsi="宋体"/>
          <w:b/>
          <w:szCs w:val="21"/>
          <w:highlight w:val="none"/>
        </w:rPr>
        <w:t>18．样品提供</w:t>
      </w:r>
    </w:p>
    <w:p w14:paraId="1F0E5334">
      <w:pPr>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18.1 </w:t>
      </w:r>
      <w:r>
        <w:rPr>
          <w:rFonts w:hint="eastAsia" w:ascii="宋体" w:hAnsi="宋体"/>
          <w:b/>
          <w:highlight w:val="none"/>
        </w:rPr>
        <w:t>磋商须知前附表</w:t>
      </w:r>
      <w:r>
        <w:rPr>
          <w:rFonts w:hint="eastAsia" w:ascii="宋体" w:hAnsi="宋体"/>
          <w:szCs w:val="21"/>
          <w:highlight w:val="none"/>
        </w:rPr>
        <w:t>规定</w:t>
      </w:r>
      <w:r>
        <w:rPr>
          <w:rFonts w:hint="eastAsia" w:ascii="宋体" w:hAnsi="宋体"/>
          <w:bCs/>
          <w:highlight w:val="none"/>
        </w:rPr>
        <w:t>供应商</w:t>
      </w:r>
      <w:r>
        <w:rPr>
          <w:rFonts w:hint="eastAsia" w:ascii="宋体" w:hAnsi="宋体"/>
          <w:szCs w:val="21"/>
          <w:highlight w:val="none"/>
        </w:rPr>
        <w:t>在</w:t>
      </w:r>
      <w:r>
        <w:rPr>
          <w:rFonts w:hint="eastAsia" w:ascii="宋体" w:hAnsi="宋体"/>
          <w:highlight w:val="none"/>
        </w:rPr>
        <w:t>磋商</w:t>
      </w:r>
      <w:r>
        <w:rPr>
          <w:rFonts w:hint="eastAsia" w:ascii="宋体" w:hAnsi="宋体"/>
          <w:szCs w:val="21"/>
          <w:highlight w:val="none"/>
        </w:rPr>
        <w:t>时提供样品的，</w:t>
      </w:r>
      <w:r>
        <w:rPr>
          <w:rFonts w:hint="eastAsia" w:ascii="宋体" w:hAnsi="宋体"/>
          <w:bCs/>
          <w:highlight w:val="none"/>
        </w:rPr>
        <w:t>供应商</w:t>
      </w:r>
      <w:r>
        <w:rPr>
          <w:rFonts w:ascii="宋体" w:hAnsi="宋体"/>
          <w:szCs w:val="21"/>
          <w:highlight w:val="none"/>
        </w:rPr>
        <w:t>有以下情形之一的</w:t>
      </w:r>
      <w:r>
        <w:rPr>
          <w:rFonts w:hint="eastAsia" w:ascii="宋体" w:hAnsi="宋体"/>
          <w:szCs w:val="21"/>
          <w:highlight w:val="none"/>
        </w:rPr>
        <w:t>，在评审时将其视为无效响应。</w:t>
      </w:r>
    </w:p>
    <w:p w14:paraId="4D82551A">
      <w:pPr>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（1）未在</w:t>
      </w:r>
      <w:r>
        <w:rPr>
          <w:rFonts w:hint="eastAsia" w:ascii="宋体" w:hAnsi="宋体"/>
          <w:b/>
          <w:highlight w:val="none"/>
        </w:rPr>
        <w:t>磋商须知前附表</w:t>
      </w:r>
      <w:r>
        <w:rPr>
          <w:rFonts w:hint="eastAsia" w:ascii="宋体" w:hAnsi="宋体"/>
          <w:szCs w:val="21"/>
          <w:highlight w:val="none"/>
        </w:rPr>
        <w:t>规定的提交时间、地点提交</w:t>
      </w:r>
      <w:r>
        <w:rPr>
          <w:rFonts w:ascii="宋体" w:hAnsi="宋体"/>
          <w:szCs w:val="21"/>
          <w:highlight w:val="none"/>
        </w:rPr>
        <w:t>的</w:t>
      </w:r>
      <w:r>
        <w:rPr>
          <w:rFonts w:hint="eastAsia" w:ascii="宋体" w:hAnsi="宋体"/>
          <w:szCs w:val="21"/>
          <w:highlight w:val="none"/>
        </w:rPr>
        <w:t>；</w:t>
      </w:r>
    </w:p>
    <w:p w14:paraId="0F787E0D">
      <w:pPr>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szCs w:val="21"/>
          <w:highlight w:val="none"/>
        </w:rPr>
        <w:t>（2）</w:t>
      </w:r>
      <w:r>
        <w:rPr>
          <w:rFonts w:hint="eastAsia" w:ascii="宋体" w:hAnsi="宋体"/>
          <w:bCs/>
          <w:highlight w:val="none"/>
        </w:rPr>
        <w:t>供应商</w:t>
      </w:r>
      <w:r>
        <w:rPr>
          <w:rFonts w:hint="eastAsia" w:ascii="宋体" w:hAnsi="宋体"/>
          <w:szCs w:val="21"/>
          <w:highlight w:val="none"/>
        </w:rPr>
        <w:t>提供的样品与响应文件中提供样品的型号、规格不一致</w:t>
      </w:r>
      <w:r>
        <w:rPr>
          <w:rFonts w:ascii="宋体" w:hAnsi="宋体"/>
          <w:szCs w:val="21"/>
          <w:highlight w:val="none"/>
        </w:rPr>
        <w:t>的</w:t>
      </w:r>
      <w:r>
        <w:rPr>
          <w:rFonts w:hint="eastAsia" w:ascii="宋体" w:hAnsi="宋体"/>
          <w:szCs w:val="21"/>
          <w:highlight w:val="none"/>
        </w:rPr>
        <w:t>。</w:t>
      </w:r>
    </w:p>
    <w:p w14:paraId="5BA7975B">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19.</w:t>
      </w:r>
      <w:r>
        <w:rPr>
          <w:rFonts w:hint="eastAsia"/>
          <w:highlight w:val="none"/>
        </w:rPr>
        <w:t xml:space="preserve"> </w:t>
      </w:r>
      <w:r>
        <w:rPr>
          <w:rFonts w:hint="eastAsia" w:ascii="宋体" w:hAnsi="宋体"/>
          <w:b/>
          <w:bCs/>
          <w:szCs w:val="21"/>
          <w:highlight w:val="none"/>
        </w:rPr>
        <w:t>磋商保证金</w:t>
      </w:r>
    </w:p>
    <w:p w14:paraId="1FAB66C9">
      <w:pPr>
        <w:pStyle w:val="12"/>
        <w:shd w:val="clear"/>
        <w:adjustRightInd w:val="0"/>
        <w:snapToGrid w:val="0"/>
        <w:spacing w:line="360" w:lineRule="auto"/>
        <w:ind w:firstLine="420" w:firstLineChars="200"/>
        <w:rPr>
          <w:rFonts w:hint="eastAsia" w:hAnsi="宋体"/>
          <w:bCs/>
          <w:highlight w:val="none"/>
        </w:rPr>
      </w:pPr>
      <w:r>
        <w:rPr>
          <w:rFonts w:hint="eastAsia" w:hAnsi="宋体"/>
          <w:highlight w:val="none"/>
        </w:rPr>
        <w:t>19.1</w:t>
      </w:r>
      <w:r>
        <w:rPr>
          <w:rFonts w:hint="eastAsia" w:hAnsi="宋体"/>
          <w:b/>
          <w:highlight w:val="none"/>
        </w:rPr>
        <w:t>磋商须知前附表</w:t>
      </w:r>
      <w:r>
        <w:rPr>
          <w:rFonts w:hint="eastAsia" w:hAnsi="宋体"/>
          <w:highlight w:val="none"/>
        </w:rPr>
        <w:t>规定交纳磋商</w:t>
      </w:r>
      <w:r>
        <w:rPr>
          <w:rFonts w:hint="eastAsia" w:hAnsi="宋体"/>
          <w:bCs/>
          <w:highlight w:val="none"/>
        </w:rPr>
        <w:t>保证金的</w:t>
      </w:r>
      <w:r>
        <w:rPr>
          <w:rFonts w:hint="eastAsia" w:hAnsi="宋体"/>
          <w:highlight w:val="none"/>
        </w:rPr>
        <w:t>，应按</w:t>
      </w:r>
      <w:r>
        <w:rPr>
          <w:rFonts w:hint="eastAsia" w:hAnsi="宋体"/>
          <w:b/>
          <w:highlight w:val="none"/>
        </w:rPr>
        <w:t>磋商须知前附表</w:t>
      </w:r>
      <w:r>
        <w:rPr>
          <w:rFonts w:hint="eastAsia" w:hAnsi="宋体"/>
          <w:highlight w:val="none"/>
        </w:rPr>
        <w:t>规定的磋商</w:t>
      </w:r>
      <w:r>
        <w:rPr>
          <w:rFonts w:hint="eastAsia" w:hAnsi="宋体"/>
          <w:bCs/>
          <w:highlight w:val="none"/>
        </w:rPr>
        <w:t>保证金形式交纳，不得以现金方式交纳</w:t>
      </w:r>
      <w:r>
        <w:rPr>
          <w:rFonts w:hint="eastAsia" w:hAnsi="宋体"/>
          <w:highlight w:val="none"/>
        </w:rPr>
        <w:t>，在</w:t>
      </w:r>
      <w:r>
        <w:rPr>
          <w:rFonts w:hint="eastAsia" w:hAnsi="宋体" w:cs="宋体"/>
          <w:kern w:val="0"/>
          <w:highlight w:val="none"/>
        </w:rPr>
        <w:t>提交首次响应文件截止时间</w:t>
      </w:r>
      <w:r>
        <w:rPr>
          <w:rFonts w:hint="eastAsia" w:hAnsi="宋体"/>
          <w:highlight w:val="none"/>
        </w:rPr>
        <w:t>前，</w:t>
      </w:r>
      <w:r>
        <w:rPr>
          <w:rFonts w:hint="eastAsia" w:hAnsi="宋体"/>
          <w:bCs/>
          <w:highlight w:val="none"/>
        </w:rPr>
        <w:t>向采购代理机构交纳不超过</w:t>
      </w:r>
      <w:r>
        <w:rPr>
          <w:rFonts w:hint="eastAsia" w:hAnsi="宋体" w:cs="宋体"/>
          <w:kern w:val="0"/>
          <w:highlight w:val="none"/>
          <w:lang w:val="zh-CN"/>
        </w:rPr>
        <w:t>采购项目预算2﹪</w:t>
      </w:r>
      <w:r>
        <w:rPr>
          <w:rFonts w:hint="eastAsia" w:hAnsi="宋体"/>
          <w:bCs/>
          <w:highlight w:val="none"/>
        </w:rPr>
        <w:t>的磋商保证金</w:t>
      </w:r>
      <w:r>
        <w:rPr>
          <w:rFonts w:hint="eastAsia" w:hAnsi="宋体"/>
          <w:bCs/>
          <w:highlight w:val="none"/>
          <w:lang w:eastAsia="zh-CN"/>
        </w:rPr>
        <w:t>（</w:t>
      </w:r>
      <w:r>
        <w:rPr>
          <w:rFonts w:hint="eastAsia" w:hAnsi="宋体"/>
          <w:bCs/>
          <w:highlight w:val="none"/>
        </w:rPr>
        <w:t>数额采用四舍五入，计算至元</w:t>
      </w:r>
      <w:r>
        <w:rPr>
          <w:rFonts w:hint="eastAsia" w:hAnsi="宋体"/>
          <w:bCs/>
          <w:highlight w:val="none"/>
          <w:lang w:eastAsia="zh-CN"/>
        </w:rPr>
        <w:t>）</w:t>
      </w:r>
      <w:r>
        <w:rPr>
          <w:rFonts w:hint="eastAsia" w:hAnsi="宋体"/>
          <w:highlight w:val="none"/>
        </w:rPr>
        <w:t>。磋商</w:t>
      </w:r>
      <w:r>
        <w:rPr>
          <w:rFonts w:hint="eastAsia" w:hAnsi="宋体"/>
          <w:bCs/>
          <w:highlight w:val="none"/>
        </w:rPr>
        <w:t>保证金有效期应当与</w:t>
      </w:r>
      <w:r>
        <w:rPr>
          <w:rFonts w:hint="eastAsia" w:hAnsi="宋体"/>
          <w:highlight w:val="none"/>
        </w:rPr>
        <w:t>本章第20.1</w:t>
      </w:r>
      <w:r>
        <w:rPr>
          <w:rFonts w:hint="eastAsia" w:hAnsi="宋体" w:cs="宋体"/>
          <w:kern w:val="0"/>
          <w:highlight w:val="none"/>
          <w:lang w:val="zh-CN"/>
        </w:rPr>
        <w:t>款</w:t>
      </w:r>
      <w:r>
        <w:rPr>
          <w:rFonts w:hint="eastAsia" w:hAnsi="宋体"/>
          <w:highlight w:val="none"/>
        </w:rPr>
        <w:t>规定的</w:t>
      </w:r>
      <w:r>
        <w:rPr>
          <w:rFonts w:hint="eastAsia" w:hAnsi="宋体"/>
          <w:bCs/>
          <w:highlight w:val="none"/>
        </w:rPr>
        <w:t>响应文件有效期一致。</w:t>
      </w:r>
    </w:p>
    <w:p w14:paraId="51D50BDD">
      <w:pPr>
        <w:shd w:val="clear"/>
        <w:adjustRightInd w:val="0"/>
        <w:snapToGrid w:val="0"/>
        <w:spacing w:line="360" w:lineRule="auto"/>
        <w:ind w:firstLine="420" w:firstLineChars="200"/>
        <w:rPr>
          <w:rFonts w:hint="eastAsia" w:ascii="宋体" w:hAnsi="宋体"/>
          <w:b/>
          <w:szCs w:val="21"/>
          <w:highlight w:val="none"/>
        </w:rPr>
      </w:pPr>
      <w:r>
        <w:rPr>
          <w:rFonts w:hint="eastAsia" w:ascii="宋体" w:hAnsi="宋体"/>
          <w:szCs w:val="21"/>
          <w:highlight w:val="none"/>
        </w:rPr>
        <w:t>19.2</w:t>
      </w:r>
      <w:r>
        <w:rPr>
          <w:rFonts w:hint="eastAsia" w:ascii="宋体" w:hAnsi="宋体" w:cs="宋体"/>
          <w:kern w:val="0"/>
          <w:szCs w:val="21"/>
          <w:highlight w:val="none"/>
          <w:lang w:val="zh-CN"/>
        </w:rPr>
        <w:t>供应商为联合体的，可以由联合体中的一方或者共同交纳磋商保证金，其交纳的磋商保证金，对联合体各方均具有约束力。</w:t>
      </w:r>
    </w:p>
    <w:p w14:paraId="1DFB8FD9">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19.3供应商未按照磋商文件要求提交磋商保证金的，响应无效。</w:t>
      </w:r>
    </w:p>
    <w:p w14:paraId="18932E26">
      <w:pPr>
        <w:pStyle w:val="12"/>
        <w:shd w:val="clear"/>
        <w:tabs>
          <w:tab w:val="left" w:pos="6300"/>
        </w:tabs>
        <w:adjustRightInd w:val="0"/>
        <w:snapToGrid w:val="0"/>
        <w:spacing w:line="360" w:lineRule="auto"/>
        <w:ind w:firstLine="420" w:firstLineChars="200"/>
        <w:rPr>
          <w:rFonts w:hint="eastAsia" w:hAnsi="宋体"/>
          <w:highlight w:val="none"/>
        </w:rPr>
      </w:pPr>
      <w:r>
        <w:rPr>
          <w:rFonts w:hint="eastAsia" w:hAnsi="宋体"/>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59A665C5">
      <w:pPr>
        <w:pStyle w:val="12"/>
        <w:shd w:val="clear"/>
        <w:adjustRightInd w:val="0"/>
        <w:snapToGrid w:val="0"/>
        <w:spacing w:line="360" w:lineRule="auto"/>
        <w:ind w:firstLine="420" w:firstLineChars="200"/>
        <w:rPr>
          <w:rFonts w:hint="eastAsia"/>
          <w:kern w:val="0"/>
          <w:highlight w:val="none"/>
        </w:rPr>
      </w:pPr>
      <w:r>
        <w:rPr>
          <w:rFonts w:hint="eastAsia"/>
          <w:highlight w:val="none"/>
        </w:rPr>
        <w:t xml:space="preserve">19.5 </w:t>
      </w:r>
      <w:r>
        <w:rPr>
          <w:rFonts w:hint="eastAsia"/>
          <w:kern w:val="0"/>
          <w:highlight w:val="none"/>
        </w:rPr>
        <w:t>有下列情形之一的，磋商保证金不予退还，并上缴本级财政国库：</w:t>
      </w:r>
    </w:p>
    <w:p w14:paraId="35F1B2C2">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（1）供应商在提交首次响应文件截止时间后撤回响应文件的；</w:t>
      </w:r>
    </w:p>
    <w:p w14:paraId="3CEC8CB4">
      <w:pPr>
        <w:widowControl/>
        <w:shd w:val="clear"/>
        <w:adjustRightInd w:val="0"/>
        <w:snapToGrid w:val="0"/>
        <w:spacing w:line="360" w:lineRule="auto"/>
        <w:ind w:firstLine="420" w:firstLineChars="200"/>
        <w:jc w:val="left"/>
        <w:rPr>
          <w:rFonts w:hint="eastAsia"/>
          <w:kern w:val="0"/>
          <w:highlight w:val="none"/>
        </w:rPr>
      </w:pPr>
      <w:r>
        <w:rPr>
          <w:rFonts w:hint="eastAsia"/>
          <w:kern w:val="0"/>
          <w:highlight w:val="none"/>
        </w:rPr>
        <w:t>（2）供应商在响应文件中提供虚假资料的；</w:t>
      </w:r>
    </w:p>
    <w:p w14:paraId="439DB0FF">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kern w:val="0"/>
          <w:highlight w:val="none"/>
        </w:rPr>
        <w:t>（3）</w:t>
      </w:r>
      <w:r>
        <w:rPr>
          <w:rFonts w:hint="eastAsia"/>
          <w:highlight w:val="none"/>
        </w:rPr>
        <w:t>确定成交结果后，无正当理由放弃成交资格的；</w:t>
      </w:r>
    </w:p>
    <w:p w14:paraId="55DE3D5B">
      <w:pPr>
        <w:widowControl/>
        <w:shd w:val="clear"/>
        <w:adjustRightInd w:val="0"/>
        <w:snapToGrid w:val="0"/>
        <w:spacing w:line="360" w:lineRule="auto"/>
        <w:ind w:firstLine="525" w:firstLineChars="250"/>
        <w:jc w:val="left"/>
        <w:rPr>
          <w:rFonts w:hint="eastAsia" w:ascii="宋体" w:hAnsi="宋体" w:cs="宋体"/>
          <w:kern w:val="0"/>
          <w:szCs w:val="21"/>
          <w:highlight w:val="none"/>
        </w:rPr>
      </w:pPr>
      <w:r>
        <w:rPr>
          <w:rFonts w:hint="eastAsia" w:ascii="宋体" w:hAnsi="宋体" w:cs="宋体"/>
          <w:kern w:val="0"/>
          <w:szCs w:val="21"/>
          <w:highlight w:val="none"/>
          <w:lang w:eastAsia="zh-CN"/>
        </w:rPr>
        <w:t>（</w:t>
      </w:r>
      <w:r>
        <w:rPr>
          <w:rFonts w:hint="eastAsia" w:ascii="宋体" w:hAnsi="宋体" w:cs="宋体"/>
          <w:kern w:val="0"/>
          <w:szCs w:val="21"/>
          <w:highlight w:val="none"/>
        </w:rPr>
        <w:t>4</w:t>
      </w:r>
      <w:r>
        <w:rPr>
          <w:rFonts w:hint="eastAsia" w:ascii="宋体" w:hAnsi="宋体" w:cs="宋体"/>
          <w:kern w:val="0"/>
          <w:szCs w:val="21"/>
          <w:highlight w:val="none"/>
          <w:lang w:eastAsia="zh-CN"/>
        </w:rPr>
        <w:t>）</w:t>
      </w:r>
      <w:r>
        <w:rPr>
          <w:rFonts w:hint="eastAsia" w:ascii="宋体" w:hAnsi="宋体" w:cs="宋体"/>
          <w:kern w:val="0"/>
          <w:szCs w:val="21"/>
          <w:highlight w:val="none"/>
        </w:rPr>
        <w:t xml:space="preserve"> 除因不可抗力或磋商文件认可的情形以外，成交供应商不与采购人签订合同的；</w:t>
      </w:r>
    </w:p>
    <w:p w14:paraId="6308100A">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（5）供应商与采购人、其他供应商或者采购代理机构恶意串通的；</w:t>
      </w:r>
    </w:p>
    <w:p w14:paraId="2540605A">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（6）磋商文件规定的其他情形。</w:t>
      </w:r>
    </w:p>
    <w:p w14:paraId="4ED2E152">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20.</w:t>
      </w:r>
      <w:r>
        <w:rPr>
          <w:rFonts w:hint="eastAsia" w:ascii="宋体" w:hAnsi="宋体"/>
          <w:szCs w:val="21"/>
          <w:highlight w:val="none"/>
        </w:rPr>
        <w:t xml:space="preserve"> </w:t>
      </w:r>
      <w:r>
        <w:rPr>
          <w:rFonts w:hint="eastAsia" w:hAnsi="宋体"/>
          <w:b/>
          <w:highlight w:val="none"/>
        </w:rPr>
        <w:t>响应文件</w:t>
      </w:r>
      <w:r>
        <w:rPr>
          <w:rFonts w:hint="eastAsia" w:ascii="宋体" w:hAnsi="宋体"/>
          <w:b/>
          <w:szCs w:val="21"/>
          <w:highlight w:val="none"/>
        </w:rPr>
        <w:t>有效期</w:t>
      </w:r>
    </w:p>
    <w:p w14:paraId="1E89DB96">
      <w:pPr>
        <w:shd w:val="clear"/>
        <w:adjustRightInd w:val="0"/>
        <w:snapToGrid w:val="0"/>
        <w:spacing w:line="360" w:lineRule="auto"/>
        <w:ind w:firstLine="420" w:firstLineChars="200"/>
        <w:jc w:val="left"/>
        <w:rPr>
          <w:rFonts w:hint="eastAsia" w:hAnsi="宋体"/>
          <w:highlight w:val="none"/>
        </w:rPr>
      </w:pPr>
      <w:r>
        <w:rPr>
          <w:rFonts w:hint="eastAsia" w:ascii="宋体" w:hAnsi="宋体"/>
          <w:highlight w:val="none"/>
        </w:rPr>
        <w:t>20.1响应文件</w:t>
      </w:r>
      <w:r>
        <w:rPr>
          <w:rFonts w:hint="eastAsia" w:ascii="宋体" w:hAnsi="宋体"/>
          <w:szCs w:val="21"/>
          <w:highlight w:val="none"/>
        </w:rPr>
        <w:t>有效期见</w:t>
      </w:r>
      <w:r>
        <w:rPr>
          <w:rFonts w:hint="eastAsia" w:ascii="宋体" w:hAnsi="宋体"/>
          <w:b/>
          <w:highlight w:val="none"/>
        </w:rPr>
        <w:t>磋商须知前附表</w:t>
      </w:r>
      <w:r>
        <w:rPr>
          <w:rFonts w:hint="eastAsia" w:ascii="宋体" w:hAnsi="宋体"/>
          <w:szCs w:val="21"/>
          <w:highlight w:val="none"/>
        </w:rPr>
        <w:t>，在此期间</w:t>
      </w:r>
      <w:r>
        <w:rPr>
          <w:rFonts w:hint="eastAsia" w:ascii="宋体" w:hAnsi="宋体"/>
          <w:highlight w:val="none"/>
        </w:rPr>
        <w:t>响应</w:t>
      </w:r>
      <w:r>
        <w:rPr>
          <w:rFonts w:hint="eastAsia" w:ascii="宋体" w:hAnsi="宋体"/>
          <w:szCs w:val="21"/>
          <w:highlight w:val="none"/>
        </w:rPr>
        <w:t>文件对供应商具有法律约束力，</w:t>
      </w:r>
      <w:r>
        <w:rPr>
          <w:rFonts w:hint="eastAsia" w:ascii="宋体" w:hAnsi="宋体" w:cs="Arial"/>
          <w:highlight w:val="none"/>
        </w:rPr>
        <w:t>从</w:t>
      </w:r>
      <w:r>
        <w:rPr>
          <w:rFonts w:hint="eastAsia" w:ascii="宋体" w:hAnsi="宋体" w:cs="宋体"/>
          <w:kern w:val="0"/>
          <w:szCs w:val="21"/>
          <w:highlight w:val="none"/>
        </w:rPr>
        <w:t>提交首次响应文件截止时间</w:t>
      </w:r>
      <w:r>
        <w:rPr>
          <w:rFonts w:hint="eastAsia" w:hAnsi="宋体"/>
          <w:highlight w:val="none"/>
        </w:rPr>
        <w:t>之日</w:t>
      </w:r>
      <w:r>
        <w:rPr>
          <w:rFonts w:hint="eastAsia" w:hAnsi="宋体" w:cs="Arial"/>
          <w:highlight w:val="none"/>
        </w:rPr>
        <w:t>起计算。</w:t>
      </w:r>
      <w:r>
        <w:rPr>
          <w:rFonts w:hint="eastAsia" w:hAnsi="宋体"/>
          <w:highlight w:val="none"/>
        </w:rPr>
        <w:t>响应文件有效期不足的将被视为无效响应。</w:t>
      </w:r>
    </w:p>
    <w:p w14:paraId="6FFF7871">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21.响应文件的签署及规定</w:t>
      </w:r>
    </w:p>
    <w:p w14:paraId="5CF614CE">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21.1响应文件的正本和副本应装订成册，正本一份，副本份数见</w:t>
      </w:r>
      <w:r>
        <w:rPr>
          <w:rFonts w:hint="eastAsia" w:hAnsi="宋体"/>
          <w:b/>
          <w:highlight w:val="none"/>
        </w:rPr>
        <w:t>磋商须知前附表</w:t>
      </w:r>
      <w:r>
        <w:rPr>
          <w:rFonts w:hint="eastAsia" w:hAnsi="宋体"/>
          <w:highlight w:val="none"/>
        </w:rPr>
        <w:t>。正本和副本的封面上应标记“正本”或“副本”的字样，当正本和副本有差异时，以正本为准。</w:t>
      </w:r>
    </w:p>
    <w:p w14:paraId="22833974">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5F519E6F">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21.3 在磋商过程中，供应商按磋商文件规定和磋商小组要求</w:t>
      </w:r>
      <w:r>
        <w:rPr>
          <w:rFonts w:hint="eastAsia" w:hAnsi="宋体" w:cs="宋体"/>
          <w:kern w:val="0"/>
          <w:highlight w:val="none"/>
        </w:rPr>
        <w:t>提交的</w:t>
      </w:r>
      <w:r>
        <w:rPr>
          <w:rFonts w:hint="eastAsia" w:hAnsi="宋体"/>
          <w:highlight w:val="none"/>
        </w:rPr>
        <w:t>最后报价</w:t>
      </w:r>
      <w:r>
        <w:rPr>
          <w:rFonts w:hint="eastAsia" w:hAnsi="宋体"/>
          <w:highlight w:val="none"/>
          <w:lang w:eastAsia="zh-CN"/>
        </w:rPr>
        <w:t>（</w:t>
      </w:r>
      <w:r>
        <w:rPr>
          <w:rFonts w:hint="eastAsia" w:hAnsi="宋体"/>
          <w:highlight w:val="none"/>
        </w:rPr>
        <w:t>或者</w:t>
      </w:r>
      <w:r>
        <w:rPr>
          <w:rFonts w:hint="eastAsia" w:hAnsi="宋体"/>
          <w:bCs/>
          <w:highlight w:val="none"/>
        </w:rPr>
        <w:t>重</w:t>
      </w:r>
      <w:r>
        <w:rPr>
          <w:rFonts w:hint="eastAsia" w:hAnsi="宋体" w:cs="宋体"/>
          <w:kern w:val="0"/>
          <w:highlight w:val="none"/>
        </w:rPr>
        <w:t>新提交的响应文件和</w:t>
      </w:r>
      <w:r>
        <w:rPr>
          <w:rFonts w:hint="eastAsia" w:hAnsi="宋体"/>
          <w:highlight w:val="none"/>
        </w:rPr>
        <w:t>最后报价</w:t>
      </w:r>
      <w:r>
        <w:rPr>
          <w:rFonts w:hint="eastAsia" w:hAnsi="宋体"/>
          <w:highlight w:val="none"/>
          <w:lang w:eastAsia="zh-CN"/>
        </w:rPr>
        <w:t>）</w:t>
      </w:r>
      <w:r>
        <w:rPr>
          <w:rFonts w:hint="eastAsia" w:hAnsi="宋体"/>
          <w:highlight w:val="none"/>
        </w:rPr>
        <w:t>，一式两份，可打印或用不退色墨水书写，但需经法定代表人或其委托代理人签字，</w:t>
      </w:r>
      <w:r>
        <w:rPr>
          <w:rFonts w:hint="eastAsia" w:hAnsi="宋体" w:cs="宋体"/>
          <w:kern w:val="0"/>
          <w:highlight w:val="none"/>
        </w:rPr>
        <w:t>或者加盖供应商单位章</w:t>
      </w:r>
      <w:r>
        <w:rPr>
          <w:rFonts w:hint="eastAsia" w:hAnsi="宋体"/>
          <w:highlight w:val="none"/>
        </w:rPr>
        <w:t>。否则，将导致响应文件无效。</w:t>
      </w:r>
    </w:p>
    <w:p w14:paraId="570C7346">
      <w:pPr>
        <w:shd w:val="clear"/>
        <w:adjustRightInd w:val="0"/>
        <w:snapToGrid w:val="0"/>
        <w:spacing w:line="360" w:lineRule="auto"/>
        <w:rPr>
          <w:rFonts w:hint="eastAsia" w:ascii="黑体" w:hAnsi="宋体" w:eastAsia="黑体"/>
          <w:sz w:val="24"/>
          <w:highlight w:val="none"/>
        </w:rPr>
      </w:pPr>
      <w:r>
        <w:rPr>
          <w:rFonts w:hint="eastAsia" w:ascii="黑体" w:hAnsi="宋体" w:eastAsia="黑体"/>
          <w:sz w:val="24"/>
          <w:highlight w:val="none"/>
        </w:rPr>
        <w:t>四、响应文件的递交</w:t>
      </w:r>
    </w:p>
    <w:p w14:paraId="1664C9DE">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22.</w:t>
      </w:r>
      <w:r>
        <w:rPr>
          <w:rFonts w:hint="eastAsia" w:ascii="宋体" w:hAnsi="宋体"/>
          <w:b/>
          <w:szCs w:val="21"/>
          <w:highlight w:val="none"/>
        </w:rPr>
        <w:t>响应文件</w:t>
      </w:r>
      <w:r>
        <w:rPr>
          <w:rFonts w:hint="eastAsia" w:ascii="宋体" w:hAnsi="宋体"/>
          <w:b/>
          <w:bCs/>
          <w:szCs w:val="21"/>
          <w:highlight w:val="none"/>
        </w:rPr>
        <w:t>的密封和标记</w:t>
      </w:r>
    </w:p>
    <w:p w14:paraId="7F036A9B">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22.1响应文件应密封包装，加贴封条，并在封套的封口处盖供应商单位章或者由法定代表人或其委托代理人签字。</w:t>
      </w:r>
    </w:p>
    <w:p w14:paraId="7D7FA405">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22.2响应文件封套上应写明的内容见</w:t>
      </w:r>
      <w:r>
        <w:rPr>
          <w:rFonts w:hint="eastAsia" w:ascii="宋体" w:hAnsi="宋体"/>
          <w:b/>
          <w:szCs w:val="21"/>
          <w:highlight w:val="none"/>
        </w:rPr>
        <w:t>磋商须知前附表。</w:t>
      </w:r>
    </w:p>
    <w:p w14:paraId="4BE0D8E5">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22.3响应文件如果未按上述规定密封和加写标记，采购人或采购代理机构将拒绝接收。</w:t>
      </w:r>
    </w:p>
    <w:p w14:paraId="5298D564">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23.响应文件的</w:t>
      </w:r>
      <w:r>
        <w:rPr>
          <w:rFonts w:hint="eastAsia" w:ascii="宋体" w:hAnsi="宋体" w:cs="宋体"/>
          <w:b/>
          <w:kern w:val="0"/>
          <w:szCs w:val="21"/>
          <w:highlight w:val="none"/>
          <w:lang w:val="zh-CN"/>
        </w:rPr>
        <w:t>补充、修改或者撤回</w:t>
      </w:r>
    </w:p>
    <w:p w14:paraId="152810DA">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23.1</w:t>
      </w:r>
      <w:r>
        <w:rPr>
          <w:rFonts w:hint="eastAsia" w:hAnsi="宋体" w:cs="宋体"/>
          <w:kern w:val="0"/>
          <w:highlight w:val="none"/>
        </w:rPr>
        <w:t>供应商在提交首次响应文件截止时间前，可以对所提交的首次响应文件进行补充、修改或者撤回，并书面通知采购人、采购代理机构。</w:t>
      </w:r>
      <w:r>
        <w:rPr>
          <w:rFonts w:hint="eastAsia" w:hAnsi="宋体"/>
          <w:highlight w:val="none"/>
        </w:rPr>
        <w:t>该通知应有供应商法定代表人或其委托代理人签字。</w:t>
      </w:r>
    </w:p>
    <w:p w14:paraId="216045F9">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23.2</w:t>
      </w:r>
      <w:r>
        <w:rPr>
          <w:rFonts w:hint="eastAsia" w:hAnsi="宋体" w:cs="宋体"/>
          <w:kern w:val="0"/>
          <w:highlight w:val="none"/>
          <w:lang w:val="zh-CN"/>
        </w:rPr>
        <w:t>补充、修改的内容与响应文件不一致时，以补充、修改的内容为准。</w:t>
      </w:r>
    </w:p>
    <w:p w14:paraId="2CFB4C41">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24.响应文件的递交与接收</w:t>
      </w:r>
    </w:p>
    <w:p w14:paraId="31482537">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24.1 供应商应在</w:t>
      </w:r>
      <w:r>
        <w:rPr>
          <w:rFonts w:hint="eastAsia" w:ascii="宋体" w:hAnsi="宋体" w:cs="宋体"/>
          <w:kern w:val="0"/>
          <w:szCs w:val="21"/>
          <w:highlight w:val="none"/>
        </w:rPr>
        <w:t>提交首次响应文件截止时间</w:t>
      </w:r>
      <w:r>
        <w:rPr>
          <w:rFonts w:hint="eastAsia" w:ascii="宋体" w:hAnsi="宋体"/>
          <w:szCs w:val="21"/>
          <w:highlight w:val="none"/>
        </w:rPr>
        <w:t>前，将响应文件送</w:t>
      </w:r>
      <w:r>
        <w:rPr>
          <w:rFonts w:hint="eastAsia" w:ascii="宋体" w:hAnsi="宋体" w:cs="Arial"/>
          <w:szCs w:val="21"/>
          <w:highlight w:val="none"/>
        </w:rPr>
        <w:t>达</w:t>
      </w:r>
      <w:r>
        <w:rPr>
          <w:rFonts w:hint="eastAsia" w:ascii="宋体" w:hAnsi="宋体"/>
          <w:b/>
          <w:szCs w:val="21"/>
          <w:highlight w:val="none"/>
        </w:rPr>
        <w:t>磋商须知前附表</w:t>
      </w:r>
      <w:r>
        <w:rPr>
          <w:rFonts w:hint="eastAsia" w:ascii="宋体" w:hAnsi="宋体"/>
          <w:szCs w:val="21"/>
          <w:highlight w:val="none"/>
        </w:rPr>
        <w:t>中指定的地点。</w:t>
      </w:r>
      <w:r>
        <w:rPr>
          <w:rFonts w:hint="eastAsia" w:hAnsi="宋体" w:cs="宋体"/>
          <w:kern w:val="0"/>
          <w:highlight w:val="none"/>
        </w:rPr>
        <w:t>在截止时间后送达的响应文件，采购人、采购代理机构或者磋商小组应当拒收。</w:t>
      </w:r>
    </w:p>
    <w:p w14:paraId="33F93684">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24.2</w:t>
      </w:r>
      <w:r>
        <w:rPr>
          <w:rFonts w:hint="eastAsia" w:hAnsi="宋体" w:cs="宋体"/>
          <w:kern w:val="0"/>
          <w:highlight w:val="none"/>
        </w:rPr>
        <w:t>在提交首次响应文件截止时间后，</w:t>
      </w:r>
      <w:r>
        <w:rPr>
          <w:rFonts w:hint="eastAsia" w:hAnsi="宋体"/>
          <w:highlight w:val="none"/>
        </w:rPr>
        <w:t>由</w:t>
      </w:r>
      <w:r>
        <w:rPr>
          <w:rFonts w:hint="eastAsia" w:hAnsi="宋体"/>
          <w:bCs/>
          <w:highlight w:val="none"/>
        </w:rPr>
        <w:t>供应商代表</w:t>
      </w:r>
      <w:r>
        <w:rPr>
          <w:rFonts w:hint="eastAsia" w:hAnsi="宋体"/>
          <w:highlight w:val="none"/>
        </w:rPr>
        <w:t>当场查验</w:t>
      </w:r>
      <w:r>
        <w:rPr>
          <w:rFonts w:hint="eastAsia" w:hAnsi="宋体"/>
          <w:bCs/>
          <w:highlight w:val="none"/>
        </w:rPr>
        <w:t>响应文件</w:t>
      </w:r>
      <w:r>
        <w:rPr>
          <w:rFonts w:hint="eastAsia" w:hAnsi="宋体"/>
          <w:highlight w:val="none"/>
        </w:rPr>
        <w:t>的密封状况，采购人或</w:t>
      </w:r>
      <w:r>
        <w:rPr>
          <w:rFonts w:hint="eastAsia" w:hAnsi="宋体"/>
          <w:bCs/>
          <w:highlight w:val="none"/>
        </w:rPr>
        <w:t>采购代理机构</w:t>
      </w:r>
      <w:r>
        <w:rPr>
          <w:rFonts w:hint="eastAsia" w:hAnsi="宋体"/>
          <w:highlight w:val="none"/>
        </w:rPr>
        <w:t>不当场拆封</w:t>
      </w:r>
      <w:r>
        <w:rPr>
          <w:rFonts w:hint="eastAsia" w:hAnsi="宋体"/>
          <w:bCs/>
          <w:highlight w:val="none"/>
        </w:rPr>
        <w:t>响应文件</w:t>
      </w:r>
      <w:r>
        <w:rPr>
          <w:rFonts w:hint="eastAsia" w:hAnsi="宋体"/>
          <w:highlight w:val="none"/>
        </w:rPr>
        <w:t>。</w:t>
      </w:r>
    </w:p>
    <w:p w14:paraId="70C159A7">
      <w:pPr>
        <w:shd w:val="clear"/>
        <w:adjustRightInd w:val="0"/>
        <w:snapToGrid w:val="0"/>
        <w:spacing w:line="360" w:lineRule="auto"/>
        <w:rPr>
          <w:rFonts w:hint="eastAsia" w:ascii="黑体" w:hAnsi="宋体" w:eastAsia="黑体"/>
          <w:sz w:val="24"/>
          <w:highlight w:val="none"/>
        </w:rPr>
      </w:pPr>
      <w:r>
        <w:rPr>
          <w:rFonts w:hint="eastAsia" w:ascii="黑体" w:hAnsi="宋体" w:eastAsia="黑体"/>
          <w:sz w:val="24"/>
          <w:highlight w:val="none"/>
        </w:rPr>
        <w:t>五、响应文件的磋商与评审</w:t>
      </w:r>
    </w:p>
    <w:p w14:paraId="4C2C3F68">
      <w:pPr>
        <w:shd w:val="clear"/>
        <w:tabs>
          <w:tab w:val="left" w:pos="0"/>
        </w:tabs>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25.磋商程序</w:t>
      </w:r>
    </w:p>
    <w:p w14:paraId="23B97CA6">
      <w:pPr>
        <w:widowControl/>
        <w:shd w:val="clear"/>
        <w:adjustRightInd w:val="0"/>
        <w:snapToGrid w:val="0"/>
        <w:spacing w:line="360" w:lineRule="auto"/>
        <w:ind w:firstLine="420"/>
        <w:jc w:val="left"/>
        <w:rPr>
          <w:rFonts w:hint="eastAsia" w:ascii="宋体" w:hAnsi="宋体"/>
          <w:bCs/>
          <w:szCs w:val="21"/>
          <w:highlight w:val="none"/>
        </w:rPr>
      </w:pPr>
      <w:r>
        <w:rPr>
          <w:rFonts w:hint="eastAsia" w:ascii="宋体" w:hAnsi="宋体" w:cs="宋体"/>
          <w:kern w:val="0"/>
          <w:szCs w:val="21"/>
          <w:highlight w:val="none"/>
        </w:rPr>
        <w:t>25.1磋商程序：响应文件审查、磋商（包括澄清）、响应文件评审、</w:t>
      </w:r>
      <w:r>
        <w:rPr>
          <w:rFonts w:hint="eastAsia" w:ascii="宋体" w:hAnsi="宋体"/>
          <w:bCs/>
          <w:szCs w:val="21"/>
          <w:highlight w:val="none"/>
        </w:rPr>
        <w:t>提出成交供应商。其中，</w:t>
      </w:r>
      <w:r>
        <w:rPr>
          <w:rFonts w:hint="eastAsia" w:ascii="宋体" w:hAnsi="宋体" w:cs="宋体"/>
          <w:kern w:val="0"/>
          <w:szCs w:val="21"/>
          <w:highlight w:val="none"/>
        </w:rPr>
        <w:t>磋商按</w:t>
      </w:r>
      <w:r>
        <w:rPr>
          <w:rFonts w:hint="eastAsia" w:ascii="宋体" w:hAnsi="宋体"/>
          <w:szCs w:val="21"/>
          <w:highlight w:val="none"/>
        </w:rPr>
        <w:t>本章</w:t>
      </w:r>
      <w:r>
        <w:rPr>
          <w:rFonts w:hint="eastAsia" w:hAnsi="宋体"/>
          <w:highlight w:val="none"/>
        </w:rPr>
        <w:t>第</w:t>
      </w:r>
      <w:r>
        <w:rPr>
          <w:rFonts w:hint="eastAsia" w:ascii="宋体" w:hAnsi="宋体"/>
          <w:highlight w:val="none"/>
        </w:rPr>
        <w:t>30.1</w:t>
      </w:r>
      <w:r>
        <w:rPr>
          <w:rFonts w:hint="eastAsia" w:ascii="宋体" w:hAnsi="宋体" w:cs="宋体"/>
          <w:kern w:val="0"/>
          <w:szCs w:val="21"/>
          <w:highlight w:val="none"/>
          <w:lang w:val="zh-CN"/>
        </w:rPr>
        <w:t>款或者</w:t>
      </w:r>
      <w:r>
        <w:rPr>
          <w:rFonts w:hint="eastAsia" w:ascii="宋体" w:hAnsi="宋体"/>
          <w:highlight w:val="none"/>
        </w:rPr>
        <w:t>第30.2</w:t>
      </w:r>
      <w:r>
        <w:rPr>
          <w:rFonts w:hint="eastAsia" w:ascii="宋体" w:hAnsi="宋体" w:cs="宋体"/>
          <w:kern w:val="0"/>
          <w:szCs w:val="21"/>
          <w:highlight w:val="none"/>
          <w:lang w:val="zh-CN"/>
        </w:rPr>
        <w:t>款</w:t>
      </w:r>
      <w:r>
        <w:rPr>
          <w:rFonts w:hint="eastAsia" w:hAnsi="宋体"/>
          <w:highlight w:val="none"/>
        </w:rPr>
        <w:t>情形</w:t>
      </w:r>
      <w:r>
        <w:rPr>
          <w:rFonts w:hint="eastAsia" w:ascii="宋体" w:hAnsi="宋体"/>
          <w:bCs/>
          <w:szCs w:val="21"/>
          <w:highlight w:val="none"/>
        </w:rPr>
        <w:t>进行。</w:t>
      </w:r>
    </w:p>
    <w:p w14:paraId="3B8B9C70">
      <w:pPr>
        <w:widowControl/>
        <w:shd w:val="clear"/>
        <w:adjustRightInd w:val="0"/>
        <w:snapToGrid w:val="0"/>
        <w:spacing w:line="360" w:lineRule="auto"/>
        <w:rPr>
          <w:rFonts w:hint="eastAsia" w:ascii="宋体" w:hAnsi="宋体"/>
          <w:b/>
          <w:szCs w:val="21"/>
          <w:highlight w:val="none"/>
        </w:rPr>
      </w:pPr>
      <w:r>
        <w:rPr>
          <w:rFonts w:hint="eastAsia" w:ascii="宋体" w:hAnsi="宋体" w:cs="宋体"/>
          <w:b/>
          <w:kern w:val="0"/>
          <w:szCs w:val="21"/>
          <w:highlight w:val="none"/>
        </w:rPr>
        <w:t>26.</w:t>
      </w:r>
      <w:r>
        <w:rPr>
          <w:rFonts w:hint="eastAsia"/>
          <w:highlight w:val="none"/>
        </w:rPr>
        <w:t xml:space="preserve"> </w:t>
      </w:r>
      <w:r>
        <w:rPr>
          <w:rFonts w:hint="eastAsia" w:ascii="宋体" w:hAnsi="宋体" w:cs="宋体"/>
          <w:b/>
          <w:kern w:val="0"/>
          <w:szCs w:val="21"/>
          <w:highlight w:val="none"/>
        </w:rPr>
        <w:t>响应文件审查</w:t>
      </w:r>
      <w:r>
        <w:rPr>
          <w:rFonts w:hint="eastAsia" w:ascii="宋体" w:hAnsi="宋体"/>
          <w:b/>
          <w:szCs w:val="21"/>
          <w:highlight w:val="none"/>
        </w:rPr>
        <w:t xml:space="preserve"> </w:t>
      </w:r>
    </w:p>
    <w:p w14:paraId="6FBE6438">
      <w:pPr>
        <w:shd w:val="clear"/>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26.1 资格性审查：根据本章第3.1项规定的供应商资格条件要求，对</w:t>
      </w:r>
      <w:r>
        <w:rPr>
          <w:rFonts w:hint="eastAsia" w:ascii="宋体" w:hAnsi="宋体"/>
          <w:highlight w:val="none"/>
        </w:rPr>
        <w:t>响应</w:t>
      </w:r>
      <w:r>
        <w:rPr>
          <w:rFonts w:hint="eastAsia" w:ascii="宋体" w:hAnsi="宋体"/>
          <w:szCs w:val="21"/>
          <w:highlight w:val="none"/>
        </w:rPr>
        <w:t>文件的资格证明等进行审查，以确定供应商是否具备磋商资格条件。</w:t>
      </w:r>
    </w:p>
    <w:p w14:paraId="652C6219">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26.2符合性审查</w:t>
      </w:r>
      <w:r>
        <w:rPr>
          <w:rFonts w:hint="eastAsia" w:ascii="宋体" w:hAnsi="宋体"/>
          <w:szCs w:val="21"/>
          <w:highlight w:val="none"/>
          <w:lang w:eastAsia="zh-CN"/>
        </w:rPr>
        <w:t>：</w:t>
      </w:r>
      <w:r>
        <w:rPr>
          <w:rFonts w:hint="eastAsia" w:ascii="宋体" w:hAnsi="宋体"/>
          <w:szCs w:val="21"/>
          <w:highlight w:val="none"/>
        </w:rPr>
        <w:t xml:space="preserve"> 对响应文件</w:t>
      </w:r>
      <w:r>
        <w:rPr>
          <w:rFonts w:hint="eastAsia" w:ascii="宋体" w:hAnsi="宋体"/>
          <w:szCs w:val="21"/>
          <w:highlight w:val="none"/>
          <w:lang w:eastAsia="zh-CN"/>
        </w:rPr>
        <w:t>（</w:t>
      </w:r>
      <w:r>
        <w:rPr>
          <w:rFonts w:hint="eastAsia" w:ascii="宋体" w:hAnsi="宋体"/>
          <w:szCs w:val="21"/>
          <w:highlight w:val="none"/>
        </w:rPr>
        <w:t>包括首次提交的响应文件、重新提交的响应文件</w:t>
      </w:r>
      <w:r>
        <w:rPr>
          <w:rFonts w:hint="eastAsia" w:ascii="宋体" w:hAnsi="宋体"/>
          <w:szCs w:val="21"/>
          <w:highlight w:val="none"/>
          <w:lang w:eastAsia="zh-CN"/>
        </w:rPr>
        <w:t>）</w:t>
      </w:r>
      <w:r>
        <w:rPr>
          <w:rFonts w:hint="eastAsia" w:ascii="宋体" w:hAnsi="宋体"/>
          <w:szCs w:val="21"/>
          <w:highlight w:val="none"/>
        </w:rPr>
        <w:t>的有效性、完整性和响应程度进行审查，以确定是否对磋商文件的实质性要求作出响应。</w:t>
      </w:r>
    </w:p>
    <w:p w14:paraId="30F6CD08">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28E9644A">
      <w:pPr>
        <w:pStyle w:val="12"/>
        <w:shd w:val="clear"/>
        <w:adjustRightInd w:val="0"/>
        <w:snapToGrid w:val="0"/>
        <w:spacing w:line="360" w:lineRule="auto"/>
        <w:rPr>
          <w:rFonts w:hint="eastAsia" w:hAnsi="宋体" w:cs="宋体"/>
          <w:b/>
          <w:kern w:val="0"/>
          <w:highlight w:val="none"/>
        </w:rPr>
      </w:pPr>
      <w:r>
        <w:rPr>
          <w:rFonts w:hint="eastAsia" w:hAnsi="宋体" w:cs="宋体"/>
          <w:b/>
          <w:kern w:val="0"/>
          <w:highlight w:val="none"/>
        </w:rPr>
        <w:t>27.实质性响应</w:t>
      </w:r>
    </w:p>
    <w:p w14:paraId="76D8D68D">
      <w:pPr>
        <w:pStyle w:val="12"/>
        <w:shd w:val="clear"/>
        <w:adjustRightInd w:val="0"/>
        <w:snapToGrid w:val="0"/>
        <w:spacing w:line="360" w:lineRule="auto"/>
        <w:ind w:firstLine="420" w:firstLineChars="200"/>
        <w:rPr>
          <w:rFonts w:hint="eastAsia" w:hAnsi="宋体" w:cs="Arial"/>
          <w:kern w:val="0"/>
          <w:highlight w:val="none"/>
          <w:u w:val="single"/>
        </w:rPr>
      </w:pPr>
      <w:r>
        <w:rPr>
          <w:rFonts w:hint="eastAsia" w:hAnsi="宋体" w:cs="宋体"/>
          <w:kern w:val="0"/>
          <w:highlight w:val="none"/>
        </w:rPr>
        <w:t>27.1</w:t>
      </w:r>
      <w:r>
        <w:rPr>
          <w:rFonts w:hint="eastAsia" w:hAnsi="宋体"/>
          <w:highlight w:val="none"/>
        </w:rPr>
        <w:t>实质性响应是指响应文件</w:t>
      </w:r>
      <w:r>
        <w:rPr>
          <w:rFonts w:hint="eastAsia" w:hAnsi="宋体"/>
          <w:highlight w:val="none"/>
          <w:lang w:eastAsia="zh-CN"/>
        </w:rPr>
        <w:t>（</w:t>
      </w:r>
      <w:r>
        <w:rPr>
          <w:rFonts w:hint="eastAsia" w:hAnsi="宋体"/>
          <w:highlight w:val="none"/>
        </w:rPr>
        <w:t>包括首次响应文件、重新提交的响应文件</w:t>
      </w:r>
      <w:r>
        <w:rPr>
          <w:rFonts w:hint="eastAsia" w:hAnsi="宋体"/>
          <w:highlight w:val="none"/>
          <w:lang w:eastAsia="zh-CN"/>
        </w:rPr>
        <w:t>）</w:t>
      </w:r>
      <w:r>
        <w:rPr>
          <w:rFonts w:hint="eastAsia" w:hAnsi="宋体"/>
          <w:highlight w:val="none"/>
        </w:rPr>
        <w:t>与磋商文件要求的所有条款、条件和规格相符，没有偏离。偏离</w:t>
      </w:r>
      <w:r>
        <w:rPr>
          <w:rFonts w:hint="eastAsia"/>
          <w:highlight w:val="none"/>
        </w:rPr>
        <w:t>指不满足、或不响应</w:t>
      </w:r>
      <w:r>
        <w:rPr>
          <w:rFonts w:hint="eastAsia" w:hAnsi="宋体"/>
          <w:highlight w:val="none"/>
        </w:rPr>
        <w:t>磋商文件</w:t>
      </w:r>
      <w:r>
        <w:rPr>
          <w:rFonts w:hint="eastAsia"/>
          <w:highlight w:val="none"/>
        </w:rPr>
        <w:t>的要求。</w:t>
      </w:r>
    </w:p>
    <w:p w14:paraId="164C8292">
      <w:pPr>
        <w:shd w:val="clea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szCs w:val="21"/>
          <w:highlight w:val="none"/>
        </w:rPr>
      </w:pPr>
      <w:r>
        <w:rPr>
          <w:rFonts w:hint="eastAsia" w:ascii="宋体" w:hAnsi="宋体"/>
          <w:szCs w:val="21"/>
          <w:highlight w:val="none"/>
        </w:rPr>
        <w:t>27.2</w:t>
      </w:r>
      <w:r>
        <w:rPr>
          <w:rFonts w:hint="eastAsia" w:ascii="宋体" w:hAnsi="宋体"/>
          <w:highlight w:val="none"/>
        </w:rPr>
        <w:t>响应文件是否实质性响应磋商文件要求由磋商小组依据磋商文件规定认定。</w:t>
      </w:r>
      <w:r>
        <w:rPr>
          <w:rFonts w:hint="eastAsia" w:ascii="宋体" w:hAnsi="宋体" w:cs="宋体"/>
          <w:kern w:val="0"/>
          <w:szCs w:val="21"/>
          <w:highlight w:val="none"/>
        </w:rPr>
        <w:t>磋商小组</w:t>
      </w:r>
      <w:r>
        <w:rPr>
          <w:rFonts w:hint="eastAsia" w:ascii="宋体" w:hAnsi="宋体"/>
          <w:szCs w:val="21"/>
          <w:highlight w:val="none"/>
        </w:rPr>
        <w:t>决定</w:t>
      </w:r>
      <w:r>
        <w:rPr>
          <w:rFonts w:hint="eastAsia" w:ascii="宋体" w:hAnsi="宋体"/>
          <w:highlight w:val="none"/>
        </w:rPr>
        <w:t>响应文件</w:t>
      </w:r>
      <w:r>
        <w:rPr>
          <w:rFonts w:hint="eastAsia" w:ascii="宋体" w:hAnsi="宋体"/>
          <w:szCs w:val="21"/>
          <w:highlight w:val="none"/>
        </w:rPr>
        <w:t>的响应性只根据</w:t>
      </w:r>
      <w:r>
        <w:rPr>
          <w:rFonts w:hint="eastAsia" w:ascii="宋体" w:hAnsi="宋体"/>
          <w:highlight w:val="none"/>
        </w:rPr>
        <w:t>响应文件</w:t>
      </w:r>
      <w:r>
        <w:rPr>
          <w:rFonts w:hint="eastAsia" w:ascii="宋体" w:hAnsi="宋体"/>
          <w:szCs w:val="21"/>
          <w:highlight w:val="none"/>
        </w:rPr>
        <w:t>本身的真实无误的内容，而不依据外部的证据。</w:t>
      </w:r>
    </w:p>
    <w:p w14:paraId="24B3F12B">
      <w:pPr>
        <w:pStyle w:val="12"/>
        <w:shd w:val="clear"/>
        <w:adjustRightInd w:val="0"/>
        <w:snapToGrid w:val="0"/>
        <w:spacing w:line="360" w:lineRule="auto"/>
        <w:rPr>
          <w:rFonts w:hint="eastAsia" w:cs="宋体"/>
          <w:b/>
          <w:kern w:val="0"/>
          <w:highlight w:val="none"/>
        </w:rPr>
      </w:pPr>
      <w:r>
        <w:rPr>
          <w:rFonts w:hint="eastAsia" w:cs="宋体"/>
          <w:b/>
          <w:kern w:val="0"/>
          <w:highlight w:val="none"/>
        </w:rPr>
        <w:t xml:space="preserve">28.无效响应 </w:t>
      </w:r>
    </w:p>
    <w:p w14:paraId="07728124">
      <w:pPr>
        <w:pStyle w:val="12"/>
        <w:shd w:val="clear"/>
        <w:adjustRightInd w:val="0"/>
        <w:snapToGrid w:val="0"/>
        <w:spacing w:line="360" w:lineRule="auto"/>
        <w:ind w:firstLine="411" w:firstLineChars="196"/>
        <w:rPr>
          <w:rFonts w:hint="eastAsia" w:hAnsi="宋体" w:cs="宋体"/>
          <w:b/>
          <w:kern w:val="0"/>
          <w:highlight w:val="none"/>
        </w:rPr>
      </w:pPr>
      <w:r>
        <w:rPr>
          <w:rFonts w:hint="eastAsia" w:cs="宋体"/>
          <w:kern w:val="0"/>
          <w:highlight w:val="none"/>
        </w:rPr>
        <w:t>28.1</w:t>
      </w:r>
      <w:r>
        <w:rPr>
          <w:rFonts w:hint="eastAsia"/>
          <w:highlight w:val="none"/>
        </w:rPr>
        <w:t>磋商小组在对资格性和符合性进行审查时，有下列情况之一的，属无效响应，</w:t>
      </w:r>
      <w:r>
        <w:rPr>
          <w:rFonts w:hint="eastAsia" w:cs="宋体"/>
          <w:kern w:val="0"/>
          <w:highlight w:val="none"/>
        </w:rPr>
        <w:t>磋商小组应当告知有关供应商</w:t>
      </w:r>
      <w:r>
        <w:rPr>
          <w:rFonts w:hint="eastAsia"/>
          <w:highlight w:val="none"/>
        </w:rPr>
        <w:t>：</w:t>
      </w:r>
    </w:p>
    <w:p w14:paraId="7BB951F6">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（1）供应商不具备本章第3.1款规定的供应商资格条件要求，或存在本章第3.3款情形的；</w:t>
      </w:r>
    </w:p>
    <w:p w14:paraId="0ACD4C2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（2）联合体不符合本章第3.2款规定的；</w:t>
      </w:r>
    </w:p>
    <w:p w14:paraId="0F96EC8C">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（3）应交未交磋商保证金或金额不足、磋商保证金缴纳形式不符合磋商文件要求的；</w:t>
      </w:r>
    </w:p>
    <w:p w14:paraId="19364BB5">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（4）响应文件未按照磋商文件要求签署、盖章的；</w:t>
      </w:r>
    </w:p>
    <w:p w14:paraId="61DF1D60">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（4）响应文件不满足本章第27.1款规定的实质性要求的；</w:t>
      </w:r>
    </w:p>
    <w:p w14:paraId="34047330">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（5）报价超过采购项目预算的；</w:t>
      </w:r>
    </w:p>
    <w:p w14:paraId="549357C7">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（6）响应文件有效期不足的；</w:t>
      </w:r>
    </w:p>
    <w:p w14:paraId="5F19962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（7）响应文件不符合法律、规章、规范性文件和磋商文件规定及要求的。</w:t>
      </w:r>
    </w:p>
    <w:p w14:paraId="23ED6EF0">
      <w:pPr>
        <w:widowControl/>
        <w:shd w:val="clear"/>
        <w:adjustRightInd w:val="0"/>
        <w:snapToGrid w:val="0"/>
        <w:spacing w:line="360" w:lineRule="auto"/>
        <w:jc w:val="left"/>
        <w:rPr>
          <w:rFonts w:hint="eastAsia" w:ascii="宋体" w:hAnsi="宋体" w:cs="宋体"/>
          <w:b/>
          <w:kern w:val="0"/>
          <w:szCs w:val="21"/>
          <w:highlight w:val="none"/>
        </w:rPr>
      </w:pPr>
      <w:r>
        <w:rPr>
          <w:rFonts w:hint="eastAsia" w:ascii="宋体" w:hAnsi="宋体" w:cs="宋体"/>
          <w:b/>
          <w:kern w:val="0"/>
          <w:szCs w:val="21"/>
          <w:highlight w:val="none"/>
        </w:rPr>
        <w:t>29.澄清</w:t>
      </w:r>
    </w:p>
    <w:p w14:paraId="098EAC42">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E35A9BE">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29.2 最后报价计算错误修正的原则：最后报价</w:t>
      </w:r>
      <w:r>
        <w:rPr>
          <w:rFonts w:hint="eastAsia" w:ascii="宋体" w:hAnsi="宋体" w:cs="Arial"/>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64437036">
      <w:pPr>
        <w:widowControl/>
        <w:shd w:val="clear"/>
        <w:adjustRightInd w:val="0"/>
        <w:snapToGrid w:val="0"/>
        <w:spacing w:line="360" w:lineRule="auto"/>
        <w:jc w:val="left"/>
        <w:rPr>
          <w:rFonts w:hint="eastAsia" w:ascii="宋体" w:hAnsi="宋体" w:cs="宋体"/>
          <w:b/>
          <w:kern w:val="0"/>
          <w:szCs w:val="21"/>
          <w:highlight w:val="none"/>
        </w:rPr>
      </w:pPr>
      <w:r>
        <w:rPr>
          <w:rFonts w:hint="eastAsia" w:ascii="宋体" w:hAnsi="宋体" w:cs="宋体"/>
          <w:b/>
          <w:kern w:val="0"/>
          <w:szCs w:val="21"/>
          <w:highlight w:val="none"/>
        </w:rPr>
        <w:t>30.磋商</w:t>
      </w:r>
    </w:p>
    <w:p w14:paraId="48C7F666">
      <w:pPr>
        <w:widowControl/>
        <w:shd w:val="clear"/>
        <w:adjustRightInd w:val="0"/>
        <w:snapToGrid w:val="0"/>
        <w:spacing w:line="360" w:lineRule="auto"/>
        <w:ind w:firstLine="420"/>
        <w:jc w:val="left"/>
        <w:rPr>
          <w:rFonts w:hint="eastAsia" w:ascii="宋体" w:hAnsi="宋体" w:cs="宋体"/>
          <w:kern w:val="0"/>
          <w:szCs w:val="21"/>
          <w:highlight w:val="none"/>
          <w:lang w:val="zh-CN"/>
        </w:rPr>
      </w:pPr>
      <w:r>
        <w:rPr>
          <w:rFonts w:hint="eastAsia" w:ascii="宋体" w:hAnsi="宋体" w:cs="宋体"/>
          <w:kern w:val="0"/>
          <w:szCs w:val="21"/>
          <w:highlight w:val="none"/>
        </w:rPr>
        <w:t>30.1</w:t>
      </w:r>
      <w:r>
        <w:rPr>
          <w:rFonts w:hint="eastAsia" w:ascii="宋体" w:hAnsi="宋体"/>
          <w:highlight w:val="none"/>
        </w:rPr>
        <w:t>本章第10.2项</w:t>
      </w:r>
      <w:r>
        <w:rPr>
          <w:rFonts w:hint="eastAsia" w:ascii="宋体" w:hAnsi="宋体" w:cs="宋体"/>
          <w:kern w:val="0"/>
          <w:szCs w:val="21"/>
          <w:highlight w:val="none"/>
        </w:rPr>
        <w:t>未明确磋商文件实质性变动内容的，或者磋商文件明确了可能发生实质性变动内容，但在磋商过程中，</w:t>
      </w:r>
      <w:r>
        <w:rPr>
          <w:rFonts w:hint="eastAsia" w:ascii="宋体" w:hAnsi="宋体"/>
          <w:bCs/>
          <w:szCs w:val="21"/>
          <w:highlight w:val="none"/>
        </w:rPr>
        <w:t>磋商小组</w:t>
      </w:r>
      <w:r>
        <w:rPr>
          <w:rFonts w:hint="eastAsia" w:ascii="宋体" w:hAnsi="宋体" w:cs="Arial"/>
          <w:kern w:val="0"/>
          <w:szCs w:val="21"/>
          <w:highlight w:val="none"/>
        </w:rPr>
        <w:t>根据</w:t>
      </w:r>
      <w:r>
        <w:rPr>
          <w:rFonts w:hint="eastAsia" w:ascii="宋体" w:hAnsi="宋体" w:cs="宋体"/>
          <w:kern w:val="0"/>
          <w:szCs w:val="21"/>
          <w:highlight w:val="none"/>
        </w:rPr>
        <w:t>磋商情况</w:t>
      </w:r>
      <w:r>
        <w:rPr>
          <w:rFonts w:hint="eastAsia" w:ascii="宋体" w:hAnsi="宋体"/>
          <w:bCs/>
          <w:szCs w:val="21"/>
          <w:highlight w:val="none"/>
        </w:rPr>
        <w:t>认为</w:t>
      </w:r>
      <w:r>
        <w:rPr>
          <w:rFonts w:hint="eastAsia" w:ascii="宋体" w:hAnsi="宋体" w:cs="宋体"/>
          <w:kern w:val="0"/>
          <w:szCs w:val="21"/>
          <w:highlight w:val="none"/>
        </w:rPr>
        <w:t>磋商文件无需发生实质性变动的，磋商小组应当直接与响应文件审查合格的供应商就价格组织多轮磋商。</w:t>
      </w:r>
    </w:p>
    <w:p w14:paraId="7384D487">
      <w:pPr>
        <w:widowControl/>
        <w:shd w:val="clear"/>
        <w:tabs>
          <w:tab w:val="left" w:pos="1080"/>
          <w:tab w:val="left" w:pos="1260"/>
        </w:tabs>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（1）磋商结束后，磋商小组应当要求所有继续参加磋商的供应商在磋商小组规定时间内提交最后报价。</w:t>
      </w:r>
    </w:p>
    <w:p w14:paraId="61B4F9B3">
      <w:pPr>
        <w:widowControl/>
        <w:shd w:val="clear"/>
        <w:tabs>
          <w:tab w:val="left" w:pos="1080"/>
          <w:tab w:val="left" w:pos="1260"/>
        </w:tabs>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（2）磋商文件明确可能发生实质性变动，但在磋商过程中</w:t>
      </w:r>
      <w:r>
        <w:rPr>
          <w:rFonts w:hint="eastAsia" w:ascii="宋体" w:hAnsi="宋体"/>
          <w:bCs/>
          <w:szCs w:val="21"/>
          <w:highlight w:val="none"/>
        </w:rPr>
        <w:t>磋商小组</w:t>
      </w:r>
      <w:r>
        <w:rPr>
          <w:rFonts w:hint="eastAsia" w:ascii="宋体" w:hAnsi="宋体" w:cs="Arial"/>
          <w:kern w:val="0"/>
          <w:szCs w:val="21"/>
          <w:highlight w:val="none"/>
        </w:rPr>
        <w:t>根据</w:t>
      </w:r>
      <w:r>
        <w:rPr>
          <w:rFonts w:hint="eastAsia" w:ascii="宋体" w:hAnsi="宋体" w:cs="宋体"/>
          <w:kern w:val="0"/>
          <w:szCs w:val="21"/>
          <w:highlight w:val="none"/>
        </w:rPr>
        <w:t>磋商情况</w:t>
      </w:r>
      <w:r>
        <w:rPr>
          <w:rFonts w:hint="eastAsia" w:ascii="宋体" w:hAnsi="宋体"/>
          <w:bCs/>
          <w:szCs w:val="21"/>
          <w:highlight w:val="none"/>
        </w:rPr>
        <w:t>认为</w:t>
      </w:r>
      <w:r>
        <w:rPr>
          <w:rFonts w:hint="eastAsia" w:ascii="宋体" w:hAnsi="宋体" w:cs="宋体"/>
          <w:kern w:val="0"/>
          <w:szCs w:val="21"/>
          <w:highlight w:val="none"/>
        </w:rPr>
        <w:t>磋商文件无需发生实质性变动的，磋商小组不另行通知。</w:t>
      </w:r>
    </w:p>
    <w:p w14:paraId="42C02967">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30.2</w:t>
      </w:r>
      <w:r>
        <w:rPr>
          <w:rFonts w:hint="eastAsia" w:ascii="宋体" w:hAnsi="宋体"/>
          <w:highlight w:val="none"/>
        </w:rPr>
        <w:t>本章第10.2</w:t>
      </w:r>
      <w:r>
        <w:rPr>
          <w:rFonts w:hint="eastAsia" w:ascii="宋体" w:hAnsi="宋体" w:cs="宋体"/>
          <w:kern w:val="0"/>
          <w:szCs w:val="21"/>
          <w:highlight w:val="none"/>
          <w:lang w:val="zh-CN"/>
        </w:rPr>
        <w:t>款</w:t>
      </w:r>
      <w:r>
        <w:rPr>
          <w:rFonts w:hint="eastAsia" w:ascii="宋体" w:hAnsi="宋体" w:cs="宋体"/>
          <w:kern w:val="0"/>
          <w:szCs w:val="21"/>
          <w:highlight w:val="none"/>
        </w:rPr>
        <w:t>明确磋商文件实质性变动内容的，</w:t>
      </w:r>
      <w:r>
        <w:rPr>
          <w:rFonts w:hint="eastAsia" w:ascii="宋体" w:hAnsi="宋体"/>
          <w:bCs/>
          <w:szCs w:val="21"/>
          <w:highlight w:val="none"/>
        </w:rPr>
        <w:t>磋商小组</w:t>
      </w:r>
      <w:r>
        <w:rPr>
          <w:rFonts w:hint="eastAsia" w:ascii="宋体" w:hAnsi="宋体" w:cs="宋体"/>
          <w:kern w:val="0"/>
          <w:szCs w:val="21"/>
          <w:highlight w:val="none"/>
        </w:rPr>
        <w:t>可以组织多轮磋商。</w:t>
      </w:r>
      <w:r>
        <w:rPr>
          <w:rFonts w:hint="eastAsia" w:ascii="宋体" w:hAnsi="宋体"/>
          <w:bCs/>
          <w:szCs w:val="21"/>
          <w:highlight w:val="none"/>
        </w:rPr>
        <w:t>在每一轮磋商中，磋商小组</w:t>
      </w:r>
      <w:r>
        <w:rPr>
          <w:rFonts w:hint="eastAsia" w:ascii="宋体" w:hAnsi="宋体" w:cs="宋体"/>
          <w:kern w:val="0"/>
          <w:szCs w:val="21"/>
          <w:highlight w:val="none"/>
        </w:rPr>
        <w:t>可以</w:t>
      </w:r>
      <w:r>
        <w:rPr>
          <w:rFonts w:hint="eastAsia" w:ascii="宋体" w:hAnsi="宋体" w:cs="Arial"/>
          <w:kern w:val="0"/>
          <w:szCs w:val="21"/>
          <w:highlight w:val="none"/>
        </w:rPr>
        <w:t>根据</w:t>
      </w:r>
      <w:r>
        <w:rPr>
          <w:rFonts w:hint="eastAsia" w:ascii="宋体" w:hAnsi="宋体" w:cs="宋体"/>
          <w:kern w:val="0"/>
          <w:szCs w:val="21"/>
          <w:highlight w:val="none"/>
        </w:rPr>
        <w:t>磋商文件规定和磋商情况，</w:t>
      </w:r>
      <w:r>
        <w:rPr>
          <w:rFonts w:hint="eastAsia" w:ascii="宋体" w:hAnsi="宋体"/>
          <w:bCs/>
          <w:szCs w:val="21"/>
          <w:highlight w:val="none"/>
        </w:rPr>
        <w:t>对磋商文件的</w:t>
      </w:r>
      <w:r>
        <w:rPr>
          <w:rFonts w:hint="eastAsia" w:ascii="宋体" w:hAnsi="宋体" w:cs="宋体"/>
          <w:kern w:val="0"/>
          <w:szCs w:val="21"/>
          <w:highlight w:val="none"/>
        </w:rPr>
        <w:t>采购需求中的技术、服务要求以及合同草案条款</w:t>
      </w:r>
      <w:r>
        <w:rPr>
          <w:rFonts w:hint="eastAsia" w:ascii="宋体" w:hAnsi="宋体"/>
          <w:bCs/>
          <w:szCs w:val="21"/>
          <w:highlight w:val="none"/>
        </w:rPr>
        <w:t>作实质性变动</w:t>
      </w:r>
      <w:r>
        <w:rPr>
          <w:rFonts w:hint="eastAsia" w:ascii="宋体" w:hAnsi="宋体"/>
          <w:bCs/>
          <w:szCs w:val="21"/>
          <w:highlight w:val="none"/>
          <w:lang w:eastAsia="zh-CN"/>
        </w:rPr>
        <w:t>（</w:t>
      </w:r>
      <w:r>
        <w:rPr>
          <w:rFonts w:hint="eastAsia" w:ascii="宋体" w:hAnsi="宋体"/>
          <w:bCs/>
          <w:szCs w:val="21"/>
          <w:highlight w:val="none"/>
        </w:rPr>
        <w:t>磋商文件的实质性变动内容为磋商文件的组成部分</w:t>
      </w:r>
      <w:r>
        <w:rPr>
          <w:rFonts w:hint="eastAsia" w:ascii="宋体" w:hAnsi="宋体"/>
          <w:bCs/>
          <w:szCs w:val="21"/>
          <w:highlight w:val="none"/>
          <w:lang w:eastAsia="zh-CN"/>
        </w:rPr>
        <w:t>）</w:t>
      </w:r>
      <w:r>
        <w:rPr>
          <w:rFonts w:hint="eastAsia" w:ascii="宋体" w:hAnsi="宋体"/>
          <w:bCs/>
          <w:szCs w:val="21"/>
          <w:highlight w:val="none"/>
        </w:rPr>
        <w:t>，并以书面形式要求</w:t>
      </w:r>
      <w:r>
        <w:rPr>
          <w:rFonts w:hint="eastAsia" w:ascii="宋体" w:hAnsi="宋体" w:cs="宋体"/>
          <w:kern w:val="0"/>
          <w:szCs w:val="21"/>
          <w:highlight w:val="none"/>
        </w:rPr>
        <w:t>响应文件审查合格</w:t>
      </w:r>
      <w:r>
        <w:rPr>
          <w:rFonts w:hint="eastAsia" w:ascii="宋体" w:hAnsi="宋体"/>
          <w:bCs/>
          <w:szCs w:val="21"/>
          <w:highlight w:val="none"/>
        </w:rPr>
        <w:t>的供应商，在规定的</w:t>
      </w:r>
      <w:r>
        <w:rPr>
          <w:rFonts w:hint="eastAsia" w:ascii="宋体" w:hAnsi="宋体" w:cs="宋体"/>
          <w:kern w:val="0"/>
          <w:szCs w:val="21"/>
          <w:highlight w:val="none"/>
        </w:rPr>
        <w:t>截止时间前</w:t>
      </w:r>
      <w:r>
        <w:rPr>
          <w:rFonts w:hint="eastAsia" w:ascii="宋体" w:hAnsi="宋体"/>
          <w:bCs/>
          <w:szCs w:val="21"/>
          <w:highlight w:val="none"/>
        </w:rPr>
        <w:t>重</w:t>
      </w:r>
      <w:r>
        <w:rPr>
          <w:rFonts w:hint="eastAsia" w:ascii="宋体" w:hAnsi="宋体" w:cs="宋体"/>
          <w:kern w:val="0"/>
          <w:szCs w:val="21"/>
          <w:highlight w:val="none"/>
        </w:rPr>
        <w:t>新提交响应文件</w:t>
      </w:r>
      <w:r>
        <w:rPr>
          <w:rFonts w:hint="eastAsia" w:ascii="宋体" w:hAnsi="宋体"/>
          <w:bCs/>
          <w:szCs w:val="21"/>
          <w:highlight w:val="none"/>
        </w:rPr>
        <w:t>。</w:t>
      </w:r>
      <w:r>
        <w:rPr>
          <w:rFonts w:hint="eastAsia" w:ascii="宋体" w:hAnsi="宋体" w:cs="宋体"/>
          <w:kern w:val="0"/>
          <w:szCs w:val="21"/>
          <w:highlight w:val="none"/>
        </w:rPr>
        <w:t>磋商小组应当</w:t>
      </w:r>
      <w:r>
        <w:rPr>
          <w:rFonts w:hint="eastAsia" w:ascii="宋体" w:hAnsi="宋体"/>
          <w:szCs w:val="21"/>
          <w:highlight w:val="none"/>
        </w:rPr>
        <w:t>根据本章第26.2</w:t>
      </w:r>
      <w:r>
        <w:rPr>
          <w:rFonts w:hint="eastAsia" w:ascii="宋体" w:hAnsi="宋体" w:cs="宋体"/>
          <w:kern w:val="0"/>
          <w:szCs w:val="21"/>
          <w:highlight w:val="none"/>
          <w:lang w:val="zh-CN"/>
        </w:rPr>
        <w:t>款</w:t>
      </w:r>
      <w:r>
        <w:rPr>
          <w:rFonts w:hint="eastAsia" w:ascii="宋体" w:hAnsi="宋体"/>
          <w:szCs w:val="21"/>
          <w:highlight w:val="none"/>
        </w:rPr>
        <w:t>规定</w:t>
      </w:r>
      <w:r>
        <w:rPr>
          <w:rFonts w:hint="eastAsia" w:ascii="宋体" w:hAnsi="宋体" w:cs="宋体"/>
          <w:kern w:val="0"/>
          <w:szCs w:val="21"/>
          <w:highlight w:val="none"/>
        </w:rPr>
        <w:t>对供应商重新提交的响应文件进行审查。供应商重新提交的响应文件审查不合格的，不得进入下一轮磋商，也不得要求提交最后报价。</w:t>
      </w:r>
    </w:p>
    <w:p w14:paraId="41BC479B">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（1）磋商文件能够详细列明采购需求的技术、服务要求的，磋商结束后，磋商小组应当要求所有继续参加磋商的供应商在规定时间内提交最后报价。</w:t>
      </w:r>
    </w:p>
    <w:p w14:paraId="140CA301">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EC0C210">
      <w:pPr>
        <w:widowControl/>
        <w:shd w:val="clear"/>
        <w:adjustRightInd w:val="0"/>
        <w:snapToGrid w:val="0"/>
        <w:spacing w:line="360" w:lineRule="auto"/>
        <w:ind w:firstLine="420"/>
        <w:jc w:val="left"/>
        <w:rPr>
          <w:rFonts w:hint="eastAsia" w:ascii="宋体" w:hAnsi="宋体"/>
          <w:bCs/>
          <w:szCs w:val="21"/>
          <w:highlight w:val="none"/>
        </w:rPr>
      </w:pPr>
      <w:r>
        <w:rPr>
          <w:rFonts w:hint="eastAsia" w:ascii="宋体" w:hAnsi="宋体"/>
          <w:bCs/>
          <w:szCs w:val="21"/>
          <w:highlight w:val="none"/>
        </w:rPr>
        <w:t>30.3</w:t>
      </w:r>
      <w:r>
        <w:rPr>
          <w:rFonts w:hint="eastAsia" w:ascii="宋体" w:hAnsi="宋体"/>
          <w:highlight w:val="none"/>
        </w:rPr>
        <w:t xml:space="preserve"> </w:t>
      </w:r>
      <w:r>
        <w:rPr>
          <w:rFonts w:hint="eastAsia" w:ascii="宋体" w:hAnsi="宋体"/>
          <w:bCs/>
          <w:highlight w:val="none"/>
        </w:rPr>
        <w:t>重</w:t>
      </w:r>
      <w:r>
        <w:rPr>
          <w:rFonts w:hint="eastAsia" w:ascii="宋体" w:hAnsi="宋体" w:cs="宋体"/>
          <w:kern w:val="0"/>
          <w:highlight w:val="none"/>
        </w:rPr>
        <w:t>新提交的响应文件</w:t>
      </w:r>
      <w:r>
        <w:rPr>
          <w:rFonts w:hint="eastAsia" w:ascii="宋体" w:hAnsi="宋体"/>
          <w:highlight w:val="none"/>
        </w:rPr>
        <w:t>或者最后报价应按</w:t>
      </w:r>
      <w:r>
        <w:rPr>
          <w:rFonts w:hint="eastAsia" w:ascii="宋体" w:hAnsi="宋体" w:cs="宋体"/>
          <w:kern w:val="0"/>
          <w:szCs w:val="21"/>
          <w:highlight w:val="none"/>
        </w:rPr>
        <w:t>本章第</w:t>
      </w:r>
      <w:r>
        <w:rPr>
          <w:rFonts w:hint="eastAsia" w:ascii="宋体" w:hAnsi="宋体"/>
          <w:highlight w:val="none"/>
        </w:rPr>
        <w:t>21.3</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由其法定代表人或其委托代理人签字或者加盖</w:t>
      </w:r>
      <w:r>
        <w:rPr>
          <w:rFonts w:hint="eastAsia" w:ascii="宋体" w:hAnsi="宋体" w:cs="宋体"/>
          <w:kern w:val="0"/>
          <w:highlight w:val="none"/>
        </w:rPr>
        <w:t>供应商单位</w:t>
      </w:r>
      <w:r>
        <w:rPr>
          <w:rFonts w:hint="eastAsia" w:ascii="宋体" w:hAnsi="宋体" w:cs="宋体"/>
          <w:kern w:val="0"/>
          <w:szCs w:val="21"/>
          <w:highlight w:val="none"/>
        </w:rPr>
        <w:t>章，在规定时间内密封递交给磋商小组</w:t>
      </w:r>
      <w:r>
        <w:rPr>
          <w:rFonts w:hint="eastAsia" w:ascii="宋体" w:hAnsi="宋体"/>
          <w:bCs/>
          <w:szCs w:val="21"/>
          <w:highlight w:val="none"/>
        </w:rPr>
        <w:t>。</w:t>
      </w:r>
    </w:p>
    <w:p w14:paraId="754C5844">
      <w:pPr>
        <w:widowControl/>
        <w:shd w:val="clear"/>
        <w:adjustRightInd w:val="0"/>
        <w:snapToGrid w:val="0"/>
        <w:spacing w:line="360" w:lineRule="auto"/>
        <w:ind w:firstLine="420"/>
        <w:jc w:val="left"/>
        <w:rPr>
          <w:rFonts w:hint="default" w:ascii="宋体" w:hAnsi="宋体" w:eastAsia="宋体" w:cs="宋体"/>
          <w:kern w:val="0"/>
          <w:szCs w:val="21"/>
          <w:highlight w:val="none"/>
          <w:lang w:val="en-US" w:eastAsia="zh-CN"/>
        </w:rPr>
      </w:pPr>
      <w:r>
        <w:rPr>
          <w:rFonts w:hint="eastAsia" w:ascii="宋体" w:hAnsi="宋体" w:cs="宋体"/>
          <w:kern w:val="0"/>
          <w:szCs w:val="21"/>
          <w:highlight w:val="none"/>
        </w:rPr>
        <w:t>30.4</w:t>
      </w:r>
      <w:r>
        <w:rPr>
          <w:rFonts w:hint="eastAsia" w:ascii="宋体" w:hAnsi="宋体" w:cs="宋体"/>
          <w:kern w:val="0"/>
          <w:szCs w:val="21"/>
          <w:highlight w:val="none"/>
          <w:lang w:val="zh-CN"/>
        </w:rPr>
        <w:t>供应商的</w:t>
      </w:r>
      <w:r>
        <w:rPr>
          <w:rFonts w:hint="eastAsia" w:ascii="宋体" w:hAnsi="宋体"/>
          <w:bCs/>
          <w:szCs w:val="21"/>
          <w:highlight w:val="none"/>
        </w:rPr>
        <w:t>最</w:t>
      </w:r>
      <w:r>
        <w:rPr>
          <w:rFonts w:hint="eastAsia" w:ascii="宋体" w:hAnsi="宋体" w:cs="宋体"/>
          <w:kern w:val="0"/>
          <w:szCs w:val="21"/>
          <w:highlight w:val="none"/>
          <w:lang w:val="zh-CN"/>
        </w:rPr>
        <w:t>后</w:t>
      </w:r>
      <w:r>
        <w:rPr>
          <w:rFonts w:hint="eastAsia" w:ascii="宋体" w:hAnsi="宋体"/>
          <w:bCs/>
          <w:szCs w:val="21"/>
          <w:highlight w:val="none"/>
        </w:rPr>
        <w:t>报价及</w:t>
      </w:r>
      <w:r>
        <w:rPr>
          <w:rFonts w:hint="eastAsia" w:ascii="宋体" w:hAnsi="宋体" w:cs="宋体"/>
          <w:kern w:val="0"/>
          <w:szCs w:val="21"/>
          <w:highlight w:val="none"/>
        </w:rPr>
        <w:t>政府采购政策规定的价格扣除情况</w:t>
      </w:r>
      <w:r>
        <w:rPr>
          <w:rFonts w:hint="eastAsia" w:ascii="宋体" w:hAnsi="宋体" w:cs="宋体"/>
          <w:kern w:val="0"/>
          <w:szCs w:val="21"/>
          <w:highlight w:val="none"/>
          <w:lang w:val="en-US" w:eastAsia="zh-CN"/>
        </w:rPr>
        <w:t>将在本项目结果公告中公示，供应商自行关注。</w:t>
      </w:r>
    </w:p>
    <w:p w14:paraId="0F84FFF1">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30.5提交首次响应文件的供应商，在提交最后报价之前，可以根据磋商情况退出磋商，</w:t>
      </w:r>
      <w:r>
        <w:rPr>
          <w:rFonts w:hint="eastAsia" w:ascii="宋体" w:hAnsi="宋体" w:cs="宋体"/>
          <w:kern w:val="0"/>
          <w:highlight w:val="none"/>
        </w:rPr>
        <w:t>并书面通知采购代理机构或者磋商小组。</w:t>
      </w:r>
      <w:r>
        <w:rPr>
          <w:rFonts w:hint="eastAsia" w:ascii="宋体" w:hAnsi="宋体"/>
          <w:highlight w:val="none"/>
        </w:rPr>
        <w:t>该通知由供应商法定代表人或其委托代理人签字。</w:t>
      </w:r>
      <w:r>
        <w:rPr>
          <w:rFonts w:hint="eastAsia" w:ascii="宋体" w:hAnsi="宋体" w:cs="宋体"/>
          <w:kern w:val="0"/>
          <w:szCs w:val="21"/>
          <w:highlight w:val="none"/>
        </w:rPr>
        <w:t>采购代理机构</w:t>
      </w:r>
      <w:r>
        <w:rPr>
          <w:rFonts w:hint="eastAsia" w:ascii="宋体" w:hAnsi="宋体" w:cs="宋体"/>
          <w:kern w:val="0"/>
          <w:highlight w:val="none"/>
        </w:rPr>
        <w:t>按</w:t>
      </w:r>
      <w:r>
        <w:rPr>
          <w:rFonts w:hint="eastAsia" w:ascii="宋体" w:hAnsi="宋体" w:cs="宋体"/>
          <w:kern w:val="0"/>
          <w:szCs w:val="21"/>
          <w:highlight w:val="none"/>
        </w:rPr>
        <w:t>本章第</w:t>
      </w:r>
      <w:r>
        <w:rPr>
          <w:rFonts w:hint="eastAsia" w:ascii="宋体" w:hAnsi="宋体"/>
          <w:highlight w:val="none"/>
        </w:rPr>
        <w:t>19.4</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退还退出磋商的供应商的磋商保证金。</w:t>
      </w:r>
    </w:p>
    <w:p w14:paraId="3CF9BC1B">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bCs/>
          <w:szCs w:val="21"/>
          <w:highlight w:val="none"/>
        </w:rPr>
        <w:t>30.6</w:t>
      </w:r>
      <w:r>
        <w:rPr>
          <w:rFonts w:hint="eastAsia" w:ascii="宋体" w:hAnsi="宋体" w:cs="宋体"/>
          <w:kern w:val="0"/>
          <w:szCs w:val="21"/>
          <w:highlight w:val="none"/>
        </w:rPr>
        <w:t>提交首次响应文件的供应商，未按磋商文件规定及磋商小组要求提交最后报价</w:t>
      </w:r>
      <w:r>
        <w:rPr>
          <w:rFonts w:hint="eastAsia" w:ascii="宋体" w:hAnsi="宋体" w:cs="宋体"/>
          <w:kern w:val="0"/>
          <w:szCs w:val="21"/>
          <w:highlight w:val="none"/>
          <w:lang w:eastAsia="zh-CN"/>
        </w:rPr>
        <w:t>（</w:t>
      </w:r>
      <w:r>
        <w:rPr>
          <w:rFonts w:hint="eastAsia" w:ascii="宋体" w:hAnsi="宋体" w:cs="宋体"/>
          <w:kern w:val="0"/>
          <w:szCs w:val="21"/>
          <w:highlight w:val="none"/>
        </w:rPr>
        <w:t>或者</w:t>
      </w:r>
      <w:r>
        <w:rPr>
          <w:rFonts w:hint="eastAsia" w:ascii="宋体" w:hAnsi="宋体"/>
          <w:bCs/>
          <w:szCs w:val="21"/>
          <w:highlight w:val="none"/>
        </w:rPr>
        <w:t>重</w:t>
      </w:r>
      <w:r>
        <w:rPr>
          <w:rFonts w:hint="eastAsia" w:ascii="宋体" w:hAnsi="宋体" w:cs="宋体"/>
          <w:kern w:val="0"/>
          <w:szCs w:val="21"/>
          <w:highlight w:val="none"/>
        </w:rPr>
        <w:t>新提交的响应文件和最后报价</w:t>
      </w:r>
      <w:r>
        <w:rPr>
          <w:rFonts w:hint="eastAsia" w:ascii="宋体" w:hAnsi="宋体" w:cs="宋体"/>
          <w:kern w:val="0"/>
          <w:szCs w:val="21"/>
          <w:highlight w:val="none"/>
          <w:lang w:eastAsia="zh-CN"/>
        </w:rPr>
        <w:t>）</w:t>
      </w:r>
      <w:r>
        <w:rPr>
          <w:rFonts w:hint="eastAsia" w:ascii="宋体" w:hAnsi="宋体" w:cs="宋体"/>
          <w:kern w:val="0"/>
          <w:szCs w:val="21"/>
          <w:highlight w:val="none"/>
        </w:rPr>
        <w:t>，且又</w:t>
      </w:r>
      <w:r>
        <w:rPr>
          <w:rFonts w:hint="eastAsia" w:ascii="宋体" w:hAnsi="宋体" w:cs="宋体"/>
          <w:kern w:val="0"/>
          <w:highlight w:val="none"/>
        </w:rPr>
        <w:t>未按</w:t>
      </w:r>
      <w:r>
        <w:rPr>
          <w:rFonts w:hint="eastAsia" w:ascii="宋体" w:hAnsi="宋体" w:cs="宋体"/>
          <w:kern w:val="0"/>
          <w:szCs w:val="21"/>
          <w:highlight w:val="none"/>
        </w:rPr>
        <w:t>本章第</w:t>
      </w:r>
      <w:r>
        <w:rPr>
          <w:rFonts w:hint="eastAsia" w:ascii="宋体" w:hAnsi="宋体"/>
          <w:highlight w:val="none"/>
        </w:rPr>
        <w:t>30.5</w:t>
      </w:r>
      <w:r>
        <w:rPr>
          <w:rFonts w:hint="eastAsia" w:ascii="宋体" w:hAnsi="宋体" w:cs="宋体"/>
          <w:kern w:val="0"/>
          <w:szCs w:val="21"/>
          <w:highlight w:val="none"/>
          <w:lang w:val="zh-CN"/>
        </w:rPr>
        <w:t>款</w:t>
      </w:r>
      <w:r>
        <w:rPr>
          <w:rFonts w:hint="eastAsia" w:ascii="宋体" w:hAnsi="宋体"/>
          <w:highlight w:val="none"/>
        </w:rPr>
        <w:t>规定</w:t>
      </w:r>
      <w:r>
        <w:rPr>
          <w:rFonts w:hint="eastAsia" w:ascii="宋体" w:hAnsi="宋体" w:cs="宋体"/>
          <w:kern w:val="0"/>
          <w:szCs w:val="21"/>
          <w:highlight w:val="none"/>
        </w:rPr>
        <w:t>退出磋商的，供应商的磋商保证金不予退还。</w:t>
      </w:r>
    </w:p>
    <w:p w14:paraId="40809985">
      <w:pPr>
        <w:shd w:val="clear"/>
        <w:adjustRightInd w:val="0"/>
        <w:snapToGrid w:val="0"/>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30.7磋商文件在磋商过程中未发生实质性变动的，参加磋商供应商的次轮报价不得高于上轮报价，否则视为无效响应。</w:t>
      </w:r>
    </w:p>
    <w:p w14:paraId="310F6EDF">
      <w:pPr>
        <w:widowControl/>
        <w:shd w:val="clear"/>
        <w:adjustRightInd w:val="0"/>
        <w:snapToGrid w:val="0"/>
        <w:spacing w:line="360" w:lineRule="auto"/>
        <w:jc w:val="left"/>
        <w:rPr>
          <w:rFonts w:hint="eastAsia" w:ascii="宋体" w:hAnsi="宋体"/>
          <w:b/>
          <w:bCs/>
          <w:szCs w:val="21"/>
          <w:highlight w:val="none"/>
        </w:rPr>
      </w:pPr>
      <w:r>
        <w:rPr>
          <w:rFonts w:hint="eastAsia" w:ascii="宋体" w:hAnsi="宋体" w:cs="宋体"/>
          <w:b/>
          <w:kern w:val="0"/>
          <w:szCs w:val="21"/>
          <w:highlight w:val="none"/>
        </w:rPr>
        <w:t>31.响应文件评审</w:t>
      </w:r>
    </w:p>
    <w:p w14:paraId="7A1B823B">
      <w:pPr>
        <w:widowControl/>
        <w:shd w:val="clea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31.1经磋商确定最终采购需求和提交最后报价的供应商后，由磋商小组采用综合评分法对提交最后报价的供应商的响应文件和最后报价进行综合评价。</w:t>
      </w:r>
    </w:p>
    <w:p w14:paraId="74532A4A">
      <w:pPr>
        <w:widowControl/>
        <w:shd w:val="clea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bCs/>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szCs w:val="21"/>
          <w:highlight w:val="none"/>
        </w:rPr>
        <w:t>磋商须知前附表。</w:t>
      </w:r>
    </w:p>
    <w:p w14:paraId="61E12864">
      <w:pPr>
        <w:widowControl/>
        <w:shd w:val="clear"/>
        <w:adjustRightInd w:val="0"/>
        <w:snapToGrid w:val="0"/>
        <w:spacing w:before="120" w:beforeLines="50" w:line="360" w:lineRule="auto"/>
        <w:ind w:firstLine="420" w:firstLineChars="200"/>
        <w:jc w:val="left"/>
        <w:rPr>
          <w:rFonts w:hint="eastAsia" w:ascii="宋体" w:hAnsi="宋体"/>
          <w:bCs/>
          <w:szCs w:val="21"/>
          <w:highlight w:val="none"/>
        </w:rPr>
      </w:pPr>
      <w:r>
        <w:rPr>
          <w:rFonts w:hint="eastAsia" w:ascii="宋体" w:hAnsi="宋体" w:cs="宋体"/>
          <w:kern w:val="0"/>
          <w:szCs w:val="21"/>
          <w:highlight w:val="none"/>
        </w:rPr>
        <w:t>31.3</w:t>
      </w:r>
      <w:r>
        <w:rPr>
          <w:rFonts w:hint="eastAsia" w:ascii="宋体" w:hAnsi="宋体"/>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highlight w:val="none"/>
        </w:rPr>
        <w:t>磋商须知前附表</w:t>
      </w:r>
      <w:r>
        <w:rPr>
          <w:rFonts w:hint="eastAsia" w:ascii="宋体" w:hAnsi="宋体"/>
          <w:szCs w:val="21"/>
          <w:highlight w:val="none"/>
        </w:rPr>
        <w:t>。</w:t>
      </w:r>
    </w:p>
    <w:p w14:paraId="07690B6A">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1AAC23D2">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磋商报价得分=（磋商基准价/最后磋商报价）×价格权值×100</w:t>
      </w:r>
    </w:p>
    <w:p w14:paraId="24C4C1F2">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项目评审过程中，不得去掉最后报价中的最高报价和最低报价。</w:t>
      </w:r>
    </w:p>
    <w:p w14:paraId="6163CEF6">
      <w:pPr>
        <w:widowControl/>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bCs/>
          <w:szCs w:val="21"/>
          <w:highlight w:val="none"/>
        </w:rPr>
        <w:t>31.5</w:t>
      </w:r>
      <w:r>
        <w:rPr>
          <w:rFonts w:hint="eastAsia" w:ascii="宋体" w:hAnsi="宋体"/>
          <w:szCs w:val="21"/>
          <w:highlight w:val="none"/>
        </w:rPr>
        <w:t>涉及政府采购政策优惠对供应商分值进行调整的，</w:t>
      </w:r>
      <w:r>
        <w:rPr>
          <w:rFonts w:hint="eastAsia" w:ascii="宋体" w:hAnsi="宋体"/>
          <w:bCs/>
          <w:szCs w:val="21"/>
          <w:highlight w:val="none"/>
        </w:rPr>
        <w:t>按</w:t>
      </w:r>
      <w:r>
        <w:rPr>
          <w:rFonts w:hint="eastAsia" w:ascii="宋体" w:hAnsi="宋体"/>
          <w:b/>
          <w:szCs w:val="21"/>
          <w:highlight w:val="none"/>
        </w:rPr>
        <w:t>磋商须知前附表</w:t>
      </w:r>
      <w:r>
        <w:rPr>
          <w:rFonts w:hint="eastAsia" w:ascii="宋体" w:hAnsi="宋体"/>
          <w:bCs/>
          <w:szCs w:val="21"/>
          <w:highlight w:val="none"/>
        </w:rPr>
        <w:t>规定</w:t>
      </w:r>
      <w:r>
        <w:rPr>
          <w:rFonts w:hint="eastAsia" w:ascii="宋体" w:hAnsi="宋体"/>
          <w:szCs w:val="21"/>
          <w:highlight w:val="none"/>
        </w:rPr>
        <w:t>调整供应商的技术、商务、价格</w:t>
      </w:r>
      <w:r>
        <w:rPr>
          <w:rFonts w:hint="eastAsia" w:ascii="宋体" w:hAnsi="宋体" w:cs="宋体"/>
          <w:kern w:val="0"/>
          <w:szCs w:val="21"/>
          <w:highlight w:val="none"/>
        </w:rPr>
        <w:t>得分或总得分</w:t>
      </w:r>
      <w:r>
        <w:rPr>
          <w:rFonts w:hint="eastAsia" w:ascii="宋体" w:hAnsi="宋体"/>
          <w:szCs w:val="21"/>
          <w:highlight w:val="none"/>
        </w:rPr>
        <w:t>。</w:t>
      </w:r>
    </w:p>
    <w:p w14:paraId="071667AF">
      <w:pPr>
        <w:shd w:val="clear"/>
        <w:adjustRightInd w:val="0"/>
        <w:snapToGrid w:val="0"/>
        <w:spacing w:before="120" w:beforeLines="50" w:line="360" w:lineRule="auto"/>
        <w:ind w:firstLine="420" w:firstLineChars="200"/>
        <w:rPr>
          <w:rFonts w:hint="eastAsia" w:ascii="宋体" w:hAnsi="宋体"/>
          <w:szCs w:val="21"/>
          <w:highlight w:val="none"/>
        </w:rPr>
      </w:pPr>
      <w:r>
        <w:rPr>
          <w:rFonts w:hint="eastAsia" w:ascii="宋体" w:hAnsi="宋体"/>
          <w:szCs w:val="21"/>
          <w:highlight w:val="none"/>
        </w:rPr>
        <w:t>31.6涉及多处或部分获得政府采购政策优惠的，其多处或部分享受政府采购优惠政策的计算方法见</w:t>
      </w:r>
      <w:r>
        <w:rPr>
          <w:rFonts w:hint="eastAsia" w:ascii="宋体" w:hAnsi="宋体"/>
          <w:b/>
          <w:szCs w:val="21"/>
          <w:highlight w:val="none"/>
        </w:rPr>
        <w:t>磋商须知前附表</w:t>
      </w:r>
      <w:r>
        <w:rPr>
          <w:rFonts w:hint="eastAsia" w:ascii="宋体" w:hAnsi="宋体"/>
          <w:szCs w:val="21"/>
          <w:highlight w:val="none"/>
        </w:rPr>
        <w:t>相关规定。</w:t>
      </w:r>
    </w:p>
    <w:p w14:paraId="519D517C">
      <w:pPr>
        <w:widowControl/>
        <w:shd w:val="clear"/>
        <w:adjustRightInd w:val="0"/>
        <w:snapToGrid w:val="0"/>
        <w:spacing w:before="120" w:beforeLines="50" w:line="360" w:lineRule="auto"/>
        <w:ind w:firstLine="420" w:firstLineChars="200"/>
        <w:jc w:val="left"/>
        <w:rPr>
          <w:rFonts w:hint="eastAsia" w:ascii="宋体" w:hAnsi="宋体"/>
          <w:szCs w:val="21"/>
          <w:highlight w:val="none"/>
        </w:rPr>
      </w:pPr>
      <w:r>
        <w:rPr>
          <w:rFonts w:hint="eastAsia" w:ascii="宋体" w:hAnsi="宋体" w:cs="宋体"/>
          <w:kern w:val="0"/>
          <w:szCs w:val="21"/>
          <w:highlight w:val="none"/>
        </w:rPr>
        <w:t>31.7</w:t>
      </w:r>
      <w:r>
        <w:rPr>
          <w:rFonts w:hint="eastAsia" w:ascii="宋体" w:hAnsi="宋体"/>
          <w:szCs w:val="21"/>
          <w:highlight w:val="none"/>
        </w:rPr>
        <w:t>评审时，磋商小组各成员应当独立对每个供应商的</w:t>
      </w:r>
      <w:r>
        <w:rPr>
          <w:rFonts w:hint="eastAsia" w:ascii="宋体" w:hAnsi="宋体"/>
          <w:bCs/>
          <w:szCs w:val="21"/>
          <w:highlight w:val="none"/>
        </w:rPr>
        <w:t>响应文件</w:t>
      </w:r>
      <w:r>
        <w:rPr>
          <w:rFonts w:hint="eastAsia" w:ascii="宋体" w:hAnsi="宋体"/>
          <w:szCs w:val="21"/>
          <w:highlight w:val="none"/>
        </w:rPr>
        <w:t>进行评价、评分，并按照政府采购优惠政策对最后报价进行价格扣除和技术、商务、价格加分后，汇总各供应商的总得分。</w:t>
      </w:r>
    </w:p>
    <w:p w14:paraId="21B58080">
      <w:pPr>
        <w:widowControl/>
        <w:shd w:val="clear"/>
        <w:adjustRightInd w:val="0"/>
        <w:snapToGrid w:val="0"/>
        <w:spacing w:line="360" w:lineRule="auto"/>
        <w:jc w:val="left"/>
        <w:rPr>
          <w:rFonts w:hint="eastAsia" w:ascii="宋体" w:hAnsi="宋体"/>
          <w:b/>
          <w:bCs/>
          <w:szCs w:val="21"/>
          <w:highlight w:val="none"/>
        </w:rPr>
      </w:pPr>
      <w:r>
        <w:rPr>
          <w:rFonts w:hint="eastAsia" w:ascii="宋体" w:hAnsi="宋体"/>
          <w:b/>
          <w:bCs/>
          <w:szCs w:val="21"/>
          <w:highlight w:val="none"/>
        </w:rPr>
        <w:t>32</w:t>
      </w:r>
      <w:r>
        <w:rPr>
          <w:rFonts w:hint="eastAsia" w:ascii="宋体" w:hAnsi="宋体" w:cs="宋体"/>
          <w:b/>
          <w:kern w:val="0"/>
          <w:szCs w:val="21"/>
          <w:highlight w:val="none"/>
        </w:rPr>
        <w:t>.</w:t>
      </w:r>
      <w:r>
        <w:rPr>
          <w:rFonts w:hint="eastAsia" w:ascii="宋体" w:hAnsi="宋体"/>
          <w:b/>
          <w:bCs/>
          <w:szCs w:val="21"/>
          <w:highlight w:val="none"/>
        </w:rPr>
        <w:t>提出成交供应商</w:t>
      </w:r>
    </w:p>
    <w:p w14:paraId="434E3E00">
      <w:pPr>
        <w:widowControl/>
        <w:shd w:val="clear"/>
        <w:spacing w:line="420" w:lineRule="atLeast"/>
        <w:ind w:firstLine="420"/>
        <w:jc w:val="center"/>
        <w:rPr>
          <w:rFonts w:hint="eastAsia" w:ascii="宋体" w:hAnsi="宋体"/>
          <w:bCs/>
          <w:szCs w:val="21"/>
          <w:highlight w:val="none"/>
        </w:rPr>
      </w:pPr>
      <w:r>
        <w:rPr>
          <w:rFonts w:hint="eastAsia" w:ascii="宋体" w:hAnsi="宋体" w:cs="宋体"/>
          <w:kern w:val="0"/>
          <w:szCs w:val="21"/>
          <w:highlight w:val="none"/>
        </w:rPr>
        <w:t>32.1</w:t>
      </w:r>
      <w:r>
        <w:rPr>
          <w:rFonts w:hint="eastAsia" w:ascii="宋体" w:hAnsi="宋体"/>
          <w:bCs/>
          <w:szCs w:val="21"/>
          <w:highlight w:val="none"/>
        </w:rPr>
        <w:t>磋商小组应当根据综合评分情况，按照评审得分由高到低顺序推荐3名以上成交候选供应商，并编写评审报告。评审得分相同的，按照最后报价由低到高的顺序推荐。评审得分且最后</w:t>
      </w:r>
    </w:p>
    <w:p w14:paraId="6CB26D65">
      <w:pPr>
        <w:widowControl/>
        <w:shd w:val="clear"/>
        <w:spacing w:line="420" w:lineRule="atLeast"/>
        <w:rPr>
          <w:rFonts w:hint="eastAsia" w:ascii="宋体" w:hAnsi="宋体"/>
          <w:bCs/>
          <w:szCs w:val="21"/>
          <w:highlight w:val="none"/>
        </w:rPr>
      </w:pPr>
      <w:r>
        <w:rPr>
          <w:rFonts w:hint="eastAsia" w:ascii="宋体" w:hAnsi="宋体"/>
          <w:bCs/>
          <w:szCs w:val="21"/>
          <w:highlight w:val="none"/>
        </w:rPr>
        <w:t>报价相同的，按照技术指标优劣顺序推荐。符合《政府采购竞争性磋商采购方式管理暂行办法》</w:t>
      </w:r>
      <w:r>
        <w:rPr>
          <w:rFonts w:hint="eastAsia" w:ascii="宋体" w:hAnsi="宋体"/>
          <w:bCs/>
          <w:szCs w:val="21"/>
          <w:highlight w:val="none"/>
          <w:lang w:eastAsia="zh-CN"/>
        </w:rPr>
        <w:t>（</w:t>
      </w:r>
      <w:r>
        <w:rPr>
          <w:rFonts w:hint="eastAsia" w:ascii="宋体" w:hAnsi="宋体"/>
          <w:bCs/>
          <w:szCs w:val="21"/>
          <w:highlight w:val="none"/>
        </w:rPr>
        <w:t>财库〔2014〕214号</w:t>
      </w:r>
      <w:r>
        <w:rPr>
          <w:rFonts w:hint="eastAsia" w:ascii="宋体" w:hAnsi="宋体"/>
          <w:bCs/>
          <w:szCs w:val="21"/>
          <w:highlight w:val="none"/>
          <w:lang w:eastAsia="zh-CN"/>
        </w:rPr>
        <w:t>）</w:t>
      </w:r>
      <w:r>
        <w:rPr>
          <w:rFonts w:hint="eastAsia" w:ascii="宋体" w:hAnsi="宋体" w:cs="宋体"/>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highlight w:val="none"/>
        </w:rPr>
        <w:t>可以推荐2家成交候选供应商。</w:t>
      </w:r>
    </w:p>
    <w:p w14:paraId="64164052">
      <w:pPr>
        <w:shd w:val="clear"/>
        <w:tabs>
          <w:tab w:val="left" w:pos="0"/>
        </w:tabs>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33.确定成交供应商</w:t>
      </w:r>
    </w:p>
    <w:p w14:paraId="151B336C">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33.1采购代理机构应当在评审结束后2个工作日内将评审报告送采购人确认。</w:t>
      </w:r>
    </w:p>
    <w:p w14:paraId="66A3876B">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572CBFE5">
      <w:pPr>
        <w:pStyle w:val="12"/>
        <w:shd w:val="clear"/>
        <w:adjustRightInd w:val="0"/>
        <w:snapToGrid w:val="0"/>
        <w:spacing w:line="360" w:lineRule="auto"/>
        <w:ind w:left="632" w:hanging="632" w:hangingChars="300"/>
        <w:rPr>
          <w:rFonts w:hint="eastAsia" w:hAnsi="宋体"/>
          <w:b/>
          <w:highlight w:val="none"/>
        </w:rPr>
      </w:pPr>
      <w:r>
        <w:rPr>
          <w:rFonts w:hint="eastAsia" w:hAnsi="宋体"/>
          <w:b/>
          <w:highlight w:val="none"/>
        </w:rPr>
        <w:t>34.磋商终止</w:t>
      </w:r>
    </w:p>
    <w:p w14:paraId="2EEB9820">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bCs/>
          <w:szCs w:val="21"/>
          <w:highlight w:val="none"/>
        </w:rPr>
        <w:t>34.1</w:t>
      </w:r>
      <w:r>
        <w:rPr>
          <w:rFonts w:hint="eastAsia" w:ascii="宋体" w:hAnsi="宋体" w:cs="宋体"/>
          <w:kern w:val="0"/>
          <w:szCs w:val="21"/>
          <w:highlight w:val="none"/>
        </w:rPr>
        <w:t>出现下列情形之一的，采购人或者采购代理机构应当终止竞争性磋商采购活动，</w:t>
      </w:r>
      <w:r>
        <w:rPr>
          <w:rFonts w:hint="eastAsia" w:ascii="宋体" w:hAnsi="宋体"/>
          <w:highlight w:val="none"/>
        </w:rPr>
        <w:t>在本章第37.1款指定的媒体上</w:t>
      </w:r>
      <w:r>
        <w:rPr>
          <w:rFonts w:hint="eastAsia" w:ascii="宋体" w:hAnsi="宋体" w:cs="宋体"/>
          <w:kern w:val="0"/>
          <w:szCs w:val="21"/>
          <w:highlight w:val="none"/>
        </w:rPr>
        <w:t xml:space="preserve">发布项目终止公告并说明原因，重新开展采购活动： </w:t>
      </w:r>
    </w:p>
    <w:p w14:paraId="77529A3B">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（1）因情况变化，不再符合规定的竞争性磋商采购方式适用情形的；</w:t>
      </w:r>
    </w:p>
    <w:p w14:paraId="169D1087">
      <w:pPr>
        <w:widowControl/>
        <w:shd w:val="clear"/>
        <w:adjustRightInd w:val="0"/>
        <w:snapToGrid w:val="0"/>
        <w:spacing w:line="360" w:lineRule="auto"/>
        <w:ind w:firstLine="420"/>
        <w:jc w:val="left"/>
        <w:rPr>
          <w:rFonts w:hint="eastAsia" w:ascii="宋体" w:hAnsi="宋体" w:cs="宋体"/>
          <w:kern w:val="0"/>
          <w:szCs w:val="21"/>
          <w:highlight w:val="none"/>
        </w:rPr>
      </w:pPr>
      <w:r>
        <w:rPr>
          <w:rFonts w:hint="eastAsia" w:ascii="宋体" w:hAnsi="宋体" w:cs="宋体"/>
          <w:kern w:val="0"/>
          <w:szCs w:val="21"/>
          <w:highlight w:val="none"/>
        </w:rPr>
        <w:t>（2）出现影响采购公正的违法、违规行为的；</w:t>
      </w:r>
    </w:p>
    <w:p w14:paraId="319FED02">
      <w:pPr>
        <w:widowControl/>
        <w:shd w:val="clear"/>
        <w:adjustRightInd w:val="0"/>
        <w:snapToGrid w:val="0"/>
        <w:spacing w:line="360" w:lineRule="auto"/>
        <w:ind w:firstLine="420"/>
        <w:jc w:val="left"/>
        <w:rPr>
          <w:rFonts w:hint="eastAsia" w:ascii="宋体" w:hAnsi="宋体"/>
          <w:bCs/>
          <w:szCs w:val="21"/>
          <w:highlight w:val="none"/>
        </w:rPr>
      </w:pPr>
      <w:r>
        <w:rPr>
          <w:rFonts w:hint="eastAsia" w:ascii="宋体" w:hAnsi="宋体" w:cs="宋体"/>
          <w:kern w:val="0"/>
          <w:szCs w:val="21"/>
          <w:highlight w:val="none"/>
        </w:rPr>
        <w:t>（3）</w:t>
      </w:r>
      <w:r>
        <w:rPr>
          <w:rFonts w:hint="eastAsia" w:ascii="宋体" w:hAnsi="宋体"/>
          <w:bCs/>
          <w:szCs w:val="21"/>
          <w:highlight w:val="none"/>
        </w:rPr>
        <w:t>除《政府采购竞争性磋商采购方式管理暂行办法》</w:t>
      </w:r>
      <w:r>
        <w:rPr>
          <w:rFonts w:hint="eastAsia" w:ascii="宋体" w:hAnsi="宋体"/>
          <w:bCs/>
          <w:szCs w:val="21"/>
          <w:highlight w:val="none"/>
          <w:lang w:eastAsia="zh-CN"/>
        </w:rPr>
        <w:t>（</w:t>
      </w:r>
      <w:r>
        <w:rPr>
          <w:rFonts w:hint="eastAsia" w:ascii="宋体" w:hAnsi="宋体"/>
          <w:bCs/>
          <w:szCs w:val="21"/>
          <w:highlight w:val="none"/>
        </w:rPr>
        <w:t>财库〔2014〕214号</w:t>
      </w:r>
      <w:r>
        <w:rPr>
          <w:rFonts w:hint="eastAsia" w:ascii="宋体" w:hAnsi="宋体"/>
          <w:bCs/>
          <w:szCs w:val="21"/>
          <w:highlight w:val="none"/>
          <w:lang w:eastAsia="zh-CN"/>
        </w:rPr>
        <w:t>）</w:t>
      </w:r>
      <w:r>
        <w:rPr>
          <w:rFonts w:hint="eastAsia" w:ascii="宋体" w:hAnsi="宋体" w:cs="宋体"/>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highlight w:val="none"/>
        </w:rPr>
        <w:t>情形外，在采购过程中符合要求的供应商或者报价未超过采购预算的供应商不足3家的；</w:t>
      </w:r>
    </w:p>
    <w:p w14:paraId="127B9A38">
      <w:pPr>
        <w:widowControl/>
        <w:shd w:val="clear"/>
        <w:adjustRightInd w:val="0"/>
        <w:snapToGrid w:val="0"/>
        <w:spacing w:line="360" w:lineRule="auto"/>
        <w:ind w:firstLine="420"/>
        <w:jc w:val="left"/>
        <w:rPr>
          <w:rFonts w:hint="eastAsia" w:ascii="宋体" w:hAnsi="宋体"/>
          <w:bCs/>
          <w:szCs w:val="21"/>
          <w:highlight w:val="none"/>
        </w:rPr>
      </w:pPr>
      <w:r>
        <w:rPr>
          <w:rFonts w:hint="eastAsia" w:ascii="宋体" w:hAnsi="宋体" w:cs="宋体"/>
          <w:kern w:val="0"/>
          <w:szCs w:val="21"/>
          <w:highlight w:val="none"/>
        </w:rPr>
        <w:t>（4）因重大变故，采购任务取消的。</w:t>
      </w:r>
    </w:p>
    <w:p w14:paraId="11BE69FF">
      <w:pPr>
        <w:widowControl/>
        <w:shd w:val="clear"/>
        <w:adjustRightInd w:val="0"/>
        <w:snapToGrid w:val="0"/>
        <w:spacing w:line="360" w:lineRule="auto"/>
        <w:jc w:val="left"/>
        <w:rPr>
          <w:rFonts w:hint="eastAsia" w:ascii="宋体" w:hAnsi="宋体" w:cs="宋体"/>
          <w:b/>
          <w:kern w:val="0"/>
          <w:szCs w:val="21"/>
          <w:highlight w:val="none"/>
        </w:rPr>
      </w:pPr>
      <w:r>
        <w:rPr>
          <w:rFonts w:hint="eastAsia" w:ascii="宋体" w:hAnsi="宋体" w:cs="宋体"/>
          <w:b/>
          <w:kern w:val="0"/>
          <w:szCs w:val="21"/>
          <w:highlight w:val="none"/>
        </w:rPr>
        <w:t>35．重新评审</w:t>
      </w:r>
    </w:p>
    <w:p w14:paraId="59BEE48A">
      <w:pPr>
        <w:widowControl/>
        <w:shd w:val="clear"/>
        <w:adjustRightInd w:val="0"/>
        <w:snapToGrid w:val="0"/>
        <w:spacing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4DC80F02">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36.保密及串通行为</w:t>
      </w:r>
    </w:p>
    <w:p w14:paraId="51D5CBDA">
      <w:pPr>
        <w:shd w:val="clear"/>
        <w:adjustRightInd w:val="0"/>
        <w:snapToGrid w:val="0"/>
        <w:spacing w:line="360" w:lineRule="auto"/>
        <w:ind w:firstLine="420" w:firstLineChars="200"/>
        <w:rPr>
          <w:rFonts w:hint="eastAsia" w:ascii="宋体" w:hAnsi="宋体"/>
          <w:highlight w:val="none"/>
        </w:rPr>
      </w:pPr>
      <w:r>
        <w:rPr>
          <w:rFonts w:hint="eastAsia" w:ascii="宋体" w:hAnsi="宋体"/>
          <w:highlight w:val="none"/>
        </w:rPr>
        <w:t>36.1磋商小组成员以及与评审工作有关的人员不得泄露评审情况以及评审过程中获悉的国家秘密、商业秘密。</w:t>
      </w:r>
    </w:p>
    <w:p w14:paraId="25C37872">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36.2</w:t>
      </w:r>
      <w:r>
        <w:rPr>
          <w:rFonts w:hint="eastAsia" w:ascii="宋体" w:hAnsi="宋体" w:cs="宋体"/>
          <w:kern w:val="0"/>
          <w:szCs w:val="21"/>
          <w:highlight w:val="none"/>
        </w:rPr>
        <w:t>供应商</w:t>
      </w:r>
      <w:r>
        <w:rPr>
          <w:rFonts w:hint="eastAsia" w:ascii="宋体" w:hAnsi="宋体"/>
          <w:szCs w:val="21"/>
          <w:highlight w:val="none"/>
        </w:rPr>
        <w:t>不得与</w:t>
      </w:r>
      <w:r>
        <w:rPr>
          <w:rFonts w:hint="eastAsia" w:ascii="宋体" w:hAnsi="宋体" w:cs="宋体"/>
          <w:kern w:val="0"/>
          <w:szCs w:val="21"/>
          <w:highlight w:val="none"/>
        </w:rPr>
        <w:t>采购人、采购代理机构、其他供应商恶意</w:t>
      </w:r>
      <w:r>
        <w:rPr>
          <w:rFonts w:hint="eastAsia" w:ascii="宋体" w:hAnsi="宋体"/>
          <w:szCs w:val="21"/>
          <w:highlight w:val="none"/>
        </w:rPr>
        <w:t>串通；不得向</w:t>
      </w:r>
      <w:r>
        <w:rPr>
          <w:rFonts w:hint="eastAsia" w:ascii="宋体" w:hAnsi="宋体" w:cs="宋体"/>
          <w:kern w:val="0"/>
          <w:szCs w:val="21"/>
          <w:highlight w:val="none"/>
        </w:rPr>
        <w:t>采购人、采购代理机构</w:t>
      </w:r>
      <w:r>
        <w:rPr>
          <w:rFonts w:hint="eastAsia" w:ascii="宋体" w:hAnsi="宋体"/>
          <w:szCs w:val="21"/>
          <w:highlight w:val="none"/>
        </w:rPr>
        <w:t>或者磋商小组成员行贿或者提供其他不正当利益；不得提供虚假资料谋取成交；不得以任何方式干扰、影响采购工作。</w:t>
      </w:r>
    </w:p>
    <w:p w14:paraId="7D7981D8">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cs="Arial"/>
          <w:sz w:val="21"/>
          <w:szCs w:val="21"/>
          <w:highlight w:val="none"/>
        </w:rPr>
        <w:t>36.3</w:t>
      </w:r>
      <w:r>
        <w:rPr>
          <w:rFonts w:hint="eastAsia"/>
          <w:sz w:val="21"/>
          <w:szCs w:val="21"/>
          <w:highlight w:val="none"/>
          <w:lang w:val="zh-CN"/>
        </w:rPr>
        <w:t>有下列情形之一的，属于恶意串通，对供应商依照政府采购法第七十七条第一款的规定追究法律责任：</w:t>
      </w:r>
    </w:p>
    <w:p w14:paraId="58397BA1">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（一）供应商直接或者间接从采购人或者采购代理机构处获得其他供应商的相关情况并修改其响应文件或者响应文件；</w:t>
      </w:r>
    </w:p>
    <w:p w14:paraId="47977599">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（二）供应商按照采购人或者采购代理机构的授意撤换、修改响应文件或者响应文件；</w:t>
      </w:r>
    </w:p>
    <w:p w14:paraId="4B357AC0">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（三）供应商之间协商报价、技术方案等响应文件或者响应文件的实质性内容；</w:t>
      </w:r>
    </w:p>
    <w:p w14:paraId="3AC5FEDF">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（四）属于同一集团、协会、商会等组织成员的供应商按照该组织要求协同参加政府采购活动；</w:t>
      </w:r>
    </w:p>
    <w:p w14:paraId="231A1A3D">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（五）供应商之间事先约定由某一特定供应商中标、成交；</w:t>
      </w:r>
    </w:p>
    <w:p w14:paraId="6CCADC26">
      <w:pPr>
        <w:pStyle w:val="16"/>
        <w:shd w:val="clear"/>
        <w:adjustRightInd w:val="0"/>
        <w:snapToGrid w:val="0"/>
        <w:spacing w:before="0" w:beforeAutospacing="0" w:after="0" w:afterAutospacing="0" w:line="360" w:lineRule="auto"/>
        <w:ind w:firstLine="420" w:firstLineChars="200"/>
        <w:rPr>
          <w:rFonts w:hint="eastAsia"/>
          <w:sz w:val="21"/>
          <w:szCs w:val="21"/>
          <w:highlight w:val="none"/>
          <w:lang w:val="zh-CN"/>
        </w:rPr>
      </w:pPr>
      <w:r>
        <w:rPr>
          <w:rFonts w:hint="eastAsia"/>
          <w:sz w:val="21"/>
          <w:szCs w:val="21"/>
          <w:highlight w:val="none"/>
          <w:lang w:val="zh-CN"/>
        </w:rPr>
        <w:t>（六）供应商之间商定部分供应商放弃参加政府采购活动或者放弃中标、成交；</w:t>
      </w:r>
    </w:p>
    <w:p w14:paraId="07F06BDF">
      <w:pPr>
        <w:pStyle w:val="16"/>
        <w:shd w:val="clear"/>
        <w:adjustRightInd w:val="0"/>
        <w:snapToGrid w:val="0"/>
        <w:spacing w:before="0" w:beforeAutospacing="0" w:after="0" w:afterAutospacing="0" w:line="360" w:lineRule="auto"/>
        <w:ind w:firstLine="420" w:firstLineChars="200"/>
        <w:rPr>
          <w:sz w:val="21"/>
          <w:szCs w:val="21"/>
          <w:highlight w:val="none"/>
          <w:lang w:val="zh-CN"/>
        </w:rPr>
      </w:pPr>
      <w:r>
        <w:rPr>
          <w:rFonts w:hint="eastAsia"/>
          <w:sz w:val="21"/>
          <w:szCs w:val="21"/>
          <w:highlight w:val="none"/>
          <w:lang w:val="zh-CN"/>
        </w:rPr>
        <w:t>（七）供应商与采购人或者采购代理机构之间、供应商相互之间，为谋求特定供应商中标、成交或者排斥其他供应商的其他串通行为。</w:t>
      </w:r>
    </w:p>
    <w:p w14:paraId="219498E8">
      <w:pPr>
        <w:shd w:val="clear"/>
        <w:adjustRightInd w:val="0"/>
        <w:snapToGrid w:val="0"/>
        <w:spacing w:line="360" w:lineRule="auto"/>
        <w:rPr>
          <w:rFonts w:hint="eastAsia" w:ascii="黑体" w:hAnsi="宋体" w:eastAsia="黑体"/>
          <w:sz w:val="24"/>
          <w:highlight w:val="none"/>
        </w:rPr>
      </w:pPr>
      <w:r>
        <w:rPr>
          <w:rFonts w:hint="eastAsia" w:ascii="黑体" w:hAnsi="宋体" w:eastAsia="黑体"/>
          <w:sz w:val="24"/>
          <w:highlight w:val="none"/>
        </w:rPr>
        <w:t>六、成交结果信息公布与授予合同</w:t>
      </w:r>
    </w:p>
    <w:p w14:paraId="319E36E8">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37.成交信息的公布</w:t>
      </w:r>
    </w:p>
    <w:p w14:paraId="13C7E4A5">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37.1成交供应商确定后2个工作日内，成交结果信息将在</w:t>
      </w:r>
      <w:r>
        <w:rPr>
          <w:rFonts w:hint="eastAsia" w:hAnsi="宋体"/>
          <w:b/>
          <w:highlight w:val="none"/>
        </w:rPr>
        <w:t>磋商须知前附表</w:t>
      </w:r>
      <w:r>
        <w:rPr>
          <w:rFonts w:hint="eastAsia" w:hAnsi="宋体"/>
          <w:highlight w:val="none"/>
        </w:rPr>
        <w:t>指定的媒体上公布。</w:t>
      </w:r>
    </w:p>
    <w:p w14:paraId="2A86BE32">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38.询问及质疑</w:t>
      </w:r>
    </w:p>
    <w:p w14:paraId="24031D13">
      <w:pPr>
        <w:shd w:val="clear"/>
        <w:adjustRightInd w:val="0"/>
        <w:snapToGrid w:val="0"/>
        <w:spacing w:line="360" w:lineRule="auto"/>
        <w:ind w:firstLine="420" w:firstLineChars="200"/>
        <w:jc w:val="left"/>
        <w:rPr>
          <w:rFonts w:hint="eastAsia" w:hAnsi="宋体"/>
          <w:highlight w:val="none"/>
        </w:rPr>
      </w:pPr>
      <w:r>
        <w:rPr>
          <w:rFonts w:hint="eastAsia" w:ascii="宋体" w:hAnsi="宋体"/>
          <w:szCs w:val="21"/>
          <w:highlight w:val="none"/>
        </w:rPr>
        <w:t>38.1供应商对政府采购活动事项有疑问的，可以向采购人或采购代理机构提出询问。</w:t>
      </w:r>
    </w:p>
    <w:p w14:paraId="21059FE3">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38.2供应商若认为磋商文件、采购过程和成交结果使自己的权益受到损害，可以按法律、行政法规及湖南省财政厅规范性文件规定向采购人或采购代理机构提出质疑。</w:t>
      </w:r>
    </w:p>
    <w:p w14:paraId="17273DAC">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39.成交通知</w:t>
      </w:r>
    </w:p>
    <w:p w14:paraId="5DF0600D">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39.1成交供应商确定后，采购人或采购代理机构将以书面形式向成交供应商发出成交通知书。成交通知书对采购人和成交供应商具有同等法律效力。</w:t>
      </w:r>
    </w:p>
    <w:p w14:paraId="453A1397">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39.2 成交通知书是合同文件的组成部分。</w:t>
      </w:r>
    </w:p>
    <w:p w14:paraId="70F71188">
      <w:pPr>
        <w:shd w:val="clear"/>
        <w:tabs>
          <w:tab w:val="left" w:pos="7560"/>
          <w:tab w:val="left" w:pos="7740"/>
          <w:tab w:val="left" w:pos="7920"/>
        </w:tabs>
        <w:autoSpaceDN w:val="0"/>
        <w:adjustRightInd w:val="0"/>
        <w:snapToGrid w:val="0"/>
        <w:spacing w:line="360" w:lineRule="auto"/>
        <w:ind w:firstLine="420" w:firstLineChars="200"/>
        <w:rPr>
          <w:rFonts w:hint="eastAsia" w:ascii="宋体" w:hAnsi="宋体"/>
          <w:szCs w:val="21"/>
          <w:highlight w:val="none"/>
        </w:rPr>
      </w:pPr>
      <w:r>
        <w:rPr>
          <w:rFonts w:hint="eastAsia" w:ascii="宋体" w:hAnsi="宋体" w:cs="宋体"/>
          <w:kern w:val="0"/>
          <w:szCs w:val="21"/>
          <w:highlight w:val="none"/>
        </w:rPr>
        <w:t xml:space="preserve">39.3 </w:t>
      </w:r>
      <w:r>
        <w:rPr>
          <w:rFonts w:hint="eastAsia" w:ascii="宋体" w:hAnsi="宋体"/>
          <w:szCs w:val="21"/>
          <w:highlight w:val="none"/>
        </w:rPr>
        <w:t>成交供应商在收到采购代理机构的成交通知书后10日内，应按照</w:t>
      </w:r>
      <w:r>
        <w:rPr>
          <w:rFonts w:hint="eastAsia" w:ascii="宋体" w:hAnsi="宋体"/>
          <w:b/>
          <w:szCs w:val="21"/>
          <w:highlight w:val="none"/>
        </w:rPr>
        <w:t>磋商须知前附表</w:t>
      </w:r>
      <w:r>
        <w:rPr>
          <w:rFonts w:hint="eastAsia" w:ascii="宋体" w:hAnsi="宋体"/>
          <w:szCs w:val="21"/>
          <w:highlight w:val="none"/>
        </w:rPr>
        <w:t>的规定，向采购人提交履约担保。联合体成交的，履约担保由联合体各方或联合体中牵头人的名义提交。</w:t>
      </w:r>
    </w:p>
    <w:p w14:paraId="28709DE2">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39.4 成交供应商</w:t>
      </w:r>
      <w:r>
        <w:rPr>
          <w:rFonts w:hint="eastAsia" w:hAnsi="宋体"/>
          <w:spacing w:val="4"/>
          <w:highlight w:val="none"/>
        </w:rPr>
        <w:t>没有按照本章第39.3</w:t>
      </w:r>
      <w:r>
        <w:rPr>
          <w:rFonts w:hint="eastAsia" w:hAnsi="宋体" w:cs="宋体"/>
          <w:kern w:val="0"/>
          <w:highlight w:val="none"/>
          <w:lang w:val="zh-CN"/>
        </w:rPr>
        <w:t>款</w:t>
      </w:r>
      <w:r>
        <w:rPr>
          <w:rFonts w:hint="eastAsia" w:hAnsi="宋体"/>
          <w:spacing w:val="4"/>
          <w:highlight w:val="none"/>
        </w:rPr>
        <w:t>规定</w:t>
      </w:r>
      <w:r>
        <w:rPr>
          <w:rFonts w:hint="eastAsia" w:hAnsi="宋体"/>
          <w:highlight w:val="none"/>
        </w:rPr>
        <w:t>提交履约担保的</w:t>
      </w:r>
      <w:r>
        <w:rPr>
          <w:rFonts w:hint="eastAsia" w:hAnsi="宋体"/>
          <w:spacing w:val="4"/>
          <w:highlight w:val="none"/>
        </w:rPr>
        <w:t>，视为放弃</w:t>
      </w:r>
      <w:r>
        <w:rPr>
          <w:rFonts w:hint="eastAsia" w:hAnsi="宋体"/>
          <w:highlight w:val="none"/>
        </w:rPr>
        <w:t>成交资格</w:t>
      </w:r>
      <w:r>
        <w:rPr>
          <w:rFonts w:hint="eastAsia" w:hAnsi="宋体"/>
          <w:spacing w:val="4"/>
          <w:highlight w:val="none"/>
        </w:rPr>
        <w:t>，</w:t>
      </w:r>
      <w:r>
        <w:rPr>
          <w:rFonts w:hint="eastAsia" w:hAnsi="宋体"/>
          <w:spacing w:val="2"/>
          <w:highlight w:val="none"/>
        </w:rPr>
        <w:t>其保证金不予退还。</w:t>
      </w:r>
    </w:p>
    <w:p w14:paraId="63D4C71C">
      <w:pPr>
        <w:shd w:val="clear"/>
        <w:adjustRightInd w:val="0"/>
        <w:snapToGrid w:val="0"/>
        <w:spacing w:line="360" w:lineRule="auto"/>
        <w:rPr>
          <w:rFonts w:hint="eastAsia" w:ascii="宋体" w:hAnsi="宋体"/>
          <w:b/>
          <w:bCs/>
          <w:szCs w:val="21"/>
          <w:highlight w:val="none"/>
        </w:rPr>
      </w:pPr>
      <w:r>
        <w:rPr>
          <w:rFonts w:hint="eastAsia" w:ascii="宋体" w:hAnsi="宋体"/>
          <w:b/>
          <w:bCs/>
          <w:szCs w:val="21"/>
          <w:highlight w:val="none"/>
        </w:rPr>
        <w:t>40.签订合同</w:t>
      </w:r>
    </w:p>
    <w:p w14:paraId="7F71B601">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40.1成交供应商应当在成交通知书发出之日起30日内与采购人签订政府采购合同。</w:t>
      </w:r>
    </w:p>
    <w:p w14:paraId="64E4FA0A">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40.2磋商文件、成交供应商的响应文件等均为签订政府采购合同的依据。</w:t>
      </w:r>
    </w:p>
    <w:p w14:paraId="50F6AB0B">
      <w:pPr>
        <w:pStyle w:val="12"/>
        <w:shd w:val="clear"/>
        <w:adjustRightInd w:val="0"/>
        <w:snapToGrid w:val="0"/>
        <w:spacing w:line="360" w:lineRule="auto"/>
        <w:ind w:firstLine="420" w:firstLineChars="200"/>
        <w:rPr>
          <w:rFonts w:hAnsi="宋体"/>
          <w:highlight w:val="none"/>
        </w:rPr>
      </w:pPr>
      <w:r>
        <w:rPr>
          <w:rFonts w:hint="eastAsia" w:hAnsi="宋体"/>
          <w:highlight w:val="none"/>
        </w:rPr>
        <w:t>40.3 成交供应商应当按照合同约定履行义务。成交供应商不得向他人转让成交项目，也不得将成交项目分包后分别向他人转让。</w:t>
      </w:r>
    </w:p>
    <w:p w14:paraId="6BA9AEDB">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40.4 成交供应商有下列情形之一的，责令限期改正，情节严重的，列入不良行为记录名单，在1至3年内禁止参加政府采购活动，并予以通报：</w:t>
      </w:r>
    </w:p>
    <w:p w14:paraId="0A7BD1E2">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（一）成交后无正当理由不与采购人签订合同的；</w:t>
      </w:r>
    </w:p>
    <w:p w14:paraId="6FD42BC0">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（二）未按照采购文件确定的事项签订政府采购合同，或者与采购人另行订立背离合同实质性内容的协议的；</w:t>
      </w:r>
    </w:p>
    <w:p w14:paraId="6A50534F">
      <w:pPr>
        <w:pStyle w:val="12"/>
        <w:shd w:val="clear"/>
        <w:adjustRightInd w:val="0"/>
        <w:snapToGrid w:val="0"/>
        <w:spacing w:line="360" w:lineRule="auto"/>
        <w:ind w:firstLine="420" w:firstLineChars="200"/>
        <w:rPr>
          <w:rFonts w:hint="eastAsia" w:hAnsi="宋体"/>
          <w:highlight w:val="none"/>
        </w:rPr>
      </w:pPr>
      <w:r>
        <w:rPr>
          <w:rFonts w:hint="eastAsia" w:hAnsi="宋体"/>
          <w:highlight w:val="none"/>
        </w:rPr>
        <w:t>（三）拒绝履行合同义务的；</w:t>
      </w:r>
    </w:p>
    <w:p w14:paraId="583507BA">
      <w:pPr>
        <w:pStyle w:val="12"/>
        <w:shd w:val="clear"/>
        <w:adjustRightInd w:val="0"/>
        <w:snapToGrid w:val="0"/>
        <w:spacing w:line="360" w:lineRule="auto"/>
        <w:ind w:firstLine="420" w:firstLineChars="200"/>
        <w:rPr>
          <w:rFonts w:hint="eastAsia" w:hAnsi="宋体" w:cs="宋体"/>
          <w:kern w:val="0"/>
          <w:highlight w:val="none"/>
        </w:rPr>
      </w:pPr>
      <w:r>
        <w:rPr>
          <w:rFonts w:hint="eastAsia" w:hAnsi="宋体"/>
          <w:highlight w:val="none"/>
        </w:rPr>
        <w:t>（四）</w:t>
      </w:r>
      <w:r>
        <w:rPr>
          <w:rFonts w:hint="eastAsia" w:hAnsi="宋体" w:cs="宋体"/>
          <w:kern w:val="0"/>
          <w:highlight w:val="none"/>
        </w:rPr>
        <w:t>违反法律、规章、规范性文件规定的。</w:t>
      </w:r>
    </w:p>
    <w:p w14:paraId="1D4F387F">
      <w:pPr>
        <w:shd w:val="clear"/>
        <w:adjustRightInd w:val="0"/>
        <w:snapToGrid w:val="0"/>
        <w:spacing w:line="360" w:lineRule="auto"/>
        <w:rPr>
          <w:rFonts w:hint="eastAsia" w:ascii="黑体" w:hAnsi="宋体" w:eastAsia="黑体"/>
          <w:sz w:val="24"/>
          <w:highlight w:val="none"/>
        </w:rPr>
      </w:pPr>
      <w:r>
        <w:rPr>
          <w:rFonts w:hint="eastAsia" w:ascii="黑体" w:hAnsi="宋体" w:eastAsia="黑体"/>
          <w:sz w:val="24"/>
          <w:highlight w:val="none"/>
        </w:rPr>
        <w:t>七、其他规定</w:t>
      </w:r>
    </w:p>
    <w:p w14:paraId="6670684E">
      <w:pPr>
        <w:shd w:val="clear"/>
        <w:adjustRightInd w:val="0"/>
        <w:snapToGrid w:val="0"/>
        <w:spacing w:line="360" w:lineRule="auto"/>
        <w:jc w:val="left"/>
        <w:rPr>
          <w:rFonts w:hint="eastAsia" w:ascii="宋体" w:hAnsi="宋体"/>
          <w:b/>
          <w:szCs w:val="21"/>
          <w:highlight w:val="none"/>
        </w:rPr>
      </w:pPr>
      <w:r>
        <w:rPr>
          <w:rFonts w:hint="eastAsia" w:ascii="宋体" w:hAnsi="宋体"/>
          <w:b/>
          <w:szCs w:val="21"/>
          <w:highlight w:val="none"/>
        </w:rPr>
        <w:t>41.1采购代理服务费</w:t>
      </w:r>
    </w:p>
    <w:p w14:paraId="05F2DC95">
      <w:pPr>
        <w:shd w:val="clea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41.1采购代理机构应按</w:t>
      </w:r>
      <w:r>
        <w:rPr>
          <w:rFonts w:hint="eastAsia" w:ascii="宋体" w:hAnsi="宋体"/>
          <w:b/>
          <w:szCs w:val="21"/>
          <w:highlight w:val="none"/>
        </w:rPr>
        <w:t>磋商须知前附表</w:t>
      </w:r>
      <w:r>
        <w:rPr>
          <w:rFonts w:hint="eastAsia" w:ascii="宋体" w:hAnsi="宋体"/>
          <w:szCs w:val="21"/>
          <w:highlight w:val="none"/>
        </w:rPr>
        <w:t>规定收取采购代理服务费。</w:t>
      </w:r>
    </w:p>
    <w:p w14:paraId="4C738F7C">
      <w:pPr>
        <w:shd w:val="clea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41.2集中采购机构不得收取采购代理服务费。</w:t>
      </w:r>
    </w:p>
    <w:p w14:paraId="2871FE9B">
      <w:pPr>
        <w:shd w:val="clear"/>
        <w:tabs>
          <w:tab w:val="left" w:pos="420"/>
          <w:tab w:val="left" w:pos="7560"/>
          <w:tab w:val="left" w:pos="7740"/>
          <w:tab w:val="left" w:pos="7920"/>
        </w:tabs>
        <w:adjustRightInd w:val="0"/>
        <w:snapToGrid w:val="0"/>
        <w:spacing w:line="360" w:lineRule="auto"/>
        <w:rPr>
          <w:rFonts w:hint="eastAsia" w:hAnsi="宋体"/>
          <w:b/>
          <w:highlight w:val="none"/>
        </w:rPr>
      </w:pPr>
      <w:r>
        <w:rPr>
          <w:rFonts w:hint="eastAsia" w:ascii="宋体" w:hAnsi="宋体"/>
          <w:b/>
          <w:szCs w:val="21"/>
          <w:highlight w:val="none"/>
        </w:rPr>
        <w:t>42.</w:t>
      </w:r>
      <w:r>
        <w:rPr>
          <w:rFonts w:hint="eastAsia" w:hAnsi="宋体"/>
          <w:b/>
          <w:highlight w:val="none"/>
        </w:rPr>
        <w:t xml:space="preserve"> 其他规定</w:t>
      </w:r>
    </w:p>
    <w:p w14:paraId="2B14CFCF">
      <w:pPr>
        <w:shd w:val="clea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highlight w:val="none"/>
        </w:rPr>
      </w:pPr>
      <w:r>
        <w:rPr>
          <w:rFonts w:hint="eastAsia" w:ascii="宋体" w:hAnsi="宋体"/>
          <w:highlight w:val="none"/>
        </w:rPr>
        <w:t>42.1</w:t>
      </w:r>
      <w:r>
        <w:rPr>
          <w:rFonts w:hint="eastAsia" w:ascii="宋体" w:hAnsi="宋体"/>
          <w:szCs w:val="21"/>
          <w:highlight w:val="none"/>
        </w:rPr>
        <w:t>磋商文件</w:t>
      </w:r>
      <w:r>
        <w:rPr>
          <w:rFonts w:hint="eastAsia" w:hAnsi="宋体"/>
          <w:highlight w:val="none"/>
        </w:rPr>
        <w:t>的其他规定</w:t>
      </w:r>
      <w:r>
        <w:rPr>
          <w:rFonts w:hint="eastAsia" w:ascii="宋体" w:hAnsi="宋体"/>
          <w:szCs w:val="21"/>
          <w:highlight w:val="none"/>
        </w:rPr>
        <w:t>见</w:t>
      </w:r>
      <w:r>
        <w:rPr>
          <w:rFonts w:hint="eastAsia" w:ascii="宋体" w:hAnsi="宋体"/>
          <w:b/>
          <w:szCs w:val="21"/>
          <w:highlight w:val="none"/>
        </w:rPr>
        <w:t>磋商须知前附表</w:t>
      </w:r>
      <w:r>
        <w:rPr>
          <w:rFonts w:hint="eastAsia" w:ascii="宋体" w:hAnsi="宋体"/>
          <w:szCs w:val="21"/>
          <w:highlight w:val="none"/>
        </w:rPr>
        <w:t>。</w:t>
      </w:r>
    </w:p>
    <w:p w14:paraId="0ED0C4AE">
      <w:pPr>
        <w:shd w:val="clear"/>
        <w:adjustRightInd w:val="0"/>
        <w:snapToGrid w:val="0"/>
        <w:spacing w:before="120" w:beforeLines="50" w:line="360" w:lineRule="auto"/>
        <w:ind w:left="420" w:leftChars="200"/>
        <w:jc w:val="center"/>
        <w:outlineLvl w:val="0"/>
        <w:rPr>
          <w:rFonts w:hint="eastAsia" w:ascii="黑体" w:hAnsi="华文中宋" w:eastAsia="黑体"/>
          <w:b/>
          <w:bCs/>
          <w:color w:val="000000"/>
          <w:sz w:val="32"/>
          <w:szCs w:val="32"/>
          <w:highlight w:val="none"/>
        </w:rPr>
      </w:pPr>
      <w:r>
        <w:rPr>
          <w:rFonts w:hint="eastAsia" w:ascii="黑体" w:eastAsia="黑体"/>
          <w:b/>
          <w:sz w:val="32"/>
          <w:szCs w:val="32"/>
          <w:highlight w:val="none"/>
        </w:rPr>
        <w:br w:type="page"/>
      </w:r>
      <w:r>
        <w:rPr>
          <w:rFonts w:hint="eastAsia" w:ascii="黑体" w:hAnsi="Courier New" w:eastAsia="黑体" w:cs="Courier New"/>
          <w:b/>
          <w:sz w:val="32"/>
          <w:szCs w:val="32"/>
          <w:highlight w:val="none"/>
        </w:rPr>
        <w:t>第三章 政府采购合同格式</w:t>
      </w:r>
    </w:p>
    <w:p w14:paraId="19B71BD6">
      <w:pPr>
        <w:shd w:val="clear"/>
        <w:adjustRightInd w:val="0"/>
        <w:snapToGrid w:val="0"/>
        <w:jc w:val="both"/>
        <w:outlineLvl w:val="9"/>
        <w:rPr>
          <w:rFonts w:ascii="黑体" w:hAnsi="华文中宋" w:eastAsia="黑体"/>
          <w:sz w:val="28"/>
          <w:szCs w:val="28"/>
          <w:highlight w:val="none"/>
        </w:rPr>
      </w:pPr>
      <w:bookmarkStart w:id="10" w:name="_Toc75437448"/>
      <w:bookmarkStart w:id="11" w:name="_Toc9441"/>
      <w:bookmarkStart w:id="12" w:name="_Toc11534"/>
      <w:bookmarkStart w:id="13" w:name="_Toc18083"/>
      <w:r>
        <w:rPr>
          <w:rFonts w:hint="eastAsia" w:ascii="黑体" w:hAnsi="华文中宋" w:eastAsia="黑体"/>
          <w:bCs/>
          <w:color w:val="000000"/>
          <w:sz w:val="30"/>
          <w:szCs w:val="30"/>
          <w:highlight w:val="none"/>
          <w:lang w:val="en-US" w:eastAsia="zh-CN"/>
        </w:rPr>
        <w:t>一</w:t>
      </w:r>
      <w:r>
        <w:rPr>
          <w:rFonts w:hint="eastAsia" w:ascii="黑体" w:hAnsi="华文中宋" w:eastAsia="黑体"/>
          <w:bCs/>
          <w:color w:val="000000"/>
          <w:sz w:val="30"/>
          <w:szCs w:val="30"/>
          <w:highlight w:val="none"/>
        </w:rPr>
        <w:t>、</w:t>
      </w:r>
      <w:r>
        <w:rPr>
          <w:rFonts w:hint="eastAsia" w:ascii="黑体" w:hAnsi="华文中宋" w:eastAsia="黑体"/>
          <w:sz w:val="28"/>
          <w:szCs w:val="28"/>
          <w:highlight w:val="none"/>
        </w:rPr>
        <w:t>政府采购合同协议书</w:t>
      </w:r>
      <w:bookmarkEnd w:id="10"/>
    </w:p>
    <w:p w14:paraId="655F63F6">
      <w:pPr>
        <w:shd w:val="clear"/>
        <w:adjustRightInd w:val="0"/>
        <w:snapToGrid w:val="0"/>
        <w:spacing w:before="156" w:beforeLines="50" w:line="360" w:lineRule="auto"/>
        <w:rPr>
          <w:rFonts w:ascii="宋体" w:hAnsi="宋体" w:eastAsia="宋体"/>
          <w:b/>
          <w:color w:val="000000"/>
          <w:szCs w:val="21"/>
          <w:highlight w:val="none"/>
        </w:rPr>
      </w:pPr>
      <w:r>
        <w:rPr>
          <w:rFonts w:hint="eastAsia" w:ascii="宋体" w:hAnsi="宋体" w:eastAsia="宋体"/>
          <w:color w:val="000000"/>
          <w:szCs w:val="21"/>
          <w:highlight w:val="none"/>
        </w:rPr>
        <w:t>采购合同编号：</w:t>
      </w:r>
      <w:r>
        <w:rPr>
          <w:rFonts w:hint="eastAsia" w:ascii="宋体" w:hAnsi="宋体" w:eastAsia="宋体"/>
          <w:kern w:val="0"/>
          <w:szCs w:val="21"/>
          <w:highlight w:val="none"/>
          <w:u w:val="single"/>
        </w:rPr>
        <w:t xml:space="preserve">                                         </w:t>
      </w:r>
    </w:p>
    <w:p w14:paraId="692343CE">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采购人（全称）：（甲方）</w:t>
      </w:r>
      <w:r>
        <w:rPr>
          <w:rFonts w:hint="eastAsia" w:ascii="宋体" w:hAnsi="宋体" w:eastAsia="宋体"/>
          <w:kern w:val="0"/>
          <w:szCs w:val="21"/>
          <w:highlight w:val="none"/>
          <w:u w:val="single"/>
        </w:rPr>
        <w:t xml:space="preserve">                               </w:t>
      </w:r>
    </w:p>
    <w:p w14:paraId="2CFA3130">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供应商（全称）：（乙方）</w:t>
      </w:r>
      <w:r>
        <w:rPr>
          <w:rFonts w:hint="eastAsia" w:ascii="宋体" w:hAnsi="宋体" w:eastAsia="宋体"/>
          <w:kern w:val="0"/>
          <w:szCs w:val="21"/>
          <w:highlight w:val="none"/>
          <w:u w:val="single"/>
        </w:rPr>
        <w:t xml:space="preserve">                               </w:t>
      </w:r>
    </w:p>
    <w:p w14:paraId="5BB0EE67">
      <w:pPr>
        <w:pStyle w:val="11"/>
        <w:shd w:val="clear"/>
        <w:adjustRightInd w:val="0"/>
        <w:snapToGrid w:val="0"/>
        <w:spacing w:before="156" w:beforeLines="50" w:after="0" w:line="360" w:lineRule="auto"/>
        <w:rPr>
          <w:highlight w:val="none"/>
        </w:rPr>
      </w:pPr>
    </w:p>
    <w:p w14:paraId="35040C7A">
      <w:pPr>
        <w:pStyle w:val="11"/>
        <w:shd w:val="clear"/>
        <w:adjustRightInd w:val="0"/>
        <w:snapToGrid w:val="0"/>
        <w:spacing w:before="156" w:beforeLines="50" w:after="0" w:line="360" w:lineRule="auto"/>
        <w:ind w:left="0" w:leftChars="0" w:firstLine="420" w:firstLineChars="200"/>
        <w:rPr>
          <w:highlight w:val="none"/>
        </w:rPr>
      </w:pPr>
      <w:r>
        <w:rPr>
          <w:rFonts w:hint="eastAsia"/>
          <w:highlight w:val="none"/>
        </w:rPr>
        <w:t>为了保护甲、乙双方合法权益，根据《中华人民共和国民法典》、《中华人民共和国政府采购法》及其他有关法律、法规、规章，双方签订本合同协议书。</w:t>
      </w:r>
    </w:p>
    <w:p w14:paraId="2F1C901D">
      <w:pPr>
        <w:shd w:val="clear"/>
        <w:adjustRightInd w:val="0"/>
        <w:snapToGrid w:val="0"/>
        <w:spacing w:before="156" w:beforeLines="50" w:line="360" w:lineRule="auto"/>
        <w:ind w:firstLine="422" w:firstLineChars="200"/>
        <w:rPr>
          <w:rFonts w:ascii="宋体" w:hAnsi="宋体" w:eastAsia="宋体"/>
          <w:b/>
          <w:color w:val="000000"/>
          <w:szCs w:val="21"/>
          <w:highlight w:val="none"/>
        </w:rPr>
      </w:pPr>
      <w:r>
        <w:rPr>
          <w:rFonts w:hint="eastAsia" w:ascii="宋体" w:hAnsi="宋体" w:eastAsia="宋体"/>
          <w:b/>
          <w:color w:val="000000"/>
          <w:szCs w:val="21"/>
          <w:highlight w:val="none"/>
        </w:rPr>
        <w:t>1.项目信息</w:t>
      </w:r>
    </w:p>
    <w:p w14:paraId="1A4093C7">
      <w:pPr>
        <w:pStyle w:val="11"/>
        <w:shd w:val="clear"/>
        <w:adjustRightInd w:val="0"/>
        <w:snapToGrid w:val="0"/>
        <w:spacing w:before="156" w:beforeLines="50" w:after="0" w:line="360" w:lineRule="auto"/>
        <w:rPr>
          <w:color w:val="000000"/>
          <w:highlight w:val="none"/>
        </w:rPr>
      </w:pPr>
      <w:r>
        <w:rPr>
          <w:rFonts w:hint="eastAsia"/>
          <w:color w:val="000000"/>
          <w:highlight w:val="none"/>
        </w:rPr>
        <w:t>（1）采购项目名称：</w:t>
      </w:r>
      <w:r>
        <w:rPr>
          <w:rFonts w:hint="eastAsia"/>
          <w:highlight w:val="none"/>
        </w:rPr>
        <w:t xml:space="preserve">                               </w:t>
      </w:r>
    </w:p>
    <w:p w14:paraId="460DCA2B">
      <w:pPr>
        <w:pStyle w:val="11"/>
        <w:shd w:val="clear"/>
        <w:adjustRightInd w:val="0"/>
        <w:snapToGrid w:val="0"/>
        <w:spacing w:before="156" w:beforeLines="50" w:after="0" w:line="360" w:lineRule="auto"/>
        <w:rPr>
          <w:color w:val="000000"/>
          <w:highlight w:val="none"/>
        </w:rPr>
      </w:pPr>
      <w:r>
        <w:rPr>
          <w:rFonts w:hint="eastAsia"/>
          <w:color w:val="000000"/>
          <w:highlight w:val="none"/>
        </w:rPr>
        <w:t>（2）采购计划编号：</w:t>
      </w:r>
      <w:r>
        <w:rPr>
          <w:rFonts w:hint="eastAsia"/>
          <w:highlight w:val="none"/>
        </w:rPr>
        <w:t xml:space="preserve">                               </w:t>
      </w:r>
    </w:p>
    <w:p w14:paraId="16281B32">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（3）项目内容：</w:t>
      </w:r>
      <w:r>
        <w:rPr>
          <w:rFonts w:hint="eastAsia" w:ascii="宋体" w:hAnsi="宋体" w:eastAsia="宋体"/>
          <w:kern w:val="0"/>
          <w:szCs w:val="21"/>
          <w:highlight w:val="none"/>
          <w:u w:val="single"/>
        </w:rPr>
        <w:t xml:space="preserve">                                   </w:t>
      </w:r>
    </w:p>
    <w:p w14:paraId="3F8FEE33">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（4）项目负责人：</w:t>
      </w:r>
      <w:r>
        <w:rPr>
          <w:rFonts w:hint="eastAsia" w:ascii="宋体" w:hAnsi="宋体" w:eastAsia="宋体"/>
          <w:kern w:val="0"/>
          <w:szCs w:val="21"/>
          <w:highlight w:val="none"/>
          <w:u w:val="single"/>
        </w:rPr>
        <w:t xml:space="preserve">                                 </w:t>
      </w:r>
      <w:r>
        <w:rPr>
          <w:rFonts w:hint="eastAsia" w:ascii="宋体" w:hAnsi="宋体" w:eastAsia="宋体"/>
          <w:color w:val="000000"/>
          <w:szCs w:val="21"/>
          <w:highlight w:val="none"/>
        </w:rPr>
        <w:t>。</w:t>
      </w:r>
    </w:p>
    <w:p w14:paraId="3FDBAB53">
      <w:pPr>
        <w:shd w:val="clear"/>
        <w:adjustRightInd w:val="0"/>
        <w:snapToGrid w:val="0"/>
        <w:spacing w:before="156" w:beforeLines="50" w:line="360" w:lineRule="auto"/>
        <w:ind w:firstLine="413" w:firstLineChars="196"/>
        <w:rPr>
          <w:rFonts w:ascii="宋体" w:hAnsi="宋体" w:eastAsia="宋体"/>
          <w:b/>
          <w:color w:val="000000"/>
          <w:szCs w:val="21"/>
          <w:highlight w:val="none"/>
        </w:rPr>
      </w:pPr>
      <w:r>
        <w:rPr>
          <w:rFonts w:hint="eastAsia" w:ascii="宋体" w:hAnsi="宋体" w:eastAsia="宋体"/>
          <w:b/>
          <w:color w:val="000000"/>
          <w:szCs w:val="21"/>
          <w:highlight w:val="none"/>
        </w:rPr>
        <w:t>2.合同金额</w:t>
      </w:r>
    </w:p>
    <w:p w14:paraId="7C89E249">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（1）合同金额小写：</w:t>
      </w:r>
      <w:r>
        <w:rPr>
          <w:rFonts w:hint="eastAsia" w:ascii="宋体" w:hAnsi="宋体" w:eastAsia="宋体"/>
          <w:color w:val="000000"/>
          <w:szCs w:val="21"/>
          <w:highlight w:val="none"/>
          <w:u w:val="single"/>
        </w:rPr>
        <w:t xml:space="preserve">                                </w:t>
      </w:r>
    </w:p>
    <w:p w14:paraId="24B31A16">
      <w:pPr>
        <w:shd w:val="clear"/>
        <w:adjustRightInd w:val="0"/>
        <w:snapToGrid w:val="0"/>
        <w:spacing w:before="156" w:beforeLines="50" w:line="360" w:lineRule="auto"/>
        <w:ind w:firstLine="1260" w:firstLineChars="600"/>
        <w:rPr>
          <w:rFonts w:ascii="宋体" w:hAnsi="宋体" w:eastAsia="宋体"/>
          <w:b/>
          <w:color w:val="000000"/>
          <w:szCs w:val="21"/>
          <w:highlight w:val="none"/>
        </w:rPr>
      </w:pPr>
      <w:r>
        <w:rPr>
          <w:rFonts w:hint="eastAsia" w:ascii="宋体" w:hAnsi="宋体" w:eastAsia="宋体"/>
          <w:color w:val="000000"/>
          <w:szCs w:val="21"/>
          <w:highlight w:val="none"/>
        </w:rPr>
        <w:t>大写：</w:t>
      </w:r>
      <w:r>
        <w:rPr>
          <w:rFonts w:hint="eastAsia" w:ascii="宋体" w:hAnsi="宋体" w:eastAsia="宋体"/>
          <w:color w:val="000000"/>
          <w:szCs w:val="21"/>
          <w:highlight w:val="none"/>
          <w:u w:val="single"/>
        </w:rPr>
        <w:t xml:space="preserve">                                     </w:t>
      </w:r>
    </w:p>
    <w:p w14:paraId="1914E994">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（2）具体标的见附件。</w:t>
      </w:r>
    </w:p>
    <w:p w14:paraId="44A26CFA">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（3）合同价格形式：</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w:t>
      </w:r>
    </w:p>
    <w:p w14:paraId="1FCF7D9A">
      <w:pPr>
        <w:shd w:val="clear"/>
        <w:adjustRightInd w:val="0"/>
        <w:snapToGrid w:val="0"/>
        <w:spacing w:before="156" w:beforeLines="50" w:line="360" w:lineRule="auto"/>
        <w:ind w:firstLine="422" w:firstLineChars="200"/>
        <w:rPr>
          <w:rFonts w:ascii="宋体" w:hAnsi="宋体" w:eastAsia="宋体"/>
          <w:color w:val="000000"/>
          <w:szCs w:val="21"/>
          <w:highlight w:val="none"/>
          <w:u w:val="single"/>
        </w:rPr>
      </w:pPr>
      <w:r>
        <w:rPr>
          <w:rFonts w:hint="eastAsia" w:ascii="宋体" w:hAnsi="宋体" w:eastAsia="宋体"/>
          <w:b/>
          <w:color w:val="000000"/>
          <w:szCs w:val="21"/>
          <w:highlight w:val="none"/>
        </w:rPr>
        <w:t>3.履行合同的时间、地点及方式</w:t>
      </w:r>
    </w:p>
    <w:p w14:paraId="694A724B">
      <w:pPr>
        <w:shd w:val="clear"/>
        <w:adjustRightInd w:val="0"/>
        <w:snapToGrid w:val="0"/>
        <w:spacing w:before="156" w:beforeLines="50" w:line="360" w:lineRule="auto"/>
        <w:ind w:firstLine="630" w:firstLineChars="300"/>
        <w:rPr>
          <w:rFonts w:ascii="宋体" w:hAnsi="宋体" w:eastAsia="宋体"/>
          <w:color w:val="000000"/>
          <w:szCs w:val="21"/>
          <w:highlight w:val="none"/>
        </w:rPr>
      </w:pPr>
      <w:r>
        <w:rPr>
          <w:rFonts w:hint="eastAsia" w:ascii="宋体" w:hAnsi="宋体" w:eastAsia="宋体"/>
          <w:color w:val="000000"/>
          <w:szCs w:val="21"/>
          <w:highlight w:val="none"/>
        </w:rPr>
        <w:t>起始日期：年月日，完成日期：年月日。总日历天数：天。</w:t>
      </w:r>
    </w:p>
    <w:p w14:paraId="1993F2D2">
      <w:pPr>
        <w:shd w:val="clear"/>
        <w:adjustRightInd w:val="0"/>
        <w:snapToGrid w:val="0"/>
        <w:spacing w:before="156" w:beforeLines="50" w:line="360" w:lineRule="auto"/>
        <w:ind w:firstLine="630" w:firstLineChars="300"/>
        <w:rPr>
          <w:rFonts w:ascii="宋体" w:hAnsi="宋体" w:eastAsia="宋体"/>
          <w:color w:val="000000"/>
          <w:szCs w:val="21"/>
          <w:highlight w:val="none"/>
          <w:u w:val="single"/>
        </w:rPr>
      </w:pPr>
      <w:r>
        <w:rPr>
          <w:rFonts w:hint="eastAsia" w:ascii="宋体" w:hAnsi="宋体" w:eastAsia="宋体"/>
          <w:color w:val="000000"/>
          <w:szCs w:val="21"/>
          <w:highlight w:val="none"/>
        </w:rPr>
        <w:t>地点</w:t>
      </w:r>
      <w:r>
        <w:rPr>
          <w:rFonts w:hint="eastAsia" w:ascii="宋体" w:hAnsi="宋体" w:eastAsia="宋体"/>
          <w:b/>
          <w:color w:val="000000"/>
          <w:szCs w:val="21"/>
          <w:highlight w:val="none"/>
        </w:rPr>
        <w:t>：</w:t>
      </w:r>
      <w:r>
        <w:rPr>
          <w:rFonts w:hint="eastAsia" w:ascii="宋体" w:hAnsi="宋体" w:eastAsia="宋体"/>
          <w:b/>
          <w:color w:val="000000"/>
          <w:szCs w:val="21"/>
          <w:highlight w:val="none"/>
          <w:u w:val="single"/>
        </w:rPr>
        <w:t xml:space="preserve">                                             </w:t>
      </w:r>
    </w:p>
    <w:p w14:paraId="5CA5C4F2">
      <w:pPr>
        <w:shd w:val="clear"/>
        <w:adjustRightInd w:val="0"/>
        <w:snapToGrid w:val="0"/>
        <w:spacing w:before="156" w:beforeLines="50" w:line="360" w:lineRule="auto"/>
        <w:ind w:firstLine="630" w:firstLineChars="300"/>
        <w:rPr>
          <w:rFonts w:ascii="宋体" w:hAnsi="宋体" w:eastAsia="宋体"/>
          <w:color w:val="000000"/>
          <w:szCs w:val="21"/>
          <w:highlight w:val="none"/>
        </w:rPr>
      </w:pPr>
      <w:r>
        <w:rPr>
          <w:rFonts w:hint="eastAsia" w:ascii="宋体" w:hAnsi="宋体" w:eastAsia="宋体"/>
          <w:color w:val="000000"/>
          <w:szCs w:val="21"/>
          <w:highlight w:val="none"/>
        </w:rPr>
        <w:t>方式：</w:t>
      </w:r>
      <w:r>
        <w:rPr>
          <w:rFonts w:hint="eastAsia" w:ascii="宋体" w:hAnsi="宋体" w:eastAsia="宋体"/>
          <w:color w:val="000000"/>
          <w:szCs w:val="21"/>
          <w:highlight w:val="none"/>
          <w:u w:val="single"/>
        </w:rPr>
        <w:t xml:space="preserve">                                             </w:t>
      </w:r>
    </w:p>
    <w:p w14:paraId="477FDB55">
      <w:pPr>
        <w:shd w:val="clear"/>
        <w:adjustRightInd w:val="0"/>
        <w:snapToGrid w:val="0"/>
        <w:spacing w:before="156" w:beforeLines="50" w:line="360" w:lineRule="auto"/>
        <w:ind w:firstLine="422" w:firstLineChars="200"/>
        <w:rPr>
          <w:rFonts w:ascii="宋体" w:hAnsi="宋体" w:eastAsia="宋体"/>
          <w:b/>
          <w:color w:val="000000"/>
          <w:szCs w:val="21"/>
          <w:highlight w:val="none"/>
        </w:rPr>
      </w:pPr>
      <w:r>
        <w:rPr>
          <w:rFonts w:hint="eastAsia" w:ascii="宋体" w:hAnsi="宋体" w:eastAsia="宋体"/>
          <w:b/>
          <w:color w:val="000000"/>
          <w:szCs w:val="21"/>
          <w:highlight w:val="none"/>
        </w:rPr>
        <w:t>4.付款：</w:t>
      </w:r>
    </w:p>
    <w:p w14:paraId="57741B9D">
      <w:pPr>
        <w:shd w:val="clear"/>
        <w:adjustRightInd w:val="0"/>
        <w:snapToGrid w:val="0"/>
        <w:spacing w:before="156" w:beforeLines="50" w:line="360" w:lineRule="auto"/>
        <w:ind w:firstLine="630" w:firstLineChars="300"/>
        <w:rPr>
          <w:rFonts w:ascii="宋体" w:hAnsi="宋体" w:eastAsia="宋体"/>
          <w:bCs/>
          <w:color w:val="000000"/>
          <w:szCs w:val="21"/>
          <w:highlight w:val="none"/>
        </w:rPr>
      </w:pPr>
      <w:r>
        <w:rPr>
          <w:rFonts w:hint="eastAsia" w:ascii="宋体" w:hAnsi="宋体" w:eastAsia="宋体"/>
          <w:color w:val="000000"/>
          <w:szCs w:val="21"/>
          <w:highlight w:val="none"/>
        </w:rPr>
        <w:t>1、</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w:t>
      </w:r>
    </w:p>
    <w:p w14:paraId="4A674D4D">
      <w:pPr>
        <w:shd w:val="clear"/>
        <w:adjustRightInd w:val="0"/>
        <w:snapToGrid w:val="0"/>
        <w:spacing w:before="156" w:beforeLines="50" w:line="360" w:lineRule="auto"/>
        <w:ind w:firstLine="630" w:firstLineChars="300"/>
        <w:rPr>
          <w:rFonts w:ascii="宋体" w:hAnsi="宋体" w:eastAsia="宋体"/>
          <w:color w:val="000000"/>
          <w:szCs w:val="21"/>
          <w:highlight w:val="none"/>
        </w:rPr>
      </w:pPr>
      <w:r>
        <w:rPr>
          <w:rFonts w:hint="eastAsia" w:ascii="宋体" w:hAnsi="宋体" w:eastAsia="宋体"/>
          <w:bCs/>
          <w:color w:val="000000"/>
          <w:szCs w:val="21"/>
          <w:highlight w:val="none"/>
        </w:rPr>
        <w:t>2、预付款根据采购文件的约定，在合同签订前提交不超过合同金额</w:t>
      </w:r>
      <w:r>
        <w:rPr>
          <w:rFonts w:hint="eastAsia" w:ascii="宋体" w:hAnsi="宋体"/>
          <w:bCs/>
          <w:color w:val="000000"/>
          <w:szCs w:val="21"/>
          <w:highlight w:val="none"/>
          <w:lang w:val="en-US" w:eastAsia="zh-CN"/>
        </w:rPr>
        <w:t xml:space="preserve">   </w:t>
      </w:r>
      <w:r>
        <w:rPr>
          <w:rFonts w:hint="eastAsia" w:ascii="宋体" w:hAnsi="宋体" w:eastAsia="宋体"/>
          <w:bCs/>
          <w:color w:val="000000"/>
          <w:szCs w:val="21"/>
          <w:highlight w:val="none"/>
        </w:rPr>
        <w:t>的履约担保。</w:t>
      </w:r>
    </w:p>
    <w:p w14:paraId="512F59E0">
      <w:pPr>
        <w:shd w:val="clear"/>
        <w:adjustRightInd w:val="0"/>
        <w:snapToGrid w:val="0"/>
        <w:spacing w:before="156" w:beforeLines="50" w:line="360" w:lineRule="auto"/>
        <w:ind w:firstLine="422" w:firstLineChars="200"/>
        <w:rPr>
          <w:rFonts w:ascii="宋体" w:hAnsi="宋体" w:eastAsia="宋体"/>
          <w:b/>
          <w:color w:val="000000"/>
          <w:szCs w:val="21"/>
          <w:highlight w:val="none"/>
        </w:rPr>
      </w:pPr>
      <w:r>
        <w:rPr>
          <w:rFonts w:hint="eastAsia" w:ascii="宋体" w:hAnsi="宋体" w:eastAsia="宋体"/>
          <w:b/>
          <w:color w:val="000000"/>
          <w:szCs w:val="21"/>
          <w:highlight w:val="none"/>
        </w:rPr>
        <w:t>5.解决合同纠纷方式</w:t>
      </w:r>
    </w:p>
    <w:p w14:paraId="4D7D490E">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首先通过双方协商解决，协商解决不成，则通过以下途径之一解决纠纷：</w:t>
      </w:r>
    </w:p>
    <w:p w14:paraId="641116D0">
      <w:pPr>
        <w:shd w:val="clear"/>
        <w:adjustRightInd w:val="0"/>
        <w:snapToGrid w:val="0"/>
        <w:spacing w:before="156" w:beforeLines="50" w:line="360" w:lineRule="auto"/>
        <w:ind w:firstLine="840" w:firstLineChars="400"/>
        <w:rPr>
          <w:rFonts w:ascii="宋体" w:hAnsi="宋体" w:eastAsia="宋体"/>
          <w:color w:val="000000"/>
          <w:szCs w:val="21"/>
          <w:highlight w:val="none"/>
        </w:rPr>
      </w:pPr>
      <w:r>
        <w:rPr>
          <w:rFonts w:hint="eastAsia" w:ascii="宋体" w:hAnsi="宋体" w:eastAsia="宋体"/>
          <w:color w:val="000000"/>
          <w:szCs w:val="21"/>
          <w:highlight w:val="none"/>
        </w:rPr>
        <w:t>□ 提请仲裁       □ 向人民法院提起诉讼</w:t>
      </w:r>
    </w:p>
    <w:p w14:paraId="01433983">
      <w:pPr>
        <w:shd w:val="clear"/>
        <w:adjustRightInd w:val="0"/>
        <w:snapToGrid w:val="0"/>
        <w:spacing w:before="156" w:beforeLines="50" w:line="360" w:lineRule="auto"/>
        <w:ind w:firstLine="422" w:firstLineChars="200"/>
        <w:rPr>
          <w:rFonts w:ascii="宋体" w:hAnsi="宋体" w:eastAsia="宋体"/>
          <w:b/>
          <w:color w:val="000000"/>
          <w:szCs w:val="21"/>
          <w:highlight w:val="none"/>
        </w:rPr>
      </w:pPr>
      <w:r>
        <w:rPr>
          <w:rFonts w:hint="eastAsia" w:ascii="宋体" w:hAnsi="宋体" w:eastAsia="宋体"/>
          <w:b/>
          <w:color w:val="000000"/>
          <w:szCs w:val="21"/>
          <w:highlight w:val="none"/>
        </w:rPr>
        <w:t>6.组成合同的文件</w:t>
      </w:r>
    </w:p>
    <w:p w14:paraId="63709ABA">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本协议书与下列文件一起构成合同文件，如下述文件之间有任何抵触、矛盾或歧义，应按以下顺序解释：</w:t>
      </w:r>
    </w:p>
    <w:p w14:paraId="49D787E5">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（1）在采购或合同履行过程中乙方作出的承诺以及双方协商达成的变更或补充协议</w:t>
      </w:r>
    </w:p>
    <w:p w14:paraId="56CE1F8F">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（2）本合同协议书</w:t>
      </w:r>
    </w:p>
    <w:p w14:paraId="2C9C4912">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（3）中标</w:t>
      </w:r>
      <w:r>
        <w:rPr>
          <w:rFonts w:hint="eastAsia" w:ascii="宋体" w:hAnsi="宋体" w:eastAsia="宋体"/>
          <w:color w:val="000000"/>
          <w:szCs w:val="21"/>
          <w:highlight w:val="none"/>
          <w:lang w:eastAsia="zh-CN"/>
        </w:rPr>
        <w:t>（成交）</w:t>
      </w:r>
      <w:r>
        <w:rPr>
          <w:rFonts w:hint="eastAsia" w:ascii="宋体" w:hAnsi="宋体" w:eastAsia="宋体"/>
          <w:color w:val="000000"/>
          <w:szCs w:val="21"/>
          <w:highlight w:val="none"/>
        </w:rPr>
        <w:t>通知书</w:t>
      </w:r>
    </w:p>
    <w:p w14:paraId="184C9595">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（4）投标</w:t>
      </w:r>
      <w:r>
        <w:rPr>
          <w:rFonts w:hint="eastAsia" w:ascii="宋体" w:hAnsi="宋体" w:eastAsia="宋体"/>
          <w:color w:val="000000"/>
          <w:szCs w:val="21"/>
          <w:highlight w:val="none"/>
          <w:lang w:eastAsia="zh-CN"/>
        </w:rPr>
        <w:t>（响应）</w:t>
      </w:r>
      <w:r>
        <w:rPr>
          <w:rFonts w:hint="eastAsia" w:ascii="宋体" w:hAnsi="宋体" w:eastAsia="宋体"/>
          <w:color w:val="000000"/>
          <w:szCs w:val="21"/>
          <w:highlight w:val="none"/>
        </w:rPr>
        <w:t>文件</w:t>
      </w:r>
    </w:p>
    <w:p w14:paraId="482CC391">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（5）政府采购合同专用条款</w:t>
      </w:r>
    </w:p>
    <w:p w14:paraId="5C0B4686">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（6）政府采购合同通用条款</w:t>
      </w:r>
    </w:p>
    <w:p w14:paraId="7EAE351F">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（7）标准、规范及有关技术文件，图纸。</w:t>
      </w:r>
    </w:p>
    <w:p w14:paraId="571F0F22">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（8）其他合同文件。</w:t>
      </w:r>
    </w:p>
    <w:p w14:paraId="22E3EF90">
      <w:pPr>
        <w:shd w:val="clear"/>
        <w:adjustRightInd w:val="0"/>
        <w:snapToGrid w:val="0"/>
        <w:spacing w:before="156" w:beforeLines="50" w:line="360" w:lineRule="auto"/>
        <w:ind w:firstLine="310" w:firstLineChars="147"/>
        <w:rPr>
          <w:rFonts w:ascii="宋体" w:hAnsi="宋体" w:eastAsia="宋体"/>
          <w:b/>
          <w:color w:val="000000"/>
          <w:szCs w:val="21"/>
          <w:highlight w:val="none"/>
        </w:rPr>
      </w:pPr>
      <w:r>
        <w:rPr>
          <w:rFonts w:hint="eastAsia" w:ascii="宋体" w:hAnsi="宋体" w:eastAsia="宋体"/>
          <w:b/>
          <w:color w:val="000000"/>
          <w:szCs w:val="21"/>
          <w:highlight w:val="none"/>
        </w:rPr>
        <w:t>7.合同生效</w:t>
      </w:r>
    </w:p>
    <w:p w14:paraId="23BD026E">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本合同自双方法定代表人或授权代表签字并加盖各自公章之日生效。</w:t>
      </w:r>
    </w:p>
    <w:p w14:paraId="09FB2AF8">
      <w:pPr>
        <w:shd w:val="clear"/>
        <w:adjustRightInd w:val="0"/>
        <w:snapToGrid w:val="0"/>
        <w:spacing w:before="156" w:beforeLines="50" w:line="360" w:lineRule="auto"/>
        <w:ind w:firstLine="310" w:firstLineChars="147"/>
        <w:rPr>
          <w:rFonts w:ascii="宋体" w:hAnsi="宋体" w:eastAsia="宋体"/>
          <w:b/>
          <w:color w:val="000000"/>
          <w:szCs w:val="21"/>
          <w:highlight w:val="none"/>
        </w:rPr>
      </w:pPr>
      <w:r>
        <w:rPr>
          <w:rFonts w:hint="eastAsia" w:ascii="宋体" w:hAnsi="宋体" w:eastAsia="宋体"/>
          <w:b/>
          <w:color w:val="000000"/>
          <w:szCs w:val="21"/>
          <w:highlight w:val="none"/>
        </w:rPr>
        <w:t>8.合同份数</w:t>
      </w:r>
    </w:p>
    <w:p w14:paraId="65197A4C">
      <w:pPr>
        <w:shd w:val="clear"/>
        <w:adjustRightInd w:val="0"/>
        <w:snapToGrid w:val="0"/>
        <w:spacing w:before="156" w:beforeLines="50" w:line="360" w:lineRule="auto"/>
        <w:ind w:firstLine="420" w:firstLineChars="200"/>
        <w:rPr>
          <w:rFonts w:ascii="宋体" w:hAnsi="宋体" w:eastAsia="宋体"/>
          <w:color w:val="000000"/>
          <w:szCs w:val="21"/>
          <w:highlight w:val="none"/>
        </w:rPr>
      </w:pPr>
      <w:r>
        <w:rPr>
          <w:rFonts w:hint="eastAsia" w:ascii="宋体" w:hAnsi="宋体" w:eastAsia="宋体"/>
          <w:color w:val="000000"/>
          <w:szCs w:val="21"/>
          <w:highlight w:val="none"/>
        </w:rPr>
        <w:t>本合同一式份，采购人执</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份，供应商执</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份，均具有同等法律效力。</w:t>
      </w:r>
    </w:p>
    <w:p w14:paraId="6F7F55F0">
      <w:pPr>
        <w:shd w:val="clear"/>
        <w:adjustRightInd w:val="0"/>
        <w:snapToGrid w:val="0"/>
        <w:spacing w:before="156" w:beforeLines="50" w:line="360" w:lineRule="auto"/>
        <w:rPr>
          <w:rFonts w:ascii="宋体" w:hAnsi="宋体" w:eastAsia="宋体"/>
          <w:color w:val="000000"/>
          <w:szCs w:val="21"/>
          <w:highlight w:val="none"/>
        </w:rPr>
      </w:pPr>
    </w:p>
    <w:p w14:paraId="6855D0B8">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合同订立时间：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年</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月</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日</w:t>
      </w:r>
    </w:p>
    <w:p w14:paraId="60B8B015">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合同订立地点：</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p w14:paraId="55D287A7">
      <w:pPr>
        <w:shd w:val="clear"/>
        <w:adjustRightInd w:val="0"/>
        <w:snapToGrid w:val="0"/>
        <w:spacing w:before="156" w:beforeLines="50" w:line="360" w:lineRule="auto"/>
        <w:ind w:firstLine="420" w:firstLineChars="200"/>
        <w:rPr>
          <w:rFonts w:ascii="宋体" w:hAnsi="宋体" w:eastAsia="宋体"/>
          <w:color w:val="000000"/>
          <w:szCs w:val="21"/>
          <w:highlight w:val="none"/>
        </w:rPr>
      </w:pPr>
    </w:p>
    <w:p w14:paraId="6D3806B8">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甲      方：（公章）                    乙      方：（公章）</w:t>
      </w:r>
    </w:p>
    <w:p w14:paraId="75505E03">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法定代表人：</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rPr>
        <w:tab/>
      </w:r>
      <w:r>
        <w:rPr>
          <w:rFonts w:hint="eastAsia" w:ascii="宋体" w:hAnsi="宋体" w:eastAsia="宋体"/>
          <w:color w:val="000000"/>
          <w:szCs w:val="21"/>
          <w:highlight w:val="none"/>
        </w:rPr>
        <w:t>法定代表人：</w:t>
      </w:r>
      <w:r>
        <w:rPr>
          <w:rFonts w:hint="eastAsia" w:ascii="宋体" w:hAnsi="宋体" w:eastAsia="宋体"/>
          <w:color w:val="000000"/>
          <w:szCs w:val="21"/>
          <w:highlight w:val="none"/>
          <w:u w:val="single"/>
        </w:rPr>
        <w:t xml:space="preserve">                         </w:t>
      </w:r>
    </w:p>
    <w:p w14:paraId="0D1EA932">
      <w:pPr>
        <w:shd w:val="clear"/>
        <w:adjustRightInd w:val="0"/>
        <w:snapToGrid w:val="0"/>
        <w:spacing w:before="156" w:beforeLines="50" w:line="360" w:lineRule="auto"/>
        <w:rPr>
          <w:rFonts w:ascii="宋体" w:hAnsi="宋体" w:eastAsia="宋体"/>
          <w:color w:val="000000"/>
          <w:szCs w:val="21"/>
          <w:highlight w:val="none"/>
        </w:rPr>
      </w:pPr>
      <w:r>
        <w:rPr>
          <w:rFonts w:hint="eastAsia" w:ascii="宋体" w:hAnsi="宋体" w:eastAsia="宋体"/>
          <w:color w:val="000000"/>
          <w:szCs w:val="21"/>
          <w:highlight w:val="none"/>
        </w:rPr>
        <w:t>委托代理人：</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u w:val="single"/>
        </w:rPr>
        <w:tab/>
      </w:r>
      <w:r>
        <w:rPr>
          <w:rFonts w:hint="eastAsia" w:ascii="宋体" w:hAnsi="宋体" w:eastAsia="宋体"/>
          <w:color w:val="000000"/>
          <w:szCs w:val="21"/>
          <w:highlight w:val="none"/>
        </w:rPr>
        <w:tab/>
      </w:r>
      <w:r>
        <w:rPr>
          <w:rFonts w:hint="eastAsia" w:ascii="宋体" w:hAnsi="宋体" w:eastAsia="宋体"/>
          <w:color w:val="000000"/>
          <w:szCs w:val="21"/>
          <w:highlight w:val="none"/>
        </w:rPr>
        <w:t>委托代理人：</w:t>
      </w:r>
      <w:r>
        <w:rPr>
          <w:rFonts w:hint="eastAsia" w:ascii="宋体" w:hAnsi="宋体" w:eastAsia="宋体"/>
          <w:color w:val="000000"/>
          <w:szCs w:val="21"/>
          <w:highlight w:val="none"/>
          <w:u w:val="single"/>
        </w:rPr>
        <w:t xml:space="preserve">                         </w:t>
      </w:r>
    </w:p>
    <w:bookmarkEnd w:id="11"/>
    <w:bookmarkEnd w:id="12"/>
    <w:bookmarkEnd w:id="13"/>
    <w:p w14:paraId="1CD7A169">
      <w:pPr>
        <w:keepNext w:val="0"/>
        <w:keepLines w:val="0"/>
        <w:pageBreakBefore w:val="0"/>
        <w:widowControl w:val="0"/>
        <w:shd w:val="clear"/>
        <w:kinsoku/>
        <w:wordWrap/>
        <w:overflowPunct/>
        <w:topLinePunct w:val="0"/>
        <w:autoSpaceDE/>
        <w:autoSpaceDN/>
        <w:bidi w:val="0"/>
        <w:adjustRightInd/>
        <w:snapToGrid/>
        <w:spacing w:line="540" w:lineRule="exact"/>
        <w:ind w:left="0" w:leftChars="0" w:right="0" w:rightChars="0"/>
        <w:textAlignment w:val="baseline"/>
        <w:outlineLvl w:val="9"/>
        <w:rPr>
          <w:rStyle w:val="28"/>
          <w:rFonts w:hint="eastAsia" w:ascii="仿宋_GB2312" w:hAnsi="仿宋_GB2312" w:eastAsia="仿宋_GB2312" w:cs="仿宋_GB2312"/>
          <w:color w:val="000000"/>
          <w:sz w:val="21"/>
          <w:szCs w:val="21"/>
          <w:highlight w:val="none"/>
          <w:u w:val="single" w:color="000000"/>
        </w:rPr>
      </w:pPr>
      <w:r>
        <w:rPr>
          <w:rStyle w:val="28"/>
          <w:rFonts w:hint="eastAsia" w:ascii="宋体" w:hAnsi="宋体" w:eastAsia="宋体" w:cs="宋体"/>
          <w:color w:val="000000"/>
          <w:sz w:val="21"/>
          <w:szCs w:val="21"/>
          <w:highlight w:val="none"/>
          <w:u w:val="single" w:color="000000"/>
        </w:rPr>
        <w:t xml:space="preserve">    </w:t>
      </w:r>
      <w:r>
        <w:rPr>
          <w:rStyle w:val="28"/>
          <w:rFonts w:hint="eastAsia" w:ascii="仿宋_GB2312" w:hAnsi="仿宋_GB2312" w:eastAsia="仿宋_GB2312" w:cs="仿宋_GB2312"/>
          <w:color w:val="000000"/>
          <w:sz w:val="21"/>
          <w:szCs w:val="21"/>
          <w:highlight w:val="none"/>
          <w:u w:val="single" w:color="000000"/>
        </w:rPr>
        <w:t xml:space="preserve">           </w:t>
      </w:r>
    </w:p>
    <w:p w14:paraId="2F9D4CB5">
      <w:pPr>
        <w:shd w:val="clear"/>
        <w:rPr>
          <w:rFonts w:hint="eastAsia"/>
          <w:highlight w:val="none"/>
        </w:rPr>
      </w:pPr>
    </w:p>
    <w:p w14:paraId="3E5D351E">
      <w:pPr>
        <w:shd w:val="clear"/>
        <w:tabs>
          <w:tab w:val="left" w:pos="8820"/>
          <w:tab w:val="left" w:pos="9345"/>
          <w:tab w:val="left" w:pos="9765"/>
        </w:tabs>
        <w:adjustRightInd w:val="0"/>
        <w:snapToGrid w:val="0"/>
        <w:spacing w:before="120" w:beforeLines="50" w:line="360" w:lineRule="auto"/>
        <w:ind w:right="384" w:rightChars="183"/>
        <w:rPr>
          <w:rFonts w:hint="eastAsia" w:ascii="黑体" w:hAnsi="华文中宋" w:eastAsia="黑体"/>
          <w:bCs/>
          <w:color w:val="000000"/>
          <w:sz w:val="30"/>
          <w:szCs w:val="30"/>
          <w:highlight w:val="none"/>
        </w:rPr>
      </w:pPr>
      <w:r>
        <w:rPr>
          <w:rFonts w:hint="eastAsia" w:ascii="黑体" w:hAnsi="黑体" w:eastAsia="黑体" w:cs="黑体"/>
          <w:sz w:val="32"/>
          <w:szCs w:val="32"/>
          <w:highlight w:val="none"/>
        </w:rPr>
        <w:br w:type="page"/>
      </w:r>
      <w:r>
        <w:rPr>
          <w:rFonts w:hint="eastAsia" w:ascii="黑体" w:hAnsi="华文中宋" w:eastAsia="黑体"/>
          <w:bCs/>
          <w:color w:val="000000"/>
          <w:sz w:val="30"/>
          <w:szCs w:val="30"/>
          <w:highlight w:val="none"/>
        </w:rPr>
        <w:t>二、政府采购合同通用条款</w:t>
      </w:r>
    </w:p>
    <w:p w14:paraId="0BDE9464">
      <w:pPr>
        <w:shd w:val="clear"/>
        <w:tabs>
          <w:tab w:val="left" w:pos="8820"/>
          <w:tab w:val="left" w:pos="9345"/>
          <w:tab w:val="left" w:pos="9765"/>
        </w:tabs>
        <w:adjustRightInd w:val="0"/>
        <w:snapToGrid w:val="0"/>
        <w:spacing w:before="120" w:beforeLines="50" w:line="360" w:lineRule="auto"/>
        <w:ind w:right="384" w:rightChars="183"/>
        <w:jc w:val="center"/>
        <w:rPr>
          <w:rFonts w:hint="eastAsia" w:ascii="黑体" w:hAnsi="华文中宋" w:eastAsia="黑体"/>
          <w:b/>
          <w:bCs/>
          <w:color w:val="000000"/>
          <w:sz w:val="36"/>
          <w:szCs w:val="36"/>
          <w:highlight w:val="none"/>
        </w:rPr>
      </w:pPr>
      <w:r>
        <w:rPr>
          <w:rFonts w:hint="eastAsia" w:ascii="黑体" w:hAnsi="华文中宋" w:eastAsia="黑体"/>
          <w:b/>
          <w:bCs/>
          <w:color w:val="000000"/>
          <w:sz w:val="36"/>
          <w:szCs w:val="36"/>
          <w:highlight w:val="none"/>
        </w:rPr>
        <w:t>政府采购合同通用条款（服务类）</w:t>
      </w:r>
    </w:p>
    <w:p w14:paraId="613BC807">
      <w:pPr>
        <w:shd w:val="clear"/>
        <w:adjustRightInd w:val="0"/>
        <w:snapToGrid w:val="0"/>
        <w:spacing w:line="360" w:lineRule="auto"/>
        <w:ind w:firstLine="420" w:firstLineChars="200"/>
        <w:rPr>
          <w:rFonts w:hint="eastAsia" w:ascii="黑体" w:hAnsi="宋体" w:eastAsia="黑体"/>
          <w:b/>
          <w:color w:val="000000"/>
          <w:sz w:val="30"/>
          <w:szCs w:val="30"/>
          <w:highlight w:val="none"/>
        </w:rPr>
      </w:pPr>
      <w:r>
        <w:rPr>
          <w:rFonts w:hint="eastAsia" w:ascii="宋体" w:hAnsi="宋体"/>
          <w:bCs/>
          <w:color w:val="000000"/>
          <w:szCs w:val="21"/>
          <w:highlight w:val="none"/>
        </w:rPr>
        <w:t>服务类政府采购合同格式文本</w:t>
      </w:r>
      <w:r>
        <w:rPr>
          <w:rFonts w:hint="eastAsia" w:ascii="宋体"/>
          <w:color w:val="000000"/>
          <w:szCs w:val="21"/>
          <w:highlight w:val="none"/>
        </w:rPr>
        <w:t>省级以上政府部门或行业组织有标准或</w:t>
      </w:r>
      <w:r>
        <w:rPr>
          <w:rFonts w:ascii="宋体" w:hAnsi="宋体"/>
          <w:color w:val="000000"/>
          <w:szCs w:val="21"/>
          <w:highlight w:val="none"/>
        </w:rPr>
        <w:t>示范</w:t>
      </w:r>
      <w:r>
        <w:rPr>
          <w:rFonts w:hint="eastAsia" w:ascii="宋体"/>
          <w:color w:val="000000"/>
          <w:szCs w:val="21"/>
          <w:highlight w:val="none"/>
        </w:rPr>
        <w:t>文本的，应按照其文本确定</w:t>
      </w:r>
      <w:r>
        <w:rPr>
          <w:rFonts w:hint="eastAsia" w:ascii="宋体" w:hAnsi="宋体"/>
          <w:bCs/>
          <w:color w:val="000000"/>
          <w:szCs w:val="21"/>
          <w:highlight w:val="none"/>
        </w:rPr>
        <w:t>合同格式</w:t>
      </w:r>
      <w:r>
        <w:rPr>
          <w:rFonts w:hint="eastAsia" w:ascii="宋体"/>
          <w:color w:val="000000"/>
          <w:szCs w:val="21"/>
          <w:highlight w:val="none"/>
        </w:rPr>
        <w:t>。没有文本的，按照《中华人民共和国民法典》及采购项目特点自行拟定特定文本确定</w:t>
      </w:r>
      <w:r>
        <w:rPr>
          <w:rFonts w:hint="eastAsia" w:ascii="宋体" w:hAnsi="宋体"/>
          <w:bCs/>
          <w:color w:val="000000"/>
          <w:szCs w:val="21"/>
          <w:highlight w:val="none"/>
        </w:rPr>
        <w:t>合同格式</w:t>
      </w:r>
      <w:r>
        <w:rPr>
          <w:rFonts w:hint="eastAsia" w:ascii="宋体"/>
          <w:color w:val="000000"/>
          <w:szCs w:val="21"/>
          <w:highlight w:val="none"/>
        </w:rPr>
        <w:t>。</w:t>
      </w:r>
    </w:p>
    <w:p w14:paraId="61C2AD75">
      <w:pPr>
        <w:shd w:val="clear"/>
        <w:adjustRightInd w:val="0"/>
        <w:snapToGrid w:val="0"/>
        <w:spacing w:line="360" w:lineRule="auto"/>
        <w:rPr>
          <w:rFonts w:hint="eastAsia" w:ascii="宋体" w:hAnsi="宋体"/>
          <w:color w:val="000000"/>
          <w:szCs w:val="21"/>
          <w:highlight w:val="none"/>
        </w:rPr>
      </w:pPr>
    </w:p>
    <w:p w14:paraId="3209EED2">
      <w:pPr>
        <w:shd w:val="clear"/>
        <w:tabs>
          <w:tab w:val="left" w:pos="8820"/>
          <w:tab w:val="left" w:pos="9345"/>
          <w:tab w:val="left" w:pos="9765"/>
        </w:tabs>
        <w:adjustRightInd w:val="0"/>
        <w:snapToGrid w:val="0"/>
        <w:spacing w:before="120" w:beforeLines="50" w:line="360" w:lineRule="auto"/>
        <w:ind w:right="384" w:rightChars="183"/>
        <w:rPr>
          <w:rFonts w:hint="eastAsia" w:ascii="黑体" w:hAnsi="华文中宋" w:eastAsia="黑体"/>
          <w:bCs/>
          <w:color w:val="000000"/>
          <w:sz w:val="30"/>
          <w:szCs w:val="30"/>
          <w:highlight w:val="none"/>
        </w:rPr>
      </w:pPr>
    </w:p>
    <w:p w14:paraId="1E478994">
      <w:pPr>
        <w:pStyle w:val="8"/>
        <w:shd w:val="clear"/>
        <w:rPr>
          <w:rFonts w:hint="eastAsia"/>
          <w:highlight w:val="none"/>
        </w:rPr>
      </w:pPr>
    </w:p>
    <w:p w14:paraId="503AC1BE">
      <w:pPr>
        <w:shd w:val="clear"/>
        <w:tabs>
          <w:tab w:val="left" w:pos="8820"/>
          <w:tab w:val="left" w:pos="9345"/>
          <w:tab w:val="left" w:pos="9765"/>
        </w:tabs>
        <w:adjustRightInd w:val="0"/>
        <w:snapToGrid w:val="0"/>
        <w:spacing w:before="120" w:beforeLines="50" w:line="360" w:lineRule="auto"/>
        <w:ind w:right="384" w:rightChars="183"/>
        <w:rPr>
          <w:rFonts w:hint="eastAsia" w:ascii="黑体" w:hAnsi="华文中宋" w:eastAsia="黑体"/>
          <w:bCs/>
          <w:color w:val="000000"/>
          <w:sz w:val="30"/>
          <w:szCs w:val="30"/>
          <w:highlight w:val="none"/>
        </w:rPr>
      </w:pPr>
    </w:p>
    <w:p w14:paraId="7FCE1363">
      <w:pPr>
        <w:shd w:val="clear"/>
        <w:tabs>
          <w:tab w:val="left" w:pos="8820"/>
          <w:tab w:val="left" w:pos="9345"/>
          <w:tab w:val="left" w:pos="9765"/>
        </w:tabs>
        <w:adjustRightInd w:val="0"/>
        <w:snapToGrid w:val="0"/>
        <w:spacing w:before="120" w:beforeLines="50" w:line="360" w:lineRule="auto"/>
        <w:ind w:right="384" w:rightChars="183"/>
        <w:rPr>
          <w:rFonts w:hint="eastAsia" w:ascii="黑体" w:hAnsi="华文中宋" w:eastAsia="黑体"/>
          <w:bCs/>
          <w:color w:val="000000"/>
          <w:sz w:val="30"/>
          <w:szCs w:val="30"/>
          <w:highlight w:val="none"/>
        </w:rPr>
      </w:pPr>
    </w:p>
    <w:p w14:paraId="239F8C84">
      <w:pPr>
        <w:shd w:val="clear"/>
        <w:tabs>
          <w:tab w:val="left" w:pos="8820"/>
          <w:tab w:val="left" w:pos="9345"/>
          <w:tab w:val="left" w:pos="9765"/>
        </w:tabs>
        <w:adjustRightInd w:val="0"/>
        <w:snapToGrid w:val="0"/>
        <w:spacing w:before="120" w:beforeLines="50" w:line="360" w:lineRule="auto"/>
        <w:ind w:right="384" w:rightChars="183"/>
        <w:rPr>
          <w:rFonts w:hint="eastAsia" w:ascii="黑体" w:hAnsi="华文中宋" w:eastAsia="黑体"/>
          <w:bCs/>
          <w:color w:val="000000"/>
          <w:sz w:val="30"/>
          <w:szCs w:val="30"/>
          <w:highlight w:val="none"/>
        </w:rPr>
      </w:pPr>
      <w:r>
        <w:rPr>
          <w:rFonts w:hint="eastAsia" w:ascii="黑体" w:hAnsi="华文中宋" w:eastAsia="黑体"/>
          <w:bCs/>
          <w:color w:val="000000"/>
          <w:sz w:val="30"/>
          <w:szCs w:val="30"/>
          <w:highlight w:val="none"/>
        </w:rPr>
        <w:br w:type="page"/>
      </w:r>
      <w:r>
        <w:rPr>
          <w:rFonts w:hint="eastAsia" w:ascii="黑体" w:hAnsi="华文中宋" w:eastAsia="黑体"/>
          <w:bCs/>
          <w:color w:val="000000"/>
          <w:sz w:val="30"/>
          <w:szCs w:val="30"/>
          <w:highlight w:val="none"/>
        </w:rPr>
        <w:t>三、政府采购合同专用条款</w:t>
      </w:r>
    </w:p>
    <w:p w14:paraId="3893B6A6">
      <w:pPr>
        <w:shd w:val="clear"/>
        <w:spacing w:line="360" w:lineRule="exact"/>
        <w:rPr>
          <w:rFonts w:hint="eastAsia" w:ascii="黑体" w:hAnsi="宋体" w:eastAsia="黑体"/>
          <w:bCs/>
          <w:color w:val="000000"/>
          <w:sz w:val="32"/>
          <w:szCs w:val="32"/>
          <w:highlight w:val="none"/>
        </w:rPr>
      </w:pPr>
    </w:p>
    <w:p w14:paraId="2CDB2A9B">
      <w:pPr>
        <w:widowControl w:val="0"/>
        <w:shd w:val="clear"/>
        <w:snapToGrid w:val="0"/>
        <w:spacing w:after="120"/>
        <w:ind w:left="105" w:leftChars="50"/>
        <w:jc w:val="center"/>
        <w:rPr>
          <w:rFonts w:ascii="黑体" w:hAnsi="华文中宋" w:eastAsia="黑体" w:cs="Times New Roman"/>
          <w:b/>
          <w:bCs/>
          <w:color w:val="auto"/>
          <w:kern w:val="2"/>
          <w:sz w:val="24"/>
          <w:szCs w:val="24"/>
          <w:highlight w:val="none"/>
          <w:lang w:val="en-US" w:eastAsia="zh-CN" w:bidi="ar-SA"/>
        </w:rPr>
      </w:pPr>
      <w:r>
        <w:rPr>
          <w:rFonts w:hint="eastAsia" w:ascii="黑体" w:hAnsi="华文中宋" w:eastAsia="黑体" w:cs="Times New Roman"/>
          <w:b/>
          <w:bCs/>
          <w:color w:val="auto"/>
          <w:kern w:val="2"/>
          <w:sz w:val="36"/>
          <w:szCs w:val="36"/>
          <w:highlight w:val="none"/>
          <w:lang w:val="en-US" w:eastAsia="zh-CN" w:bidi="ar-SA"/>
        </w:rPr>
        <w:t>政府采购合同专用条款</w:t>
      </w:r>
    </w:p>
    <w:tbl>
      <w:tblPr>
        <w:tblStyle w:val="20"/>
        <w:tblW w:w="92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3259"/>
        <w:gridCol w:w="4379"/>
      </w:tblGrid>
      <w:tr w14:paraId="40E0E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4" w:hRule="atLeast"/>
          <w:jc w:val="center"/>
        </w:trPr>
        <w:tc>
          <w:tcPr>
            <w:tcW w:w="1607" w:type="dxa"/>
            <w:noWrap w:val="0"/>
            <w:vAlign w:val="center"/>
          </w:tcPr>
          <w:p w14:paraId="55F36F1C">
            <w:pPr>
              <w:widowControl w:val="0"/>
              <w:shd w:val="clear"/>
              <w:kinsoku/>
              <w:autoSpaceDE/>
              <w:autoSpaceDN/>
              <w:adjustRightInd w:val="0"/>
              <w:snapToGrid w:val="0"/>
              <w:spacing w:line="300" w:lineRule="exact"/>
              <w:jc w:val="center"/>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b/>
                <w:snapToGrid/>
                <w:color w:val="auto"/>
                <w:kern w:val="2"/>
                <w:szCs w:val="21"/>
                <w:highlight w:val="none"/>
                <w:lang w:val="en-US" w:eastAsia="zh-CN" w:bidi="ar-SA"/>
              </w:rPr>
              <w:t>条款号</w:t>
            </w:r>
          </w:p>
        </w:tc>
        <w:tc>
          <w:tcPr>
            <w:tcW w:w="3259" w:type="dxa"/>
            <w:noWrap w:val="0"/>
            <w:vAlign w:val="center"/>
          </w:tcPr>
          <w:p w14:paraId="5A1C84E3">
            <w:pPr>
              <w:widowControl w:val="0"/>
              <w:shd w:val="clear"/>
              <w:kinsoku/>
              <w:autoSpaceDE/>
              <w:autoSpaceDN/>
              <w:adjustRightInd w:val="0"/>
              <w:snapToGrid w:val="0"/>
              <w:spacing w:line="300" w:lineRule="exact"/>
              <w:jc w:val="center"/>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b/>
                <w:snapToGrid/>
                <w:color w:val="auto"/>
                <w:kern w:val="2"/>
                <w:szCs w:val="21"/>
                <w:highlight w:val="none"/>
                <w:lang w:val="en-US" w:eastAsia="zh-CN" w:bidi="ar-SA"/>
              </w:rPr>
              <w:t>条款名称</w:t>
            </w:r>
          </w:p>
        </w:tc>
        <w:tc>
          <w:tcPr>
            <w:tcW w:w="4379" w:type="dxa"/>
            <w:noWrap w:val="0"/>
            <w:vAlign w:val="center"/>
          </w:tcPr>
          <w:p w14:paraId="57A49135">
            <w:pPr>
              <w:widowControl w:val="0"/>
              <w:shd w:val="clear"/>
              <w:kinsoku/>
              <w:autoSpaceDE/>
              <w:autoSpaceDN/>
              <w:adjustRightInd w:val="0"/>
              <w:snapToGrid w:val="0"/>
              <w:spacing w:line="300" w:lineRule="exact"/>
              <w:jc w:val="center"/>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b/>
                <w:snapToGrid/>
                <w:color w:val="auto"/>
                <w:kern w:val="2"/>
                <w:szCs w:val="21"/>
                <w:highlight w:val="none"/>
                <w:lang w:val="en-US" w:eastAsia="zh-CN" w:bidi="ar-SA"/>
              </w:rPr>
              <w:t>编列内容规定</w:t>
            </w:r>
          </w:p>
        </w:tc>
      </w:tr>
      <w:tr w14:paraId="19A746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607" w:type="dxa"/>
            <w:noWrap w:val="0"/>
            <w:vAlign w:val="center"/>
          </w:tcPr>
          <w:p w14:paraId="6013B985">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第1.2（6）款</w:t>
            </w:r>
          </w:p>
        </w:tc>
        <w:tc>
          <w:tcPr>
            <w:tcW w:w="3259" w:type="dxa"/>
            <w:noWrap w:val="0"/>
            <w:vAlign w:val="center"/>
          </w:tcPr>
          <w:p w14:paraId="30CA9FFD">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项目现场</w:t>
            </w:r>
          </w:p>
        </w:tc>
        <w:tc>
          <w:tcPr>
            <w:tcW w:w="4379" w:type="dxa"/>
            <w:noWrap w:val="0"/>
            <w:vAlign w:val="center"/>
          </w:tcPr>
          <w:p w14:paraId="119019B5">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由甲方指定</w:t>
            </w:r>
          </w:p>
        </w:tc>
      </w:tr>
      <w:tr w14:paraId="396A6C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6" w:hRule="atLeast"/>
          <w:jc w:val="center"/>
        </w:trPr>
        <w:tc>
          <w:tcPr>
            <w:tcW w:w="1607" w:type="dxa"/>
            <w:noWrap w:val="0"/>
            <w:vAlign w:val="center"/>
          </w:tcPr>
          <w:p w14:paraId="0B6C3065">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第5.1条</w:t>
            </w:r>
          </w:p>
        </w:tc>
        <w:tc>
          <w:tcPr>
            <w:tcW w:w="3259" w:type="dxa"/>
            <w:noWrap w:val="0"/>
            <w:vAlign w:val="center"/>
          </w:tcPr>
          <w:p w14:paraId="339C5D2A">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履行合同的时间、地点及方式</w:t>
            </w:r>
          </w:p>
        </w:tc>
        <w:tc>
          <w:tcPr>
            <w:tcW w:w="4379" w:type="dxa"/>
            <w:tcBorders>
              <w:bottom w:val="single" w:color="000000" w:sz="6" w:space="0"/>
            </w:tcBorders>
            <w:noWrap w:val="0"/>
            <w:vAlign w:val="center"/>
          </w:tcPr>
          <w:p w14:paraId="45C8654F">
            <w:pPr>
              <w:widowControl w:val="0"/>
              <w:shd w:val="clear"/>
              <w:kinsoku/>
              <w:autoSpaceDE/>
              <w:autoSpaceDN/>
              <w:adjustRightInd/>
              <w:snapToGrid w:val="0"/>
              <w:spacing w:line="360" w:lineRule="auto"/>
              <w:jc w:val="both"/>
              <w:textAlignment w:val="baseline"/>
              <w:rPr>
                <w:rStyle w:val="28"/>
                <w:rFonts w:ascii="宋体" w:hAnsi="宋体" w:eastAsia="宋体" w:cs="Times New Roman"/>
                <w:snapToGrid/>
                <w:color w:val="auto"/>
                <w:kern w:val="2"/>
                <w:szCs w:val="21"/>
                <w:highlight w:val="none"/>
                <w:lang w:val="en-US" w:eastAsia="zh-CN" w:bidi="ar-SA"/>
              </w:rPr>
            </w:pPr>
            <w:r>
              <w:rPr>
                <w:rStyle w:val="28"/>
                <w:rFonts w:ascii="宋体" w:hAnsi="宋体" w:eastAsia="宋体" w:cs="宋体"/>
                <w:bCs/>
                <w:snapToGrid/>
                <w:color w:val="auto"/>
                <w:kern w:val="2"/>
                <w:szCs w:val="21"/>
                <w:highlight w:val="none"/>
                <w:lang w:val="en-US" w:eastAsia="zh-CN" w:bidi="ar-SA"/>
              </w:rPr>
              <w:t>1）</w:t>
            </w:r>
            <w:r>
              <w:rPr>
                <w:rStyle w:val="28"/>
                <w:rFonts w:hint="eastAsia" w:ascii="宋体" w:hAnsi="宋体" w:cs="宋体"/>
                <w:bCs/>
                <w:snapToGrid/>
                <w:color w:val="auto"/>
                <w:kern w:val="2"/>
                <w:szCs w:val="21"/>
                <w:highlight w:val="none"/>
                <w:lang w:val="en-US" w:eastAsia="zh-CN" w:bidi="ar-SA"/>
              </w:rPr>
              <w:t>服务</w:t>
            </w:r>
            <w:r>
              <w:rPr>
                <w:rStyle w:val="28"/>
                <w:rFonts w:ascii="宋体" w:hAnsi="宋体" w:eastAsia="宋体" w:cs="宋体"/>
                <w:bCs/>
                <w:snapToGrid/>
                <w:color w:val="auto"/>
                <w:kern w:val="2"/>
                <w:szCs w:val="21"/>
                <w:highlight w:val="none"/>
                <w:lang w:val="en-US" w:eastAsia="zh-CN" w:bidi="ar-SA"/>
              </w:rPr>
              <w:t>时间</w:t>
            </w:r>
            <w:r>
              <w:rPr>
                <w:rFonts w:hint="eastAsia" w:ascii="宋体" w:hAnsi="宋体" w:eastAsia="宋体" w:cs="宋体"/>
                <w:bCs w:val="0"/>
                <w:snapToGrid/>
                <w:color w:val="auto"/>
                <w:kern w:val="2"/>
                <w:szCs w:val="21"/>
                <w:highlight w:val="none"/>
                <w:lang w:val="en-US" w:eastAsia="zh-CN" w:bidi="ar-SA"/>
              </w:rPr>
              <w:t>：</w:t>
            </w:r>
            <w:r>
              <w:rPr>
                <w:rFonts w:hint="eastAsia" w:ascii="宋体" w:hAnsi="宋体" w:cs="宋体"/>
                <w:sz w:val="21"/>
                <w:szCs w:val="21"/>
                <w:highlight w:val="none"/>
                <w:shd w:val="clear" w:color="auto" w:fill="auto"/>
                <w:lang w:val="en-US" w:eastAsia="zh-CN"/>
              </w:rPr>
              <w:t>详见采购需求</w:t>
            </w:r>
            <w:r>
              <w:rPr>
                <w:rFonts w:hint="eastAsia" w:ascii="宋体" w:hAnsi="宋体" w:cs="宋体"/>
                <w:bCs w:val="0"/>
                <w:snapToGrid/>
                <w:color w:val="auto"/>
                <w:kern w:val="2"/>
                <w:szCs w:val="21"/>
                <w:highlight w:val="none"/>
                <w:lang w:val="en-US" w:eastAsia="zh-CN" w:bidi="ar-SA"/>
              </w:rPr>
              <w:t>。</w:t>
            </w:r>
          </w:p>
          <w:p w14:paraId="1A33D235">
            <w:pPr>
              <w:widowControl w:val="0"/>
              <w:shd w:val="clear"/>
              <w:kinsoku/>
              <w:autoSpaceDE/>
              <w:autoSpaceDN/>
              <w:adjustRightInd/>
              <w:snapToGrid w:val="0"/>
              <w:spacing w:line="360" w:lineRule="auto"/>
              <w:jc w:val="both"/>
              <w:textAlignment w:val="baseline"/>
              <w:rPr>
                <w:rStyle w:val="28"/>
                <w:rFonts w:ascii="宋体" w:hAnsi="宋体" w:eastAsia="宋体" w:cs="宋体"/>
                <w:bCs/>
                <w:snapToGrid/>
                <w:color w:val="auto"/>
                <w:kern w:val="2"/>
                <w:szCs w:val="21"/>
                <w:highlight w:val="none"/>
                <w:lang w:val="en-US" w:eastAsia="zh-CN" w:bidi="ar-SA"/>
              </w:rPr>
            </w:pPr>
            <w:r>
              <w:rPr>
                <w:rStyle w:val="28"/>
                <w:rFonts w:ascii="宋体" w:hAnsi="宋体" w:eastAsia="宋体" w:cs="宋体"/>
                <w:bCs/>
                <w:snapToGrid/>
                <w:color w:val="auto"/>
                <w:kern w:val="2"/>
                <w:szCs w:val="21"/>
                <w:highlight w:val="none"/>
                <w:lang w:val="en-US" w:eastAsia="zh-CN" w:bidi="ar-SA"/>
              </w:rPr>
              <w:t>2）</w:t>
            </w:r>
            <w:r>
              <w:rPr>
                <w:rStyle w:val="28"/>
                <w:rFonts w:hint="eastAsia" w:ascii="宋体" w:hAnsi="宋体" w:cs="宋体"/>
                <w:bCs/>
                <w:snapToGrid/>
                <w:color w:val="auto"/>
                <w:kern w:val="2"/>
                <w:szCs w:val="21"/>
                <w:highlight w:val="none"/>
                <w:lang w:val="en-US" w:eastAsia="zh-CN" w:bidi="ar-SA"/>
              </w:rPr>
              <w:t>服务</w:t>
            </w:r>
            <w:r>
              <w:rPr>
                <w:rStyle w:val="28"/>
                <w:rFonts w:ascii="宋体" w:hAnsi="宋体" w:eastAsia="宋体" w:cs="宋体"/>
                <w:bCs/>
                <w:snapToGrid/>
                <w:color w:val="auto"/>
                <w:kern w:val="2"/>
                <w:szCs w:val="21"/>
                <w:highlight w:val="none"/>
                <w:lang w:val="en-US" w:eastAsia="zh-CN" w:bidi="ar-SA"/>
              </w:rPr>
              <w:t>地点：</w:t>
            </w:r>
            <w:r>
              <w:rPr>
                <w:rFonts w:hint="eastAsia" w:ascii="宋体" w:hAnsi="宋体" w:cs="宋体"/>
                <w:sz w:val="21"/>
                <w:szCs w:val="21"/>
                <w:highlight w:val="none"/>
                <w:shd w:val="clear" w:color="auto" w:fill="auto"/>
                <w:lang w:val="en-US" w:eastAsia="zh-CN"/>
              </w:rPr>
              <w:t>详见采购需求</w:t>
            </w:r>
            <w:r>
              <w:rPr>
                <w:rStyle w:val="28"/>
                <w:rFonts w:ascii="宋体" w:hAnsi="宋体" w:eastAsia="宋体" w:cs="宋体"/>
                <w:bCs/>
                <w:snapToGrid/>
                <w:color w:val="auto"/>
                <w:kern w:val="2"/>
                <w:szCs w:val="21"/>
                <w:highlight w:val="none"/>
                <w:lang w:val="en-US" w:eastAsia="zh-CN" w:bidi="ar-SA"/>
              </w:rPr>
              <w:t>。</w:t>
            </w:r>
          </w:p>
          <w:p w14:paraId="18106265">
            <w:pPr>
              <w:widowControl w:val="0"/>
              <w:shd w:val="clear"/>
              <w:kinsoku/>
              <w:autoSpaceDE/>
              <w:autoSpaceDN/>
              <w:adjustRightInd/>
              <w:snapToGrid w:val="0"/>
              <w:spacing w:line="360" w:lineRule="auto"/>
              <w:jc w:val="both"/>
              <w:textAlignment w:val="baseline"/>
              <w:rPr>
                <w:rFonts w:hint="eastAsia" w:ascii="宋体" w:hAnsi="宋体" w:eastAsia="宋体" w:cs="宋体"/>
                <w:snapToGrid/>
                <w:color w:val="auto"/>
                <w:kern w:val="2"/>
                <w:szCs w:val="21"/>
                <w:highlight w:val="none"/>
                <w:lang w:val="en-US" w:eastAsia="zh-CN" w:bidi="ar-SA"/>
              </w:rPr>
            </w:pPr>
            <w:r>
              <w:rPr>
                <w:rStyle w:val="28"/>
                <w:rFonts w:ascii="宋体" w:hAnsi="宋体" w:eastAsia="宋体" w:cs="Times New Roman"/>
                <w:snapToGrid/>
                <w:color w:val="auto"/>
                <w:kern w:val="2"/>
                <w:szCs w:val="21"/>
                <w:highlight w:val="none"/>
                <w:lang w:val="en-US" w:eastAsia="zh-CN" w:bidi="ar-SA"/>
              </w:rPr>
              <w:t>3）</w:t>
            </w:r>
            <w:r>
              <w:rPr>
                <w:rStyle w:val="28"/>
                <w:rFonts w:hint="eastAsia" w:ascii="宋体" w:hAnsi="宋体" w:cs="Times New Roman"/>
                <w:snapToGrid/>
                <w:color w:val="auto"/>
                <w:kern w:val="2"/>
                <w:szCs w:val="21"/>
                <w:highlight w:val="none"/>
                <w:lang w:val="en-US" w:eastAsia="zh-CN" w:bidi="ar-SA"/>
              </w:rPr>
              <w:t>服务</w:t>
            </w:r>
            <w:r>
              <w:rPr>
                <w:rStyle w:val="28"/>
                <w:rFonts w:ascii="宋体" w:hAnsi="宋体" w:eastAsia="宋体" w:cs="Times New Roman"/>
                <w:snapToGrid/>
                <w:color w:val="auto"/>
                <w:kern w:val="2"/>
                <w:szCs w:val="21"/>
                <w:highlight w:val="none"/>
                <w:lang w:val="en-US" w:eastAsia="zh-CN" w:bidi="ar-SA"/>
              </w:rPr>
              <w:t>方式：</w:t>
            </w:r>
            <w:r>
              <w:rPr>
                <w:rStyle w:val="28"/>
                <w:rFonts w:hint="eastAsia" w:ascii="宋体" w:hAnsi="宋体" w:eastAsia="宋体" w:cs="Times New Roman"/>
                <w:snapToGrid/>
                <w:color w:val="auto"/>
                <w:kern w:val="2"/>
                <w:szCs w:val="21"/>
                <w:highlight w:val="none"/>
                <w:lang w:val="en-US" w:eastAsia="zh-CN" w:bidi="ar-SA"/>
              </w:rPr>
              <w:t>由甲方指定</w:t>
            </w:r>
            <w:r>
              <w:rPr>
                <w:rStyle w:val="28"/>
                <w:rFonts w:ascii="宋体" w:hAnsi="宋体" w:eastAsia="宋体" w:cs="Times New Roman"/>
                <w:snapToGrid/>
                <w:color w:val="auto"/>
                <w:kern w:val="2"/>
                <w:szCs w:val="21"/>
                <w:highlight w:val="none"/>
                <w:lang w:val="en-US" w:eastAsia="zh-CN" w:bidi="ar-SA"/>
              </w:rPr>
              <w:t>。</w:t>
            </w:r>
          </w:p>
        </w:tc>
      </w:tr>
      <w:tr w14:paraId="50E961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9" w:hRule="atLeast"/>
          <w:jc w:val="center"/>
        </w:trPr>
        <w:tc>
          <w:tcPr>
            <w:tcW w:w="1607" w:type="dxa"/>
            <w:noWrap w:val="0"/>
            <w:vAlign w:val="center"/>
          </w:tcPr>
          <w:p w14:paraId="3D180D6C">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第9.2</w:t>
            </w:r>
            <w:r>
              <w:rPr>
                <w:rFonts w:hint="eastAsia" w:ascii="宋体" w:hAnsi="宋体" w:cs="宋体"/>
                <w:snapToGrid/>
                <w:color w:val="auto"/>
                <w:kern w:val="2"/>
                <w:szCs w:val="21"/>
                <w:highlight w:val="none"/>
                <w:lang w:val="en-US" w:eastAsia="zh-CN" w:bidi="ar-SA"/>
              </w:rPr>
              <w:t>（</w:t>
            </w:r>
            <w:r>
              <w:rPr>
                <w:rFonts w:hint="eastAsia" w:ascii="宋体" w:hAnsi="宋体" w:eastAsia="宋体" w:cs="宋体"/>
                <w:snapToGrid/>
                <w:color w:val="auto"/>
                <w:kern w:val="2"/>
                <w:szCs w:val="21"/>
                <w:highlight w:val="none"/>
                <w:lang w:val="en-US" w:eastAsia="zh-CN" w:bidi="ar-SA"/>
              </w:rPr>
              <w:t>3</w:t>
            </w:r>
            <w:r>
              <w:rPr>
                <w:rFonts w:hint="eastAsia" w:ascii="宋体" w:hAnsi="宋体" w:cs="宋体"/>
                <w:snapToGrid/>
                <w:color w:val="auto"/>
                <w:kern w:val="2"/>
                <w:szCs w:val="21"/>
                <w:highlight w:val="none"/>
                <w:lang w:val="en-US" w:eastAsia="zh-CN" w:bidi="ar-SA"/>
              </w:rPr>
              <w:t>）</w:t>
            </w:r>
            <w:r>
              <w:rPr>
                <w:rFonts w:hint="eastAsia" w:ascii="宋体" w:hAnsi="宋体" w:eastAsia="宋体" w:cs="宋体"/>
                <w:snapToGrid/>
                <w:color w:val="auto"/>
                <w:kern w:val="2"/>
                <w:szCs w:val="21"/>
                <w:highlight w:val="none"/>
                <w:lang w:val="en-US" w:eastAsia="zh-CN" w:bidi="ar-SA"/>
              </w:rPr>
              <w:t xml:space="preserve"> 款</w:t>
            </w:r>
          </w:p>
        </w:tc>
        <w:tc>
          <w:tcPr>
            <w:tcW w:w="3259" w:type="dxa"/>
            <w:noWrap w:val="0"/>
            <w:vAlign w:val="center"/>
          </w:tcPr>
          <w:p w14:paraId="57F1BE65">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响应时间</w:t>
            </w:r>
          </w:p>
        </w:tc>
        <w:tc>
          <w:tcPr>
            <w:tcW w:w="4379" w:type="dxa"/>
            <w:tcBorders>
              <w:top w:val="single" w:color="000000" w:sz="6" w:space="0"/>
            </w:tcBorders>
            <w:noWrap w:val="0"/>
            <w:vAlign w:val="center"/>
          </w:tcPr>
          <w:p w14:paraId="4187D08C">
            <w:pPr>
              <w:widowControl w:val="0"/>
              <w:shd w:val="clear"/>
              <w:kinsoku/>
              <w:autoSpaceDE/>
              <w:autoSpaceDN/>
              <w:adjustRightInd w:val="0"/>
              <w:snapToGrid w:val="0"/>
              <w:spacing w:line="300" w:lineRule="exact"/>
              <w:jc w:val="both"/>
              <w:textAlignment w:val="auto"/>
              <w:rPr>
                <w:rFonts w:hint="eastAsia" w:ascii="宋体" w:hAnsi="宋体" w:eastAsia="宋体" w:cs="宋体"/>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立即响应。</w:t>
            </w:r>
          </w:p>
        </w:tc>
      </w:tr>
      <w:tr w14:paraId="09987B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607" w:type="dxa"/>
            <w:noWrap w:val="0"/>
            <w:vAlign w:val="center"/>
          </w:tcPr>
          <w:p w14:paraId="73DEC25D">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第13.5条</w:t>
            </w:r>
          </w:p>
        </w:tc>
        <w:tc>
          <w:tcPr>
            <w:tcW w:w="3259" w:type="dxa"/>
            <w:noWrap w:val="0"/>
            <w:vAlign w:val="center"/>
          </w:tcPr>
          <w:p w14:paraId="1956C6D9">
            <w:pPr>
              <w:widowControl w:val="0"/>
              <w:shd w:val="clear"/>
              <w:kinsoku/>
              <w:autoSpaceDE/>
              <w:autoSpaceDN/>
              <w:adjustRightInd w:val="0"/>
              <w:snapToGrid w:val="0"/>
              <w:spacing w:line="300" w:lineRule="exact"/>
              <w:jc w:val="both"/>
              <w:textAlignment w:val="auto"/>
              <w:rPr>
                <w:rFonts w:hint="eastAsia" w:ascii="宋体" w:hAnsi="宋体" w:eastAsia="宋体" w:cs="宋体"/>
                <w:b/>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合同价款支付方式和条件</w:t>
            </w:r>
          </w:p>
        </w:tc>
        <w:tc>
          <w:tcPr>
            <w:tcW w:w="4379" w:type="dxa"/>
            <w:noWrap w:val="0"/>
            <w:vAlign w:val="center"/>
          </w:tcPr>
          <w:p w14:paraId="6EBA1E39">
            <w:pPr>
              <w:widowControl/>
              <w:numPr>
                <w:ilvl w:val="0"/>
                <w:numId w:val="0"/>
              </w:numPr>
              <w:shd w:val="clear"/>
              <w:kinsoku/>
              <w:autoSpaceDE/>
              <w:autoSpaceDN/>
              <w:adjustRightInd/>
              <w:snapToGrid w:val="0"/>
              <w:spacing w:line="360" w:lineRule="auto"/>
              <w:ind w:firstLine="420" w:firstLineChars="200"/>
              <w:jc w:val="left"/>
              <w:textAlignment w:val="auto"/>
              <w:rPr>
                <w:rFonts w:hint="eastAsia" w:ascii="宋体" w:hAnsi="宋体" w:eastAsia="宋体" w:cs="Times New Roman"/>
                <w:bCs/>
                <w:snapToGrid/>
                <w:color w:val="auto"/>
                <w:kern w:val="2"/>
                <w:szCs w:val="21"/>
                <w:highlight w:val="none"/>
                <w:lang w:val="en-US" w:eastAsia="zh-CN" w:bidi="ar-SA"/>
              </w:rPr>
            </w:pPr>
            <w:r>
              <w:rPr>
                <w:rFonts w:hint="eastAsia" w:ascii="宋体" w:hAnsi="宋体" w:eastAsia="宋体" w:cs="Times New Roman"/>
                <w:bCs/>
                <w:snapToGrid/>
                <w:color w:val="auto"/>
                <w:kern w:val="2"/>
                <w:szCs w:val="21"/>
                <w:highlight w:val="none"/>
                <w:lang w:val="en-US" w:eastAsia="zh-CN" w:bidi="ar-SA"/>
              </w:rPr>
              <w:t>1.支付方式：</w:t>
            </w:r>
            <w:r>
              <w:rPr>
                <w:rFonts w:hint="eastAsia" w:ascii="宋体" w:hAnsi="宋体" w:cs="Times New Roman"/>
                <w:bCs/>
                <w:snapToGrid/>
                <w:color w:val="auto"/>
                <w:kern w:val="2"/>
                <w:szCs w:val="21"/>
                <w:highlight w:val="none"/>
                <w:lang w:val="en-US" w:eastAsia="zh-CN" w:bidi="ar-SA"/>
              </w:rPr>
              <w:t>湖南省足球篮球排球运动管理中心</w:t>
            </w:r>
            <w:r>
              <w:rPr>
                <w:rFonts w:hint="eastAsia" w:ascii="宋体" w:hAnsi="宋体" w:eastAsia="宋体" w:cs="Times New Roman"/>
                <w:bCs/>
                <w:snapToGrid/>
                <w:color w:val="auto"/>
                <w:kern w:val="2"/>
                <w:szCs w:val="21"/>
                <w:highlight w:val="none"/>
                <w:lang w:val="en-US" w:eastAsia="zh-CN" w:bidi="ar-SA"/>
              </w:rPr>
              <w:t>（国库集中支付）</w:t>
            </w:r>
          </w:p>
          <w:p w14:paraId="06C63F7D">
            <w:pPr>
              <w:shd w:val="clear"/>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z w:val="21"/>
                <w:szCs w:val="21"/>
                <w:highlight w:val="none"/>
                <w:shd w:val="clear" w:color="auto" w:fill="auto"/>
                <w:lang w:val="en-US" w:eastAsia="zh-CN"/>
              </w:rPr>
            </w:pPr>
            <w:r>
              <w:rPr>
                <w:rFonts w:hint="eastAsia" w:ascii="宋体" w:hAnsi="宋体" w:eastAsia="宋体" w:cs="Times New Roman"/>
                <w:bCs/>
                <w:snapToGrid/>
                <w:color w:val="auto"/>
                <w:kern w:val="2"/>
                <w:szCs w:val="21"/>
                <w:highlight w:val="none"/>
                <w:lang w:val="en-US" w:eastAsia="zh-CN" w:bidi="ar-SA"/>
              </w:rPr>
              <w:t>2.付款方式：</w:t>
            </w:r>
            <w:r>
              <w:rPr>
                <w:rFonts w:hint="eastAsia" w:ascii="宋体" w:hAnsi="宋体" w:cs="宋体"/>
                <w:sz w:val="21"/>
                <w:szCs w:val="21"/>
                <w:highlight w:val="none"/>
                <w:shd w:val="clear" w:color="auto" w:fill="auto"/>
                <w:lang w:val="en-US" w:eastAsia="zh-CN"/>
              </w:rPr>
              <w:t>详见采购需求</w:t>
            </w:r>
            <w:r>
              <w:rPr>
                <w:rFonts w:hint="eastAsia" w:ascii="宋体" w:hAnsi="宋体" w:eastAsia="宋体" w:cs="宋体"/>
                <w:sz w:val="21"/>
                <w:szCs w:val="21"/>
                <w:highlight w:val="none"/>
                <w:shd w:val="clear" w:color="auto" w:fill="auto"/>
                <w:lang w:val="en-US" w:eastAsia="zh-CN"/>
              </w:rPr>
              <w:t>。</w:t>
            </w:r>
          </w:p>
        </w:tc>
      </w:tr>
      <w:tr w14:paraId="3C8DD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1" w:hRule="exact"/>
          <w:jc w:val="center"/>
        </w:trPr>
        <w:tc>
          <w:tcPr>
            <w:tcW w:w="1607" w:type="dxa"/>
            <w:noWrap w:val="0"/>
            <w:vAlign w:val="center"/>
          </w:tcPr>
          <w:p w14:paraId="080952F1">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第14.2</w:t>
            </w:r>
            <w:r>
              <w:rPr>
                <w:rFonts w:hint="eastAsia" w:ascii="宋体" w:hAnsi="宋体" w:cs="Times New Roman"/>
                <w:snapToGrid/>
                <w:color w:val="auto"/>
                <w:kern w:val="2"/>
                <w:szCs w:val="21"/>
                <w:highlight w:val="none"/>
                <w:lang w:val="en-US" w:eastAsia="zh-CN" w:bidi="ar-SA"/>
              </w:rPr>
              <w:t>（</w:t>
            </w:r>
            <w:r>
              <w:rPr>
                <w:rFonts w:hint="eastAsia" w:ascii="宋体" w:hAnsi="宋体" w:eastAsia="宋体" w:cs="Times New Roman"/>
                <w:snapToGrid/>
                <w:color w:val="auto"/>
                <w:kern w:val="2"/>
                <w:szCs w:val="21"/>
                <w:highlight w:val="none"/>
                <w:lang w:val="en-US" w:eastAsia="zh-CN" w:bidi="ar-SA"/>
              </w:rPr>
              <w:t>6</w:t>
            </w:r>
            <w:r>
              <w:rPr>
                <w:rFonts w:hint="eastAsia" w:ascii="宋体" w:hAnsi="宋体" w:cs="Times New Roman"/>
                <w:snapToGrid/>
                <w:color w:val="auto"/>
                <w:kern w:val="2"/>
                <w:szCs w:val="21"/>
                <w:highlight w:val="none"/>
                <w:lang w:val="en-US" w:eastAsia="zh-CN" w:bidi="ar-SA"/>
              </w:rPr>
              <w:t>）</w:t>
            </w:r>
            <w:r>
              <w:rPr>
                <w:rFonts w:hint="eastAsia" w:ascii="宋体" w:hAnsi="宋体" w:eastAsia="宋体" w:cs="Times New Roman"/>
                <w:snapToGrid/>
                <w:color w:val="auto"/>
                <w:kern w:val="2"/>
                <w:szCs w:val="21"/>
                <w:highlight w:val="none"/>
                <w:lang w:val="en-US" w:eastAsia="zh-CN" w:bidi="ar-SA"/>
              </w:rPr>
              <w:t xml:space="preserve"> 款</w:t>
            </w:r>
          </w:p>
        </w:tc>
        <w:tc>
          <w:tcPr>
            <w:tcW w:w="3259" w:type="dxa"/>
            <w:noWrap w:val="0"/>
            <w:vAlign w:val="center"/>
          </w:tcPr>
          <w:p w14:paraId="7B2B48CD">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伴随服务</w:t>
            </w:r>
          </w:p>
        </w:tc>
        <w:tc>
          <w:tcPr>
            <w:tcW w:w="4379" w:type="dxa"/>
            <w:noWrap w:val="0"/>
            <w:vAlign w:val="center"/>
          </w:tcPr>
          <w:p w14:paraId="6086BCC6">
            <w:pPr>
              <w:widowControl w:val="0"/>
              <w:shd w:val="clear"/>
              <w:kinsoku/>
              <w:autoSpaceDE/>
              <w:autoSpaceDN/>
              <w:adjustRightInd/>
              <w:snapToGrid/>
              <w:spacing w:line="300" w:lineRule="exact"/>
              <w:jc w:val="both"/>
              <w:textAlignment w:val="auto"/>
              <w:rPr>
                <w:rFonts w:ascii="宋体" w:hAnsi="宋体" w:eastAsia="宋体" w:cs="宋体"/>
                <w:snapToGrid/>
                <w:color w:val="auto"/>
                <w:kern w:val="2"/>
                <w:szCs w:val="21"/>
                <w:highlight w:val="none"/>
                <w:lang w:val="en-US" w:eastAsia="zh-CN" w:bidi="ar-SA"/>
              </w:rPr>
            </w:pPr>
            <w:r>
              <w:rPr>
                <w:rFonts w:hint="eastAsia" w:ascii="宋体" w:hAnsi="宋体" w:eastAsia="宋体" w:cs="宋体"/>
                <w:snapToGrid/>
                <w:color w:val="auto"/>
                <w:kern w:val="2"/>
                <w:szCs w:val="21"/>
                <w:highlight w:val="none"/>
                <w:lang w:val="en-US" w:eastAsia="zh-CN" w:bidi="ar-SA"/>
              </w:rPr>
              <w:t>/</w:t>
            </w:r>
          </w:p>
        </w:tc>
      </w:tr>
      <w:tr w14:paraId="2D635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9" w:hRule="exact"/>
          <w:jc w:val="center"/>
        </w:trPr>
        <w:tc>
          <w:tcPr>
            <w:tcW w:w="1607" w:type="dxa"/>
            <w:noWrap w:val="0"/>
            <w:vAlign w:val="center"/>
          </w:tcPr>
          <w:p w14:paraId="611BA87E">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第20.2条</w:t>
            </w:r>
          </w:p>
        </w:tc>
        <w:tc>
          <w:tcPr>
            <w:tcW w:w="3259" w:type="dxa"/>
            <w:noWrap w:val="0"/>
            <w:vAlign w:val="center"/>
          </w:tcPr>
          <w:p w14:paraId="6C80A99B">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解决争议的方式</w:t>
            </w:r>
          </w:p>
        </w:tc>
        <w:tc>
          <w:tcPr>
            <w:tcW w:w="4379" w:type="dxa"/>
            <w:noWrap w:val="0"/>
            <w:vAlign w:val="center"/>
          </w:tcPr>
          <w:p w14:paraId="00EADC95">
            <w:pPr>
              <w:widowControl w:val="0"/>
              <w:shd w:val="clear"/>
              <w:kinsoku/>
              <w:autoSpaceDE/>
              <w:autoSpaceDN/>
              <w:adjustRightInd/>
              <w:snapToGrid w:val="0"/>
              <w:spacing w:line="360" w:lineRule="auto"/>
              <w:jc w:val="both"/>
              <w:textAlignment w:val="baseline"/>
              <w:rPr>
                <w:rStyle w:val="28"/>
                <w:rFonts w:ascii="宋体" w:hAnsi="宋体" w:eastAsia="宋体" w:cs="Times New Roman"/>
                <w:snapToGrid/>
                <w:color w:val="auto"/>
                <w:kern w:val="2"/>
                <w:szCs w:val="21"/>
                <w:highlight w:val="none"/>
                <w:lang w:val="en-US" w:eastAsia="zh-CN" w:bidi="ar-SA"/>
              </w:rPr>
            </w:pPr>
            <w:r>
              <w:rPr>
                <w:rStyle w:val="28"/>
                <w:rFonts w:ascii="宋体" w:hAnsi="宋体" w:eastAsia="宋体" w:cs="Times New Roman"/>
                <w:snapToGrid/>
                <w:color w:val="auto"/>
                <w:kern w:val="2"/>
                <w:szCs w:val="21"/>
                <w:highlight w:val="none"/>
                <w:lang w:val="en-US" w:eastAsia="zh-CN" w:bidi="ar-SA"/>
              </w:rPr>
              <w:t xml:space="preserve">□ 提请仲裁       </w:t>
            </w:r>
          </w:p>
          <w:p w14:paraId="7DA04941">
            <w:pPr>
              <w:widowControl w:val="0"/>
              <w:shd w:val="clear"/>
              <w:kinsoku/>
              <w:autoSpaceDE/>
              <w:autoSpaceDN/>
              <w:adjustRightInd/>
              <w:snapToGrid w:val="0"/>
              <w:spacing w:line="360" w:lineRule="auto"/>
              <w:jc w:val="both"/>
              <w:textAlignment w:val="baseline"/>
              <w:rPr>
                <w:rFonts w:ascii="黑体" w:hAnsi="宋体" w:eastAsia="宋体" w:cs="Times New Roman"/>
                <w:b/>
                <w:snapToGrid/>
                <w:color w:val="auto"/>
                <w:kern w:val="2"/>
                <w:sz w:val="30"/>
                <w:szCs w:val="30"/>
                <w:highlight w:val="none"/>
                <w:lang w:val="en-US" w:eastAsia="zh-CN" w:bidi="ar-SA"/>
              </w:rPr>
            </w:pPr>
            <w:r>
              <w:rPr>
                <w:rStyle w:val="28"/>
                <w:rFonts w:hint="eastAsia" w:ascii="宋体" w:hAnsi="宋体" w:eastAsia="宋体" w:cs="Times New Roman"/>
                <w:snapToGrid/>
                <w:color w:val="auto"/>
                <w:kern w:val="2"/>
                <w:szCs w:val="21"/>
                <w:highlight w:val="none"/>
                <w:lang w:val="en-US" w:eastAsia="zh-CN" w:bidi="ar-SA"/>
              </w:rPr>
              <w:t xml:space="preserve">☑ </w:t>
            </w:r>
            <w:r>
              <w:rPr>
                <w:rStyle w:val="28"/>
                <w:rFonts w:ascii="宋体" w:hAnsi="宋体" w:eastAsia="宋体" w:cs="Times New Roman"/>
                <w:snapToGrid/>
                <w:color w:val="auto"/>
                <w:kern w:val="2"/>
                <w:szCs w:val="21"/>
                <w:highlight w:val="none"/>
                <w:lang w:val="en-US" w:eastAsia="zh-CN" w:bidi="ar-SA"/>
              </w:rPr>
              <w:t>向甲方所在地人民法院提起诉讼</w:t>
            </w:r>
            <w:r>
              <w:rPr>
                <w:rFonts w:hint="eastAsia" w:ascii="宋体" w:hAnsi="宋体" w:cs="Times New Roman"/>
                <w:snapToGrid/>
                <w:color w:val="auto"/>
                <w:kern w:val="2"/>
                <w:szCs w:val="21"/>
                <w:highlight w:val="none"/>
                <w:lang w:val="en-US" w:eastAsia="zh-CN" w:bidi="ar-SA"/>
              </w:rPr>
              <w:t>（</w:t>
            </w:r>
            <w:r>
              <w:rPr>
                <w:rFonts w:hint="eastAsia" w:ascii="宋体" w:hAnsi="宋体" w:eastAsia="宋体" w:cs="Times New Roman"/>
                <w:snapToGrid/>
                <w:color w:val="auto"/>
                <w:kern w:val="2"/>
                <w:szCs w:val="21"/>
                <w:highlight w:val="none"/>
                <w:lang w:val="en-US" w:eastAsia="zh-CN" w:bidi="ar-SA"/>
              </w:rPr>
              <w:t>以合同签订为准）</w:t>
            </w:r>
          </w:p>
        </w:tc>
      </w:tr>
      <w:tr w14:paraId="24BC7C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1" w:hRule="exact"/>
          <w:jc w:val="center"/>
        </w:trPr>
        <w:tc>
          <w:tcPr>
            <w:tcW w:w="1607" w:type="dxa"/>
            <w:noWrap w:val="0"/>
            <w:vAlign w:val="center"/>
          </w:tcPr>
          <w:p w14:paraId="6C6AB43C">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第24.1条</w:t>
            </w:r>
          </w:p>
        </w:tc>
        <w:tc>
          <w:tcPr>
            <w:tcW w:w="3259" w:type="dxa"/>
            <w:noWrap w:val="0"/>
            <w:vAlign w:val="center"/>
          </w:tcPr>
          <w:p w14:paraId="2F331753">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合同未尽事项</w:t>
            </w:r>
          </w:p>
        </w:tc>
        <w:tc>
          <w:tcPr>
            <w:tcW w:w="4379" w:type="dxa"/>
            <w:noWrap w:val="0"/>
            <w:vAlign w:val="center"/>
          </w:tcPr>
          <w:p w14:paraId="5C05DDC3">
            <w:pPr>
              <w:widowControl w:val="0"/>
              <w:shd w:val="clear"/>
              <w:kinsoku/>
              <w:autoSpaceDE/>
              <w:autoSpaceDN/>
              <w:adjustRightInd w:val="0"/>
              <w:snapToGrid w:val="0"/>
              <w:spacing w:line="300" w:lineRule="exact"/>
              <w:jc w:val="both"/>
              <w:textAlignment w:val="auto"/>
              <w:rPr>
                <w:rFonts w:hint="eastAsia" w:ascii="黑体" w:hAnsi="宋体" w:eastAsia="黑体" w:cs="Times New Roman"/>
                <w:b/>
                <w:snapToGrid/>
                <w:color w:val="auto"/>
                <w:kern w:val="2"/>
                <w:sz w:val="30"/>
                <w:szCs w:val="30"/>
                <w:highlight w:val="none"/>
                <w:lang w:val="en-US" w:eastAsia="zh-CN" w:bidi="ar-SA"/>
              </w:rPr>
            </w:pPr>
            <w:r>
              <w:rPr>
                <w:rFonts w:hint="eastAsia" w:ascii="宋体" w:hAnsi="宋体" w:eastAsia="宋体" w:cs="Times New Roman"/>
                <w:snapToGrid/>
                <w:color w:val="auto"/>
                <w:kern w:val="2"/>
                <w:szCs w:val="21"/>
                <w:highlight w:val="none"/>
                <w:lang w:val="en-US" w:eastAsia="zh-CN" w:bidi="ar-SA"/>
              </w:rPr>
              <w:t>双方协商解决</w:t>
            </w:r>
          </w:p>
        </w:tc>
      </w:tr>
    </w:tbl>
    <w:p w14:paraId="634239B3">
      <w:pPr>
        <w:widowControl w:val="0"/>
        <w:shd w:val="clear"/>
        <w:kinsoku/>
        <w:autoSpaceDE/>
        <w:autoSpaceDN/>
        <w:adjustRightInd w:val="0"/>
        <w:snapToGrid w:val="0"/>
        <w:spacing w:line="360" w:lineRule="auto"/>
        <w:ind w:firstLine="210" w:firstLineChars="100"/>
        <w:jc w:val="both"/>
        <w:textAlignment w:val="auto"/>
        <w:rPr>
          <w:rFonts w:hint="eastAsia" w:ascii="宋体" w:hAnsi="宋体" w:eastAsia="宋体" w:cs="宋体"/>
          <w:bCs/>
          <w:snapToGrid/>
          <w:color w:val="auto"/>
          <w:kern w:val="2"/>
          <w:szCs w:val="21"/>
          <w:highlight w:val="none"/>
          <w:lang w:val="en-US" w:eastAsia="zh-CN" w:bidi="ar-SA"/>
        </w:rPr>
      </w:pPr>
      <w:r>
        <w:rPr>
          <w:rFonts w:hint="eastAsia" w:ascii="宋体" w:hAnsi="宋体" w:eastAsia="宋体" w:cs="宋体"/>
          <w:bCs/>
          <w:snapToGrid/>
          <w:color w:val="auto"/>
          <w:kern w:val="2"/>
          <w:szCs w:val="21"/>
          <w:highlight w:val="none"/>
          <w:lang w:val="en-US" w:eastAsia="zh-CN" w:bidi="ar-SA"/>
        </w:rPr>
        <w:t>注：如有不一致处，以采购需求中的内容为准。</w:t>
      </w:r>
    </w:p>
    <w:p w14:paraId="2ABB0E8E">
      <w:pPr>
        <w:pStyle w:val="10"/>
        <w:shd w:val="clear"/>
        <w:snapToGrid w:val="0"/>
        <w:rPr>
          <w:rFonts w:hint="eastAsia" w:ascii="宋体" w:hAnsi="宋体"/>
          <w:bCs/>
          <w:color w:val="000000"/>
          <w:szCs w:val="21"/>
          <w:highlight w:val="none"/>
        </w:rPr>
      </w:pPr>
      <w:r>
        <w:rPr>
          <w:rFonts w:hint="eastAsia" w:ascii="宋体" w:hAnsi="宋体"/>
          <w:bCs/>
          <w:szCs w:val="21"/>
          <w:highlight w:val="none"/>
        </w:rPr>
        <w:br w:type="page"/>
      </w:r>
    </w:p>
    <w:p w14:paraId="1DA5662A">
      <w:pPr>
        <w:shd w:val="clear"/>
        <w:spacing w:line="360" w:lineRule="auto"/>
        <w:jc w:val="center"/>
        <w:outlineLvl w:val="0"/>
        <w:rPr>
          <w:b/>
          <w:color w:val="000000"/>
          <w:szCs w:val="21"/>
          <w:highlight w:val="none"/>
        </w:rPr>
      </w:pPr>
      <w:r>
        <w:rPr>
          <w:rFonts w:hint="eastAsia" w:ascii="黑体" w:eastAsia="黑体"/>
          <w:b/>
          <w:color w:val="000000"/>
          <w:sz w:val="32"/>
          <w:szCs w:val="32"/>
          <w:highlight w:val="none"/>
        </w:rPr>
        <w:t>第四章 采购需求</w:t>
      </w:r>
    </w:p>
    <w:p w14:paraId="3B3DCFF7">
      <w:pPr>
        <w:pageBreakBefore w:val="0"/>
        <w:shd w:val="clear"/>
        <w:kinsoku/>
        <w:wordWrap/>
        <w:overflowPunct/>
        <w:topLinePunct w:val="0"/>
        <w:bidi w:val="0"/>
        <w:adjustRightInd w:val="0"/>
        <w:snapToGrid w:val="0"/>
        <w:spacing w:line="360" w:lineRule="auto"/>
        <w:ind w:firstLine="422" w:firstLineChars="200"/>
        <w:rPr>
          <w:rFonts w:hint="eastAsia" w:ascii="宋体" w:hAnsi="宋体" w:eastAsia="宋体" w:cs="Times New Roman"/>
          <w:szCs w:val="21"/>
          <w:highlight w:val="none"/>
        </w:rPr>
      </w:pPr>
      <w:bookmarkStart w:id="14" w:name="_Toc300678508"/>
      <w:r>
        <w:rPr>
          <w:rFonts w:hint="eastAsia" w:ascii="宋体" w:hAnsi="宋体" w:eastAsia="宋体" w:cs="宋体"/>
          <w:b/>
          <w:szCs w:val="21"/>
          <w:highlight w:val="none"/>
        </w:rPr>
        <w:t>一、项目名称：</w:t>
      </w:r>
      <w:r>
        <w:rPr>
          <w:rFonts w:hint="eastAsia" w:ascii="宋体" w:hAnsi="宋体" w:cs="Courier New"/>
          <w:b w:val="0"/>
          <w:bCs w:val="0"/>
          <w:spacing w:val="0"/>
          <w:sz w:val="21"/>
          <w:szCs w:val="21"/>
          <w:highlight w:val="none"/>
          <w:u w:val="none"/>
          <w:lang w:eastAsia="zh-CN"/>
        </w:rPr>
        <w:t>2026年湖南省青少年篮球联赛（U18组）</w:t>
      </w:r>
    </w:p>
    <w:p w14:paraId="590CEC3B">
      <w:pPr>
        <w:pageBreakBefore w:val="0"/>
        <w:shd w:val="clear"/>
        <w:kinsoku/>
        <w:wordWrap/>
        <w:overflowPunct/>
        <w:topLinePunct w:val="0"/>
        <w:bidi w:val="0"/>
        <w:adjustRightInd w:val="0"/>
        <w:snapToGrid w:val="0"/>
        <w:spacing w:line="360" w:lineRule="auto"/>
        <w:ind w:firstLine="422" w:firstLineChars="200"/>
        <w:rPr>
          <w:rFonts w:ascii="宋体" w:hAnsi="宋体" w:eastAsia="宋体" w:cs="宋体"/>
          <w:kern w:val="0"/>
          <w:szCs w:val="21"/>
          <w:highlight w:val="none"/>
        </w:rPr>
      </w:pPr>
      <w:r>
        <w:rPr>
          <w:rFonts w:hint="eastAsia" w:ascii="宋体" w:hAnsi="宋体" w:eastAsia="宋体" w:cs="宋体"/>
          <w:b/>
          <w:szCs w:val="21"/>
          <w:highlight w:val="none"/>
        </w:rPr>
        <w:t>二、项目预算：</w:t>
      </w:r>
      <w:r>
        <w:rPr>
          <w:rFonts w:hint="eastAsia" w:ascii="宋体" w:hAnsi="宋体" w:eastAsia="宋体" w:cs="Courier New"/>
          <w:b w:val="0"/>
          <w:bCs w:val="0"/>
          <w:spacing w:val="0"/>
          <w:sz w:val="21"/>
          <w:szCs w:val="21"/>
          <w:highlight w:val="none"/>
          <w:u w:val="none"/>
          <w:lang w:eastAsia="zh-CN"/>
        </w:rPr>
        <w:t>1788000.00元</w:t>
      </w:r>
    </w:p>
    <w:p w14:paraId="0D974B49">
      <w:pPr>
        <w:pageBreakBefore w:val="0"/>
        <w:shd w:val="clear"/>
        <w:kinsoku/>
        <w:wordWrap/>
        <w:overflowPunct/>
        <w:topLinePunct w:val="0"/>
        <w:bidi w:val="0"/>
        <w:adjustRightInd w:val="0"/>
        <w:snapToGrid w:val="0"/>
        <w:spacing w:line="360" w:lineRule="auto"/>
        <w:ind w:firstLine="843" w:firstLineChars="400"/>
        <w:rPr>
          <w:rFonts w:hint="default" w:ascii="宋体" w:hAnsi="宋体" w:eastAsia="宋体" w:cs="Times New Roman"/>
          <w:color w:val="FF0000"/>
          <w:kern w:val="0"/>
          <w:szCs w:val="21"/>
          <w:highlight w:val="none"/>
          <w:lang w:val="en-US" w:eastAsia="zh-CN"/>
        </w:rPr>
      </w:pPr>
      <w:r>
        <w:rPr>
          <w:rFonts w:hint="eastAsia" w:ascii="宋体" w:hAnsi="宋体" w:eastAsia="宋体" w:cs="宋体"/>
          <w:b/>
          <w:szCs w:val="21"/>
          <w:highlight w:val="none"/>
        </w:rPr>
        <w:t>最高限价：</w:t>
      </w:r>
      <w:r>
        <w:rPr>
          <w:rFonts w:hint="eastAsia" w:ascii="宋体" w:hAnsi="宋体" w:eastAsia="宋体" w:cs="Courier New"/>
          <w:b w:val="0"/>
          <w:bCs w:val="0"/>
          <w:spacing w:val="0"/>
          <w:sz w:val="21"/>
          <w:szCs w:val="21"/>
          <w:highlight w:val="none"/>
          <w:u w:val="none"/>
          <w:lang w:eastAsia="zh-CN"/>
        </w:rPr>
        <w:t>1788000.00元</w:t>
      </w:r>
    </w:p>
    <w:p w14:paraId="06CFB7AE">
      <w:pPr>
        <w:pageBreakBefore w:val="0"/>
        <w:numPr>
          <w:ilvl w:val="0"/>
          <w:numId w:val="0"/>
        </w:numPr>
        <w:shd w:val="clear"/>
        <w:kinsoku/>
        <w:wordWrap/>
        <w:overflowPunct/>
        <w:topLinePunct w:val="0"/>
        <w:bidi w:val="0"/>
        <w:snapToGrid w:val="0"/>
        <w:spacing w:line="360" w:lineRule="auto"/>
        <w:ind w:firstLine="422" w:firstLineChars="200"/>
        <w:rPr>
          <w:rFonts w:hint="eastAsia" w:ascii="Times New Roman" w:hAnsi="Times New Roman" w:eastAsia="宋体" w:cs="Times New Roman"/>
          <w:szCs w:val="24"/>
          <w:highlight w:val="none"/>
          <w:lang w:eastAsia="zh-CN"/>
        </w:rPr>
      </w:pPr>
      <w:r>
        <w:rPr>
          <w:rFonts w:hint="eastAsia" w:ascii="宋体" w:hAnsi="宋体" w:eastAsia="宋体" w:cs="宋体"/>
          <w:b/>
          <w:szCs w:val="21"/>
          <w:highlight w:val="none"/>
          <w:lang w:val="en-US" w:eastAsia="zh-CN"/>
        </w:rPr>
        <w:t>三、</w:t>
      </w:r>
      <w:r>
        <w:rPr>
          <w:rFonts w:hint="eastAsia" w:ascii="宋体" w:hAnsi="宋体" w:eastAsia="宋体" w:cs="宋体"/>
          <w:b/>
          <w:szCs w:val="21"/>
          <w:highlight w:val="none"/>
          <w:lang w:eastAsia="zh-CN"/>
        </w:rPr>
        <w:t>项目概况</w:t>
      </w:r>
    </w:p>
    <w:p w14:paraId="271D4B1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为加强我省三大球后备人才培养与文化建设，计划在2026年10-12月举办2026年湖南省青少年篮球联赛（U18组），该项比赛开创了全国青少年篮球主客场赛制先河，有效推动了我省“体教融合”篮球项目发展，为我省篮球发展注入新动能，对我省青少年篮球普及与提升将产生深远影响。同时，赛事将进一步提高我省青少年篮球运动的竞技水平，为湖南乃至全国篮球输送一批优秀的后备人才。</w:t>
      </w:r>
    </w:p>
    <w:p w14:paraId="4C4A680B">
      <w:pPr>
        <w:pageBreakBefore w:val="0"/>
        <w:shd w:val="clear"/>
        <w:kinsoku/>
        <w:wordWrap/>
        <w:overflowPunct/>
        <w:topLinePunct w:val="0"/>
        <w:autoSpaceDE w:val="0"/>
        <w:autoSpaceDN w:val="0"/>
        <w:bidi w:val="0"/>
        <w:adjustRightInd w:val="0"/>
        <w:snapToGrid w:val="0"/>
        <w:spacing w:line="360" w:lineRule="auto"/>
        <w:ind w:firstLine="422" w:firstLineChars="200"/>
        <w:jc w:val="left"/>
        <w:textAlignment w:val="baseline"/>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 xml:space="preserve">四、采购内容及要求 </w:t>
      </w:r>
    </w:p>
    <w:p w14:paraId="51AD366A">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（一）采购内容</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6146"/>
        <w:gridCol w:w="1396"/>
      </w:tblGrid>
      <w:tr w14:paraId="3A4A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6" w:type="dxa"/>
            <w:tcBorders>
              <w:top w:val="single" w:color="auto" w:sz="4" w:space="0"/>
              <w:left w:val="single" w:color="auto" w:sz="4" w:space="0"/>
              <w:bottom w:val="single" w:color="auto" w:sz="4" w:space="0"/>
              <w:right w:val="single" w:color="auto" w:sz="4" w:space="0"/>
            </w:tcBorders>
            <w:noWrap w:val="0"/>
            <w:vAlign w:val="center"/>
          </w:tcPr>
          <w:p w14:paraId="20CF2566">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序号</w:t>
            </w:r>
          </w:p>
        </w:tc>
        <w:tc>
          <w:tcPr>
            <w:tcW w:w="6146" w:type="dxa"/>
            <w:tcBorders>
              <w:top w:val="single" w:color="auto" w:sz="4" w:space="0"/>
              <w:left w:val="single" w:color="auto" w:sz="4" w:space="0"/>
              <w:bottom w:val="single" w:color="auto" w:sz="4" w:space="0"/>
              <w:right w:val="single" w:color="auto" w:sz="4" w:space="0"/>
            </w:tcBorders>
            <w:noWrap w:val="0"/>
            <w:vAlign w:val="center"/>
          </w:tcPr>
          <w:p w14:paraId="66721CA4">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活动内容</w:t>
            </w:r>
          </w:p>
        </w:tc>
        <w:tc>
          <w:tcPr>
            <w:tcW w:w="1396" w:type="dxa"/>
            <w:tcBorders>
              <w:top w:val="single" w:color="auto" w:sz="4" w:space="0"/>
              <w:left w:val="single" w:color="auto" w:sz="4" w:space="0"/>
              <w:bottom w:val="single" w:color="auto" w:sz="4" w:space="0"/>
              <w:right w:val="single" w:color="auto" w:sz="4" w:space="0"/>
            </w:tcBorders>
            <w:noWrap w:val="0"/>
            <w:vAlign w:val="center"/>
          </w:tcPr>
          <w:p w14:paraId="6AAE22BA">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数量</w:t>
            </w:r>
          </w:p>
        </w:tc>
      </w:tr>
      <w:tr w14:paraId="4913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6" w:type="dxa"/>
            <w:tcBorders>
              <w:top w:val="single" w:color="auto" w:sz="4" w:space="0"/>
              <w:left w:val="single" w:color="auto" w:sz="4" w:space="0"/>
              <w:bottom w:val="single" w:color="auto" w:sz="4" w:space="0"/>
              <w:right w:val="single" w:color="auto" w:sz="4" w:space="0"/>
            </w:tcBorders>
            <w:noWrap w:val="0"/>
            <w:vAlign w:val="center"/>
          </w:tcPr>
          <w:p w14:paraId="3296DCAC">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w:t>
            </w:r>
          </w:p>
        </w:tc>
        <w:tc>
          <w:tcPr>
            <w:tcW w:w="6146" w:type="dxa"/>
            <w:tcBorders>
              <w:top w:val="single" w:color="auto" w:sz="4" w:space="0"/>
              <w:left w:val="single" w:color="auto" w:sz="4" w:space="0"/>
              <w:bottom w:val="single" w:color="auto" w:sz="4" w:space="0"/>
              <w:right w:val="single" w:color="auto" w:sz="4" w:space="0"/>
            </w:tcBorders>
            <w:noWrap w:val="0"/>
            <w:vAlign w:val="center"/>
          </w:tcPr>
          <w:p w14:paraId="59562BEB">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2026年湖南省青少年篮球联赛（U18组）</w:t>
            </w:r>
          </w:p>
        </w:tc>
        <w:tc>
          <w:tcPr>
            <w:tcW w:w="1396" w:type="dxa"/>
            <w:tcBorders>
              <w:top w:val="single" w:color="auto" w:sz="4" w:space="0"/>
              <w:left w:val="single" w:color="auto" w:sz="4" w:space="0"/>
              <w:bottom w:val="single" w:color="auto" w:sz="4" w:space="0"/>
              <w:right w:val="single" w:color="auto" w:sz="4" w:space="0"/>
            </w:tcBorders>
            <w:noWrap w:val="0"/>
            <w:vAlign w:val="center"/>
          </w:tcPr>
          <w:p w14:paraId="5097C741">
            <w:pPr>
              <w:keepNext w:val="0"/>
              <w:keepLines w:val="0"/>
              <w:pageBreakBefore w:val="0"/>
              <w:widowControl w:val="0"/>
              <w:shd w:val="clear"/>
              <w:kinsoku/>
              <w:wordWrap/>
              <w:overflowPunct/>
              <w:topLinePunct w:val="0"/>
              <w:autoSpaceDE w:val="0"/>
              <w:autoSpaceDN w:val="0"/>
              <w:bidi w:val="0"/>
              <w:adjustRightInd/>
              <w:snapToGrid/>
              <w:spacing w:line="240" w:lineRule="atLeast"/>
              <w:ind w:firstLine="0" w:firstLineChars="0"/>
              <w:jc w:val="center"/>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1项</w:t>
            </w:r>
          </w:p>
        </w:tc>
      </w:tr>
    </w:tbl>
    <w:p w14:paraId="370E09ED">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 xml:space="preserve">（二）通用要求 </w:t>
      </w:r>
    </w:p>
    <w:p w14:paraId="78B8B284">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1、供应商须全权负责2026年湖南省青少年篮球联赛（U18组）参赛人员招募、主体赛事及衍生活动的组织实施、媒体宣传、资料收集等相关工作。</w:t>
      </w:r>
    </w:p>
    <w:p w14:paraId="30177850">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2、供应商须完成2026年湖南省青少年篮球联赛（U18组）项目活动总体服务方案、宣传推广方案的制定。</w:t>
      </w:r>
    </w:p>
    <w:p w14:paraId="66BB4D52">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3、允许成交供应商组织开展该项活动的商业开发，挖掘市场资源，延伸活动影响，拉长产业链，提升商业化运作水平，但相关工作需接受采购人单位监管。</w:t>
      </w:r>
    </w:p>
    <w:p w14:paraId="232CD3F9">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4、为保证项目的顺利进行，供应商应有篮球联赛相关从业经验，履约时提供的服务中，需配备具有良好的敬业精神和服务态度并熟悉相关业务的专职工作人员，在项目过程中接受采购人的监督。</w:t>
      </w:r>
    </w:p>
    <w:p w14:paraId="7FE94094">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5、供应商必须做好医疗救助、疫情防控方案等应急预案，要求在活动现场进行期间必须有专业的医护人员做即时救助响应，并能够在30分钟内送医，并备有专业的执行团队应对突发情况。</w:t>
      </w:r>
    </w:p>
    <w:p w14:paraId="7F6622FD">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6、供应商须提供符合要求的举办场地和符合安全标准的现场搭建布置。</w:t>
      </w:r>
    </w:p>
    <w:p w14:paraId="4B417554">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（三）具体要求</w:t>
      </w:r>
    </w:p>
    <w:p w14:paraId="284F626A">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1、场地要求</w:t>
      </w:r>
    </w:p>
    <w:p w14:paraId="4C912E3B">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1.1</w:t>
      </w:r>
      <w:r>
        <w:rPr>
          <w:rFonts w:hint="eastAsia" w:ascii="宋体" w:hAnsi="宋体" w:cs="宋体"/>
          <w:b w:val="0"/>
          <w:bCs w:val="0"/>
          <w:szCs w:val="21"/>
          <w:highlight w:val="none"/>
          <w:lang w:val="en-US" w:eastAsia="zh-CN"/>
        </w:rPr>
        <w:t xml:space="preserve"> </w:t>
      </w:r>
      <w:r>
        <w:rPr>
          <w:rFonts w:hint="eastAsia" w:ascii="宋体" w:hAnsi="宋体" w:eastAsia="宋体" w:cs="宋体"/>
          <w:b w:val="0"/>
          <w:bCs w:val="0"/>
          <w:szCs w:val="21"/>
          <w:highlight w:val="none"/>
          <w:lang w:val="en-US" w:eastAsia="zh-CN"/>
        </w:rPr>
        <w:t>场地</w:t>
      </w:r>
    </w:p>
    <w:p w14:paraId="2B18B748">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供应商需能够根据参赛及观众人数提供或租赁符合法律法规、政府规定、国家及行业标准及比赛要求的正规体育场馆。</w:t>
      </w:r>
    </w:p>
    <w:p w14:paraId="4A5BD985">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1.2</w:t>
      </w:r>
      <w:r>
        <w:rPr>
          <w:rFonts w:hint="eastAsia" w:ascii="宋体" w:hAnsi="宋体" w:cs="宋体"/>
          <w:b w:val="0"/>
          <w:bCs w:val="0"/>
          <w:szCs w:val="21"/>
          <w:highlight w:val="none"/>
          <w:lang w:val="en-US" w:eastAsia="zh-CN"/>
        </w:rPr>
        <w:t xml:space="preserve"> </w:t>
      </w:r>
      <w:r>
        <w:rPr>
          <w:rFonts w:hint="eastAsia" w:ascii="宋体" w:hAnsi="宋体" w:eastAsia="宋体" w:cs="宋体"/>
          <w:b w:val="0"/>
          <w:bCs w:val="0"/>
          <w:szCs w:val="21"/>
          <w:highlight w:val="none"/>
          <w:lang w:val="en-US" w:eastAsia="zh-CN"/>
        </w:rPr>
        <w:t>搭建布置</w:t>
      </w:r>
    </w:p>
    <w:p w14:paraId="206864BD">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根据场地和活动需要合理规划活动区域，且现场搭建需符合法律法规、政府规定、相关国家行业安全标准。场地设置包括且不仅限于设主席台、裁判席、嘉宾席、司仪台、主背景等;要求现场指示牌和宣传性</w:t>
      </w:r>
      <w:r>
        <w:rPr>
          <w:rFonts w:hint="eastAsia" w:ascii="宋体" w:hAnsi="宋体" w:cs="宋体"/>
          <w:b w:val="0"/>
          <w:bCs w:val="0"/>
          <w:szCs w:val="21"/>
          <w:highlight w:val="none"/>
          <w:lang w:val="en-US" w:eastAsia="zh-CN"/>
        </w:rPr>
        <w:t>广</w:t>
      </w:r>
      <w:r>
        <w:rPr>
          <w:rFonts w:hint="eastAsia" w:ascii="宋体" w:hAnsi="宋体" w:eastAsia="宋体" w:cs="宋体"/>
          <w:b w:val="0"/>
          <w:bCs w:val="0"/>
          <w:szCs w:val="21"/>
          <w:highlight w:val="none"/>
          <w:lang w:val="en-US" w:eastAsia="zh-CN"/>
        </w:rPr>
        <w:t>告物料须覆盖到位;主背景板可采用平面喷墨印刷或LED显示屏的方式；需配备适合场地要求和活动规模的医疗救助及安保设施设备，设置适合场地要求和活动规模的疏散通道，并张贴醒目指示标志等。</w:t>
      </w:r>
    </w:p>
    <w:p w14:paraId="152C4A10">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1.3</w:t>
      </w:r>
      <w:r>
        <w:rPr>
          <w:rFonts w:hint="eastAsia" w:ascii="宋体" w:hAnsi="宋体" w:cs="宋体"/>
          <w:b w:val="0"/>
          <w:bCs w:val="0"/>
          <w:szCs w:val="21"/>
          <w:highlight w:val="none"/>
          <w:lang w:val="en-US" w:eastAsia="zh-CN"/>
        </w:rPr>
        <w:t xml:space="preserve"> </w:t>
      </w:r>
      <w:r>
        <w:rPr>
          <w:rFonts w:hint="eastAsia" w:ascii="宋体" w:hAnsi="宋体" w:eastAsia="宋体" w:cs="宋体"/>
          <w:b w:val="0"/>
          <w:bCs w:val="0"/>
          <w:szCs w:val="21"/>
          <w:highlight w:val="none"/>
          <w:lang w:val="en-US" w:eastAsia="zh-CN"/>
        </w:rPr>
        <w:t>服务要求</w:t>
      </w:r>
    </w:p>
    <w:p w14:paraId="4108ED2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cs="宋体"/>
          <w:szCs w:val="21"/>
          <w:highlight w:val="none"/>
        </w:rPr>
      </w:pP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1</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成交供应商应制定活动</w:t>
      </w:r>
      <w:r>
        <w:rPr>
          <w:rFonts w:hint="eastAsia" w:ascii="宋体" w:hAnsi="宋体" w:cs="宋体"/>
          <w:b w:val="0"/>
          <w:bCs w:val="0"/>
          <w:szCs w:val="21"/>
          <w:highlight w:val="none"/>
          <w:lang w:val="en-US" w:eastAsia="zh-CN"/>
        </w:rPr>
        <w:t>总体</w:t>
      </w:r>
      <w:r>
        <w:rPr>
          <w:rFonts w:hint="eastAsia" w:ascii="宋体" w:hAnsi="宋体" w:eastAsia="宋体" w:cs="宋体"/>
          <w:b w:val="0"/>
          <w:bCs w:val="0"/>
          <w:szCs w:val="21"/>
          <w:highlight w:val="none"/>
          <w:lang w:val="en-US" w:eastAsia="zh-CN"/>
        </w:rPr>
        <w:t>方案，内容包含但不仅限于活动的总体服务实施方案</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宣传推广方案</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安全保障方案等。</w:t>
      </w:r>
    </w:p>
    <w:p w14:paraId="10D3E32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2</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成交供应商负责提供活动组织所需的物资、服装及竞赛器材等，确保活动的顺利进行。配备的服装、器材等必须制作精良，质量上乘，数量应满足活动的需要。</w:t>
      </w:r>
    </w:p>
    <w:p w14:paraId="3769A930">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3</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现场免费提供的饮用水和运动饮料等必须与活动定位相匹配，质量必须符合国家相关行业标准，数量应满足活动的需要</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包含安保、交警、医疗、志愿者等人员用水</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w:t>
      </w:r>
    </w:p>
    <w:p w14:paraId="280BE4A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4</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成交供应商为保障活动顺利运行，在安保人员、主要软、硬件指标配备上应符合公安部门、交警部门、交通运输部门、质量技术监督部门等相关部门业务要求。</w:t>
      </w:r>
    </w:p>
    <w:p w14:paraId="288535FF">
      <w:pPr>
        <w:shd w:val="clear"/>
        <w:autoSpaceDE w:val="0"/>
        <w:autoSpaceDN w:val="0"/>
        <w:adjustRightInd w:val="0"/>
        <w:snapToGrid w:val="0"/>
        <w:spacing w:line="360" w:lineRule="auto"/>
        <w:ind w:firstLine="420" w:firstLineChars="200"/>
        <w:jc w:val="left"/>
        <w:textAlignment w:val="baseline"/>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）供应商负责按照竞赛需求提供各类保障，须在赛前完成对裁判员及相关工作人员的培训，召开技术会议制定技术标准，并负责提供赛事现场执行团队、裁判员团队。</w:t>
      </w:r>
      <w:r>
        <w:rPr>
          <w:rFonts w:hint="eastAsia" w:ascii="宋体" w:hAnsi="宋体" w:cs="宋体"/>
          <w:b w:val="0"/>
          <w:bCs w:val="0"/>
          <w:szCs w:val="21"/>
          <w:highlight w:val="none"/>
        </w:rPr>
        <w:t>裁判员团队中</w:t>
      </w:r>
      <w:r>
        <w:rPr>
          <w:rFonts w:hint="eastAsia" w:ascii="宋体" w:hAnsi="宋体" w:cs="宋体"/>
          <w:b w:val="0"/>
          <w:bCs w:val="0"/>
          <w:szCs w:val="21"/>
          <w:highlight w:val="none"/>
          <w:lang w:val="en-US" w:eastAsia="zh-CN"/>
        </w:rPr>
        <w:t>裁判长需为</w:t>
      </w:r>
      <w:r>
        <w:rPr>
          <w:rFonts w:hint="eastAsia" w:ascii="宋体" w:hAnsi="宋体" w:cs="宋体"/>
          <w:b w:val="0"/>
          <w:bCs w:val="0"/>
          <w:szCs w:val="21"/>
          <w:highlight w:val="none"/>
        </w:rPr>
        <w:t>国家级</w:t>
      </w:r>
      <w:r>
        <w:rPr>
          <w:rFonts w:hint="eastAsia" w:ascii="宋体" w:hAnsi="宋体" w:eastAsia="宋体" w:cs="宋体"/>
          <w:szCs w:val="20"/>
          <w:highlight w:val="none"/>
          <w:lang w:val="en-US" w:eastAsia="zh-CN"/>
        </w:rPr>
        <w:t>及以上</w:t>
      </w:r>
      <w:r>
        <w:rPr>
          <w:rFonts w:hint="eastAsia" w:ascii="宋体" w:hAnsi="宋体" w:cs="宋体"/>
          <w:b w:val="0"/>
          <w:bCs w:val="0"/>
          <w:szCs w:val="21"/>
          <w:highlight w:val="none"/>
          <w:lang w:val="en-US" w:eastAsia="zh-CN"/>
        </w:rPr>
        <w:t>篮球</w:t>
      </w:r>
      <w:r>
        <w:rPr>
          <w:rFonts w:hint="eastAsia" w:ascii="宋体" w:hAnsi="宋体" w:cs="宋体"/>
          <w:b w:val="0"/>
          <w:bCs w:val="0"/>
          <w:szCs w:val="21"/>
          <w:highlight w:val="none"/>
        </w:rPr>
        <w:t>裁判员</w:t>
      </w:r>
      <w:r>
        <w:rPr>
          <w:rFonts w:hint="eastAsia" w:ascii="宋体" w:hAnsi="宋体" w:cs="宋体"/>
          <w:b w:val="0"/>
          <w:bCs w:val="0"/>
          <w:szCs w:val="21"/>
          <w:highlight w:val="none"/>
          <w:lang w:val="en-US" w:eastAsia="zh-CN"/>
        </w:rPr>
        <w:t>担任，且除裁判长外裁判员团队</w:t>
      </w:r>
      <w:r>
        <w:rPr>
          <w:rFonts w:hint="eastAsia" w:ascii="宋体" w:hAnsi="宋体" w:cs="宋体"/>
          <w:b w:val="0"/>
          <w:bCs w:val="0"/>
          <w:szCs w:val="21"/>
          <w:highlight w:val="none"/>
        </w:rPr>
        <w:t>不得少于</w:t>
      </w:r>
      <w:r>
        <w:rPr>
          <w:rFonts w:hint="eastAsia" w:ascii="宋体" w:hAnsi="宋体" w:cs="宋体"/>
          <w:b w:val="0"/>
          <w:bCs w:val="0"/>
          <w:szCs w:val="21"/>
          <w:highlight w:val="none"/>
          <w:lang w:val="en-US" w:eastAsia="zh-CN"/>
        </w:rPr>
        <w:t>2</w:t>
      </w:r>
      <w:r>
        <w:rPr>
          <w:rFonts w:hint="eastAsia" w:ascii="宋体" w:hAnsi="宋体" w:cs="宋体"/>
          <w:b w:val="0"/>
          <w:bCs w:val="0"/>
          <w:szCs w:val="21"/>
          <w:highlight w:val="none"/>
        </w:rPr>
        <w:t>人</w:t>
      </w:r>
      <w:r>
        <w:rPr>
          <w:rFonts w:hint="eastAsia" w:ascii="宋体" w:hAnsi="宋体" w:cs="宋体"/>
          <w:b w:val="0"/>
          <w:bCs w:val="0"/>
          <w:szCs w:val="21"/>
          <w:highlight w:val="none"/>
          <w:lang w:eastAsia="zh-CN"/>
        </w:rPr>
        <w:t>。</w:t>
      </w:r>
    </w:p>
    <w:p w14:paraId="6F371460">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2、赛事内容形式</w:t>
      </w:r>
    </w:p>
    <w:p w14:paraId="4AD25609">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2.1</w:t>
      </w:r>
      <w:r>
        <w:rPr>
          <w:rFonts w:hint="eastAsia" w:ascii="宋体" w:hAnsi="宋体" w:cs="宋体"/>
          <w:b w:val="0"/>
          <w:bCs w:val="0"/>
          <w:szCs w:val="21"/>
          <w:highlight w:val="none"/>
          <w:lang w:val="en-US" w:eastAsia="zh-CN"/>
        </w:rPr>
        <w:t xml:space="preserve"> </w:t>
      </w:r>
      <w:r>
        <w:rPr>
          <w:rFonts w:hint="eastAsia" w:ascii="宋体" w:hAnsi="宋体" w:eastAsia="宋体" w:cs="宋体"/>
          <w:b w:val="0"/>
          <w:bCs w:val="0"/>
          <w:szCs w:val="21"/>
          <w:highlight w:val="none"/>
          <w:lang w:val="en-US" w:eastAsia="zh-CN"/>
        </w:rPr>
        <w:t>比赛内容</w:t>
      </w:r>
    </w:p>
    <w:p w14:paraId="388FF715">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（1）比赛为五人制篮球赛（U18），设男子组、女子组2个组别，由各市州组织选派男女各1-2支代表队参赛，比赛预计参赛队伍35支左右，参赛人数超500人。</w:t>
      </w:r>
    </w:p>
    <w:p w14:paraId="087A8A52">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比赛分2个阶段进行：第一阶段资格赛采用赛会制，第二阶段男子组进行主客场赛制。第一阶将根据报名运动队数量进行抽签，分上下半区，各半区进行分组循环，最终女子组决出1-8名次，男子组决出8支队伍进入主客场比赛。第二阶段男子组决赛采用主客场两场，决出男子组各1-8名次。</w:t>
      </w:r>
    </w:p>
    <w:p w14:paraId="667169B2">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2.2</w:t>
      </w:r>
      <w:r>
        <w:rPr>
          <w:rFonts w:hint="eastAsia" w:ascii="宋体" w:hAnsi="宋体" w:cs="宋体"/>
          <w:b w:val="0"/>
          <w:bCs w:val="0"/>
          <w:szCs w:val="21"/>
          <w:highlight w:val="none"/>
          <w:lang w:val="en-US" w:eastAsia="zh-CN"/>
        </w:rPr>
        <w:t xml:space="preserve"> </w:t>
      </w:r>
      <w:r>
        <w:rPr>
          <w:rFonts w:hint="eastAsia" w:ascii="宋体" w:hAnsi="宋体" w:eastAsia="宋体" w:cs="宋体"/>
          <w:b w:val="0"/>
          <w:bCs w:val="0"/>
          <w:szCs w:val="21"/>
          <w:highlight w:val="none"/>
          <w:lang w:val="en-US" w:eastAsia="zh-CN"/>
        </w:rPr>
        <w:t>开、闭幕式</w:t>
      </w:r>
    </w:p>
    <w:p w14:paraId="20AF8424">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以专场形式实施，有完整的开、闭幕颁奖流程，闭幕式颁发各项奖项对获奖队伍和运动员发放相应证书，需邀请主办方、参赛代表、推广单位和各级媒体代表参加。</w:t>
      </w:r>
    </w:p>
    <w:p w14:paraId="76072A76">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3、宣传推广</w:t>
      </w:r>
    </w:p>
    <w:p w14:paraId="2FBB3DCA">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（1）内容形式：</w:t>
      </w:r>
      <w:r>
        <w:rPr>
          <w:rFonts w:hint="eastAsia" w:ascii="宋体" w:hAnsi="宋体" w:cs="宋体"/>
          <w:b w:val="0"/>
          <w:bCs w:val="0"/>
          <w:szCs w:val="21"/>
          <w:highlight w:val="none"/>
          <w:lang w:val="en-US" w:eastAsia="zh-CN"/>
        </w:rPr>
        <w:t>成交</w:t>
      </w:r>
      <w:r>
        <w:rPr>
          <w:rFonts w:hint="eastAsia" w:ascii="宋体" w:hAnsi="宋体" w:eastAsia="宋体" w:cs="宋体"/>
          <w:b w:val="0"/>
          <w:bCs w:val="0"/>
          <w:szCs w:val="21"/>
          <w:highlight w:val="none"/>
          <w:lang w:val="en-US" w:eastAsia="zh-CN"/>
        </w:rPr>
        <w:t>供应商邀请组织省级以及市级媒体，通过线上网络及电视新闻报导等多层手段，对本次活动进行宣传报道。</w:t>
      </w:r>
    </w:p>
    <w:p w14:paraId="33FAD8F2">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（2）数量规模：</w:t>
      </w:r>
    </w:p>
    <w:p w14:paraId="4DF72CFB">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①投放不少于1家主流视频媒体平台；整体VI视觉设计1份。</w:t>
      </w:r>
    </w:p>
    <w:p w14:paraId="0C1C1E78">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②赛事报道媒体不少于8家，其中省级媒体不少于3家，地方级媒体不少于2家，网络媒体不少于3家。各级各类媒体报道总量不低于10篇（次）。</w:t>
      </w:r>
    </w:p>
    <w:p w14:paraId="032F06F4">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bookmarkStart w:id="15" w:name="OLE_LINK1"/>
      <w:r>
        <w:rPr>
          <w:rFonts w:hint="eastAsia" w:ascii="宋体" w:hAnsi="宋体" w:eastAsia="宋体" w:cs="宋体"/>
          <w:b w:val="0"/>
          <w:bCs w:val="0"/>
          <w:szCs w:val="21"/>
          <w:highlight w:val="none"/>
          <w:lang w:val="en-US" w:eastAsia="zh-CN"/>
        </w:rPr>
        <w:t>③</w:t>
      </w:r>
      <w:bookmarkEnd w:id="15"/>
      <w:r>
        <w:rPr>
          <w:rFonts w:hint="eastAsia" w:ascii="宋体" w:hAnsi="宋体" w:eastAsia="宋体" w:cs="宋体"/>
          <w:b w:val="0"/>
          <w:bCs w:val="0"/>
          <w:szCs w:val="21"/>
          <w:highlight w:val="none"/>
          <w:lang w:val="en-US" w:eastAsia="zh-CN"/>
        </w:rPr>
        <w:t>网络自媒体宣传、短视频宣传不少于20个。</w:t>
      </w:r>
    </w:p>
    <w:p w14:paraId="4CB01D2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各类宣传总数（不限于视频媒体、网络媒体、自媒体、短视频等）不少于30篇。</w:t>
      </w:r>
    </w:p>
    <w:p w14:paraId="4095E4A9">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（四）验收要求</w:t>
      </w:r>
    </w:p>
    <w:p w14:paraId="35B9DBDA">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成交供应商要加强绩效管理，及时报告资金使用情况，验收时，由采购人组织验收小组进行验收，验收时需提供包括但不限于以下材料：本项目绩效自评报告、资金使用报告等。</w:t>
      </w:r>
    </w:p>
    <w:p w14:paraId="10141DBE">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（五）其他要求</w:t>
      </w:r>
    </w:p>
    <w:p w14:paraId="240E15F6">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1、成交供应商</w:t>
      </w:r>
      <w:r>
        <w:rPr>
          <w:rFonts w:hint="eastAsia" w:ascii="宋体" w:hAnsi="宋体" w:cs="宋体"/>
          <w:b w:val="0"/>
          <w:bCs w:val="0"/>
          <w:szCs w:val="21"/>
          <w:highlight w:val="none"/>
          <w:lang w:val="en-US" w:eastAsia="zh-CN"/>
        </w:rPr>
        <w:t>需</w:t>
      </w:r>
      <w:r>
        <w:rPr>
          <w:rFonts w:hint="eastAsia" w:ascii="宋体" w:hAnsi="宋体" w:eastAsia="宋体" w:cs="宋体"/>
          <w:b w:val="0"/>
          <w:bCs w:val="0"/>
          <w:szCs w:val="21"/>
          <w:highlight w:val="none"/>
          <w:lang w:val="en-US" w:eastAsia="zh-CN"/>
        </w:rPr>
        <w:t>自行</w:t>
      </w:r>
      <w:r>
        <w:rPr>
          <w:rFonts w:hint="eastAsia" w:ascii="宋体" w:hAnsi="宋体" w:cs="宋体"/>
          <w:b w:val="0"/>
          <w:bCs w:val="0"/>
          <w:szCs w:val="21"/>
          <w:highlight w:val="none"/>
          <w:lang w:val="en-US" w:eastAsia="zh-CN"/>
        </w:rPr>
        <w:t>完成</w:t>
      </w:r>
      <w:r>
        <w:rPr>
          <w:rFonts w:hint="eastAsia" w:ascii="宋体" w:hAnsi="宋体" w:eastAsia="宋体" w:cs="宋体"/>
          <w:b w:val="0"/>
          <w:bCs w:val="0"/>
          <w:szCs w:val="21"/>
          <w:highlight w:val="none"/>
          <w:lang w:val="en-US" w:eastAsia="zh-CN"/>
        </w:rPr>
        <w:t>本项目所有服务内容，不得转让或转包。</w:t>
      </w:r>
    </w:p>
    <w:p w14:paraId="14975411">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2、成交供应商提供的服务应符合国家标准及行业标准。</w:t>
      </w:r>
    </w:p>
    <w:p w14:paraId="459F3257">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3、接采购人服务通知，成交供应商须立即响应并到达指定现场进行处理，遇重大问题或其它不可预见的问题应与采购人协商解决。</w:t>
      </w:r>
    </w:p>
    <w:p w14:paraId="4D0CA03B">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4、成交供应商提供的服务不满足</w:t>
      </w:r>
      <w:r>
        <w:rPr>
          <w:rFonts w:hint="eastAsia" w:ascii="宋体" w:hAnsi="宋体" w:cs="宋体"/>
          <w:b w:val="0"/>
          <w:bCs w:val="0"/>
          <w:szCs w:val="21"/>
          <w:highlight w:val="none"/>
          <w:lang w:val="en-US" w:eastAsia="zh-CN"/>
        </w:rPr>
        <w:t>采购文件</w:t>
      </w:r>
      <w:r>
        <w:rPr>
          <w:rFonts w:hint="eastAsia" w:ascii="宋体" w:hAnsi="宋体" w:eastAsia="宋体" w:cs="宋体"/>
          <w:b w:val="0"/>
          <w:bCs w:val="0"/>
          <w:szCs w:val="21"/>
          <w:highlight w:val="none"/>
          <w:lang w:val="en-US" w:eastAsia="zh-CN"/>
        </w:rPr>
        <w:t>要求验收不合格的，采购人有权解除合同并追究成交供应商的法律责任。</w:t>
      </w:r>
    </w:p>
    <w:p w14:paraId="7E84937B">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5、本项目实行总承包报价</w:t>
      </w:r>
      <w:r>
        <w:rPr>
          <w:rFonts w:hint="eastAsia" w:ascii="宋体" w:hAnsi="宋体" w:cs="宋体"/>
          <w:b w:val="0"/>
          <w:bCs w:val="0"/>
          <w:szCs w:val="21"/>
          <w:highlight w:val="none"/>
          <w:lang w:val="en-US" w:eastAsia="zh-CN"/>
        </w:rPr>
        <w:t>：</w:t>
      </w:r>
      <w:r>
        <w:rPr>
          <w:rFonts w:hint="eastAsia" w:ascii="宋体" w:hAnsi="宋体" w:eastAsia="宋体" w:cs="宋体"/>
          <w:b w:val="0"/>
          <w:bCs w:val="0"/>
          <w:szCs w:val="21"/>
          <w:highlight w:val="none"/>
          <w:lang w:val="en-US" w:eastAsia="zh-CN"/>
        </w:rPr>
        <w:t>场地布置、竞赛组织、人工费、活动策划执行费、医务人员及急救药品费、宣传推广费用以及实施过程中应预见和不可预见的费用等。</w:t>
      </w:r>
      <w:r>
        <w:rPr>
          <w:rFonts w:hint="eastAsia" w:ascii="宋体" w:hAnsi="宋体" w:cs="宋体"/>
          <w:b w:val="0"/>
          <w:bCs w:val="0"/>
          <w:szCs w:val="21"/>
          <w:highlight w:val="none"/>
          <w:lang w:val="en-US" w:eastAsia="zh-CN"/>
        </w:rPr>
        <w:t>供应商</w:t>
      </w:r>
      <w:r>
        <w:rPr>
          <w:rFonts w:hint="eastAsia" w:ascii="宋体" w:hAnsi="宋体" w:eastAsia="宋体" w:cs="宋体"/>
          <w:b w:val="0"/>
          <w:bCs w:val="0"/>
          <w:szCs w:val="21"/>
          <w:highlight w:val="none"/>
          <w:lang w:val="en-US" w:eastAsia="zh-CN"/>
        </w:rPr>
        <w:t>必须考虑本项目在实施期间的一切可能产生的费用，在本项目实施过程中，</w:t>
      </w:r>
      <w:r>
        <w:rPr>
          <w:rFonts w:hint="eastAsia" w:ascii="宋体" w:hAnsi="宋体" w:cs="宋体"/>
          <w:b w:val="0"/>
          <w:bCs w:val="0"/>
          <w:szCs w:val="21"/>
          <w:highlight w:val="none"/>
          <w:lang w:val="en-US" w:eastAsia="zh-CN"/>
        </w:rPr>
        <w:t>成交价格</w:t>
      </w:r>
      <w:r>
        <w:rPr>
          <w:rFonts w:hint="eastAsia" w:ascii="宋体" w:hAnsi="宋体" w:eastAsia="宋体" w:cs="宋体"/>
          <w:b w:val="0"/>
          <w:bCs w:val="0"/>
          <w:szCs w:val="21"/>
          <w:highlight w:val="none"/>
          <w:lang w:val="en-US" w:eastAsia="zh-CN"/>
        </w:rPr>
        <w:t>不予调整，采购人不再支付</w:t>
      </w:r>
      <w:r>
        <w:rPr>
          <w:rFonts w:hint="eastAsia" w:ascii="宋体" w:hAnsi="宋体" w:cs="宋体"/>
          <w:b w:val="0"/>
          <w:bCs w:val="0"/>
          <w:szCs w:val="21"/>
          <w:highlight w:val="none"/>
          <w:lang w:val="en-US" w:eastAsia="zh-CN"/>
        </w:rPr>
        <w:t>成交</w:t>
      </w:r>
      <w:r>
        <w:rPr>
          <w:rFonts w:hint="eastAsia" w:ascii="宋体" w:hAnsi="宋体" w:eastAsia="宋体" w:cs="宋体"/>
          <w:b w:val="0"/>
          <w:bCs w:val="0"/>
          <w:szCs w:val="21"/>
          <w:highlight w:val="none"/>
          <w:lang w:val="en-US" w:eastAsia="zh-CN"/>
        </w:rPr>
        <w:t>价格以外的任何费用。</w:t>
      </w:r>
    </w:p>
    <w:p w14:paraId="5C813C66">
      <w:pPr>
        <w:pageBreakBefore w:val="0"/>
        <w:shd w:val="clear"/>
        <w:kinsoku/>
        <w:wordWrap/>
        <w:overflowPunct/>
        <w:topLinePunct w:val="0"/>
        <w:autoSpaceDE w:val="0"/>
        <w:autoSpaceDN w:val="0"/>
        <w:bidi w:val="0"/>
        <w:adjustRightInd w:val="0"/>
        <w:snapToGrid w:val="0"/>
        <w:spacing w:line="360" w:lineRule="auto"/>
        <w:ind w:firstLine="422" w:firstLineChars="200"/>
        <w:jc w:val="left"/>
        <w:textAlignment w:val="baseline"/>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五、商务要求</w:t>
      </w:r>
    </w:p>
    <w:p w14:paraId="14B01EB3">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（一）服务完成期限</w:t>
      </w:r>
    </w:p>
    <w:p w14:paraId="66C9BE65">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本项目所含各项具体需求须于202</w:t>
      </w:r>
      <w:r>
        <w:rPr>
          <w:rFonts w:hint="eastAsia" w:ascii="宋体" w:hAnsi="宋体" w:cs="宋体"/>
          <w:b w:val="0"/>
          <w:bCs w:val="0"/>
          <w:szCs w:val="21"/>
          <w:highlight w:val="none"/>
          <w:lang w:val="en-US" w:eastAsia="zh-CN"/>
        </w:rPr>
        <w:t>6</w:t>
      </w:r>
      <w:r>
        <w:rPr>
          <w:rFonts w:hint="eastAsia" w:ascii="宋体" w:hAnsi="宋体" w:eastAsia="宋体" w:cs="宋体"/>
          <w:b w:val="0"/>
          <w:bCs w:val="0"/>
          <w:szCs w:val="21"/>
          <w:highlight w:val="none"/>
          <w:lang w:val="en-US" w:eastAsia="zh-CN"/>
        </w:rPr>
        <w:t>年</w:t>
      </w:r>
      <w:r>
        <w:rPr>
          <w:rFonts w:hint="eastAsia" w:ascii="宋体" w:hAnsi="宋体" w:cs="宋体"/>
          <w:b w:val="0"/>
          <w:bCs w:val="0"/>
          <w:szCs w:val="21"/>
          <w:highlight w:val="none"/>
          <w:lang w:val="en-US" w:eastAsia="zh-CN"/>
        </w:rPr>
        <w:t>12</w:t>
      </w:r>
      <w:r>
        <w:rPr>
          <w:rFonts w:hint="eastAsia" w:ascii="宋体" w:hAnsi="宋体" w:eastAsia="宋体" w:cs="宋体"/>
          <w:b w:val="0"/>
          <w:bCs w:val="0"/>
          <w:szCs w:val="21"/>
          <w:highlight w:val="none"/>
          <w:lang w:val="en-US" w:eastAsia="zh-CN"/>
        </w:rPr>
        <w:t>月</w:t>
      </w:r>
      <w:r>
        <w:rPr>
          <w:rFonts w:hint="eastAsia" w:ascii="宋体" w:hAnsi="宋体" w:cs="宋体"/>
          <w:b w:val="0"/>
          <w:bCs w:val="0"/>
          <w:szCs w:val="21"/>
          <w:highlight w:val="none"/>
          <w:lang w:val="en-US" w:eastAsia="zh-CN"/>
        </w:rPr>
        <w:t>15</w:t>
      </w:r>
      <w:r>
        <w:rPr>
          <w:rFonts w:hint="eastAsia" w:ascii="宋体" w:hAnsi="宋体" w:eastAsia="宋体" w:cs="宋体"/>
          <w:b w:val="0"/>
          <w:bCs w:val="0"/>
          <w:szCs w:val="21"/>
          <w:highlight w:val="none"/>
          <w:lang w:val="en-US" w:eastAsia="zh-CN"/>
        </w:rPr>
        <w:t>日前全部完成。</w:t>
      </w:r>
    </w:p>
    <w:p w14:paraId="4DBDA0A0">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（二）付款方式</w:t>
      </w:r>
    </w:p>
    <w:bookmarkEnd w:id="14"/>
    <w:p w14:paraId="64D19CB8">
      <w:pPr>
        <w:pageBreakBefore w:val="0"/>
        <w:shd w:val="clear"/>
        <w:kinsoku/>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本项目赛事及活动分两笔进行支付，第一笔双方合同签订后，甲方支付合同金额的70%作为赛事承办的启动资金；第二笔费用待赛事结束，甲方验收合格完成后，根据验收及财政资金到账情况支付剩余款项（两笔金额总计不得超过成交金额）。采购人的付款条件以财政资金到账的情况为前提，因政府财政审批流程导致付款迟延的，成交供应商予以充分理解，不视为采购人违约，采购人无须对此承担任何责任，成交供应商亦不会以此追究采购人任何责任。</w:t>
      </w:r>
      <w:r>
        <w:rPr>
          <w:rFonts w:hint="eastAsia" w:ascii="宋体" w:hAnsi="宋体" w:cs="宋体"/>
          <w:b w:val="0"/>
          <w:bCs w:val="0"/>
          <w:szCs w:val="21"/>
          <w:highlight w:val="none"/>
          <w:lang w:val="en-US" w:eastAsia="zh-CN"/>
        </w:rPr>
        <w:t>如成交供应商存在违约或赔偿采购人损失或被采购人扣款的情形，采购人有权在未付款中优先扣除，且不构成违约。</w:t>
      </w:r>
    </w:p>
    <w:p w14:paraId="41D9E826">
      <w:pPr>
        <w:pStyle w:val="31"/>
        <w:pageBreakBefore w:val="0"/>
        <w:shd w:val="clear"/>
        <w:kinsoku/>
        <w:wordWrap/>
        <w:overflowPunct/>
        <w:topLinePunct w:val="0"/>
        <w:autoSpaceDE w:val="0"/>
        <w:bidi w:val="0"/>
        <w:snapToGrid w:val="0"/>
        <w:spacing w:line="360" w:lineRule="auto"/>
        <w:ind w:firstLine="420" w:firstLineChars="200"/>
        <w:rPr>
          <w:ins w:id="2" w:author="Administrator" w:date="2026-09-21T17:51:09Z"/>
          <w:rStyle w:val="30"/>
          <w:rFonts w:hint="eastAsia" w:ascii="宋体" w:hAnsi="宋体" w:eastAsia="Arial"/>
          <w:b/>
          <w:bCs/>
          <w:kern w:val="0"/>
          <w:highlight w:val="none"/>
        </w:rPr>
      </w:pPr>
    </w:p>
    <w:p w14:paraId="223C811D">
      <w:pPr>
        <w:pStyle w:val="31"/>
        <w:pageBreakBefore w:val="0"/>
        <w:shd w:val="clear"/>
        <w:kinsoku/>
        <w:wordWrap/>
        <w:overflowPunct/>
        <w:topLinePunct w:val="0"/>
        <w:autoSpaceDE w:val="0"/>
        <w:bidi w:val="0"/>
        <w:snapToGrid w:val="0"/>
        <w:spacing w:line="360" w:lineRule="auto"/>
        <w:ind w:firstLine="420" w:firstLineChars="200"/>
        <w:rPr>
          <w:rStyle w:val="30"/>
          <w:rFonts w:hint="eastAsia" w:ascii="宋体" w:hAnsi="宋体" w:eastAsia="Arial" w:cs="Arial"/>
          <w:b/>
          <w:bCs/>
          <w:sz w:val="24"/>
          <w:szCs w:val="24"/>
          <w:highlight w:val="none"/>
        </w:rPr>
      </w:pPr>
      <w:r>
        <w:rPr>
          <w:rStyle w:val="30"/>
          <w:rFonts w:hint="eastAsia" w:ascii="宋体" w:hAnsi="宋体" w:eastAsia="Arial"/>
          <w:b/>
          <w:bCs/>
          <w:kern w:val="0"/>
          <w:highlight w:val="none"/>
        </w:rPr>
        <w:t>对于上述项目要求，</w:t>
      </w:r>
      <w:r>
        <w:rPr>
          <w:rStyle w:val="30"/>
          <w:rFonts w:hint="eastAsia" w:ascii="宋体" w:hAnsi="宋体" w:eastAsia="宋体"/>
          <w:b/>
          <w:bCs/>
          <w:kern w:val="0"/>
          <w:highlight w:val="none"/>
          <w:lang w:eastAsia="zh-CN"/>
        </w:rPr>
        <w:t>供应商</w:t>
      </w:r>
      <w:r>
        <w:rPr>
          <w:rStyle w:val="30"/>
          <w:rFonts w:hint="eastAsia" w:ascii="宋体" w:hAnsi="宋体" w:eastAsia="Arial"/>
          <w:b/>
          <w:bCs/>
          <w:kern w:val="0"/>
          <w:highlight w:val="none"/>
        </w:rPr>
        <w:t>应在</w:t>
      </w:r>
      <w:r>
        <w:rPr>
          <w:rStyle w:val="30"/>
          <w:rFonts w:hint="eastAsia" w:ascii="宋体" w:hAnsi="宋体" w:eastAsia="宋体"/>
          <w:b/>
          <w:bCs/>
          <w:kern w:val="0"/>
          <w:highlight w:val="none"/>
          <w:lang w:eastAsia="zh-CN"/>
        </w:rPr>
        <w:t>响应</w:t>
      </w:r>
      <w:r>
        <w:rPr>
          <w:rStyle w:val="30"/>
          <w:rFonts w:hint="eastAsia" w:ascii="宋体" w:hAnsi="宋体" w:eastAsia="Arial"/>
          <w:b/>
          <w:bCs/>
          <w:kern w:val="0"/>
          <w:highlight w:val="none"/>
        </w:rPr>
        <w:t>文件中进行响应。</w:t>
      </w:r>
    </w:p>
    <w:p w14:paraId="29DC3AD3">
      <w:pPr>
        <w:shd w:val="clear"/>
        <w:adjustRightInd w:val="0"/>
        <w:snapToGrid w:val="0"/>
        <w:spacing w:line="360" w:lineRule="auto"/>
        <w:ind w:firstLine="643" w:firstLineChars="200"/>
        <w:jc w:val="center"/>
        <w:outlineLvl w:val="0"/>
        <w:rPr>
          <w:rFonts w:hint="eastAsia" w:ascii="黑体" w:eastAsia="黑体"/>
          <w:b/>
          <w:sz w:val="32"/>
          <w:szCs w:val="32"/>
          <w:highlight w:val="none"/>
        </w:rPr>
      </w:pPr>
      <w:r>
        <w:rPr>
          <w:rFonts w:hint="eastAsia" w:ascii="黑体" w:eastAsia="黑体"/>
          <w:b/>
          <w:sz w:val="32"/>
          <w:szCs w:val="32"/>
          <w:highlight w:val="none"/>
        </w:rPr>
        <w:br w:type="page"/>
      </w:r>
      <w:r>
        <w:rPr>
          <w:rFonts w:hint="eastAsia" w:ascii="黑体" w:eastAsia="黑体"/>
          <w:b/>
          <w:sz w:val="32"/>
          <w:szCs w:val="32"/>
          <w:highlight w:val="none"/>
        </w:rPr>
        <w:t>第五章 响应文件组成</w:t>
      </w:r>
    </w:p>
    <w:p w14:paraId="6ED8842D">
      <w:pPr>
        <w:shd w:val="clear"/>
        <w:spacing w:line="240" w:lineRule="exact"/>
        <w:rPr>
          <w:rFonts w:hint="eastAsia" w:ascii="宋体"/>
          <w:highlight w:val="none"/>
        </w:rPr>
      </w:pPr>
    </w:p>
    <w:p w14:paraId="4E5C5FA4">
      <w:pPr>
        <w:shd w:val="clear"/>
        <w:spacing w:line="360" w:lineRule="auto"/>
        <w:rPr>
          <w:rFonts w:hint="eastAsia" w:ascii="宋体" w:hAnsi="宋体" w:cs="宋体"/>
          <w:szCs w:val="21"/>
          <w:highlight w:val="none"/>
        </w:rPr>
      </w:pPr>
      <w:r>
        <w:rPr>
          <w:rFonts w:hint="eastAsia" w:ascii="宋体" w:hAnsi="宋体" w:cs="宋体"/>
          <w:szCs w:val="21"/>
          <w:highlight w:val="none"/>
        </w:rPr>
        <w:t>供应商的响应文件应包含以下十一个部分：</w:t>
      </w:r>
    </w:p>
    <w:p w14:paraId="63814204">
      <w:pPr>
        <w:shd w:val="clear"/>
        <w:adjustRightInd w:val="0"/>
        <w:snapToGrid w:val="0"/>
        <w:spacing w:line="360" w:lineRule="auto"/>
        <w:jc w:val="left"/>
        <w:rPr>
          <w:rFonts w:hint="eastAsia" w:ascii="宋体" w:hAnsi="宋体" w:cs="宋体"/>
          <w:b/>
          <w:szCs w:val="21"/>
          <w:highlight w:val="none"/>
        </w:rPr>
      </w:pPr>
      <w:r>
        <w:rPr>
          <w:rFonts w:hint="eastAsia" w:ascii="宋体" w:hAnsi="宋体" w:cs="宋体"/>
          <w:b/>
          <w:szCs w:val="21"/>
          <w:highlight w:val="none"/>
        </w:rPr>
        <w:t>一、磋商响应声明</w:t>
      </w:r>
    </w:p>
    <w:p w14:paraId="01B94D37">
      <w:pPr>
        <w:shd w:val="clear"/>
        <w:adjustRightInd w:val="0"/>
        <w:snapToGri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附件1：法定代表人身份证明</w:t>
      </w:r>
    </w:p>
    <w:p w14:paraId="4220BB63">
      <w:pPr>
        <w:shd w:val="clear"/>
        <w:adjustRightInd w:val="0"/>
        <w:snapToGri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附件2：法定代表人授权委托书</w:t>
      </w:r>
    </w:p>
    <w:p w14:paraId="3832DFF5">
      <w:pPr>
        <w:shd w:val="clear"/>
        <w:adjustRightInd w:val="0"/>
        <w:snapToGrid w:val="0"/>
        <w:spacing w:line="360" w:lineRule="auto"/>
        <w:jc w:val="left"/>
        <w:rPr>
          <w:rFonts w:hint="eastAsia" w:ascii="宋体" w:hAnsi="宋体" w:cs="宋体"/>
          <w:b/>
          <w:szCs w:val="21"/>
          <w:highlight w:val="none"/>
        </w:rPr>
      </w:pPr>
      <w:r>
        <w:rPr>
          <w:rFonts w:hint="eastAsia" w:ascii="宋体" w:hAnsi="宋体" w:cs="宋体"/>
          <w:b/>
          <w:szCs w:val="21"/>
          <w:highlight w:val="none"/>
        </w:rPr>
        <w:t>二、保证金</w:t>
      </w:r>
    </w:p>
    <w:p w14:paraId="01A8A4F9">
      <w:pPr>
        <w:shd w:val="clear"/>
        <w:adjustRightInd w:val="0"/>
        <w:snapToGrid w:val="0"/>
        <w:spacing w:line="360" w:lineRule="auto"/>
        <w:jc w:val="left"/>
        <w:rPr>
          <w:rFonts w:hint="eastAsia" w:ascii="宋体" w:hAnsi="宋体" w:eastAsia="宋体"/>
          <w:b/>
          <w:szCs w:val="21"/>
          <w:highlight w:val="none"/>
          <w:lang w:eastAsia="zh-CN"/>
        </w:rPr>
      </w:pPr>
      <w:r>
        <w:rPr>
          <w:rFonts w:hint="eastAsia" w:ascii="宋体" w:hAnsi="宋体"/>
          <w:b/>
          <w:szCs w:val="21"/>
          <w:highlight w:val="none"/>
        </w:rPr>
        <w:t>三、联合体协议</w:t>
      </w:r>
      <w:r>
        <w:rPr>
          <w:rFonts w:hint="eastAsia" w:ascii="宋体" w:hAnsi="宋体"/>
          <w:b/>
          <w:szCs w:val="21"/>
          <w:highlight w:val="none"/>
          <w:lang w:eastAsia="zh-CN"/>
        </w:rPr>
        <w:t>（</w:t>
      </w:r>
      <w:r>
        <w:rPr>
          <w:rFonts w:hint="eastAsia" w:ascii="宋体" w:hAnsi="宋体"/>
          <w:b/>
          <w:szCs w:val="21"/>
          <w:highlight w:val="none"/>
        </w:rPr>
        <w:t>格式</w:t>
      </w:r>
      <w:r>
        <w:rPr>
          <w:rFonts w:hint="eastAsia" w:ascii="宋体" w:hAnsi="宋体"/>
          <w:b/>
          <w:szCs w:val="21"/>
          <w:highlight w:val="none"/>
          <w:lang w:eastAsia="zh-CN"/>
        </w:rPr>
        <w:t>）</w:t>
      </w:r>
    </w:p>
    <w:p w14:paraId="13ADCB47">
      <w:pPr>
        <w:shd w:val="clear"/>
        <w:adjustRightInd w:val="0"/>
        <w:snapToGrid w:val="0"/>
        <w:spacing w:line="360" w:lineRule="auto"/>
        <w:jc w:val="left"/>
        <w:rPr>
          <w:rFonts w:hint="eastAsia" w:ascii="宋体" w:hAnsi="宋体"/>
          <w:b/>
          <w:szCs w:val="21"/>
          <w:highlight w:val="none"/>
        </w:rPr>
      </w:pPr>
      <w:r>
        <w:rPr>
          <w:rFonts w:hint="eastAsia" w:ascii="宋体" w:hAnsi="宋体"/>
          <w:b/>
          <w:szCs w:val="21"/>
          <w:highlight w:val="none"/>
        </w:rPr>
        <w:t>四、供应商的资格证明资料</w:t>
      </w:r>
    </w:p>
    <w:p w14:paraId="49AA5144">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附件3：供应商基本情况表</w:t>
      </w:r>
    </w:p>
    <w:p w14:paraId="0CF6F975">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附件4：磋商文件规定的基本资格条件证明资料</w:t>
      </w:r>
    </w:p>
    <w:p w14:paraId="09762230">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附件5：磋商文件规定的特定资格条件证明资料</w:t>
      </w:r>
    </w:p>
    <w:p w14:paraId="076D33CA">
      <w:pPr>
        <w:shd w:val="clear"/>
        <w:adjustRightInd w:val="0"/>
        <w:snapToGrid w:val="0"/>
        <w:spacing w:line="360" w:lineRule="auto"/>
        <w:ind w:firstLine="420" w:firstLineChars="200"/>
        <w:rPr>
          <w:rFonts w:hint="eastAsia" w:ascii="宋体" w:hAnsi="宋体"/>
          <w:bCs/>
          <w:szCs w:val="21"/>
          <w:highlight w:val="none"/>
        </w:rPr>
      </w:pPr>
      <w:r>
        <w:rPr>
          <w:rFonts w:hint="eastAsia" w:ascii="宋体" w:hAnsi="宋体"/>
          <w:bCs/>
          <w:szCs w:val="21"/>
          <w:highlight w:val="none"/>
        </w:rPr>
        <w:t>附件6：其他说明</w:t>
      </w:r>
    </w:p>
    <w:p w14:paraId="6668021B">
      <w:pPr>
        <w:pStyle w:val="12"/>
        <w:shd w:val="clear"/>
        <w:adjustRightInd w:val="0"/>
        <w:snapToGrid w:val="0"/>
        <w:spacing w:line="360" w:lineRule="auto"/>
        <w:rPr>
          <w:rFonts w:hint="eastAsia" w:hAnsi="宋体"/>
          <w:b/>
          <w:highlight w:val="none"/>
        </w:rPr>
      </w:pPr>
      <w:r>
        <w:rPr>
          <w:rFonts w:hint="eastAsia" w:hAnsi="宋体"/>
          <w:b/>
          <w:highlight w:val="none"/>
        </w:rPr>
        <w:t>五、货物或服务方案说明</w:t>
      </w:r>
    </w:p>
    <w:p w14:paraId="6CD64428">
      <w:pPr>
        <w:pStyle w:val="12"/>
        <w:shd w:val="clear"/>
        <w:adjustRightInd w:val="0"/>
        <w:snapToGrid w:val="0"/>
        <w:spacing w:line="360" w:lineRule="auto"/>
        <w:ind w:firstLine="435"/>
        <w:rPr>
          <w:rFonts w:hint="eastAsia" w:hAnsi="宋体"/>
          <w:highlight w:val="none"/>
        </w:rPr>
      </w:pPr>
      <w:r>
        <w:rPr>
          <w:rFonts w:hint="eastAsia" w:hAnsi="宋体"/>
          <w:highlight w:val="none"/>
        </w:rPr>
        <w:t>附件7：服务方案说明（服务类适用）</w:t>
      </w:r>
    </w:p>
    <w:p w14:paraId="670564BE">
      <w:pPr>
        <w:pStyle w:val="12"/>
        <w:shd w:val="clear"/>
        <w:adjustRightInd w:val="0"/>
        <w:snapToGrid w:val="0"/>
        <w:spacing w:line="360" w:lineRule="auto"/>
        <w:ind w:firstLine="435"/>
        <w:rPr>
          <w:rFonts w:hint="eastAsia" w:hAnsi="宋体"/>
          <w:highlight w:val="none"/>
        </w:rPr>
      </w:pPr>
      <w:r>
        <w:rPr>
          <w:rFonts w:hint="eastAsia" w:hAnsi="宋体"/>
          <w:highlight w:val="none"/>
        </w:rPr>
        <w:t>附件7-1：主要人员简历表（服务类适用）</w:t>
      </w:r>
    </w:p>
    <w:p w14:paraId="2EC8E6BD">
      <w:pPr>
        <w:shd w:val="clear"/>
        <w:adjustRightInd w:val="0"/>
        <w:snapToGrid w:val="0"/>
        <w:spacing w:line="360" w:lineRule="auto"/>
        <w:rPr>
          <w:rFonts w:hint="eastAsia" w:hAnsi="宋体"/>
          <w:b/>
          <w:highlight w:val="none"/>
        </w:rPr>
      </w:pPr>
      <w:r>
        <w:rPr>
          <w:rFonts w:hint="eastAsia" w:hAnsi="宋体"/>
          <w:b/>
          <w:highlight w:val="none"/>
        </w:rPr>
        <w:t>六、技术/商务响应与偏离表</w:t>
      </w:r>
    </w:p>
    <w:p w14:paraId="521C731F">
      <w:pPr>
        <w:pStyle w:val="12"/>
        <w:shd w:val="clear"/>
        <w:adjustRightInd w:val="0"/>
        <w:snapToGrid w:val="0"/>
        <w:spacing w:line="360" w:lineRule="auto"/>
        <w:rPr>
          <w:rFonts w:hint="eastAsia" w:hAnsi="宋体"/>
          <w:b/>
          <w:highlight w:val="none"/>
        </w:rPr>
      </w:pPr>
      <w:r>
        <w:rPr>
          <w:rFonts w:hint="eastAsia" w:hAnsi="宋体"/>
          <w:b/>
          <w:highlight w:val="none"/>
        </w:rPr>
        <w:t>七、</w:t>
      </w:r>
      <w:r>
        <w:rPr>
          <w:rFonts w:hint="eastAsia" w:ascii="Calibri" w:hAnsi="宋体"/>
          <w:b/>
          <w:szCs w:val="24"/>
          <w:highlight w:val="none"/>
        </w:rPr>
        <w:t>提供享受政府采购政策的证明资料和清单表</w:t>
      </w:r>
    </w:p>
    <w:p w14:paraId="1A56EE4F">
      <w:pPr>
        <w:pStyle w:val="12"/>
        <w:shd w:val="clear"/>
        <w:adjustRightInd w:val="0"/>
        <w:snapToGrid w:val="0"/>
        <w:spacing w:line="360" w:lineRule="auto"/>
        <w:ind w:firstLine="435"/>
        <w:rPr>
          <w:rFonts w:hint="eastAsia" w:hAnsi="宋体"/>
          <w:highlight w:val="none"/>
        </w:rPr>
      </w:pPr>
      <w:r>
        <w:rPr>
          <w:rFonts w:hint="eastAsia" w:hAnsi="宋体"/>
          <w:highlight w:val="none"/>
        </w:rPr>
        <w:t>附件8-1：中小企业声明函</w:t>
      </w:r>
    </w:p>
    <w:p w14:paraId="28743473">
      <w:pPr>
        <w:shd w:val="clear"/>
        <w:adjustRightInd w:val="0"/>
        <w:snapToGrid w:val="0"/>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附件8-2：</w:t>
      </w:r>
      <w:r>
        <w:rPr>
          <w:rFonts w:hint="eastAsia" w:ascii="宋体" w:hAnsi="宋体" w:cs="Courier New"/>
          <w:spacing w:val="6"/>
          <w:szCs w:val="21"/>
          <w:highlight w:val="none"/>
        </w:rPr>
        <w:t>残疾人福利性单位声明函</w:t>
      </w:r>
    </w:p>
    <w:p w14:paraId="11D4D59A">
      <w:pPr>
        <w:shd w:val="clear"/>
        <w:adjustRightInd w:val="0"/>
        <w:snapToGrid w:val="0"/>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附件8-3：监狱企业证明资料</w:t>
      </w:r>
    </w:p>
    <w:p w14:paraId="75977B0E">
      <w:pPr>
        <w:shd w:val="clear"/>
        <w:adjustRightInd w:val="0"/>
        <w:snapToGrid w:val="0"/>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附件8-4：强制采购或者优先采购产品的证明材料</w:t>
      </w:r>
    </w:p>
    <w:p w14:paraId="68BB4EDB">
      <w:pPr>
        <w:pStyle w:val="12"/>
        <w:shd w:val="clear"/>
        <w:adjustRightInd w:val="0"/>
        <w:snapToGrid w:val="0"/>
        <w:spacing w:line="360" w:lineRule="auto"/>
        <w:rPr>
          <w:rFonts w:hint="eastAsia" w:ascii="Calibri" w:hAnsi="宋体"/>
          <w:b/>
          <w:szCs w:val="24"/>
          <w:highlight w:val="none"/>
        </w:rPr>
      </w:pPr>
      <w:r>
        <w:rPr>
          <w:rFonts w:hint="eastAsia" w:ascii="Calibri" w:hAnsi="宋体"/>
          <w:b/>
          <w:szCs w:val="24"/>
          <w:highlight w:val="none"/>
        </w:rPr>
        <w:t>八、报价一览表及分项价格表</w:t>
      </w:r>
    </w:p>
    <w:p w14:paraId="627AF1BD">
      <w:pPr>
        <w:shd w:val="clear"/>
        <w:adjustRightInd w:val="0"/>
        <w:snapToGrid w:val="0"/>
        <w:spacing w:line="360" w:lineRule="auto"/>
        <w:ind w:firstLine="420" w:firstLineChars="200"/>
        <w:jc w:val="left"/>
        <w:rPr>
          <w:rFonts w:hint="eastAsia" w:ascii="宋体" w:hAnsi="宋体"/>
          <w:bCs/>
          <w:szCs w:val="21"/>
          <w:highlight w:val="none"/>
        </w:rPr>
      </w:pPr>
      <w:r>
        <w:rPr>
          <w:rFonts w:hint="eastAsia" w:ascii="宋体" w:hAnsi="宋体"/>
          <w:szCs w:val="21"/>
          <w:highlight w:val="none"/>
        </w:rPr>
        <w:t>附件9：</w:t>
      </w:r>
      <w:r>
        <w:rPr>
          <w:rFonts w:hint="eastAsia" w:ascii="宋体" w:hAnsi="宋体"/>
          <w:bCs/>
          <w:szCs w:val="21"/>
          <w:highlight w:val="none"/>
        </w:rPr>
        <w:t>报价一览表</w:t>
      </w:r>
    </w:p>
    <w:p w14:paraId="3CE30A45">
      <w:pPr>
        <w:shd w:val="clear"/>
        <w:adjustRightInd w:val="0"/>
        <w:snapToGrid w:val="0"/>
        <w:spacing w:line="360" w:lineRule="auto"/>
        <w:ind w:firstLine="420" w:firstLineChars="200"/>
        <w:jc w:val="left"/>
        <w:rPr>
          <w:rFonts w:hint="eastAsia" w:ascii="宋体" w:hAnsi="宋体"/>
          <w:szCs w:val="21"/>
          <w:highlight w:val="none"/>
        </w:rPr>
      </w:pPr>
      <w:r>
        <w:rPr>
          <w:rFonts w:hint="eastAsia" w:ascii="宋体" w:hAnsi="宋体"/>
          <w:bCs/>
          <w:szCs w:val="21"/>
          <w:highlight w:val="none"/>
        </w:rPr>
        <w:t>附件9-1：分项价格表</w:t>
      </w:r>
    </w:p>
    <w:p w14:paraId="78BED2C8">
      <w:pPr>
        <w:pStyle w:val="12"/>
        <w:shd w:val="clear"/>
        <w:adjustRightInd w:val="0"/>
        <w:snapToGrid w:val="0"/>
        <w:spacing w:line="360" w:lineRule="auto"/>
        <w:rPr>
          <w:rFonts w:hint="eastAsia" w:ascii="Calibri" w:hAnsi="宋体"/>
          <w:b/>
          <w:szCs w:val="24"/>
          <w:highlight w:val="none"/>
        </w:rPr>
      </w:pPr>
      <w:r>
        <w:rPr>
          <w:rFonts w:hint="eastAsia" w:ascii="Calibri" w:hAnsi="宋体"/>
          <w:b/>
          <w:szCs w:val="24"/>
          <w:highlight w:val="none"/>
        </w:rPr>
        <w:t>九、供应商认为需提供的其它资料</w:t>
      </w:r>
    </w:p>
    <w:p w14:paraId="698EF7C4">
      <w:pPr>
        <w:pStyle w:val="12"/>
        <w:shd w:val="clear"/>
        <w:adjustRightInd w:val="0"/>
        <w:snapToGrid w:val="0"/>
        <w:spacing w:line="360" w:lineRule="auto"/>
        <w:rPr>
          <w:rFonts w:hint="eastAsia" w:ascii="Calibri" w:hAnsi="宋体"/>
          <w:b/>
          <w:szCs w:val="24"/>
          <w:highlight w:val="none"/>
        </w:rPr>
      </w:pPr>
      <w:r>
        <w:rPr>
          <w:rFonts w:hint="eastAsia" w:ascii="Calibri" w:hAnsi="宋体"/>
          <w:b/>
          <w:szCs w:val="24"/>
          <w:highlight w:val="none"/>
        </w:rPr>
        <w:t>十、最后报价</w:t>
      </w:r>
    </w:p>
    <w:p w14:paraId="1694BE43">
      <w:pPr>
        <w:shd w:val="clear"/>
        <w:spacing w:line="360" w:lineRule="exact"/>
        <w:jc w:val="center"/>
        <w:rPr>
          <w:rFonts w:hint="eastAsia" w:ascii="黑体" w:eastAsia="黑体"/>
          <w:sz w:val="32"/>
          <w:szCs w:val="32"/>
          <w:highlight w:val="none"/>
        </w:rPr>
      </w:pPr>
    </w:p>
    <w:p w14:paraId="0824BE13">
      <w:pPr>
        <w:shd w:val="clear"/>
        <w:spacing w:line="360" w:lineRule="exact"/>
        <w:jc w:val="center"/>
        <w:rPr>
          <w:rFonts w:hint="eastAsia" w:ascii="黑体" w:eastAsia="黑体"/>
          <w:sz w:val="32"/>
          <w:szCs w:val="32"/>
          <w:highlight w:val="none"/>
        </w:rPr>
      </w:pPr>
    </w:p>
    <w:p w14:paraId="585ECF3E">
      <w:pPr>
        <w:pStyle w:val="18"/>
        <w:shd w:val="clear"/>
        <w:rPr>
          <w:rFonts w:hint="eastAsia"/>
          <w:highlight w:val="none"/>
        </w:rPr>
      </w:pPr>
    </w:p>
    <w:p w14:paraId="122C1497">
      <w:pPr>
        <w:shd w:val="clear"/>
        <w:spacing w:line="360" w:lineRule="exact"/>
        <w:jc w:val="center"/>
        <w:rPr>
          <w:rFonts w:hint="eastAsia" w:ascii="黑体" w:eastAsia="黑体"/>
          <w:b/>
          <w:sz w:val="32"/>
          <w:szCs w:val="32"/>
          <w:highlight w:val="none"/>
        </w:rPr>
      </w:pPr>
      <w:r>
        <w:rPr>
          <w:rFonts w:hint="eastAsia" w:ascii="黑体" w:eastAsia="黑体"/>
          <w:b/>
          <w:sz w:val="32"/>
          <w:szCs w:val="32"/>
          <w:highlight w:val="none"/>
        </w:rPr>
        <w:br w:type="page"/>
      </w:r>
    </w:p>
    <w:p w14:paraId="375F34F3">
      <w:pPr>
        <w:shd w:val="clear"/>
        <w:spacing w:line="360" w:lineRule="exact"/>
        <w:jc w:val="center"/>
        <w:outlineLvl w:val="1"/>
        <w:rPr>
          <w:rFonts w:hint="eastAsia" w:ascii="黑体" w:eastAsia="黑体"/>
          <w:b/>
          <w:sz w:val="32"/>
          <w:szCs w:val="32"/>
          <w:highlight w:val="none"/>
        </w:rPr>
      </w:pPr>
      <w:r>
        <w:rPr>
          <w:rFonts w:hint="eastAsia" w:ascii="黑体" w:eastAsia="黑体"/>
          <w:b/>
          <w:sz w:val="32"/>
          <w:szCs w:val="32"/>
          <w:highlight w:val="none"/>
        </w:rPr>
        <w:t>一、</w:t>
      </w:r>
      <w:r>
        <w:rPr>
          <w:rFonts w:hint="eastAsia" w:ascii="黑体" w:hAnsi="宋体" w:eastAsia="黑体"/>
          <w:b/>
          <w:sz w:val="32"/>
          <w:szCs w:val="32"/>
          <w:highlight w:val="none"/>
        </w:rPr>
        <w:t>磋商响应声明</w:t>
      </w:r>
    </w:p>
    <w:p w14:paraId="1F2453E7">
      <w:pPr>
        <w:shd w:val="clear"/>
        <w:adjustRightInd w:val="0"/>
        <w:snapToGrid w:val="0"/>
        <w:spacing w:line="360" w:lineRule="auto"/>
        <w:rPr>
          <w:rFonts w:hint="eastAsia" w:ascii="仿宋_GB2312" w:hAnsi="宋体" w:eastAsia="仿宋_GB2312"/>
          <w:sz w:val="24"/>
          <w:highlight w:val="none"/>
        </w:rPr>
      </w:pPr>
    </w:p>
    <w:p w14:paraId="2B42A0A6">
      <w:pPr>
        <w:shd w:val="clea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致</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r>
        <w:rPr>
          <w:rFonts w:hint="eastAsia" w:ascii="宋体" w:hAnsi="宋体" w:cs="宋体"/>
          <w:szCs w:val="21"/>
          <w:highlight w:val="none"/>
          <w:lang w:eastAsia="zh-CN"/>
        </w:rPr>
        <w:t>（</w:t>
      </w:r>
      <w:r>
        <w:rPr>
          <w:rFonts w:hint="eastAsia" w:ascii="宋体" w:hAnsi="宋体" w:cs="宋体"/>
          <w:szCs w:val="21"/>
          <w:highlight w:val="none"/>
        </w:rPr>
        <w:t>采购人或采购代理机构</w:t>
      </w:r>
      <w:r>
        <w:rPr>
          <w:rFonts w:hint="eastAsia" w:ascii="宋体" w:hAnsi="宋体" w:cs="宋体"/>
          <w:szCs w:val="21"/>
          <w:highlight w:val="none"/>
          <w:lang w:eastAsia="zh-CN"/>
        </w:rPr>
        <w:t>）</w:t>
      </w:r>
      <w:r>
        <w:rPr>
          <w:rFonts w:hint="eastAsia" w:ascii="宋体" w:hAnsi="宋体" w:cs="宋体"/>
          <w:szCs w:val="21"/>
          <w:highlight w:val="none"/>
        </w:rPr>
        <w:t>：</w:t>
      </w:r>
    </w:p>
    <w:p w14:paraId="2CD09AE0">
      <w:pPr>
        <w:shd w:val="clear"/>
        <w:adjustRightInd w:val="0"/>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我方已仔细研究了</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w:t>
      </w:r>
      <w:r>
        <w:rPr>
          <w:rFonts w:hint="eastAsia" w:ascii="宋体" w:hAnsi="宋体" w:cs="宋体"/>
          <w:szCs w:val="21"/>
          <w:highlight w:val="none"/>
        </w:rPr>
        <w:t>项目名称</w:t>
      </w:r>
      <w:r>
        <w:rPr>
          <w:rFonts w:hint="eastAsia" w:ascii="宋体" w:hAnsi="宋体" w:cs="宋体"/>
          <w:szCs w:val="21"/>
          <w:highlight w:val="none"/>
          <w:lang w:eastAsia="zh-CN"/>
        </w:rPr>
        <w:t>）</w:t>
      </w:r>
      <w:r>
        <w:rPr>
          <w:rFonts w:hint="eastAsia" w:ascii="宋体" w:hAnsi="宋体" w:cs="宋体"/>
          <w:szCs w:val="21"/>
          <w:highlight w:val="none"/>
        </w:rPr>
        <w:t>第</w:t>
      </w:r>
      <w:r>
        <w:rPr>
          <w:rFonts w:hint="eastAsia" w:ascii="宋体" w:hAnsi="宋体" w:cs="宋体"/>
          <w:szCs w:val="21"/>
          <w:highlight w:val="none"/>
          <w:u w:val="single"/>
        </w:rPr>
        <w:t xml:space="preserve">   </w:t>
      </w:r>
      <w:r>
        <w:rPr>
          <w:rFonts w:hint="eastAsia" w:ascii="宋体" w:hAnsi="宋体" w:cs="宋体"/>
          <w:szCs w:val="21"/>
          <w:highlight w:val="none"/>
        </w:rPr>
        <w:t>包的竞争性磋商文件（采购代理编号：</w:t>
      </w:r>
      <w:r>
        <w:rPr>
          <w:rFonts w:hint="eastAsia" w:ascii="宋体" w:hAnsi="宋体" w:cs="宋体"/>
          <w:szCs w:val="21"/>
          <w:highlight w:val="none"/>
          <w:u w:val="single"/>
        </w:rPr>
        <w:t xml:space="preserve">           </w:t>
      </w:r>
      <w:r>
        <w:rPr>
          <w:rFonts w:hint="eastAsia" w:ascii="宋体" w:hAnsi="宋体" w:cs="宋体"/>
          <w:szCs w:val="21"/>
          <w:highlight w:val="none"/>
        </w:rPr>
        <w:t>）的全部内容，</w:t>
      </w:r>
      <w:r>
        <w:rPr>
          <w:rFonts w:hint="eastAsia" w:ascii="宋体" w:hAnsi="宋体" w:cs="宋体"/>
          <w:highlight w:val="none"/>
        </w:rPr>
        <w:t>知悉参加竞争性磋商的风险，我方承诺接受磋商文件的全部条款且无任何异议。</w:t>
      </w:r>
    </w:p>
    <w:p w14:paraId="08493095">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一、我方同意在磋商文件中规定的提交首次响应文件截止时间起</w:t>
      </w:r>
      <w:r>
        <w:rPr>
          <w:rFonts w:hint="eastAsia" w:hAnsi="宋体" w:cs="宋体"/>
          <w:highlight w:val="none"/>
          <w:u w:val="single"/>
        </w:rPr>
        <w:t xml:space="preserve">    </w:t>
      </w:r>
      <w:r>
        <w:rPr>
          <w:rFonts w:hint="eastAsia" w:hAnsi="宋体" w:cs="宋体"/>
          <w:highlight w:val="none"/>
        </w:rPr>
        <w:t>日内</w:t>
      </w:r>
      <w:r>
        <w:rPr>
          <w:rFonts w:hint="eastAsia" w:hAnsi="宋体" w:cs="宋体"/>
          <w:highlight w:val="none"/>
          <w:lang w:eastAsia="zh-CN"/>
        </w:rPr>
        <w:t>（</w:t>
      </w:r>
      <w:r>
        <w:rPr>
          <w:rFonts w:hint="eastAsia" w:hAnsi="宋体" w:cs="宋体"/>
          <w:highlight w:val="none"/>
        </w:rPr>
        <w:t>响应文件有效期</w:t>
      </w:r>
      <w:r>
        <w:rPr>
          <w:rFonts w:hint="eastAsia" w:hAnsi="宋体" w:cs="宋体"/>
          <w:highlight w:val="none"/>
          <w:lang w:eastAsia="zh-CN"/>
        </w:rPr>
        <w:t>）</w:t>
      </w:r>
      <w:r>
        <w:rPr>
          <w:rFonts w:hint="eastAsia" w:hAnsi="宋体" w:cs="宋体"/>
          <w:highlight w:val="none"/>
        </w:rPr>
        <w:t>遵守本响应文件中的承诺且在此期限期满之前均具有法律约束力。</w:t>
      </w:r>
    </w:p>
    <w:p w14:paraId="25FEF890">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二、我方提交响应文件正本一份和副本一式</w:t>
      </w:r>
      <w:r>
        <w:rPr>
          <w:rFonts w:hint="eastAsia" w:hAnsi="宋体" w:cs="宋体"/>
          <w:highlight w:val="none"/>
          <w:u w:val="single"/>
        </w:rPr>
        <w:t xml:space="preserve">     </w:t>
      </w:r>
      <w:r>
        <w:rPr>
          <w:rFonts w:hint="eastAsia" w:hAnsi="宋体" w:cs="宋体"/>
          <w:highlight w:val="none"/>
        </w:rPr>
        <w:t>份，并保证响应文件提供的数据和资料全部内容真实、合法、准确和完整，我们对此负责，并愿承担由此引起的法律责任。</w:t>
      </w:r>
    </w:p>
    <w:p w14:paraId="28665300">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三、我方愿意向贵方提供任何与本项采购有关的数据、情况和技术资料。若贵方需要，我方愿意提供我方作出的一切承诺的证明资料。</w:t>
      </w:r>
    </w:p>
    <w:p w14:paraId="12F11374">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四、我方愿意按磋商文件规定和磋商小组要求重新提交响应文件和最后报价。</w:t>
      </w:r>
    </w:p>
    <w:p w14:paraId="071C2DAD">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五、我方承诺遵守《中华人民共和国政府采购法》的有关规定，保证在获得成交资格后，按照磋商文件确定的事项签订政府采购合同，履行双方所签订的合同，并承担合同规定的责任和义务。</w:t>
      </w:r>
    </w:p>
    <w:p w14:paraId="03562F70">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 xml:space="preserve">六、我方在此声明： </w:t>
      </w:r>
    </w:p>
    <w:p w14:paraId="173DF40D">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（一）我方与采购人或采购代理机构不存在隶属关系或者其他利害关系。</w:t>
      </w:r>
    </w:p>
    <w:p w14:paraId="2B400CAB">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（二）我方与参加本项目的其他供应商不存在直接控股、管理关系，或者与其他供应商法定代表人（或者负责人）为同一人。</w:t>
      </w:r>
    </w:p>
    <w:p w14:paraId="1B9EAA52">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（三）我方未为本项目前期准备提供设计或咨询服务。</w:t>
      </w:r>
    </w:p>
    <w:p w14:paraId="3ECC95B2">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（四）我方承诺（承诺期：成立三年以上的，为提交首次响应文件截止时间前三年内；成立不足三年的，为实际时间）：</w:t>
      </w:r>
    </w:p>
    <w:p w14:paraId="38159820">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1、我方依法缴纳了各项税费及各项社会保障资金，没有偷税、漏税及欠缴行为。</w:t>
      </w:r>
    </w:p>
    <w:p w14:paraId="15DFA85D">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rPr>
        <w:t>2、我方在经营活动中没有存在下列重大违法记录：</w:t>
      </w:r>
    </w:p>
    <w:p w14:paraId="08FFB614">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lang w:eastAsia="zh-CN"/>
        </w:rPr>
        <w:t>（</w:t>
      </w:r>
      <w:r>
        <w:rPr>
          <w:rFonts w:hint="eastAsia" w:hAnsi="宋体" w:cs="宋体"/>
          <w:highlight w:val="none"/>
        </w:rPr>
        <w:t>1</w:t>
      </w:r>
      <w:r>
        <w:rPr>
          <w:rFonts w:hint="eastAsia" w:hAnsi="宋体" w:cs="宋体"/>
          <w:highlight w:val="none"/>
          <w:lang w:eastAsia="zh-CN"/>
        </w:rPr>
        <w:t>）</w:t>
      </w:r>
      <w:r>
        <w:rPr>
          <w:rFonts w:hint="eastAsia" w:hAnsi="宋体" w:cs="宋体"/>
          <w:highlight w:val="none"/>
        </w:rPr>
        <w:t>受到刑事处罚；</w:t>
      </w:r>
    </w:p>
    <w:p w14:paraId="7F1F7A2A">
      <w:pPr>
        <w:pStyle w:val="12"/>
        <w:shd w:val="clear"/>
        <w:adjustRightInd w:val="0"/>
        <w:snapToGrid w:val="0"/>
        <w:spacing w:line="360" w:lineRule="auto"/>
        <w:ind w:firstLine="420" w:firstLineChars="200"/>
        <w:rPr>
          <w:rFonts w:hint="eastAsia" w:hAnsi="宋体" w:cs="宋体"/>
          <w:highlight w:val="none"/>
        </w:rPr>
      </w:pPr>
      <w:r>
        <w:rPr>
          <w:rFonts w:hint="eastAsia" w:hAnsi="宋体" w:cs="宋体"/>
          <w:highlight w:val="none"/>
          <w:lang w:eastAsia="zh-CN"/>
        </w:rPr>
        <w:t>（</w:t>
      </w:r>
      <w:r>
        <w:rPr>
          <w:rFonts w:hint="eastAsia" w:hAnsi="宋体" w:cs="宋体"/>
          <w:highlight w:val="none"/>
        </w:rPr>
        <w:t>2</w:t>
      </w:r>
      <w:r>
        <w:rPr>
          <w:rFonts w:hint="eastAsia" w:hAnsi="宋体" w:cs="宋体"/>
          <w:highlight w:val="none"/>
          <w:lang w:eastAsia="zh-CN"/>
        </w:rPr>
        <w:t>）</w:t>
      </w:r>
      <w:r>
        <w:rPr>
          <w:rFonts w:hint="eastAsia" w:hAnsi="宋体" w:cs="宋体"/>
          <w:highlight w:val="none"/>
        </w:rPr>
        <w:t>受到三万元以上的罚款、责令停产停业、在一至三年内禁止参加政府采购活动、暂扣或者吊销许可证、暂扣或者吊销执照的行政处罚。</w:t>
      </w:r>
    </w:p>
    <w:p w14:paraId="632FC499">
      <w:pPr>
        <w:shd w:val="clear"/>
        <w:adjustRightInd w:val="0"/>
        <w:snapToGrid w:val="0"/>
        <w:spacing w:line="360" w:lineRule="auto"/>
        <w:ind w:right="24"/>
        <w:rPr>
          <w:rFonts w:hint="eastAsia" w:ascii="宋体" w:hAnsi="宋体" w:cs="宋体"/>
          <w:szCs w:val="21"/>
          <w:highlight w:val="none"/>
        </w:rPr>
      </w:pPr>
      <w:r>
        <w:rPr>
          <w:rFonts w:hint="eastAsia" w:ascii="宋体" w:hAnsi="宋体" w:cs="宋体"/>
          <w:bCs/>
          <w:szCs w:val="21"/>
          <w:highlight w:val="none"/>
        </w:rPr>
        <w:t>附件1：</w:t>
      </w:r>
      <w:r>
        <w:rPr>
          <w:rFonts w:hint="eastAsia" w:ascii="宋体" w:hAnsi="宋体" w:cs="宋体"/>
          <w:szCs w:val="21"/>
          <w:highlight w:val="none"/>
        </w:rPr>
        <w:t>法定代表人身份证明</w:t>
      </w:r>
    </w:p>
    <w:p w14:paraId="37DAE85E">
      <w:pPr>
        <w:shd w:val="clear"/>
        <w:adjustRightInd w:val="0"/>
        <w:snapToGrid w:val="0"/>
        <w:spacing w:line="360" w:lineRule="auto"/>
        <w:ind w:right="24"/>
        <w:rPr>
          <w:rFonts w:hint="eastAsia" w:ascii="宋体" w:hAnsi="宋体" w:cs="宋体"/>
          <w:szCs w:val="21"/>
          <w:highlight w:val="none"/>
        </w:rPr>
      </w:pPr>
      <w:r>
        <w:rPr>
          <w:rFonts w:hint="eastAsia" w:ascii="宋体" w:hAnsi="宋体" w:cs="宋体"/>
          <w:bCs/>
          <w:szCs w:val="21"/>
          <w:highlight w:val="none"/>
        </w:rPr>
        <w:t>附件2</w:t>
      </w:r>
      <w:r>
        <w:rPr>
          <w:rFonts w:hint="eastAsia" w:ascii="宋体" w:hAnsi="宋体" w:cs="宋体"/>
          <w:szCs w:val="21"/>
          <w:highlight w:val="none"/>
        </w:rPr>
        <w:t>：法定代表人授权书</w:t>
      </w:r>
    </w:p>
    <w:p w14:paraId="65267A4A">
      <w:pPr>
        <w:pStyle w:val="12"/>
        <w:shd w:val="clear"/>
        <w:adjustRightInd w:val="0"/>
        <w:snapToGrid w:val="0"/>
        <w:spacing w:line="360" w:lineRule="auto"/>
        <w:rPr>
          <w:rFonts w:hint="eastAsia" w:hAnsi="宋体" w:cs="宋体"/>
          <w:highlight w:val="none"/>
        </w:rPr>
      </w:pPr>
    </w:p>
    <w:p w14:paraId="3CBA74D4">
      <w:pPr>
        <w:pStyle w:val="12"/>
        <w:shd w:val="clear"/>
        <w:adjustRightInd w:val="0"/>
        <w:snapToGrid w:val="0"/>
        <w:spacing w:line="360" w:lineRule="auto"/>
        <w:rPr>
          <w:rFonts w:hint="eastAsia" w:hAnsi="宋体" w:cs="宋体"/>
          <w:highlight w:val="none"/>
        </w:rPr>
      </w:pPr>
      <w:r>
        <w:rPr>
          <w:rFonts w:hint="eastAsia" w:hAnsi="宋体" w:cs="宋体"/>
          <w:highlight w:val="none"/>
        </w:rPr>
        <w:t>供应商名称</w:t>
      </w:r>
      <w:r>
        <w:rPr>
          <w:rFonts w:hint="eastAsia" w:hAnsi="宋体" w:cs="宋体"/>
          <w:highlight w:val="none"/>
          <w:lang w:eastAsia="zh-CN"/>
        </w:rPr>
        <w:t>（</w:t>
      </w:r>
      <w:r>
        <w:rPr>
          <w:rFonts w:hint="eastAsia" w:hAnsi="宋体" w:cs="宋体"/>
          <w:highlight w:val="none"/>
        </w:rPr>
        <w:t>盖单位章</w:t>
      </w:r>
      <w:r>
        <w:rPr>
          <w:rFonts w:hint="eastAsia" w:hAnsi="宋体" w:cs="宋体"/>
          <w:highlight w:val="none"/>
          <w:lang w:eastAsia="zh-CN"/>
        </w:rPr>
        <w:t>）</w:t>
      </w:r>
      <w:r>
        <w:rPr>
          <w:rFonts w:hint="eastAsia" w:hAnsi="宋体" w:cs="宋体"/>
          <w:highlight w:val="none"/>
        </w:rPr>
        <w:t>：</w:t>
      </w:r>
    </w:p>
    <w:p w14:paraId="33270C15">
      <w:pPr>
        <w:shd w:val="clea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 xml:space="preserve">法定代表人或其委托代理人 </w:t>
      </w:r>
      <w:r>
        <w:rPr>
          <w:rFonts w:hint="eastAsia" w:ascii="宋体" w:hAnsi="宋体" w:cs="宋体"/>
          <w:szCs w:val="21"/>
          <w:highlight w:val="none"/>
          <w:lang w:eastAsia="zh-CN"/>
        </w:rPr>
        <w:t>（</w:t>
      </w:r>
      <w:r>
        <w:rPr>
          <w:rFonts w:hint="eastAsia" w:ascii="宋体" w:hAnsi="宋体" w:cs="宋体"/>
          <w:szCs w:val="21"/>
          <w:highlight w:val="none"/>
        </w:rPr>
        <w:t>签字</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u w:val="single"/>
        </w:rPr>
        <w:t xml:space="preserve">            </w:t>
      </w:r>
    </w:p>
    <w:p w14:paraId="03EF0511">
      <w:pPr>
        <w:shd w:val="clear"/>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1AF4D152">
      <w:pPr>
        <w:shd w:val="clear"/>
        <w:adjustRightInd w:val="0"/>
        <w:snapToGrid w:val="0"/>
        <w:spacing w:line="360" w:lineRule="auto"/>
        <w:ind w:right="24"/>
        <w:rPr>
          <w:rFonts w:hint="eastAsia" w:ascii="黑体" w:hAnsi="黑体" w:eastAsia="黑体"/>
          <w:bCs/>
          <w:sz w:val="30"/>
          <w:szCs w:val="30"/>
          <w:highlight w:val="none"/>
        </w:rPr>
      </w:pPr>
      <w:r>
        <w:rPr>
          <w:rFonts w:hint="eastAsia" w:ascii="黑体" w:hAnsi="黑体" w:eastAsia="黑体"/>
          <w:bCs/>
          <w:sz w:val="30"/>
          <w:szCs w:val="30"/>
          <w:highlight w:val="none"/>
        </w:rPr>
        <w:br w:type="page"/>
      </w:r>
      <w:r>
        <w:rPr>
          <w:rFonts w:hint="eastAsia" w:ascii="黑体" w:hAnsi="黑体" w:eastAsia="黑体"/>
          <w:bCs/>
          <w:sz w:val="30"/>
          <w:szCs w:val="30"/>
          <w:highlight w:val="none"/>
        </w:rPr>
        <w:t>附件1</w:t>
      </w:r>
    </w:p>
    <w:p w14:paraId="3A2C3330">
      <w:pPr>
        <w:shd w:val="clear"/>
        <w:jc w:val="center"/>
        <w:rPr>
          <w:rFonts w:hint="eastAsia" w:ascii="黑体" w:hAnsi="黑体" w:eastAsia="黑体"/>
          <w:b/>
          <w:sz w:val="30"/>
          <w:szCs w:val="30"/>
          <w:highlight w:val="none"/>
        </w:rPr>
      </w:pPr>
      <w:r>
        <w:rPr>
          <w:rFonts w:hint="eastAsia" w:ascii="黑体" w:hAnsi="黑体" w:eastAsia="黑体"/>
          <w:b/>
          <w:sz w:val="30"/>
          <w:szCs w:val="30"/>
          <w:highlight w:val="none"/>
        </w:rPr>
        <w:t>法定代表人身份证明</w:t>
      </w:r>
    </w:p>
    <w:p w14:paraId="3D6FCE0D">
      <w:pPr>
        <w:shd w:val="clear"/>
        <w:snapToGrid w:val="0"/>
        <w:spacing w:line="480" w:lineRule="auto"/>
        <w:rPr>
          <w:rFonts w:hint="eastAsia" w:ascii="宋体" w:hAnsi="宋体"/>
          <w:szCs w:val="21"/>
          <w:highlight w:val="none"/>
        </w:rPr>
      </w:pPr>
    </w:p>
    <w:p w14:paraId="15C17894">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szCs w:val="21"/>
          <w:highlight w:val="none"/>
        </w:rPr>
        <w:t>供应商</w:t>
      </w:r>
      <w:r>
        <w:rPr>
          <w:rFonts w:hint="eastAsia" w:ascii="宋体" w:hAnsi="宋体" w:cs="宋体"/>
          <w:kern w:val="0"/>
          <w:szCs w:val="21"/>
          <w:highlight w:val="none"/>
        </w:rPr>
        <w:t>名称：</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2A8788FC">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注册号：</w:t>
      </w:r>
      <w:r>
        <w:rPr>
          <w:rFonts w:hint="eastAsia" w:ascii="宋体" w:hAnsi="宋体" w:cs="宋体"/>
          <w:kern w:val="0"/>
          <w:szCs w:val="21"/>
          <w:highlight w:val="none"/>
          <w:u w:val="single"/>
        </w:rPr>
        <w:t xml:space="preserve">                  </w:t>
      </w:r>
    </w:p>
    <w:p w14:paraId="64C2F77E">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注册地址：</w:t>
      </w:r>
      <w:r>
        <w:rPr>
          <w:rFonts w:hint="eastAsia" w:ascii="宋体" w:hAnsi="宋体" w:cs="宋体"/>
          <w:kern w:val="0"/>
          <w:szCs w:val="21"/>
          <w:highlight w:val="none"/>
          <w:u w:val="single"/>
        </w:rPr>
        <w:t xml:space="preserve">                                    </w:t>
      </w:r>
    </w:p>
    <w:p w14:paraId="10B27ACD">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 xml:space="preserve">成立时间：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年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月</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日</w:t>
      </w:r>
    </w:p>
    <w:p w14:paraId="098F1BA5">
      <w:pPr>
        <w:shd w:val="clear"/>
        <w:autoSpaceDE w:val="0"/>
        <w:autoSpaceDN w:val="0"/>
        <w:adjustRightInd w:val="0"/>
        <w:snapToGrid w:val="0"/>
        <w:spacing w:line="360" w:lineRule="auto"/>
        <w:jc w:val="left"/>
        <w:rPr>
          <w:rFonts w:hint="eastAsia" w:ascii="宋体" w:hAnsi="宋体" w:cs="宋体"/>
          <w:kern w:val="0"/>
          <w:szCs w:val="21"/>
          <w:highlight w:val="none"/>
          <w:u w:val="single"/>
        </w:rPr>
      </w:pPr>
      <w:r>
        <w:rPr>
          <w:rFonts w:hint="eastAsia" w:ascii="宋体" w:hAnsi="宋体" w:cs="宋体"/>
          <w:kern w:val="0"/>
          <w:szCs w:val="21"/>
          <w:highlight w:val="none"/>
        </w:rPr>
        <w:t>经营期限：</w:t>
      </w:r>
      <w:r>
        <w:rPr>
          <w:rFonts w:hint="eastAsia" w:ascii="宋体" w:hAnsi="宋体" w:cs="宋体"/>
          <w:kern w:val="0"/>
          <w:szCs w:val="21"/>
          <w:highlight w:val="none"/>
          <w:u w:val="single"/>
        </w:rPr>
        <w:t xml:space="preserve">                  </w:t>
      </w:r>
    </w:p>
    <w:p w14:paraId="4DDC5436">
      <w:pPr>
        <w:shd w:val="clear"/>
        <w:autoSpaceDE w:val="0"/>
        <w:autoSpaceDN w:val="0"/>
        <w:adjustRightInd w:val="0"/>
        <w:snapToGrid w:val="0"/>
        <w:spacing w:line="360" w:lineRule="auto"/>
        <w:jc w:val="left"/>
        <w:rPr>
          <w:rFonts w:hint="default" w:ascii="宋体" w:hAnsi="宋体" w:eastAsia="宋体" w:cs="宋体"/>
          <w:kern w:val="0"/>
          <w:szCs w:val="21"/>
          <w:highlight w:val="none"/>
          <w:u w:val="single"/>
          <w:lang w:val="en-US" w:eastAsia="zh-CN"/>
        </w:rPr>
      </w:pPr>
      <w:r>
        <w:rPr>
          <w:rFonts w:hint="eastAsia" w:ascii="宋体" w:hAnsi="宋体" w:cs="宋体"/>
          <w:kern w:val="0"/>
          <w:szCs w:val="21"/>
          <w:highlight w:val="none"/>
        </w:rPr>
        <w:t>经营范围：主营：</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；兼营：</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none"/>
          <w:lang w:eastAsia="zh-CN"/>
        </w:rPr>
        <w:t>；</w:t>
      </w:r>
      <w:r>
        <w:rPr>
          <w:rFonts w:hint="eastAsia" w:ascii="宋体" w:hAnsi="宋体" w:cs="宋体"/>
          <w:kern w:val="0"/>
          <w:szCs w:val="21"/>
          <w:highlight w:val="none"/>
          <w:u w:val="none"/>
          <w:lang w:val="en-US" w:eastAsia="zh-CN"/>
        </w:rPr>
        <w:t>邮编：</w:t>
      </w:r>
      <w:r>
        <w:rPr>
          <w:rFonts w:hint="eastAsia" w:ascii="宋体" w:hAnsi="宋体" w:cs="宋体"/>
          <w:kern w:val="0"/>
          <w:szCs w:val="21"/>
          <w:highlight w:val="none"/>
          <w:u w:val="single"/>
        </w:rPr>
        <w:t xml:space="preserve">         </w:t>
      </w:r>
    </w:p>
    <w:p w14:paraId="68359DC9">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姓名：</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r>
        <w:rPr>
          <w:rFonts w:hint="eastAsia" w:ascii="宋体" w:hAnsi="宋体" w:cs="宋体"/>
          <w:kern w:val="0"/>
          <w:szCs w:val="21"/>
          <w:highlight w:val="none"/>
          <w:lang w:eastAsia="zh-CN"/>
        </w:rPr>
        <w:t>，</w:t>
      </w:r>
      <w:r>
        <w:rPr>
          <w:rFonts w:hint="eastAsia" w:ascii="宋体" w:hAnsi="宋体" w:cs="宋体"/>
          <w:kern w:val="0"/>
          <w:szCs w:val="21"/>
          <w:highlight w:val="none"/>
        </w:rPr>
        <w:t>性别：</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r>
        <w:rPr>
          <w:rFonts w:hint="eastAsia" w:ascii="宋体" w:hAnsi="宋体" w:cs="宋体"/>
          <w:kern w:val="0"/>
          <w:szCs w:val="21"/>
          <w:highlight w:val="none"/>
          <w:lang w:eastAsia="zh-CN"/>
        </w:rPr>
        <w:t>，</w:t>
      </w:r>
      <w:r>
        <w:rPr>
          <w:rFonts w:hint="eastAsia" w:ascii="宋体" w:hAnsi="宋体" w:cs="宋体"/>
          <w:kern w:val="0"/>
          <w:szCs w:val="21"/>
          <w:highlight w:val="none"/>
        </w:rPr>
        <w:t>年龄：</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手机号码：</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系</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w:t>
      </w:r>
      <w:r>
        <w:rPr>
          <w:rFonts w:hint="eastAsia" w:ascii="宋体" w:hAnsi="宋体"/>
          <w:szCs w:val="21"/>
          <w:highlight w:val="none"/>
        </w:rPr>
        <w:t>供应商</w:t>
      </w:r>
      <w:r>
        <w:rPr>
          <w:rFonts w:hint="eastAsia" w:ascii="宋体" w:hAnsi="宋体" w:cs="宋体"/>
          <w:kern w:val="0"/>
          <w:szCs w:val="21"/>
          <w:highlight w:val="none"/>
        </w:rPr>
        <w:t>名称）的法定代表人。</w:t>
      </w:r>
    </w:p>
    <w:p w14:paraId="5D16952A">
      <w:pPr>
        <w:shd w:val="clear"/>
        <w:autoSpaceDE w:val="0"/>
        <w:autoSpaceDN w:val="0"/>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特此证明。</w:t>
      </w:r>
    </w:p>
    <w:p w14:paraId="289C86DE">
      <w:pPr>
        <w:shd w:val="clear"/>
        <w:autoSpaceDE w:val="0"/>
        <w:autoSpaceDN w:val="0"/>
        <w:adjustRightInd w:val="0"/>
        <w:snapToGrid w:val="0"/>
        <w:spacing w:before="120" w:beforeLines="50" w:line="360" w:lineRule="auto"/>
        <w:ind w:right="23" w:rightChars="11"/>
        <w:jc w:val="left"/>
        <w:rPr>
          <w:rFonts w:hint="eastAsia" w:ascii="宋体" w:hAnsi="宋体" w:cs="宋体"/>
          <w:kern w:val="0"/>
          <w:szCs w:val="21"/>
          <w:highlight w:val="none"/>
        </w:rPr>
      </w:pPr>
      <w:r>
        <w:rPr>
          <w:rFonts w:hint="eastAsia" w:ascii="宋体" w:hAnsi="宋体" w:cs="宋体"/>
          <w:szCs w:val="21"/>
          <w:highlight w:val="none"/>
        </w:rPr>
        <w:t>附：法定代表人身份证复印件</w:t>
      </w:r>
    </w:p>
    <w:tbl>
      <w:tblPr>
        <w:tblStyle w:val="20"/>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8"/>
      </w:tblGrid>
      <w:tr w14:paraId="5038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8188" w:type="dxa"/>
            <w:noWrap w:val="0"/>
            <w:vAlign w:val="top"/>
          </w:tcPr>
          <w:p w14:paraId="5CFAC69B">
            <w:pPr>
              <w:shd w:val="clear"/>
              <w:snapToGrid w:val="0"/>
              <w:spacing w:line="480" w:lineRule="auto"/>
              <w:ind w:right="23" w:rightChars="11"/>
              <w:rPr>
                <w:rFonts w:hint="eastAsia" w:ascii="宋体" w:hAnsi="宋体" w:cs="宋体"/>
                <w:szCs w:val="21"/>
                <w:highlight w:val="none"/>
              </w:rPr>
            </w:pPr>
          </w:p>
        </w:tc>
      </w:tr>
    </w:tbl>
    <w:p w14:paraId="2AC34306">
      <w:pPr>
        <w:shd w:val="clear"/>
        <w:snapToGrid w:val="0"/>
        <w:rPr>
          <w:rFonts w:hint="eastAsia" w:ascii="宋体" w:hAnsi="宋体"/>
          <w:szCs w:val="21"/>
          <w:highlight w:val="none"/>
        </w:rPr>
      </w:pPr>
    </w:p>
    <w:p w14:paraId="3E73455B">
      <w:pPr>
        <w:shd w:val="clear"/>
        <w:snapToGrid w:val="0"/>
        <w:rPr>
          <w:rFonts w:hint="eastAsia" w:ascii="宋体" w:hAnsi="宋体"/>
          <w:szCs w:val="21"/>
          <w:highlight w:val="none"/>
        </w:rPr>
      </w:pPr>
    </w:p>
    <w:p w14:paraId="23341EA6">
      <w:pPr>
        <w:shd w:val="clear"/>
        <w:snapToGrid w:val="0"/>
        <w:rPr>
          <w:rFonts w:hint="eastAsia" w:ascii="宋体" w:hAnsi="宋体"/>
          <w:szCs w:val="21"/>
          <w:highlight w:val="none"/>
        </w:rPr>
      </w:pPr>
    </w:p>
    <w:p w14:paraId="39B83731">
      <w:pPr>
        <w:shd w:val="clear"/>
        <w:snapToGrid w:val="0"/>
        <w:rPr>
          <w:rFonts w:hint="eastAsia" w:ascii="宋体" w:hAnsi="宋体"/>
          <w:szCs w:val="21"/>
          <w:highlight w:val="none"/>
        </w:rPr>
      </w:pPr>
    </w:p>
    <w:p w14:paraId="5CE67551">
      <w:pPr>
        <w:shd w:val="clear"/>
        <w:adjustRightInd w:val="0"/>
        <w:snapToGrid w:val="0"/>
        <w:spacing w:line="360" w:lineRule="auto"/>
        <w:rPr>
          <w:rFonts w:hint="eastAsia" w:ascii="宋体" w:hAnsi="宋体"/>
          <w:szCs w:val="21"/>
          <w:highlight w:val="none"/>
        </w:rPr>
      </w:pPr>
    </w:p>
    <w:p w14:paraId="6F41313F">
      <w:pPr>
        <w:shd w:val="clear"/>
        <w:adjustRightInd w:val="0"/>
        <w:snapToGrid w:val="0"/>
        <w:spacing w:line="360" w:lineRule="auto"/>
        <w:ind w:right="420"/>
        <w:rPr>
          <w:rFonts w:hint="eastAsia" w:ascii="宋体" w:hAnsi="宋体"/>
          <w:szCs w:val="21"/>
          <w:highlight w:val="none"/>
        </w:rPr>
      </w:pPr>
      <w:r>
        <w:rPr>
          <w:rFonts w:hint="eastAsia" w:ascii="宋体" w:hAnsi="宋体"/>
          <w:szCs w:val="21"/>
          <w:highlight w:val="none"/>
        </w:rPr>
        <w:t>供应商名称（盖单位章）：</w:t>
      </w:r>
    </w:p>
    <w:p w14:paraId="1D32302C">
      <w:pPr>
        <w:shd w:val="clear"/>
        <w:adjustRightInd w:val="0"/>
        <w:snapToGrid w:val="0"/>
        <w:spacing w:line="360" w:lineRule="auto"/>
        <w:ind w:right="420"/>
        <w:rPr>
          <w:rFonts w:hint="eastAsia" w:ascii="仿宋_GB2312" w:hAnsi="宋体" w:eastAsia="仿宋_GB2312"/>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14:paraId="70A6C96E">
      <w:pPr>
        <w:shd w:val="clear"/>
        <w:adjustRightInd w:val="0"/>
        <w:snapToGrid w:val="0"/>
        <w:spacing w:before="120" w:beforeLines="50" w:line="360" w:lineRule="auto"/>
        <w:rPr>
          <w:rFonts w:hint="eastAsia" w:ascii="仿宋_GB2312" w:hAnsi="宋体" w:eastAsia="仿宋_GB2312"/>
          <w:szCs w:val="21"/>
          <w:highlight w:val="none"/>
        </w:rPr>
      </w:pPr>
    </w:p>
    <w:p w14:paraId="1B6603BB">
      <w:pPr>
        <w:shd w:val="clear"/>
        <w:adjustRightInd w:val="0"/>
        <w:snapToGrid w:val="0"/>
        <w:spacing w:line="360" w:lineRule="auto"/>
        <w:ind w:right="420"/>
        <w:rPr>
          <w:rFonts w:hint="eastAsia" w:ascii="宋体" w:hAnsi="宋体"/>
          <w:b/>
          <w:sz w:val="20"/>
          <w:highlight w:val="none"/>
        </w:rPr>
      </w:pPr>
      <w:r>
        <w:rPr>
          <w:rFonts w:hint="eastAsia" w:ascii="宋体" w:hAnsi="宋体"/>
          <w:b/>
          <w:sz w:val="20"/>
          <w:highlight w:val="none"/>
        </w:rPr>
        <w:t>（</w:t>
      </w:r>
      <w:r>
        <w:rPr>
          <w:rFonts w:hint="eastAsia" w:ascii="宋体" w:hAnsi="宋体"/>
          <w:b/>
          <w:sz w:val="20"/>
          <w:highlight w:val="none"/>
          <w:lang w:eastAsia="zh-CN"/>
        </w:rPr>
        <w:t>供应商</w:t>
      </w:r>
      <w:r>
        <w:rPr>
          <w:rFonts w:hint="eastAsia" w:ascii="宋体" w:hAnsi="宋体"/>
          <w:b/>
          <w:sz w:val="20"/>
          <w:highlight w:val="none"/>
        </w:rPr>
        <w:t>的法定代表人参加投标的，法定代表人身份证明除在响应文件中提供外，单独另备一份</w:t>
      </w:r>
      <w:r>
        <w:rPr>
          <w:rFonts w:hint="eastAsia" w:ascii="宋体" w:hAnsi="宋体"/>
          <w:b/>
          <w:sz w:val="20"/>
          <w:highlight w:val="none"/>
          <w:lang w:val="en-US" w:eastAsia="zh-CN"/>
        </w:rPr>
        <w:t>供现场人员核验</w:t>
      </w:r>
      <w:r>
        <w:rPr>
          <w:rFonts w:hint="eastAsia" w:ascii="宋体" w:hAnsi="宋体"/>
          <w:b/>
          <w:sz w:val="20"/>
          <w:highlight w:val="none"/>
        </w:rPr>
        <w:t>）</w:t>
      </w:r>
    </w:p>
    <w:p w14:paraId="3C071870">
      <w:pPr>
        <w:shd w:val="clear"/>
        <w:adjustRightInd w:val="0"/>
        <w:snapToGrid w:val="0"/>
        <w:spacing w:before="120" w:beforeLines="50" w:line="360" w:lineRule="auto"/>
        <w:rPr>
          <w:rFonts w:hint="eastAsia" w:ascii="仿宋_GB2312" w:hAnsi="宋体" w:eastAsia="仿宋_GB2312"/>
          <w:szCs w:val="21"/>
          <w:highlight w:val="none"/>
        </w:rPr>
      </w:pPr>
    </w:p>
    <w:p w14:paraId="4F152007">
      <w:pPr>
        <w:shd w:val="clear"/>
        <w:adjustRightInd w:val="0"/>
        <w:snapToGrid w:val="0"/>
        <w:spacing w:before="120" w:beforeLines="50" w:line="360" w:lineRule="auto"/>
        <w:rPr>
          <w:rFonts w:hint="eastAsia" w:ascii="黑体" w:hAnsi="黑体" w:eastAsia="黑体"/>
          <w:bCs/>
          <w:sz w:val="30"/>
          <w:szCs w:val="30"/>
          <w:highlight w:val="none"/>
        </w:rPr>
      </w:pPr>
    </w:p>
    <w:p w14:paraId="49D61270">
      <w:pPr>
        <w:shd w:val="clear"/>
        <w:adjustRightInd w:val="0"/>
        <w:snapToGrid w:val="0"/>
        <w:spacing w:before="120" w:beforeLines="50" w:line="360" w:lineRule="auto"/>
        <w:rPr>
          <w:rFonts w:hint="eastAsia" w:ascii="黑体" w:hAnsi="黑体" w:eastAsia="黑体"/>
          <w:bCs/>
          <w:sz w:val="30"/>
          <w:szCs w:val="30"/>
          <w:highlight w:val="none"/>
        </w:rPr>
      </w:pPr>
    </w:p>
    <w:p w14:paraId="4C51B22D">
      <w:pPr>
        <w:shd w:val="clear"/>
        <w:adjustRightInd w:val="0"/>
        <w:snapToGrid w:val="0"/>
        <w:spacing w:before="120" w:beforeLines="50" w:line="360" w:lineRule="auto"/>
        <w:rPr>
          <w:rFonts w:hint="eastAsia" w:ascii="黑体" w:hAnsi="黑体" w:eastAsia="黑体"/>
          <w:bCs/>
          <w:sz w:val="30"/>
          <w:szCs w:val="30"/>
          <w:highlight w:val="none"/>
        </w:rPr>
      </w:pPr>
    </w:p>
    <w:p w14:paraId="6377B7CE">
      <w:pPr>
        <w:shd w:val="clear"/>
        <w:adjustRightInd w:val="0"/>
        <w:snapToGrid w:val="0"/>
        <w:spacing w:before="120" w:beforeLines="50" w:line="360" w:lineRule="auto"/>
        <w:rPr>
          <w:rFonts w:hint="eastAsia" w:ascii="黑体" w:hAnsi="黑体" w:eastAsia="黑体"/>
          <w:sz w:val="30"/>
          <w:szCs w:val="30"/>
          <w:highlight w:val="none"/>
        </w:rPr>
      </w:pPr>
      <w:r>
        <w:rPr>
          <w:rFonts w:hint="eastAsia" w:ascii="黑体" w:hAnsi="黑体" w:eastAsia="黑体"/>
          <w:bCs/>
          <w:sz w:val="30"/>
          <w:szCs w:val="30"/>
          <w:highlight w:val="none"/>
        </w:rPr>
        <w:t>附件2</w:t>
      </w:r>
    </w:p>
    <w:p w14:paraId="6803E64B">
      <w:pPr>
        <w:shd w:val="clear"/>
        <w:jc w:val="center"/>
        <w:rPr>
          <w:rFonts w:hint="eastAsia" w:ascii="黑体" w:hAnsi="黑体" w:eastAsia="黑体"/>
          <w:b/>
          <w:sz w:val="30"/>
          <w:szCs w:val="30"/>
          <w:highlight w:val="none"/>
        </w:rPr>
      </w:pPr>
      <w:r>
        <w:rPr>
          <w:rFonts w:hint="eastAsia" w:ascii="黑体" w:hAnsi="黑体" w:eastAsia="黑体"/>
          <w:b/>
          <w:sz w:val="30"/>
          <w:szCs w:val="30"/>
          <w:highlight w:val="none"/>
        </w:rPr>
        <w:t>法定代表人授权委托书</w:t>
      </w:r>
    </w:p>
    <w:p w14:paraId="5EB7B80E">
      <w:pPr>
        <w:shd w:val="clear"/>
        <w:adjustRightInd w:val="0"/>
        <w:snapToGrid w:val="0"/>
        <w:spacing w:line="360" w:lineRule="auto"/>
        <w:jc w:val="center"/>
        <w:rPr>
          <w:rFonts w:hint="eastAsia" w:ascii="黑体" w:hAnsi="华文中宋" w:eastAsia="黑体"/>
          <w:b/>
          <w:sz w:val="28"/>
          <w:szCs w:val="28"/>
          <w:highlight w:val="none"/>
        </w:rPr>
      </w:pPr>
    </w:p>
    <w:p w14:paraId="07F45CC2">
      <w:pPr>
        <w:shd w:val="clear"/>
        <w:autoSpaceDE w:val="0"/>
        <w:autoSpaceDN w:val="0"/>
        <w:adjustRightInd w:val="0"/>
        <w:snapToGrid w:val="0"/>
        <w:spacing w:before="120" w:beforeLines="50"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本人</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（姓名、职务）系</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r>
        <w:rPr>
          <w:rFonts w:hint="eastAsia" w:ascii="宋体" w:hAnsi="宋体"/>
          <w:szCs w:val="21"/>
          <w:highlight w:val="none"/>
        </w:rPr>
        <w:t>供应商</w:t>
      </w:r>
      <w:r>
        <w:rPr>
          <w:rFonts w:hint="eastAsia" w:ascii="宋体" w:hAnsi="宋体" w:cs="宋体"/>
          <w:kern w:val="0"/>
          <w:szCs w:val="21"/>
          <w:highlight w:val="none"/>
        </w:rPr>
        <w:t>名称）的法定代表人，现授权</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（姓名、职务）为我方代理人。代理人根据授权，以我方名义：</w:t>
      </w:r>
      <w:r>
        <w:rPr>
          <w:rFonts w:hint="eastAsia" w:ascii="宋体" w:hAnsi="宋体" w:cs="宋体"/>
          <w:kern w:val="0"/>
          <w:szCs w:val="21"/>
          <w:highlight w:val="none"/>
          <w:lang w:eastAsia="zh-CN"/>
        </w:rPr>
        <w:t>（</w:t>
      </w:r>
      <w:r>
        <w:rPr>
          <w:rFonts w:hint="eastAsia" w:ascii="宋体" w:hAnsi="宋体" w:cs="宋体"/>
          <w:kern w:val="0"/>
          <w:szCs w:val="21"/>
          <w:highlight w:val="none"/>
        </w:rPr>
        <w:t>1</w:t>
      </w:r>
      <w:r>
        <w:rPr>
          <w:rFonts w:hint="eastAsia" w:ascii="宋体" w:hAnsi="宋体" w:cs="宋体"/>
          <w:kern w:val="0"/>
          <w:szCs w:val="21"/>
          <w:highlight w:val="none"/>
          <w:lang w:eastAsia="zh-CN"/>
        </w:rPr>
        <w:t>）</w:t>
      </w:r>
      <w:r>
        <w:rPr>
          <w:rFonts w:hint="eastAsia" w:ascii="宋体" w:hAnsi="宋体" w:cs="宋体"/>
          <w:kern w:val="0"/>
          <w:szCs w:val="21"/>
          <w:highlight w:val="none"/>
        </w:rPr>
        <w:t>签署、澄清、补正、修改、撤回、提交</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（项目名称、采购代理机构编号）响应文件；</w:t>
      </w:r>
      <w:r>
        <w:rPr>
          <w:rFonts w:hint="eastAsia" w:ascii="宋体" w:hAnsi="宋体" w:cs="宋体"/>
          <w:kern w:val="0"/>
          <w:szCs w:val="21"/>
          <w:highlight w:val="none"/>
          <w:lang w:eastAsia="zh-CN"/>
        </w:rPr>
        <w:t>（</w:t>
      </w:r>
      <w:r>
        <w:rPr>
          <w:rFonts w:hint="eastAsia" w:ascii="宋体" w:hAnsi="宋体" w:cs="宋体"/>
          <w:kern w:val="0"/>
          <w:szCs w:val="21"/>
          <w:highlight w:val="none"/>
        </w:rPr>
        <w:t>2</w:t>
      </w:r>
      <w:r>
        <w:rPr>
          <w:rFonts w:hint="eastAsia" w:ascii="宋体" w:hAnsi="宋体" w:cs="宋体"/>
          <w:kern w:val="0"/>
          <w:szCs w:val="21"/>
          <w:highlight w:val="none"/>
          <w:lang w:eastAsia="zh-CN"/>
        </w:rPr>
        <w:t>）</w:t>
      </w:r>
      <w:r>
        <w:rPr>
          <w:rFonts w:hint="eastAsia" w:ascii="宋体" w:hAnsi="宋体" w:cs="宋体"/>
          <w:kern w:val="0"/>
          <w:szCs w:val="21"/>
          <w:highlight w:val="none"/>
        </w:rPr>
        <w:t>签署并重新提交响应文件及最后报价；</w:t>
      </w:r>
      <w:r>
        <w:rPr>
          <w:rFonts w:hint="eastAsia" w:ascii="宋体" w:hAnsi="宋体" w:cs="宋体"/>
          <w:kern w:val="0"/>
          <w:szCs w:val="21"/>
          <w:highlight w:val="none"/>
          <w:lang w:eastAsia="zh-CN"/>
        </w:rPr>
        <w:t>（</w:t>
      </w:r>
      <w:r>
        <w:rPr>
          <w:rFonts w:hint="eastAsia" w:ascii="宋体" w:hAnsi="宋体" w:cs="宋体"/>
          <w:kern w:val="0"/>
          <w:szCs w:val="21"/>
          <w:highlight w:val="none"/>
        </w:rPr>
        <w:t>3</w:t>
      </w:r>
      <w:r>
        <w:rPr>
          <w:rFonts w:hint="eastAsia" w:ascii="宋体" w:hAnsi="宋体" w:cs="宋体"/>
          <w:kern w:val="0"/>
          <w:szCs w:val="21"/>
          <w:highlight w:val="none"/>
          <w:lang w:eastAsia="zh-CN"/>
        </w:rPr>
        <w:t>）</w:t>
      </w:r>
      <w:r>
        <w:rPr>
          <w:rFonts w:hint="eastAsia" w:ascii="宋体" w:hAnsi="宋体" w:cs="宋体"/>
          <w:kern w:val="0"/>
          <w:szCs w:val="21"/>
          <w:highlight w:val="none"/>
        </w:rPr>
        <w:t>签订合同和处理有关事宜，其法律后果由我方承担；（4）询问、质疑、投诉等相关事项，其法律后果由我方承担。</w:t>
      </w:r>
    </w:p>
    <w:p w14:paraId="6B1109D7">
      <w:pPr>
        <w:shd w:val="clear"/>
        <w:autoSpaceDE w:val="0"/>
        <w:autoSpaceDN w:val="0"/>
        <w:adjustRightInd w:val="0"/>
        <w:snapToGrid w:val="0"/>
        <w:spacing w:before="120" w:beforeLines="50" w:line="360" w:lineRule="auto"/>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委托期限：</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 xml:space="preserve"> 。</w:t>
      </w:r>
    </w:p>
    <w:p w14:paraId="4E440489">
      <w:pPr>
        <w:shd w:val="clear"/>
        <w:spacing w:line="360" w:lineRule="auto"/>
        <w:ind w:firstLine="435"/>
        <w:rPr>
          <w:rFonts w:hint="eastAsia" w:ascii="宋体" w:hAnsi="宋体" w:cs="宋体"/>
          <w:kern w:val="0"/>
          <w:szCs w:val="21"/>
          <w:highlight w:val="none"/>
        </w:rPr>
      </w:pPr>
      <w:r>
        <w:rPr>
          <w:rFonts w:hint="eastAsia" w:ascii="宋体" w:hAnsi="宋体" w:cs="宋体"/>
          <w:kern w:val="0"/>
          <w:szCs w:val="21"/>
          <w:highlight w:val="none"/>
        </w:rPr>
        <w:t>代理人无转委托权。</w:t>
      </w:r>
    </w:p>
    <w:p w14:paraId="31E7B836">
      <w:pPr>
        <w:shd w:val="clear"/>
        <w:spacing w:line="360" w:lineRule="auto"/>
        <w:ind w:firstLine="435"/>
        <w:rPr>
          <w:rFonts w:hint="eastAsia" w:ascii="宋体" w:hAnsi="宋体"/>
          <w:szCs w:val="21"/>
          <w:highlight w:val="none"/>
        </w:rPr>
      </w:pPr>
      <w:r>
        <w:rPr>
          <w:rFonts w:hint="eastAsia" w:ascii="宋体" w:hAnsi="宋体"/>
          <w:szCs w:val="21"/>
          <w:highlight w:val="none"/>
        </w:rPr>
        <w:t>本授权书于</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750051C1">
      <w:pPr>
        <w:shd w:val="clear"/>
        <w:adjustRightInd w:val="0"/>
        <w:snapToGrid w:val="0"/>
        <w:spacing w:before="120" w:beforeLines="50"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附：委托代理人身份证复印件及法定代表人身份证明</w:t>
      </w:r>
      <w:r>
        <w:rPr>
          <w:rFonts w:hint="eastAsia" w:ascii="宋体" w:hAnsi="宋体" w:cs="宋体"/>
          <w:szCs w:val="21"/>
          <w:highlight w:val="none"/>
          <w:lang w:eastAsia="zh-CN"/>
        </w:rPr>
        <w:t>（</w:t>
      </w:r>
      <w:r>
        <w:rPr>
          <w:rFonts w:hint="eastAsia" w:ascii="宋体" w:hAnsi="宋体" w:cs="宋体"/>
          <w:szCs w:val="21"/>
          <w:highlight w:val="none"/>
        </w:rPr>
        <w:t>附件1，原件</w:t>
      </w:r>
      <w:r>
        <w:rPr>
          <w:rFonts w:hint="eastAsia" w:ascii="宋体" w:hAnsi="宋体" w:cs="宋体"/>
          <w:szCs w:val="21"/>
          <w:highlight w:val="none"/>
          <w:lang w:eastAsia="zh-CN"/>
        </w:rPr>
        <w:t>）</w:t>
      </w:r>
    </w:p>
    <w:tbl>
      <w:tblPr>
        <w:tblStyle w:val="20"/>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2902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9039" w:type="dxa"/>
            <w:noWrap w:val="0"/>
            <w:vAlign w:val="top"/>
          </w:tcPr>
          <w:p w14:paraId="0B04D593">
            <w:pPr>
              <w:shd w:val="clear"/>
              <w:snapToGrid w:val="0"/>
              <w:spacing w:line="480" w:lineRule="auto"/>
              <w:ind w:right="23" w:rightChars="11"/>
              <w:rPr>
                <w:rFonts w:hint="eastAsia" w:ascii="宋体" w:hAnsi="宋体" w:cs="宋体"/>
                <w:szCs w:val="21"/>
                <w:highlight w:val="none"/>
              </w:rPr>
            </w:pPr>
          </w:p>
        </w:tc>
      </w:tr>
    </w:tbl>
    <w:p w14:paraId="2E2EB66A">
      <w:pPr>
        <w:shd w:val="clear"/>
        <w:adjustRightInd w:val="0"/>
        <w:snapToGrid w:val="0"/>
        <w:spacing w:line="360" w:lineRule="auto"/>
        <w:ind w:right="420"/>
        <w:rPr>
          <w:rFonts w:hint="eastAsia" w:ascii="宋体" w:hAnsi="宋体"/>
          <w:szCs w:val="21"/>
          <w:highlight w:val="none"/>
        </w:rPr>
      </w:pPr>
    </w:p>
    <w:p w14:paraId="4A126A79">
      <w:pPr>
        <w:shd w:val="clear"/>
        <w:adjustRightInd w:val="0"/>
        <w:snapToGrid w:val="0"/>
        <w:spacing w:line="360" w:lineRule="auto"/>
        <w:ind w:right="420"/>
        <w:rPr>
          <w:rFonts w:hint="eastAsia" w:ascii="宋体" w:hAnsi="宋体"/>
          <w:szCs w:val="21"/>
          <w:highlight w:val="none"/>
        </w:rPr>
      </w:pPr>
      <w:r>
        <w:rPr>
          <w:rFonts w:hint="eastAsia" w:ascii="宋体" w:hAnsi="宋体"/>
          <w:szCs w:val="21"/>
          <w:highlight w:val="none"/>
        </w:rPr>
        <w:t>法定代表人（签字）：</w:t>
      </w:r>
      <w:r>
        <w:rPr>
          <w:rFonts w:hint="eastAsia" w:ascii="宋体" w:hAnsi="宋体"/>
          <w:szCs w:val="21"/>
          <w:highlight w:val="none"/>
          <w:u w:val="single"/>
        </w:rPr>
        <w:t xml:space="preserve">                     </w:t>
      </w:r>
    </w:p>
    <w:p w14:paraId="21F96CAF">
      <w:pPr>
        <w:shd w:val="clear"/>
        <w:adjustRightInd w:val="0"/>
        <w:snapToGrid w:val="0"/>
        <w:spacing w:line="360" w:lineRule="auto"/>
        <w:ind w:right="420"/>
        <w:rPr>
          <w:rFonts w:hint="eastAsia" w:ascii="宋体" w:hAnsi="宋体"/>
          <w:szCs w:val="21"/>
          <w:highlight w:val="none"/>
        </w:rPr>
      </w:pPr>
      <w:r>
        <w:rPr>
          <w:rFonts w:hint="eastAsia" w:ascii="宋体" w:hAnsi="宋体"/>
          <w:szCs w:val="21"/>
          <w:highlight w:val="none"/>
        </w:rPr>
        <w:t>委托代理人（签字）：</w:t>
      </w:r>
      <w:r>
        <w:rPr>
          <w:rFonts w:hint="eastAsia" w:ascii="宋体" w:hAnsi="宋体"/>
          <w:szCs w:val="21"/>
          <w:highlight w:val="none"/>
          <w:u w:val="single"/>
        </w:rPr>
        <w:t xml:space="preserve">                     </w:t>
      </w:r>
    </w:p>
    <w:p w14:paraId="0FA0988D">
      <w:pPr>
        <w:shd w:val="clear"/>
        <w:adjustRightInd w:val="0"/>
        <w:snapToGrid w:val="0"/>
        <w:spacing w:line="360" w:lineRule="auto"/>
        <w:ind w:right="24"/>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ACE7E53">
      <w:pPr>
        <w:shd w:val="clear"/>
        <w:spacing w:line="360" w:lineRule="exact"/>
        <w:rPr>
          <w:rFonts w:hint="eastAsia" w:ascii="宋体"/>
          <w:b/>
          <w:highlight w:val="none"/>
        </w:rPr>
      </w:pPr>
    </w:p>
    <w:p w14:paraId="3407A237">
      <w:pPr>
        <w:shd w:val="clear"/>
        <w:adjustRightInd w:val="0"/>
        <w:snapToGrid w:val="0"/>
        <w:spacing w:line="360" w:lineRule="auto"/>
        <w:ind w:right="420"/>
        <w:rPr>
          <w:rFonts w:hint="eastAsia" w:ascii="宋体" w:hAnsi="宋体"/>
          <w:b/>
          <w:sz w:val="20"/>
          <w:highlight w:val="none"/>
        </w:rPr>
      </w:pPr>
      <w:r>
        <w:rPr>
          <w:rFonts w:hint="eastAsia" w:ascii="宋体" w:hAnsi="宋体"/>
          <w:b/>
          <w:sz w:val="20"/>
          <w:highlight w:val="none"/>
        </w:rPr>
        <w:t>（</w:t>
      </w:r>
      <w:r>
        <w:rPr>
          <w:rFonts w:hint="eastAsia" w:ascii="宋体" w:hAnsi="宋体"/>
          <w:b/>
          <w:sz w:val="20"/>
          <w:highlight w:val="none"/>
          <w:lang w:eastAsia="zh-CN"/>
        </w:rPr>
        <w:t>供应商</w:t>
      </w:r>
      <w:r>
        <w:rPr>
          <w:rFonts w:hint="eastAsia" w:ascii="宋体" w:hAnsi="宋体"/>
          <w:b/>
          <w:sz w:val="20"/>
          <w:highlight w:val="none"/>
        </w:rPr>
        <w:t>的委托代理人参加投标的，法定代表人授权书（并附法定代表人身份证明）除在响应文件中提供外，单独另备一份</w:t>
      </w:r>
      <w:r>
        <w:rPr>
          <w:rFonts w:hint="eastAsia" w:ascii="宋体" w:hAnsi="宋体"/>
          <w:b/>
          <w:sz w:val="20"/>
          <w:highlight w:val="none"/>
          <w:lang w:val="en-US" w:eastAsia="zh-CN"/>
        </w:rPr>
        <w:t>供现场人员核验。</w:t>
      </w:r>
      <w:r>
        <w:rPr>
          <w:rFonts w:hint="eastAsia" w:ascii="宋体" w:hAnsi="宋体"/>
          <w:b/>
          <w:sz w:val="20"/>
          <w:highlight w:val="none"/>
        </w:rPr>
        <w:t>）</w:t>
      </w:r>
    </w:p>
    <w:p w14:paraId="0FD876DA">
      <w:pPr>
        <w:shd w:val="clear"/>
        <w:spacing w:line="360" w:lineRule="exact"/>
        <w:rPr>
          <w:rFonts w:hint="eastAsia" w:ascii="宋体"/>
          <w:b/>
          <w:highlight w:val="none"/>
        </w:rPr>
      </w:pPr>
    </w:p>
    <w:p w14:paraId="58CB53FD">
      <w:pPr>
        <w:shd w:val="clear"/>
        <w:spacing w:line="360" w:lineRule="exact"/>
        <w:rPr>
          <w:rFonts w:hint="eastAsia" w:ascii="宋体"/>
          <w:b/>
          <w:highlight w:val="none"/>
        </w:rPr>
      </w:pPr>
    </w:p>
    <w:p w14:paraId="591817E0">
      <w:pPr>
        <w:shd w:val="clear"/>
        <w:spacing w:line="360" w:lineRule="exact"/>
        <w:rPr>
          <w:rFonts w:hint="eastAsia" w:ascii="宋体"/>
          <w:b/>
          <w:highlight w:val="none"/>
        </w:rPr>
      </w:pPr>
    </w:p>
    <w:p w14:paraId="63E5F832">
      <w:pPr>
        <w:shd w:val="clear"/>
        <w:spacing w:line="360" w:lineRule="exact"/>
        <w:jc w:val="center"/>
        <w:outlineLvl w:val="1"/>
        <w:rPr>
          <w:rFonts w:hint="eastAsia" w:ascii="黑体" w:eastAsia="黑体"/>
          <w:b/>
          <w:sz w:val="32"/>
          <w:szCs w:val="32"/>
          <w:highlight w:val="none"/>
        </w:rPr>
      </w:pPr>
      <w:r>
        <w:rPr>
          <w:rFonts w:hint="eastAsia" w:ascii="黑体" w:eastAsia="黑体"/>
          <w:b/>
          <w:sz w:val="32"/>
          <w:szCs w:val="32"/>
          <w:highlight w:val="none"/>
        </w:rPr>
        <w:br w:type="page"/>
      </w:r>
      <w:r>
        <w:rPr>
          <w:rFonts w:hint="eastAsia" w:ascii="黑体" w:eastAsia="黑体"/>
          <w:b/>
          <w:sz w:val="32"/>
          <w:szCs w:val="32"/>
          <w:highlight w:val="none"/>
        </w:rPr>
        <w:t>二</w:t>
      </w:r>
      <w:r>
        <w:rPr>
          <w:rFonts w:hint="eastAsia" w:ascii="黑体" w:hAnsi="宋体" w:eastAsia="黑体"/>
          <w:b/>
          <w:sz w:val="32"/>
          <w:szCs w:val="32"/>
          <w:highlight w:val="none"/>
        </w:rPr>
        <w:t>、磋商</w:t>
      </w:r>
      <w:r>
        <w:rPr>
          <w:rFonts w:hint="eastAsia" w:ascii="黑体" w:eastAsia="黑体"/>
          <w:b/>
          <w:sz w:val="32"/>
          <w:szCs w:val="32"/>
          <w:highlight w:val="none"/>
        </w:rPr>
        <w:t>保证金缴纳证明材料</w:t>
      </w:r>
    </w:p>
    <w:p w14:paraId="01C645A3">
      <w:pPr>
        <w:pStyle w:val="12"/>
        <w:shd w:val="clear"/>
        <w:adjustRightInd w:val="0"/>
        <w:snapToGrid w:val="0"/>
        <w:spacing w:before="120" w:beforeLines="50" w:line="360" w:lineRule="auto"/>
        <w:rPr>
          <w:rFonts w:hint="eastAsia" w:hAnsi="宋体"/>
          <w:highlight w:val="none"/>
        </w:rPr>
      </w:pPr>
    </w:p>
    <w:p w14:paraId="744C317A">
      <w:pPr>
        <w:shd w:val="clear"/>
        <w:spacing w:line="480" w:lineRule="exact"/>
        <w:ind w:right="23" w:rightChars="11"/>
        <w:jc w:val="center"/>
        <w:rPr>
          <w:rFonts w:ascii="宋体" w:hAnsi="宋体" w:cs="宋体"/>
          <w:b/>
          <w:bCs/>
          <w:sz w:val="28"/>
          <w:szCs w:val="28"/>
          <w:highlight w:val="none"/>
        </w:rPr>
      </w:pPr>
      <w:r>
        <w:rPr>
          <w:rFonts w:hint="eastAsia" w:ascii="宋体" w:hAnsi="宋体" w:cs="宋体"/>
          <w:highlight w:val="none"/>
          <w:lang w:val="en-US" w:eastAsia="zh-CN"/>
        </w:rPr>
        <w:t>本项目不适用</w:t>
      </w:r>
    </w:p>
    <w:p w14:paraId="723196FE">
      <w:pPr>
        <w:shd w:val="clear"/>
        <w:adjustRightInd w:val="0"/>
        <w:snapToGrid w:val="0"/>
        <w:spacing w:line="360" w:lineRule="auto"/>
        <w:jc w:val="center"/>
        <w:rPr>
          <w:rFonts w:hint="eastAsia" w:ascii="黑体" w:hAnsi="黑体" w:eastAsia="黑体"/>
          <w:b/>
          <w:sz w:val="32"/>
          <w:szCs w:val="32"/>
          <w:highlight w:val="none"/>
        </w:rPr>
      </w:pPr>
    </w:p>
    <w:p w14:paraId="331AE87F">
      <w:pPr>
        <w:shd w:val="clear"/>
        <w:adjustRightInd w:val="0"/>
        <w:snapToGrid w:val="0"/>
        <w:spacing w:line="360" w:lineRule="auto"/>
        <w:jc w:val="center"/>
        <w:rPr>
          <w:rFonts w:hint="eastAsia" w:ascii="黑体" w:hAnsi="黑体" w:eastAsia="黑体"/>
          <w:b/>
          <w:sz w:val="32"/>
          <w:szCs w:val="32"/>
          <w:highlight w:val="none"/>
        </w:rPr>
      </w:pPr>
    </w:p>
    <w:p w14:paraId="27BE204F">
      <w:pPr>
        <w:shd w:val="clear"/>
        <w:adjustRightInd w:val="0"/>
        <w:snapToGrid w:val="0"/>
        <w:spacing w:line="360" w:lineRule="auto"/>
        <w:jc w:val="center"/>
        <w:outlineLvl w:val="1"/>
        <w:rPr>
          <w:rFonts w:hint="eastAsia" w:ascii="黑体" w:hAnsi="黑体" w:eastAsia="黑体"/>
          <w:b/>
          <w:sz w:val="32"/>
          <w:szCs w:val="32"/>
          <w:highlight w:val="none"/>
          <w:lang w:eastAsia="zh-CN"/>
        </w:rPr>
      </w:pPr>
      <w:r>
        <w:rPr>
          <w:rFonts w:hint="eastAsia" w:ascii="黑体" w:hAnsi="黑体" w:eastAsia="黑体"/>
          <w:b/>
          <w:sz w:val="32"/>
          <w:szCs w:val="32"/>
          <w:highlight w:val="none"/>
        </w:rPr>
        <w:br w:type="page"/>
      </w:r>
      <w:r>
        <w:rPr>
          <w:rFonts w:hint="eastAsia" w:ascii="黑体" w:hAnsi="黑体" w:eastAsia="黑体"/>
          <w:b/>
          <w:sz w:val="32"/>
          <w:szCs w:val="32"/>
          <w:highlight w:val="none"/>
        </w:rPr>
        <w:t>三、联合体协议</w:t>
      </w:r>
      <w:r>
        <w:rPr>
          <w:rFonts w:hint="eastAsia" w:ascii="黑体" w:hAnsi="黑体" w:eastAsia="黑体"/>
          <w:b/>
          <w:sz w:val="32"/>
          <w:szCs w:val="32"/>
          <w:highlight w:val="none"/>
          <w:lang w:eastAsia="zh-CN"/>
        </w:rPr>
        <w:t>（</w:t>
      </w:r>
      <w:r>
        <w:rPr>
          <w:rFonts w:hint="eastAsia" w:ascii="黑体" w:hAnsi="黑体" w:eastAsia="黑体"/>
          <w:b/>
          <w:sz w:val="32"/>
          <w:szCs w:val="32"/>
          <w:highlight w:val="none"/>
        </w:rPr>
        <w:t>格式</w:t>
      </w:r>
      <w:r>
        <w:rPr>
          <w:rFonts w:hint="eastAsia" w:ascii="黑体" w:hAnsi="黑体" w:eastAsia="黑体"/>
          <w:b/>
          <w:sz w:val="32"/>
          <w:szCs w:val="32"/>
          <w:highlight w:val="none"/>
          <w:lang w:eastAsia="zh-CN"/>
        </w:rPr>
        <w:t>）</w:t>
      </w:r>
    </w:p>
    <w:p w14:paraId="60645282">
      <w:pPr>
        <w:shd w:val="clear"/>
        <w:adjustRightInd w:val="0"/>
        <w:snapToGrid w:val="0"/>
        <w:spacing w:line="360" w:lineRule="auto"/>
        <w:ind w:firstLine="3360" w:firstLineChars="1600"/>
        <w:rPr>
          <w:rFonts w:hint="eastAsia" w:ascii="宋体" w:hAnsi="宋体"/>
          <w:sz w:val="24"/>
          <w:szCs w:val="21"/>
          <w:highlight w:val="none"/>
        </w:rPr>
      </w:pPr>
      <w:r>
        <w:rPr>
          <w:rFonts w:hint="eastAsia" w:ascii="宋体" w:hAnsi="宋体" w:cs="宋体"/>
          <w:highlight w:val="none"/>
          <w:lang w:val="en-US" w:eastAsia="zh-CN"/>
        </w:rPr>
        <w:t>本项目不适用</w:t>
      </w:r>
    </w:p>
    <w:p w14:paraId="6132E796">
      <w:pPr>
        <w:shd w:val="clear"/>
        <w:adjustRightInd w:val="0"/>
        <w:snapToGrid w:val="0"/>
        <w:spacing w:line="360" w:lineRule="auto"/>
        <w:jc w:val="center"/>
        <w:outlineLvl w:val="1"/>
        <w:rPr>
          <w:rFonts w:hint="eastAsia" w:ascii="黑体" w:hAnsi="宋体" w:eastAsia="黑体"/>
          <w:b/>
          <w:bCs/>
          <w:sz w:val="32"/>
          <w:szCs w:val="32"/>
          <w:highlight w:val="none"/>
        </w:rPr>
      </w:pPr>
      <w:r>
        <w:rPr>
          <w:rFonts w:hint="eastAsia" w:ascii="黑体" w:hAnsi="宋体" w:eastAsia="黑体"/>
          <w:b/>
          <w:sz w:val="32"/>
          <w:szCs w:val="32"/>
          <w:highlight w:val="none"/>
        </w:rPr>
        <w:br w:type="page"/>
      </w:r>
      <w:r>
        <w:rPr>
          <w:rFonts w:hint="eastAsia" w:ascii="黑体" w:hAnsi="宋体" w:eastAsia="黑体"/>
          <w:b/>
          <w:sz w:val="32"/>
          <w:szCs w:val="32"/>
          <w:highlight w:val="none"/>
        </w:rPr>
        <w:t>四</w:t>
      </w:r>
      <w:r>
        <w:rPr>
          <w:rFonts w:hint="eastAsia" w:ascii="黑体" w:eastAsia="黑体"/>
          <w:b/>
          <w:sz w:val="32"/>
          <w:szCs w:val="32"/>
          <w:highlight w:val="none"/>
        </w:rPr>
        <w:t>、</w:t>
      </w:r>
      <w:r>
        <w:rPr>
          <w:rFonts w:hint="eastAsia" w:ascii="黑体" w:hAnsi="宋体" w:eastAsia="黑体"/>
          <w:b/>
          <w:sz w:val="32"/>
          <w:szCs w:val="32"/>
          <w:highlight w:val="none"/>
        </w:rPr>
        <w:t>供应商</w:t>
      </w:r>
      <w:r>
        <w:rPr>
          <w:rFonts w:hint="eastAsia" w:ascii="黑体" w:hAnsi="宋体" w:eastAsia="黑体"/>
          <w:b/>
          <w:bCs/>
          <w:sz w:val="32"/>
          <w:szCs w:val="32"/>
          <w:highlight w:val="none"/>
        </w:rPr>
        <w:t>的资格证明资料</w:t>
      </w:r>
    </w:p>
    <w:p w14:paraId="02448935">
      <w:pPr>
        <w:shd w:val="clear"/>
        <w:spacing w:line="480" w:lineRule="exact"/>
        <w:rPr>
          <w:rFonts w:hint="eastAsia" w:ascii="黑体" w:hAnsi="黑体" w:eastAsia="黑体"/>
          <w:sz w:val="30"/>
          <w:szCs w:val="30"/>
          <w:highlight w:val="none"/>
        </w:rPr>
      </w:pPr>
      <w:r>
        <w:rPr>
          <w:rFonts w:hint="eastAsia" w:ascii="黑体" w:hAnsi="黑体" w:eastAsia="黑体"/>
          <w:sz w:val="30"/>
          <w:szCs w:val="30"/>
          <w:highlight w:val="none"/>
        </w:rPr>
        <w:t>附件3              供应商基本情况表</w:t>
      </w:r>
    </w:p>
    <w:p w14:paraId="7D0B71C5">
      <w:pPr>
        <w:shd w:val="clear"/>
        <w:spacing w:line="480" w:lineRule="exact"/>
        <w:rPr>
          <w:rFonts w:hint="eastAsia" w:ascii="黑体" w:hAnsi="黑体" w:eastAsia="黑体"/>
          <w:sz w:val="30"/>
          <w:szCs w:val="30"/>
          <w:highlight w:val="none"/>
        </w:rPr>
      </w:pPr>
    </w:p>
    <w:p w14:paraId="7966A60A">
      <w:pPr>
        <w:shd w:val="clear"/>
        <w:adjustRightInd w:val="0"/>
        <w:snapToGrid w:val="0"/>
        <w:spacing w:line="360" w:lineRule="auto"/>
        <w:rPr>
          <w:rFonts w:ascii="宋体" w:hAnsi="宋体"/>
          <w:szCs w:val="21"/>
          <w:highlight w:val="none"/>
        </w:rPr>
      </w:pPr>
      <w:r>
        <w:rPr>
          <w:rFonts w:hint="eastAsia" w:ascii="宋体" w:hAnsi="宋体"/>
          <w:szCs w:val="21"/>
          <w:highlight w:val="none"/>
        </w:rPr>
        <w:t>盖供应商单位章</w:t>
      </w:r>
    </w:p>
    <w:tbl>
      <w:tblPr>
        <w:tblStyle w:val="20"/>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412BC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2195F12A">
            <w:pPr>
              <w:shd w:val="clear"/>
              <w:topLinePunct/>
              <w:spacing w:line="440" w:lineRule="exact"/>
              <w:jc w:val="center"/>
              <w:rPr>
                <w:rFonts w:ascii="宋体" w:hAnsi="宋体"/>
                <w:szCs w:val="21"/>
                <w:highlight w:val="none"/>
              </w:rPr>
            </w:pPr>
            <w:r>
              <w:rPr>
                <w:rFonts w:hint="eastAsia" w:ascii="宋体" w:hAnsi="宋体"/>
                <w:szCs w:val="21"/>
                <w:highlight w:val="none"/>
              </w:rPr>
              <w:t>供应商</w:t>
            </w:r>
            <w:r>
              <w:rPr>
                <w:rFonts w:ascii="宋体" w:hAnsi="宋体"/>
                <w:szCs w:val="21"/>
                <w:highlight w:val="none"/>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2B6787F0">
            <w:pPr>
              <w:shd w:val="clear"/>
              <w:topLinePunct/>
              <w:spacing w:line="440" w:lineRule="exact"/>
              <w:jc w:val="center"/>
              <w:rPr>
                <w:rFonts w:ascii="宋体" w:hAnsi="宋体"/>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0278315">
            <w:pPr>
              <w:shd w:val="clear"/>
              <w:topLinePunct/>
              <w:spacing w:line="440" w:lineRule="exact"/>
              <w:jc w:val="center"/>
              <w:rPr>
                <w:rFonts w:ascii="宋体" w:hAnsi="宋体"/>
                <w:szCs w:val="21"/>
                <w:highlight w:val="none"/>
              </w:rPr>
            </w:pPr>
            <w:r>
              <w:rPr>
                <w:rFonts w:ascii="宋体" w:hAnsi="宋体"/>
                <w:szCs w:val="21"/>
                <w:highlight w:val="none"/>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587EC33F">
            <w:pPr>
              <w:shd w:val="clear"/>
              <w:topLinePunct/>
              <w:spacing w:line="440" w:lineRule="exact"/>
              <w:jc w:val="center"/>
              <w:rPr>
                <w:rFonts w:ascii="宋体" w:hAnsi="宋体"/>
                <w:szCs w:val="21"/>
                <w:highlight w:val="none"/>
              </w:rPr>
            </w:pPr>
          </w:p>
        </w:tc>
      </w:tr>
      <w:tr w14:paraId="4C1AF9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4DC51B4">
            <w:pPr>
              <w:shd w:val="clear"/>
              <w:topLinePunct/>
              <w:spacing w:line="440" w:lineRule="exact"/>
              <w:jc w:val="center"/>
              <w:rPr>
                <w:rFonts w:ascii="宋体" w:hAnsi="宋体"/>
                <w:szCs w:val="21"/>
                <w:highlight w:val="none"/>
              </w:rPr>
            </w:pPr>
            <w:r>
              <w:rPr>
                <w:rFonts w:hint="eastAsia" w:ascii="宋体" w:hAnsi="宋体"/>
                <w:szCs w:val="21"/>
                <w:highlight w:val="none"/>
              </w:rPr>
              <w:t>委托代理</w:t>
            </w:r>
            <w:r>
              <w:rPr>
                <w:rFonts w:ascii="宋体" w:hAnsi="宋体"/>
                <w:szCs w:val="21"/>
                <w:highlight w:val="none"/>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8D42E44">
            <w:pPr>
              <w:shd w:val="clear"/>
              <w:topLinePunct/>
              <w:spacing w:line="440" w:lineRule="exact"/>
              <w:jc w:val="center"/>
              <w:rPr>
                <w:rFonts w:ascii="宋体" w:hAns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8502C31">
            <w:pPr>
              <w:shd w:val="clear"/>
              <w:topLinePunct/>
              <w:spacing w:line="440" w:lineRule="exact"/>
              <w:jc w:val="center"/>
              <w:rPr>
                <w:rFonts w:ascii="宋体" w:hAnsi="宋体"/>
                <w:szCs w:val="21"/>
                <w:highlight w:val="none"/>
              </w:rPr>
            </w:pPr>
            <w:r>
              <w:rPr>
                <w:rFonts w:ascii="宋体" w:hAnsi="宋体"/>
                <w:szCs w:val="21"/>
                <w:highlight w:val="none"/>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D3BDC26">
            <w:pPr>
              <w:shd w:val="clear"/>
              <w:topLinePunct/>
              <w:spacing w:line="440" w:lineRule="exact"/>
              <w:jc w:val="center"/>
              <w:rPr>
                <w:rFonts w:ascii="宋体" w:hAnsi="宋体"/>
                <w:szCs w:val="21"/>
                <w:highlight w:val="none"/>
              </w:rPr>
            </w:pPr>
          </w:p>
        </w:tc>
      </w:tr>
      <w:tr w14:paraId="6C1B9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C97BACE">
            <w:pPr>
              <w:shd w:val="clear"/>
              <w:topLinePunct/>
              <w:spacing w:line="440" w:lineRule="exact"/>
              <w:jc w:val="center"/>
              <w:rPr>
                <w:rFonts w:hint="eastAsia" w:ascii="宋体" w:hAnsi="宋体"/>
                <w:szCs w:val="21"/>
                <w:highlight w:val="none"/>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9E03391">
            <w:pPr>
              <w:shd w:val="clear"/>
              <w:topLinePunct/>
              <w:spacing w:line="440" w:lineRule="exact"/>
              <w:jc w:val="center"/>
              <w:rPr>
                <w:rFonts w:ascii="宋体" w:hAns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C1CE6FD">
            <w:pPr>
              <w:shd w:val="clear"/>
              <w:topLinePunct/>
              <w:spacing w:line="440" w:lineRule="exact"/>
              <w:jc w:val="center"/>
              <w:rPr>
                <w:rFonts w:hint="eastAsia" w:ascii="宋体" w:hAnsi="宋体"/>
                <w:szCs w:val="21"/>
                <w:highlight w:val="none"/>
              </w:rPr>
            </w:pPr>
            <w:r>
              <w:rPr>
                <w:rFonts w:hint="eastAsia" w:ascii="宋体" w:hAnsi="宋体"/>
                <w:szCs w:val="21"/>
                <w:highlight w:val="none"/>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42FD1B1">
            <w:pPr>
              <w:shd w:val="clear"/>
              <w:topLinePunct/>
              <w:spacing w:line="440" w:lineRule="exact"/>
              <w:jc w:val="center"/>
              <w:rPr>
                <w:rFonts w:ascii="宋体" w:hAnsi="宋体"/>
                <w:szCs w:val="21"/>
                <w:highlight w:val="none"/>
              </w:rPr>
            </w:pPr>
          </w:p>
        </w:tc>
      </w:tr>
      <w:tr w14:paraId="02F12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5134852">
            <w:pPr>
              <w:shd w:val="clear"/>
              <w:topLinePunct/>
              <w:spacing w:line="440" w:lineRule="exact"/>
              <w:jc w:val="center"/>
              <w:rPr>
                <w:rFonts w:hint="eastAsia" w:ascii="宋体" w:hAnsi="宋体"/>
                <w:szCs w:val="21"/>
                <w:highlight w:val="none"/>
              </w:rPr>
            </w:pPr>
            <w:r>
              <w:rPr>
                <w:rFonts w:hint="eastAsia" w:ascii="宋体" w:hAnsi="宋体"/>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510F13B">
            <w:pPr>
              <w:shd w:val="clear"/>
              <w:topLinePunct/>
              <w:spacing w:line="440" w:lineRule="exact"/>
              <w:jc w:val="center"/>
              <w:rPr>
                <w:rFonts w:hint="eastAsia" w:ascii="宋体" w:hAnsi="宋体"/>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FE31C63">
            <w:pPr>
              <w:shd w:val="clear"/>
              <w:topLinePunct/>
              <w:spacing w:line="440" w:lineRule="exact"/>
              <w:jc w:val="center"/>
              <w:rPr>
                <w:rFonts w:hint="eastAsia" w:ascii="宋体" w:hAnsi="宋体"/>
                <w:szCs w:val="21"/>
                <w:highlight w:val="none"/>
              </w:rPr>
            </w:pPr>
            <w:r>
              <w:rPr>
                <w:rFonts w:hint="eastAsia" w:ascii="宋体" w:hAnsi="宋体"/>
                <w:szCs w:val="21"/>
                <w:highlight w:val="none"/>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517C75D3">
            <w:pPr>
              <w:shd w:val="clear"/>
              <w:topLinePunct/>
              <w:spacing w:line="440" w:lineRule="exact"/>
              <w:jc w:val="center"/>
              <w:rPr>
                <w:rFonts w:hint="eastAsia" w:ascii="宋体" w:hAnsi="宋体"/>
                <w:szCs w:val="21"/>
                <w:highlight w:val="none"/>
              </w:rPr>
            </w:pPr>
          </w:p>
        </w:tc>
      </w:tr>
      <w:tr w14:paraId="4BBCC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707962A7">
            <w:pPr>
              <w:shd w:val="clear"/>
              <w:topLinePunct/>
              <w:spacing w:line="440" w:lineRule="exact"/>
              <w:jc w:val="center"/>
              <w:rPr>
                <w:rFonts w:ascii="宋体" w:hAnsi="宋体"/>
                <w:szCs w:val="21"/>
                <w:highlight w:val="none"/>
              </w:rPr>
            </w:pPr>
            <w:r>
              <w:rPr>
                <w:rFonts w:hint="eastAsia" w:ascii="宋体" w:hAnsi="宋体"/>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43FF5D0">
            <w:pPr>
              <w:shd w:val="clear"/>
              <w:topLinePunct/>
              <w:spacing w:line="440" w:lineRule="exact"/>
              <w:jc w:val="center"/>
              <w:rPr>
                <w:rFonts w:ascii="宋体" w:hAnsi="宋体"/>
                <w:szCs w:val="21"/>
                <w:highlight w:val="none"/>
              </w:rPr>
            </w:pPr>
            <w:r>
              <w:rPr>
                <w:rFonts w:hint="eastAsia" w:ascii="宋体" w:hAnsi="宋体"/>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FEF9816">
            <w:pPr>
              <w:shd w:val="clear"/>
              <w:topLinePunct/>
              <w:spacing w:line="440" w:lineRule="exact"/>
              <w:jc w:val="center"/>
              <w:rPr>
                <w:rFonts w:ascii="宋体" w:hAns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DC955AC">
            <w:pPr>
              <w:shd w:val="clear"/>
              <w:topLinePunct/>
              <w:spacing w:line="440" w:lineRule="exact"/>
              <w:ind w:firstLine="105" w:firstLineChars="50"/>
              <w:jc w:val="center"/>
              <w:rPr>
                <w:rFonts w:ascii="宋体" w:hAnsi="宋体"/>
                <w:szCs w:val="21"/>
                <w:highlight w:val="none"/>
              </w:rPr>
            </w:pPr>
            <w:r>
              <w:rPr>
                <w:rFonts w:hint="eastAsia" w:ascii="宋体" w:hAnsi="宋体"/>
                <w:szCs w:val="21"/>
                <w:highlight w:val="none"/>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E11E49C">
            <w:pPr>
              <w:shd w:val="clear"/>
              <w:topLinePunct/>
              <w:spacing w:line="440" w:lineRule="exact"/>
              <w:ind w:firstLine="105" w:firstLineChars="50"/>
              <w:jc w:val="center"/>
              <w:rPr>
                <w:rFonts w:ascii="宋体" w:hAnsi="宋体"/>
                <w:szCs w:val="21"/>
                <w:highlight w:val="none"/>
              </w:rPr>
            </w:pPr>
          </w:p>
        </w:tc>
      </w:tr>
      <w:tr w14:paraId="7A8C27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4BC7569">
            <w:pPr>
              <w:shd w:val="clear"/>
              <w:topLinePunct/>
              <w:spacing w:line="440" w:lineRule="exact"/>
              <w:jc w:val="center"/>
              <w:rPr>
                <w:rFonts w:ascii="宋体" w:hAns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129A0CB">
            <w:pPr>
              <w:shd w:val="clear"/>
              <w:topLinePunct/>
              <w:spacing w:line="440" w:lineRule="exact"/>
              <w:jc w:val="center"/>
              <w:rPr>
                <w:rFonts w:ascii="宋体" w:hAnsi="宋体"/>
                <w:szCs w:val="21"/>
                <w:highlight w:val="none"/>
              </w:rPr>
            </w:pPr>
            <w:r>
              <w:rPr>
                <w:rFonts w:hint="eastAsia" w:ascii="宋体" w:hAnsi="宋体"/>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A63FAF7">
            <w:pPr>
              <w:shd w:val="clear"/>
              <w:topLinePunct/>
              <w:spacing w:line="440" w:lineRule="exact"/>
              <w:jc w:val="center"/>
              <w:rPr>
                <w:rFonts w:ascii="宋体" w:hAnsi="宋体"/>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6297B4B">
            <w:pPr>
              <w:shd w:val="clear"/>
              <w:topLinePunct/>
              <w:spacing w:line="440" w:lineRule="exact"/>
              <w:ind w:firstLine="105" w:firstLineChars="50"/>
              <w:jc w:val="center"/>
              <w:rPr>
                <w:rFonts w:ascii="宋体" w:hAnsi="宋体"/>
                <w:szCs w:val="21"/>
                <w:highlight w:val="none"/>
              </w:rPr>
            </w:pPr>
            <w:r>
              <w:rPr>
                <w:rFonts w:hint="eastAsia" w:ascii="宋体" w:hAnsi="宋体"/>
                <w:szCs w:val="21"/>
                <w:highlight w:val="none"/>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81BECB0">
            <w:pPr>
              <w:shd w:val="clear"/>
              <w:topLinePunct/>
              <w:spacing w:line="440" w:lineRule="exact"/>
              <w:ind w:firstLine="105" w:firstLineChars="50"/>
              <w:jc w:val="center"/>
              <w:rPr>
                <w:rFonts w:ascii="宋体" w:hAnsi="宋体"/>
                <w:szCs w:val="21"/>
                <w:highlight w:val="none"/>
              </w:rPr>
            </w:pPr>
          </w:p>
        </w:tc>
      </w:tr>
      <w:tr w14:paraId="2C8E6B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DFC4BE5">
            <w:pPr>
              <w:shd w:val="clear"/>
              <w:topLinePunct/>
              <w:spacing w:line="440" w:lineRule="exact"/>
              <w:jc w:val="center"/>
              <w:rPr>
                <w:rFonts w:ascii="宋体" w:hAns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6184E28">
            <w:pPr>
              <w:shd w:val="clear"/>
              <w:topLinePunct/>
              <w:spacing w:line="440" w:lineRule="exact"/>
              <w:jc w:val="center"/>
              <w:rPr>
                <w:rFonts w:ascii="宋体" w:hAnsi="宋体"/>
                <w:szCs w:val="21"/>
                <w:highlight w:val="none"/>
              </w:rPr>
            </w:pPr>
            <w:r>
              <w:rPr>
                <w:rFonts w:hint="eastAsia" w:ascii="宋体" w:hAnsi="宋体"/>
                <w:szCs w:val="21"/>
                <w:highlight w:val="none"/>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4800697">
            <w:pPr>
              <w:shd w:val="clear"/>
              <w:topLinePunct/>
              <w:spacing w:line="440" w:lineRule="exact"/>
              <w:ind w:firstLine="105" w:firstLineChars="50"/>
              <w:jc w:val="center"/>
              <w:rPr>
                <w:rFonts w:ascii="宋体" w:hAnsi="宋体"/>
                <w:szCs w:val="21"/>
                <w:highlight w:val="none"/>
              </w:rPr>
            </w:pPr>
          </w:p>
        </w:tc>
      </w:tr>
      <w:tr w14:paraId="02D6F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721E577">
            <w:pPr>
              <w:shd w:val="clear"/>
              <w:topLinePunct/>
              <w:spacing w:line="440" w:lineRule="exact"/>
              <w:jc w:val="center"/>
              <w:rPr>
                <w:rFonts w:ascii="宋体" w:hAnsi="宋体"/>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08056900">
            <w:pPr>
              <w:shd w:val="clear"/>
              <w:topLinePunct/>
              <w:spacing w:line="440" w:lineRule="exact"/>
              <w:jc w:val="center"/>
              <w:rPr>
                <w:rFonts w:ascii="宋体" w:hAnsi="宋体"/>
                <w:szCs w:val="21"/>
                <w:highlight w:val="none"/>
              </w:rPr>
            </w:pPr>
            <w:r>
              <w:rPr>
                <w:rFonts w:hint="eastAsia" w:ascii="宋体" w:hAnsi="宋体"/>
                <w:szCs w:val="21"/>
                <w:highlight w:val="none"/>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B62D5AD">
            <w:pPr>
              <w:shd w:val="clear"/>
              <w:topLinePunct/>
              <w:spacing w:line="440" w:lineRule="exact"/>
              <w:ind w:firstLine="105" w:firstLineChars="50"/>
              <w:jc w:val="center"/>
              <w:rPr>
                <w:rFonts w:ascii="宋体" w:hAnsi="宋体"/>
                <w:szCs w:val="21"/>
                <w:highlight w:val="none"/>
              </w:rPr>
            </w:pPr>
          </w:p>
        </w:tc>
      </w:tr>
      <w:tr w14:paraId="5B0412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05C0324">
            <w:pPr>
              <w:shd w:val="clear"/>
              <w:topLinePunct/>
              <w:spacing w:line="440" w:lineRule="exact"/>
              <w:jc w:val="center"/>
              <w:rPr>
                <w:rFonts w:ascii="宋体" w:hAnsi="宋体"/>
                <w:szCs w:val="21"/>
                <w:highlight w:val="none"/>
              </w:rPr>
            </w:pPr>
            <w:r>
              <w:rPr>
                <w:rFonts w:hint="eastAsia" w:ascii="宋体" w:hAnsi="宋体"/>
                <w:szCs w:val="21"/>
                <w:highlight w:val="none"/>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AF7374D">
            <w:pPr>
              <w:shd w:val="clear"/>
              <w:topLinePunct/>
              <w:spacing w:line="440" w:lineRule="exact"/>
              <w:jc w:val="center"/>
              <w:rPr>
                <w:rFonts w:ascii="宋体" w:hAnsi="宋体"/>
                <w:szCs w:val="21"/>
                <w:highlight w:val="none"/>
              </w:rPr>
            </w:pPr>
          </w:p>
        </w:tc>
      </w:tr>
      <w:tr w14:paraId="6FC461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B6F412A">
            <w:pPr>
              <w:shd w:val="clear"/>
              <w:topLinePunct/>
              <w:spacing w:line="440" w:lineRule="exact"/>
              <w:jc w:val="center"/>
              <w:rPr>
                <w:rFonts w:ascii="宋体" w:hAnsi="宋体"/>
                <w:szCs w:val="21"/>
                <w:highlight w:val="none"/>
              </w:rPr>
            </w:pPr>
            <w:r>
              <w:rPr>
                <w:rFonts w:hint="eastAsia" w:ascii="宋体" w:hAnsi="宋体"/>
                <w:szCs w:val="21"/>
                <w:highlight w:val="none"/>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2A4FC30">
            <w:pPr>
              <w:shd w:val="clear"/>
              <w:topLinePunct/>
              <w:spacing w:line="440" w:lineRule="exact"/>
              <w:jc w:val="center"/>
              <w:rPr>
                <w:rFonts w:ascii="宋体" w:hAnsi="宋体"/>
                <w:szCs w:val="21"/>
                <w:highlight w:val="none"/>
              </w:rPr>
            </w:pPr>
          </w:p>
        </w:tc>
      </w:tr>
      <w:tr w14:paraId="414654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B51F2B7">
            <w:pPr>
              <w:shd w:val="clear"/>
              <w:topLinePunct/>
              <w:spacing w:line="440" w:lineRule="exact"/>
              <w:jc w:val="center"/>
              <w:rPr>
                <w:rFonts w:ascii="宋体" w:hAnsi="宋体"/>
                <w:szCs w:val="21"/>
                <w:highlight w:val="none"/>
              </w:rPr>
            </w:pPr>
            <w:r>
              <w:rPr>
                <w:rFonts w:ascii="宋体" w:hAnsi="宋体"/>
                <w:szCs w:val="21"/>
                <w:highlight w:val="none"/>
              </w:rPr>
              <w:t>资质</w:t>
            </w:r>
            <w:r>
              <w:rPr>
                <w:rFonts w:hint="eastAsia" w:ascii="宋体" w:hAnsi="宋体"/>
                <w:szCs w:val="21"/>
                <w:highlight w:val="none"/>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4DF182D">
            <w:pPr>
              <w:shd w:val="clear"/>
              <w:topLinePunct/>
              <w:spacing w:line="440" w:lineRule="exact"/>
              <w:jc w:val="center"/>
              <w:rPr>
                <w:rFonts w:ascii="宋体" w:hAnsi="宋体"/>
                <w:szCs w:val="21"/>
                <w:highlight w:val="none"/>
              </w:rPr>
            </w:pPr>
            <w:r>
              <w:rPr>
                <w:rFonts w:ascii="宋体" w:hAnsi="宋体"/>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0DA09A6">
            <w:pPr>
              <w:shd w:val="clear"/>
              <w:topLinePunct/>
              <w:spacing w:line="440" w:lineRule="exact"/>
              <w:jc w:val="center"/>
              <w:rPr>
                <w:rFonts w:ascii="宋体" w:hAnsi="宋体"/>
                <w:szCs w:val="21"/>
                <w:highlight w:val="none"/>
              </w:rPr>
            </w:pPr>
            <w:r>
              <w:rPr>
                <w:rFonts w:hint="eastAsia" w:ascii="宋体" w:hAnsi="宋体"/>
                <w:szCs w:val="21"/>
                <w:highlight w:val="none"/>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D1BFB06">
            <w:pPr>
              <w:shd w:val="clear"/>
              <w:topLinePunct/>
              <w:spacing w:line="440" w:lineRule="exact"/>
              <w:jc w:val="center"/>
              <w:rPr>
                <w:rFonts w:ascii="宋体" w:hAnsi="宋体"/>
                <w:szCs w:val="21"/>
                <w:highlight w:val="none"/>
              </w:rPr>
            </w:pPr>
            <w:r>
              <w:rPr>
                <w:rFonts w:hint="eastAsia" w:ascii="宋体" w:hAnsi="宋体"/>
                <w:szCs w:val="21"/>
                <w:highlight w:val="none"/>
              </w:rPr>
              <w:t>有效期</w:t>
            </w:r>
          </w:p>
        </w:tc>
      </w:tr>
      <w:tr w14:paraId="3FE50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C66F0FD">
            <w:pPr>
              <w:shd w:val="clear"/>
              <w:topLinePunct/>
              <w:spacing w:line="440" w:lineRule="exact"/>
              <w:jc w:val="center"/>
              <w:rPr>
                <w:rFonts w:ascii="宋体" w:hAns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DBE262F">
            <w:pPr>
              <w:shd w:val="clear"/>
              <w:topLinePunct/>
              <w:spacing w:line="440" w:lineRule="exact"/>
              <w:jc w:val="center"/>
              <w:rPr>
                <w:rFonts w:ascii="宋体" w:hAns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ADA74CD">
            <w:pPr>
              <w:shd w:val="clear"/>
              <w:topLinePunct/>
              <w:spacing w:line="440" w:lineRule="exact"/>
              <w:jc w:val="center"/>
              <w:rPr>
                <w:rFonts w:ascii="宋体" w:hAns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3EDECBE">
            <w:pPr>
              <w:shd w:val="clear"/>
              <w:topLinePunct/>
              <w:spacing w:line="440" w:lineRule="exact"/>
              <w:jc w:val="center"/>
              <w:rPr>
                <w:rFonts w:ascii="宋体" w:hAnsi="宋体"/>
                <w:szCs w:val="21"/>
                <w:highlight w:val="none"/>
              </w:rPr>
            </w:pPr>
          </w:p>
        </w:tc>
      </w:tr>
      <w:tr w14:paraId="4EFDD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6257FD0">
            <w:pPr>
              <w:shd w:val="clear"/>
              <w:topLinePunct/>
              <w:spacing w:line="440" w:lineRule="exact"/>
              <w:jc w:val="center"/>
              <w:rPr>
                <w:rFonts w:ascii="宋体" w:hAns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F9F6D59">
            <w:pPr>
              <w:shd w:val="clear"/>
              <w:topLinePunct/>
              <w:spacing w:line="440" w:lineRule="exact"/>
              <w:jc w:val="center"/>
              <w:rPr>
                <w:rFonts w:ascii="宋体" w:hAns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CD3F2C4">
            <w:pPr>
              <w:shd w:val="clear"/>
              <w:topLinePunct/>
              <w:spacing w:line="440" w:lineRule="exact"/>
              <w:jc w:val="center"/>
              <w:rPr>
                <w:rFonts w:ascii="宋体" w:hAns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27EAB61">
            <w:pPr>
              <w:shd w:val="clear"/>
              <w:topLinePunct/>
              <w:spacing w:line="440" w:lineRule="exact"/>
              <w:jc w:val="center"/>
              <w:rPr>
                <w:rFonts w:ascii="宋体" w:hAnsi="宋体"/>
                <w:szCs w:val="21"/>
                <w:highlight w:val="none"/>
              </w:rPr>
            </w:pPr>
          </w:p>
        </w:tc>
      </w:tr>
      <w:tr w14:paraId="0FB8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5F77655">
            <w:pPr>
              <w:shd w:val="clear"/>
              <w:topLinePunct/>
              <w:spacing w:line="440" w:lineRule="exact"/>
              <w:jc w:val="center"/>
              <w:rPr>
                <w:rFonts w:ascii="宋体" w:hAns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F4AE51D">
            <w:pPr>
              <w:shd w:val="clear"/>
              <w:topLinePunct/>
              <w:spacing w:line="440" w:lineRule="exact"/>
              <w:jc w:val="center"/>
              <w:rPr>
                <w:rFonts w:ascii="宋体" w:hAns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9031700">
            <w:pPr>
              <w:shd w:val="clear"/>
              <w:topLinePunct/>
              <w:spacing w:line="440" w:lineRule="exact"/>
              <w:jc w:val="center"/>
              <w:rPr>
                <w:rFonts w:ascii="宋体" w:hAns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1E453B6">
            <w:pPr>
              <w:shd w:val="clear"/>
              <w:topLinePunct/>
              <w:spacing w:line="440" w:lineRule="exact"/>
              <w:jc w:val="center"/>
              <w:rPr>
                <w:rFonts w:ascii="宋体" w:hAnsi="宋体"/>
                <w:szCs w:val="21"/>
                <w:highlight w:val="none"/>
              </w:rPr>
            </w:pPr>
          </w:p>
        </w:tc>
      </w:tr>
      <w:tr w14:paraId="63412B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F3F06FA">
            <w:pPr>
              <w:shd w:val="clear"/>
              <w:topLinePunct/>
              <w:spacing w:line="440" w:lineRule="exact"/>
              <w:jc w:val="center"/>
              <w:rPr>
                <w:rFonts w:ascii="宋体" w:hAnsi="宋体"/>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F1B5D2F">
            <w:pPr>
              <w:shd w:val="clear"/>
              <w:topLinePunct/>
              <w:spacing w:line="440" w:lineRule="exact"/>
              <w:jc w:val="center"/>
              <w:rPr>
                <w:rFonts w:ascii="宋体" w:hAnsi="宋体"/>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5D24114">
            <w:pPr>
              <w:shd w:val="clear"/>
              <w:topLinePunct/>
              <w:spacing w:line="440" w:lineRule="exact"/>
              <w:jc w:val="center"/>
              <w:rPr>
                <w:rFonts w:ascii="宋体" w:hAnsi="宋体"/>
                <w:szCs w:val="21"/>
                <w:highlight w:val="none"/>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4ACCFDE">
            <w:pPr>
              <w:shd w:val="clear"/>
              <w:topLinePunct/>
              <w:spacing w:line="440" w:lineRule="exact"/>
              <w:jc w:val="center"/>
              <w:rPr>
                <w:rFonts w:ascii="宋体" w:hAnsi="宋体"/>
                <w:szCs w:val="21"/>
                <w:highlight w:val="none"/>
              </w:rPr>
            </w:pPr>
          </w:p>
        </w:tc>
      </w:tr>
      <w:tr w14:paraId="773A0E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1CEF848A">
            <w:pPr>
              <w:shd w:val="clear"/>
              <w:topLinePunct/>
              <w:spacing w:line="440" w:lineRule="exact"/>
              <w:jc w:val="center"/>
              <w:rPr>
                <w:rFonts w:ascii="宋体" w:hAnsi="宋体"/>
                <w:szCs w:val="21"/>
                <w:highlight w:val="none"/>
              </w:rPr>
            </w:pPr>
            <w:r>
              <w:rPr>
                <w:rFonts w:ascii="宋体" w:hAnsi="宋体"/>
                <w:szCs w:val="21"/>
                <w:highlight w:val="none"/>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6726891A">
            <w:pPr>
              <w:shd w:val="clear"/>
              <w:topLinePunct/>
              <w:spacing w:line="440" w:lineRule="exact"/>
              <w:rPr>
                <w:rFonts w:hint="eastAsia" w:ascii="黑体" w:hAnsi="宋体" w:eastAsia="黑体"/>
                <w:szCs w:val="21"/>
                <w:highlight w:val="none"/>
              </w:rPr>
            </w:pPr>
            <w:r>
              <w:rPr>
                <w:rFonts w:hint="eastAsia" w:ascii="宋体" w:hAnsi="宋体" w:cs="宋体"/>
                <w:szCs w:val="21"/>
                <w:highlight w:val="none"/>
              </w:rPr>
              <w:t>附《营业执照》（副本）复印件</w:t>
            </w:r>
          </w:p>
        </w:tc>
      </w:tr>
    </w:tbl>
    <w:p w14:paraId="12185C00">
      <w:pPr>
        <w:shd w:val="clear"/>
        <w:spacing w:line="480" w:lineRule="exact"/>
        <w:rPr>
          <w:rFonts w:hint="eastAsia" w:ascii="黑体" w:eastAsia="黑体"/>
          <w:sz w:val="30"/>
          <w:szCs w:val="30"/>
          <w:highlight w:val="none"/>
        </w:rPr>
      </w:pPr>
    </w:p>
    <w:p w14:paraId="11A1DB86">
      <w:pPr>
        <w:shd w:val="clear"/>
        <w:spacing w:line="480" w:lineRule="exact"/>
        <w:rPr>
          <w:rFonts w:hint="eastAsia" w:ascii="黑体" w:eastAsia="黑体"/>
          <w:sz w:val="30"/>
          <w:szCs w:val="30"/>
          <w:highlight w:val="none"/>
        </w:rPr>
      </w:pPr>
    </w:p>
    <w:p w14:paraId="7C12B705">
      <w:pPr>
        <w:shd w:val="clear"/>
        <w:spacing w:line="480" w:lineRule="exact"/>
        <w:rPr>
          <w:rFonts w:hint="eastAsia" w:ascii="黑体" w:eastAsia="黑体"/>
          <w:sz w:val="30"/>
          <w:szCs w:val="30"/>
          <w:highlight w:val="none"/>
        </w:rPr>
      </w:pPr>
      <w:r>
        <w:rPr>
          <w:rFonts w:hint="eastAsia" w:ascii="黑体" w:eastAsia="黑体"/>
          <w:sz w:val="30"/>
          <w:szCs w:val="30"/>
          <w:highlight w:val="none"/>
        </w:rPr>
        <w:t>附件4-1      磋商文件规定的基本资格条件证明资料</w:t>
      </w:r>
    </w:p>
    <w:p w14:paraId="4BA414F4">
      <w:pPr>
        <w:shd w:val="clear"/>
        <w:spacing w:line="480" w:lineRule="exact"/>
        <w:rPr>
          <w:rFonts w:hint="eastAsia" w:ascii="黑体" w:eastAsia="黑体"/>
          <w:sz w:val="30"/>
          <w:szCs w:val="30"/>
          <w:highlight w:val="none"/>
        </w:rPr>
      </w:pPr>
    </w:p>
    <w:p w14:paraId="081D7343">
      <w:pPr>
        <w:shd w:val="clear"/>
        <w:wordWrap w:val="0"/>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备注：提供第二章 磋商须知第3.1款供应商基本资格条件：法律、行政法规规定的其他条件[包括供应商从事磋商服务的其它</w:t>
      </w:r>
      <w:r>
        <w:rPr>
          <w:rFonts w:hint="eastAsia" w:ascii="宋体" w:hAnsi="宋体"/>
          <w:color w:val="000000"/>
          <w:szCs w:val="21"/>
          <w:highlight w:val="none"/>
          <w:lang w:eastAsia="zh-CN"/>
        </w:rPr>
        <w:t>（</w:t>
      </w:r>
      <w:r>
        <w:rPr>
          <w:rFonts w:hint="eastAsia" w:ascii="宋体" w:hAnsi="宋体"/>
          <w:color w:val="000000"/>
          <w:szCs w:val="21"/>
          <w:highlight w:val="none"/>
        </w:rPr>
        <w:t>如果有的话</w:t>
      </w:r>
      <w:r>
        <w:rPr>
          <w:rFonts w:hint="eastAsia" w:ascii="宋体" w:hAnsi="宋体"/>
          <w:color w:val="000000"/>
          <w:szCs w:val="21"/>
          <w:highlight w:val="none"/>
          <w:lang w:eastAsia="zh-CN"/>
        </w:rPr>
        <w:t>）</w:t>
      </w:r>
      <w:r>
        <w:rPr>
          <w:rFonts w:hint="eastAsia" w:ascii="宋体" w:hAnsi="宋体"/>
          <w:color w:val="000000"/>
          <w:szCs w:val="21"/>
          <w:highlight w:val="none"/>
        </w:rPr>
        <w:t>]证明资料的复印件。</w:t>
      </w:r>
    </w:p>
    <w:p w14:paraId="1B557068">
      <w:pPr>
        <w:shd w:val="clear"/>
        <w:spacing w:line="480" w:lineRule="exact"/>
        <w:rPr>
          <w:rFonts w:hint="eastAsia" w:ascii="黑体" w:eastAsia="黑体"/>
          <w:sz w:val="30"/>
          <w:szCs w:val="30"/>
          <w:highlight w:val="none"/>
        </w:rPr>
      </w:pPr>
    </w:p>
    <w:p w14:paraId="58741DEF">
      <w:pPr>
        <w:shd w:val="clear"/>
        <w:spacing w:line="480" w:lineRule="exact"/>
        <w:ind w:firstLine="525" w:firstLineChars="250"/>
        <w:rPr>
          <w:rFonts w:hint="eastAsia" w:ascii="宋体" w:hAnsi="宋体"/>
          <w:szCs w:val="21"/>
          <w:highlight w:val="none"/>
        </w:rPr>
      </w:pPr>
    </w:p>
    <w:p w14:paraId="0F371BFA">
      <w:pPr>
        <w:shd w:val="clear"/>
        <w:spacing w:line="480" w:lineRule="exact"/>
        <w:ind w:firstLine="525" w:firstLineChars="250"/>
        <w:rPr>
          <w:rFonts w:hint="eastAsia" w:ascii="宋体" w:hAnsi="宋体"/>
          <w:szCs w:val="21"/>
          <w:highlight w:val="none"/>
        </w:rPr>
      </w:pPr>
      <w:r>
        <w:rPr>
          <w:rFonts w:hint="eastAsia" w:ascii="宋体" w:hAnsi="宋体"/>
          <w:szCs w:val="21"/>
          <w:highlight w:val="none"/>
        </w:rPr>
        <w:br w:type="page"/>
      </w:r>
      <w:r>
        <w:rPr>
          <w:rFonts w:hint="eastAsia" w:ascii="黑体" w:eastAsia="黑体"/>
          <w:sz w:val="30"/>
          <w:szCs w:val="30"/>
          <w:highlight w:val="none"/>
        </w:rPr>
        <w:t>附件4-2    </w:t>
      </w:r>
    </w:p>
    <w:p w14:paraId="69848928">
      <w:pPr>
        <w:shd w:val="clear"/>
        <w:spacing w:line="480" w:lineRule="exact"/>
        <w:ind w:firstLine="525" w:firstLineChars="250"/>
        <w:rPr>
          <w:rFonts w:hint="eastAsia" w:ascii="宋体" w:hAnsi="宋体"/>
          <w:szCs w:val="21"/>
          <w:highlight w:val="none"/>
        </w:rPr>
      </w:pPr>
    </w:p>
    <w:p w14:paraId="5AF5A335">
      <w:pPr>
        <w:shd w:val="clear"/>
        <w:spacing w:line="480" w:lineRule="exact"/>
        <w:ind w:firstLine="525" w:firstLineChars="250"/>
        <w:rPr>
          <w:rFonts w:hint="eastAsia" w:ascii="宋体" w:hAnsi="宋体"/>
          <w:szCs w:val="21"/>
          <w:highlight w:val="none"/>
        </w:rPr>
      </w:pPr>
    </w:p>
    <w:p w14:paraId="7207564A">
      <w:pPr>
        <w:widowControl/>
        <w:shd w:val="clear"/>
        <w:jc w:val="center"/>
        <w:rPr>
          <w:rFonts w:hint="eastAsia" w:ascii="宋体" w:hAnsi="宋体" w:cs="宋体"/>
          <w:b/>
          <w:bCs/>
          <w:sz w:val="28"/>
          <w:szCs w:val="28"/>
          <w:highlight w:val="none"/>
        </w:rPr>
      </w:pPr>
      <w:r>
        <w:rPr>
          <w:rFonts w:hint="eastAsia" w:ascii="宋体" w:hAnsi="宋体" w:cs="宋体"/>
          <w:b/>
          <w:bCs/>
          <w:kern w:val="0"/>
          <w:sz w:val="28"/>
          <w:szCs w:val="28"/>
          <w:highlight w:val="none"/>
          <w:lang w:bidi="ar"/>
        </w:rPr>
        <w:t>湖南省政府采购供应商资格承诺函</w:t>
      </w:r>
    </w:p>
    <w:p w14:paraId="231EDB03">
      <w:pPr>
        <w:widowControl/>
        <w:shd w:val="clear"/>
        <w:spacing w:line="480" w:lineRule="auto"/>
        <w:ind w:firstLine="420" w:firstLineChars="200"/>
        <w:jc w:val="left"/>
        <w:rPr>
          <w:rFonts w:hint="eastAsia" w:ascii="宋体" w:hAnsi="宋体" w:cs="宋体"/>
          <w:kern w:val="0"/>
          <w:szCs w:val="21"/>
          <w:highlight w:val="none"/>
          <w:lang w:bidi="ar"/>
        </w:rPr>
      </w:pPr>
    </w:p>
    <w:p w14:paraId="6128A7B4">
      <w:pPr>
        <w:widowControl/>
        <w:shd w:val="clear"/>
        <w:spacing w:line="480" w:lineRule="auto"/>
        <w:ind w:firstLine="420" w:firstLineChars="200"/>
        <w:jc w:val="left"/>
        <w:rPr>
          <w:rFonts w:hint="eastAsia" w:ascii="宋体" w:hAnsi="宋体" w:cs="宋体"/>
          <w:kern w:val="0"/>
          <w:szCs w:val="21"/>
          <w:highlight w:val="none"/>
          <w:lang w:bidi="ar"/>
        </w:rPr>
      </w:pPr>
      <w:r>
        <w:rPr>
          <w:rFonts w:hint="eastAsia" w:ascii="宋体" w:hAnsi="宋体" w:cs="宋体"/>
          <w:kern w:val="0"/>
          <w:szCs w:val="21"/>
          <w:highlight w:val="none"/>
          <w:lang w:bidi="ar"/>
        </w:rPr>
        <w:t>本公司独立承担民事责任、具有良好的商业信誉和健全的财务会计制度、依法缴纳税收和社会保障资金，在前三年的经营活动中无重大违法记录，未列入严重失信行为名单，符合政府采购供应商的基本资格要求。按照《政府采购促进中小企业发展管理办法》（财库〔2020〕46号），</w:t>
      </w:r>
      <w:r>
        <w:rPr>
          <w:rFonts w:hint="eastAsia" w:ascii="宋体" w:hAnsi="宋体" w:cs="宋体"/>
          <w:kern w:val="0"/>
          <w:szCs w:val="21"/>
          <w:highlight w:val="none"/>
          <w:lang w:val="en-US" w:eastAsia="zh-CN" w:bidi="ar"/>
        </w:rPr>
        <w:t xml:space="preserve">  </w:t>
      </w:r>
      <w:r>
        <w:rPr>
          <w:rFonts w:hint="eastAsia" w:ascii="宋体" w:hAnsi="宋体" w:cs="宋体"/>
          <w:kern w:val="0"/>
          <w:szCs w:val="21"/>
          <w:highlight w:val="none"/>
          <w:lang w:bidi="ar"/>
        </w:rPr>
        <w:t>本公司企业规模为：</w:t>
      </w:r>
      <w:r>
        <w:rPr>
          <w:rFonts w:hint="eastAsia" w:ascii="宋体" w:hAnsi="宋体" w:cs="宋体"/>
          <w:kern w:val="0"/>
          <w:szCs w:val="21"/>
          <w:highlight w:val="none"/>
          <w:lang w:bidi="ar"/>
        </w:rPr>
        <w:sym w:font="Wingdings" w:char="00A8"/>
      </w:r>
      <w:r>
        <w:rPr>
          <w:rFonts w:hint="eastAsia" w:ascii="宋体" w:hAnsi="宋体" w:cs="宋体"/>
          <w:kern w:val="0"/>
          <w:szCs w:val="21"/>
          <w:highlight w:val="none"/>
          <w:lang w:bidi="ar"/>
        </w:rPr>
        <w:t>大型</w:t>
      </w:r>
      <w:r>
        <w:rPr>
          <w:rFonts w:hint="eastAsia" w:ascii="宋体" w:hAnsi="宋体" w:cs="宋体"/>
          <w:kern w:val="0"/>
          <w:szCs w:val="21"/>
          <w:highlight w:val="none"/>
          <w:lang w:val="en-US" w:eastAsia="zh-CN" w:bidi="ar"/>
        </w:rPr>
        <w:t xml:space="preserve">    </w:t>
      </w:r>
      <w:r>
        <w:rPr>
          <w:rFonts w:hint="eastAsia" w:ascii="宋体" w:hAnsi="宋体" w:cs="宋体"/>
          <w:kern w:val="0"/>
          <w:szCs w:val="21"/>
          <w:highlight w:val="none"/>
          <w:lang w:bidi="ar"/>
        </w:rPr>
        <w:t xml:space="preserve"> </w:t>
      </w:r>
      <w:r>
        <w:rPr>
          <w:rFonts w:hint="eastAsia" w:ascii="宋体" w:hAnsi="宋体" w:cs="宋体"/>
          <w:kern w:val="0"/>
          <w:szCs w:val="21"/>
          <w:highlight w:val="none"/>
          <w:lang w:bidi="ar"/>
        </w:rPr>
        <w:sym w:font="Wingdings" w:char="00A8"/>
      </w:r>
      <w:r>
        <w:rPr>
          <w:rFonts w:hint="eastAsia" w:ascii="宋体" w:hAnsi="宋体" w:cs="宋体"/>
          <w:kern w:val="0"/>
          <w:szCs w:val="21"/>
          <w:highlight w:val="none"/>
          <w:lang w:bidi="ar"/>
        </w:rPr>
        <w:t>中型</w:t>
      </w:r>
      <w:r>
        <w:rPr>
          <w:rFonts w:hint="eastAsia" w:ascii="宋体" w:hAnsi="宋体" w:cs="宋体"/>
          <w:kern w:val="0"/>
          <w:szCs w:val="21"/>
          <w:highlight w:val="none"/>
          <w:lang w:val="en-US" w:eastAsia="zh-CN" w:bidi="ar"/>
        </w:rPr>
        <w:t xml:space="preserve">   </w:t>
      </w:r>
      <w:r>
        <w:rPr>
          <w:rFonts w:hint="eastAsia" w:ascii="宋体" w:hAnsi="宋体" w:cs="宋体"/>
          <w:kern w:val="0"/>
          <w:szCs w:val="21"/>
          <w:highlight w:val="none"/>
          <w:lang w:bidi="ar"/>
        </w:rPr>
        <w:t xml:space="preserve">  </w:t>
      </w:r>
      <w:r>
        <w:rPr>
          <w:rFonts w:hint="eastAsia" w:ascii="宋体" w:hAnsi="宋体" w:cs="宋体"/>
          <w:kern w:val="0"/>
          <w:szCs w:val="21"/>
          <w:highlight w:val="none"/>
          <w:lang w:bidi="ar"/>
        </w:rPr>
        <w:sym w:font="Wingdings" w:char="00A8"/>
      </w:r>
      <w:r>
        <w:rPr>
          <w:rFonts w:hint="eastAsia" w:ascii="宋体" w:hAnsi="宋体" w:cs="宋体"/>
          <w:kern w:val="0"/>
          <w:szCs w:val="21"/>
          <w:highlight w:val="none"/>
          <w:lang w:bidi="ar"/>
        </w:rPr>
        <w:t>小型</w:t>
      </w:r>
      <w:r>
        <w:rPr>
          <w:rFonts w:hint="eastAsia" w:ascii="宋体" w:hAnsi="宋体" w:cs="宋体"/>
          <w:kern w:val="0"/>
          <w:szCs w:val="21"/>
          <w:highlight w:val="none"/>
          <w:lang w:val="en-US" w:eastAsia="zh-CN" w:bidi="ar"/>
        </w:rPr>
        <w:t xml:space="preserve">  </w:t>
      </w:r>
      <w:r>
        <w:rPr>
          <w:rFonts w:hint="eastAsia" w:ascii="宋体" w:hAnsi="宋体" w:cs="宋体"/>
          <w:kern w:val="0"/>
          <w:szCs w:val="21"/>
          <w:highlight w:val="none"/>
          <w:lang w:bidi="ar"/>
        </w:rPr>
        <w:t xml:space="preserve">   </w:t>
      </w:r>
      <w:r>
        <w:rPr>
          <w:rFonts w:hint="eastAsia" w:ascii="宋体" w:hAnsi="宋体" w:cs="宋体"/>
          <w:kern w:val="0"/>
          <w:szCs w:val="21"/>
          <w:highlight w:val="none"/>
          <w:lang w:bidi="ar"/>
        </w:rPr>
        <w:sym w:font="Wingdings" w:char="00A8"/>
      </w:r>
      <w:r>
        <w:rPr>
          <w:rFonts w:hint="eastAsia" w:ascii="宋体" w:hAnsi="宋体" w:cs="宋体"/>
          <w:kern w:val="0"/>
          <w:szCs w:val="21"/>
          <w:highlight w:val="none"/>
          <w:lang w:bidi="ar"/>
        </w:rPr>
        <w:t>微型</w:t>
      </w:r>
      <w:r>
        <w:rPr>
          <w:rFonts w:hint="eastAsia" w:ascii="宋体" w:hAnsi="宋体" w:cs="宋体"/>
          <w:kern w:val="0"/>
          <w:szCs w:val="21"/>
          <w:highlight w:val="none"/>
          <w:lang w:val="en-US" w:eastAsia="zh-CN" w:bidi="ar"/>
        </w:rPr>
        <w:t xml:space="preserve"> </w:t>
      </w:r>
      <w:r>
        <w:rPr>
          <w:rFonts w:hint="eastAsia" w:ascii="宋体" w:hAnsi="宋体" w:cs="宋体"/>
          <w:kern w:val="0"/>
          <w:szCs w:val="21"/>
          <w:highlight w:val="none"/>
          <w:lang w:bidi="ar"/>
        </w:rPr>
        <w:t xml:space="preserve"> </w:t>
      </w:r>
    </w:p>
    <w:p w14:paraId="61DBF125">
      <w:pPr>
        <w:widowControl/>
        <w:shd w:val="clear"/>
        <w:spacing w:line="480" w:lineRule="auto"/>
        <w:jc w:val="left"/>
        <w:rPr>
          <w:rFonts w:hint="eastAsia" w:ascii="宋体" w:hAnsi="宋体" w:cs="宋体"/>
          <w:kern w:val="0"/>
          <w:szCs w:val="21"/>
          <w:highlight w:val="none"/>
          <w:lang w:bidi="ar"/>
        </w:rPr>
      </w:pPr>
      <w:r>
        <w:rPr>
          <w:rFonts w:hint="eastAsia" w:ascii="宋体" w:hAnsi="宋体" w:cs="宋体"/>
          <w:kern w:val="0"/>
          <w:szCs w:val="21"/>
          <w:highlight w:val="none"/>
          <w:lang w:bidi="ar"/>
        </w:rPr>
        <w:t xml:space="preserve"> </w:t>
      </w:r>
    </w:p>
    <w:p w14:paraId="09B04AF3">
      <w:pPr>
        <w:pStyle w:val="10"/>
        <w:shd w:val="clear"/>
        <w:rPr>
          <w:rFonts w:hint="eastAsia" w:ascii="宋体" w:hAnsi="宋体" w:cs="宋体"/>
          <w:kern w:val="0"/>
          <w:szCs w:val="21"/>
          <w:highlight w:val="none"/>
          <w:lang w:bidi="ar"/>
        </w:rPr>
      </w:pPr>
    </w:p>
    <w:p w14:paraId="1F6CD505">
      <w:pPr>
        <w:pStyle w:val="10"/>
        <w:keepNext w:val="0"/>
        <w:keepLines w:val="0"/>
        <w:pageBreakBefore w:val="0"/>
        <w:shd w:val="clear"/>
        <w:kinsoku/>
        <w:wordWrap/>
        <w:overflowPunct/>
        <w:topLinePunct w:val="0"/>
        <w:autoSpaceDE/>
        <w:autoSpaceDN/>
        <w:bidi w:val="0"/>
        <w:adjustRightInd/>
        <w:snapToGrid/>
        <w:spacing w:after="0" w:line="360" w:lineRule="auto"/>
        <w:textAlignment w:val="auto"/>
        <w:rPr>
          <w:rFonts w:hint="eastAsia" w:ascii="宋体" w:hAnsi="宋体" w:cs="宋体"/>
          <w:kern w:val="0"/>
          <w:szCs w:val="21"/>
          <w:highlight w:val="none"/>
          <w:lang w:bidi="ar"/>
        </w:rPr>
      </w:pPr>
    </w:p>
    <w:p w14:paraId="1315CFD0">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法定代表人（负责人）姓名：</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 xml:space="preserve">   </w:t>
      </w:r>
    </w:p>
    <w:p w14:paraId="006362A6">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身份证号：</w:t>
      </w:r>
      <w:r>
        <w:rPr>
          <w:rFonts w:hint="eastAsia" w:ascii="宋体" w:hAnsi="宋体" w:cs="宋体"/>
          <w:kern w:val="0"/>
          <w:szCs w:val="21"/>
          <w:highlight w:val="none"/>
          <w:u w:val="single"/>
          <w:lang w:bidi="ar"/>
        </w:rPr>
        <w:t xml:space="preserve">              </w:t>
      </w:r>
    </w:p>
    <w:p w14:paraId="423AC3CB">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手机号：</w:t>
      </w:r>
      <w:r>
        <w:rPr>
          <w:rFonts w:hint="eastAsia" w:ascii="宋体" w:hAnsi="宋体" w:cs="宋体"/>
          <w:kern w:val="0"/>
          <w:szCs w:val="21"/>
          <w:highlight w:val="none"/>
          <w:u w:val="single"/>
          <w:lang w:bidi="ar"/>
        </w:rPr>
        <w:t xml:space="preserve">              </w:t>
      </w:r>
    </w:p>
    <w:p w14:paraId="70D7F400">
      <w:pPr>
        <w:pStyle w:val="10"/>
        <w:keepNext w:val="0"/>
        <w:keepLines w:val="0"/>
        <w:pageBreakBefore w:val="0"/>
        <w:shd w:val="clear"/>
        <w:kinsoku/>
        <w:wordWrap/>
        <w:overflowPunct/>
        <w:topLinePunct w:val="0"/>
        <w:autoSpaceDE/>
        <w:autoSpaceDN/>
        <w:bidi w:val="0"/>
        <w:adjustRightInd/>
        <w:snapToGrid/>
        <w:spacing w:after="0" w:line="360" w:lineRule="auto"/>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授权代表人姓名</w:t>
      </w:r>
      <w:r>
        <w:rPr>
          <w:rFonts w:hint="eastAsia" w:ascii="宋体" w:hAnsi="宋体" w:cs="宋体"/>
          <w:kern w:val="0"/>
          <w:szCs w:val="21"/>
          <w:highlight w:val="none"/>
          <w:lang w:eastAsia="zh-CN" w:bidi="ar"/>
        </w:rPr>
        <w:t>：</w:t>
      </w:r>
      <w:r>
        <w:rPr>
          <w:rFonts w:hint="eastAsia" w:ascii="宋体" w:hAnsi="宋体" w:cs="宋体"/>
          <w:kern w:val="0"/>
          <w:szCs w:val="21"/>
          <w:highlight w:val="none"/>
          <w:lang w:bidi="ar"/>
        </w:rPr>
        <w:t xml:space="preserve"> </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 xml:space="preserve">        </w:t>
      </w:r>
    </w:p>
    <w:p w14:paraId="270E00DF">
      <w:pPr>
        <w:pStyle w:val="10"/>
        <w:keepNext w:val="0"/>
        <w:keepLines w:val="0"/>
        <w:pageBreakBefore w:val="0"/>
        <w:shd w:val="clear"/>
        <w:kinsoku/>
        <w:wordWrap/>
        <w:overflowPunct/>
        <w:topLinePunct w:val="0"/>
        <w:autoSpaceDE/>
        <w:autoSpaceDN/>
        <w:bidi w:val="0"/>
        <w:adjustRightInd/>
        <w:snapToGrid/>
        <w:spacing w:after="0" w:line="360" w:lineRule="auto"/>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 xml:space="preserve">身份证号： </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 xml:space="preserve"> </w:t>
      </w:r>
    </w:p>
    <w:p w14:paraId="7AD87AC6">
      <w:pPr>
        <w:pStyle w:val="10"/>
        <w:keepNext w:val="0"/>
        <w:keepLines w:val="0"/>
        <w:pageBreakBefore w:val="0"/>
        <w:shd w:val="clear"/>
        <w:kinsoku/>
        <w:wordWrap/>
        <w:overflowPunct/>
        <w:topLinePunct w:val="0"/>
        <w:autoSpaceDE/>
        <w:autoSpaceDN/>
        <w:bidi w:val="0"/>
        <w:adjustRightInd/>
        <w:snapToGrid/>
        <w:spacing w:after="0" w:line="360" w:lineRule="auto"/>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手机号：</w:t>
      </w:r>
      <w:r>
        <w:rPr>
          <w:rFonts w:hint="eastAsia" w:ascii="宋体" w:hAnsi="宋体" w:cs="宋体"/>
          <w:kern w:val="0"/>
          <w:szCs w:val="21"/>
          <w:highlight w:val="none"/>
          <w:u w:val="single"/>
          <w:lang w:bidi="ar"/>
        </w:rPr>
        <w:t xml:space="preserve">              </w:t>
      </w:r>
    </w:p>
    <w:p w14:paraId="3405803B">
      <w:pPr>
        <w:pStyle w:val="10"/>
        <w:keepNext w:val="0"/>
        <w:keepLines w:val="0"/>
        <w:pageBreakBefore w:val="0"/>
        <w:shd w:val="clear"/>
        <w:kinsoku/>
        <w:wordWrap/>
        <w:overflowPunct/>
        <w:topLinePunct w:val="0"/>
        <w:autoSpaceDE/>
        <w:autoSpaceDN/>
        <w:bidi w:val="0"/>
        <w:adjustRightInd/>
        <w:snapToGrid/>
        <w:spacing w:after="0" w:line="360" w:lineRule="auto"/>
        <w:textAlignment w:val="auto"/>
        <w:rPr>
          <w:rFonts w:hint="eastAsia" w:ascii="宋体" w:hAnsi="宋体" w:cs="宋体"/>
          <w:kern w:val="0"/>
          <w:szCs w:val="21"/>
          <w:highlight w:val="none"/>
          <w:lang w:bidi="ar"/>
        </w:rPr>
      </w:pPr>
    </w:p>
    <w:p w14:paraId="605F3573">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kern w:val="0"/>
          <w:szCs w:val="21"/>
          <w:highlight w:val="none"/>
          <w:lang w:bidi="ar"/>
        </w:rPr>
      </w:pPr>
    </w:p>
    <w:p w14:paraId="09BF2DB4">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szCs w:val="21"/>
          <w:highlight w:val="none"/>
        </w:rPr>
      </w:pPr>
      <w:r>
        <w:rPr>
          <w:rFonts w:hint="eastAsia" w:ascii="宋体" w:hAnsi="宋体" w:cs="宋体"/>
          <w:kern w:val="0"/>
          <w:szCs w:val="21"/>
          <w:highlight w:val="none"/>
          <w:lang w:bidi="ar"/>
        </w:rPr>
        <w:t>法定代表人（负责人）姓名（签字）：</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lang w:bidi="ar"/>
        </w:rPr>
        <w:t xml:space="preserve"> </w:t>
      </w:r>
    </w:p>
    <w:p w14:paraId="4752EF8D">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szCs w:val="21"/>
          <w:highlight w:val="none"/>
        </w:rPr>
      </w:pPr>
      <w:r>
        <w:rPr>
          <w:rFonts w:hint="eastAsia" w:ascii="宋体" w:hAnsi="宋体" w:cs="宋体"/>
          <w:kern w:val="0"/>
          <w:szCs w:val="21"/>
          <w:highlight w:val="none"/>
          <w:lang w:bidi="ar"/>
        </w:rPr>
        <w:t>授权代表人姓名（签字）</w:t>
      </w:r>
      <w:r>
        <w:rPr>
          <w:rFonts w:hint="eastAsia" w:ascii="宋体" w:hAnsi="宋体" w:cs="宋体"/>
          <w:kern w:val="0"/>
          <w:szCs w:val="21"/>
          <w:highlight w:val="none"/>
          <w:u w:val="single"/>
          <w:lang w:bidi="ar"/>
        </w:rPr>
        <w:t xml:space="preserve">             </w:t>
      </w:r>
    </w:p>
    <w:p w14:paraId="0E7642B3">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szCs w:val="21"/>
          <w:highlight w:val="none"/>
        </w:rPr>
      </w:pPr>
      <w:r>
        <w:rPr>
          <w:rFonts w:hint="eastAsia" w:ascii="宋体" w:hAnsi="宋体" w:cs="宋体"/>
          <w:kern w:val="0"/>
          <w:szCs w:val="21"/>
          <w:highlight w:val="none"/>
          <w:lang w:bidi="ar"/>
        </w:rPr>
        <w:t xml:space="preserve">公司（单位）名称（盖章） </w:t>
      </w:r>
    </w:p>
    <w:p w14:paraId="2FEF1DCD">
      <w:pPr>
        <w:keepNext w:val="0"/>
        <w:keepLines w:val="0"/>
        <w:pageBreakBefore w:val="0"/>
        <w:widowControl/>
        <w:shd w:val="clear"/>
        <w:kinsoku/>
        <w:wordWrap/>
        <w:overflowPunct/>
        <w:topLinePunct w:val="0"/>
        <w:autoSpaceDE/>
        <w:autoSpaceDN/>
        <w:bidi w:val="0"/>
        <w:adjustRightInd/>
        <w:snapToGrid/>
        <w:spacing w:line="360" w:lineRule="auto"/>
        <w:jc w:val="left"/>
        <w:textAlignment w:val="auto"/>
        <w:rPr>
          <w:rFonts w:hint="eastAsia" w:ascii="宋体" w:hAnsi="宋体" w:cs="宋体"/>
          <w:kern w:val="0"/>
          <w:szCs w:val="21"/>
          <w:highlight w:val="none"/>
          <w:lang w:bidi="ar"/>
        </w:rPr>
      </w:pPr>
      <w:r>
        <w:rPr>
          <w:rFonts w:hint="eastAsia" w:ascii="宋体" w:hAnsi="宋体" w:cs="宋体"/>
          <w:kern w:val="0"/>
          <w:szCs w:val="21"/>
          <w:highlight w:val="none"/>
          <w:lang w:bidi="ar"/>
        </w:rPr>
        <w:t xml:space="preserve">年   月  日 </w:t>
      </w:r>
    </w:p>
    <w:p w14:paraId="4775F997">
      <w:pPr>
        <w:shd w:val="clear"/>
        <w:spacing w:line="480" w:lineRule="exact"/>
        <w:ind w:firstLine="525" w:firstLineChars="250"/>
        <w:rPr>
          <w:rFonts w:hint="eastAsia" w:ascii="宋体" w:hAnsi="宋体"/>
          <w:szCs w:val="21"/>
          <w:highlight w:val="none"/>
        </w:rPr>
      </w:pPr>
    </w:p>
    <w:p w14:paraId="5DD4DEB4">
      <w:pPr>
        <w:shd w:val="clear"/>
        <w:spacing w:line="480" w:lineRule="exact"/>
        <w:ind w:firstLine="525" w:firstLineChars="250"/>
        <w:rPr>
          <w:rFonts w:hint="eastAsia" w:ascii="宋体" w:hAnsi="宋体"/>
          <w:szCs w:val="21"/>
          <w:highlight w:val="none"/>
        </w:rPr>
      </w:pPr>
    </w:p>
    <w:p w14:paraId="7994C975">
      <w:pPr>
        <w:shd w:val="clear"/>
        <w:spacing w:line="480" w:lineRule="exact"/>
        <w:ind w:firstLine="525" w:firstLineChars="250"/>
        <w:rPr>
          <w:rFonts w:hint="eastAsia" w:ascii="宋体" w:hAnsi="宋体"/>
          <w:szCs w:val="21"/>
          <w:highlight w:val="none"/>
        </w:rPr>
      </w:pPr>
    </w:p>
    <w:p w14:paraId="7985EDF4">
      <w:pPr>
        <w:shd w:val="clear"/>
        <w:spacing w:line="480" w:lineRule="exact"/>
        <w:rPr>
          <w:rFonts w:hint="eastAsia" w:ascii="黑体" w:eastAsia="黑体"/>
          <w:sz w:val="30"/>
          <w:szCs w:val="30"/>
          <w:highlight w:val="none"/>
        </w:rPr>
      </w:pPr>
      <w:r>
        <w:rPr>
          <w:rFonts w:hint="eastAsia" w:ascii="宋体" w:hAnsi="宋体"/>
          <w:szCs w:val="21"/>
          <w:highlight w:val="none"/>
        </w:rPr>
        <w:br w:type="page"/>
      </w:r>
      <w:r>
        <w:rPr>
          <w:rFonts w:hint="eastAsia" w:ascii="黑体" w:eastAsia="黑体"/>
          <w:sz w:val="30"/>
          <w:szCs w:val="30"/>
          <w:highlight w:val="none"/>
        </w:rPr>
        <w:t>附件5      磋商文件规定的特定资格条件证明资料</w:t>
      </w:r>
    </w:p>
    <w:p w14:paraId="14EB119D">
      <w:pPr>
        <w:shd w:val="clear"/>
        <w:spacing w:line="480" w:lineRule="exact"/>
        <w:rPr>
          <w:rFonts w:hint="eastAsia" w:ascii="宋体" w:hAnsi="宋体"/>
          <w:szCs w:val="21"/>
          <w:highlight w:val="none"/>
        </w:rPr>
      </w:pPr>
    </w:p>
    <w:p w14:paraId="5AA5D196">
      <w:pPr>
        <w:shd w:val="clear"/>
        <w:spacing w:line="480" w:lineRule="exact"/>
        <w:rPr>
          <w:rFonts w:hint="eastAsia" w:ascii="宋体" w:hAnsi="宋体"/>
          <w:szCs w:val="21"/>
          <w:highlight w:val="none"/>
        </w:rPr>
      </w:pPr>
      <w:r>
        <w:rPr>
          <w:rFonts w:hint="eastAsia" w:ascii="宋体" w:hAnsi="宋体"/>
          <w:szCs w:val="21"/>
          <w:highlight w:val="none"/>
        </w:rPr>
        <w:t>备注：提供第二章 磋商须知第3.1款供应商特定资格条件证明资料的复印件。</w:t>
      </w:r>
    </w:p>
    <w:p w14:paraId="1EA9E3D6">
      <w:pPr>
        <w:shd w:val="clear"/>
        <w:spacing w:line="480" w:lineRule="exact"/>
        <w:rPr>
          <w:rFonts w:hint="eastAsia" w:ascii="宋体" w:hAnsi="宋体"/>
          <w:szCs w:val="21"/>
          <w:highlight w:val="none"/>
        </w:rPr>
      </w:pPr>
    </w:p>
    <w:p w14:paraId="5061377F">
      <w:pPr>
        <w:shd w:val="clear"/>
        <w:spacing w:line="480" w:lineRule="exact"/>
        <w:rPr>
          <w:rFonts w:hint="eastAsia" w:ascii="黑体" w:eastAsia="黑体"/>
          <w:sz w:val="30"/>
          <w:szCs w:val="30"/>
          <w:highlight w:val="none"/>
        </w:rPr>
      </w:pPr>
    </w:p>
    <w:p w14:paraId="068383BE">
      <w:pPr>
        <w:shd w:val="clear"/>
        <w:spacing w:line="480" w:lineRule="exact"/>
        <w:rPr>
          <w:rFonts w:hint="eastAsia" w:ascii="黑体" w:eastAsia="黑体"/>
          <w:sz w:val="30"/>
          <w:szCs w:val="30"/>
          <w:highlight w:val="none"/>
        </w:rPr>
      </w:pPr>
    </w:p>
    <w:p w14:paraId="33B09C5E">
      <w:pPr>
        <w:shd w:val="clear"/>
        <w:spacing w:line="480" w:lineRule="exact"/>
        <w:rPr>
          <w:rFonts w:hint="eastAsia" w:ascii="黑体" w:eastAsia="黑体"/>
          <w:sz w:val="30"/>
          <w:szCs w:val="30"/>
          <w:highlight w:val="none"/>
        </w:rPr>
      </w:pPr>
    </w:p>
    <w:p w14:paraId="42E0C74F">
      <w:pPr>
        <w:shd w:val="clear"/>
        <w:spacing w:line="480" w:lineRule="exact"/>
        <w:rPr>
          <w:rFonts w:hint="eastAsia" w:ascii="黑体" w:eastAsia="黑体"/>
          <w:sz w:val="30"/>
          <w:szCs w:val="30"/>
          <w:highlight w:val="none"/>
        </w:rPr>
      </w:pPr>
    </w:p>
    <w:p w14:paraId="4A729132">
      <w:pPr>
        <w:shd w:val="clear"/>
        <w:spacing w:line="480" w:lineRule="exact"/>
        <w:rPr>
          <w:rFonts w:hint="eastAsia" w:ascii="黑体" w:eastAsia="黑体"/>
          <w:sz w:val="30"/>
          <w:szCs w:val="30"/>
          <w:highlight w:val="none"/>
        </w:rPr>
      </w:pPr>
    </w:p>
    <w:p w14:paraId="2A95DB95">
      <w:pPr>
        <w:shd w:val="clear"/>
        <w:spacing w:line="480" w:lineRule="exact"/>
        <w:rPr>
          <w:rFonts w:hint="eastAsia" w:ascii="黑体" w:eastAsia="黑体"/>
          <w:sz w:val="30"/>
          <w:szCs w:val="30"/>
          <w:highlight w:val="none"/>
        </w:rPr>
      </w:pPr>
    </w:p>
    <w:p w14:paraId="3A2A3347">
      <w:pPr>
        <w:shd w:val="clear"/>
        <w:spacing w:line="480" w:lineRule="exact"/>
        <w:rPr>
          <w:rFonts w:hint="eastAsia" w:ascii="黑体" w:eastAsia="黑体"/>
          <w:sz w:val="30"/>
          <w:szCs w:val="30"/>
          <w:highlight w:val="none"/>
        </w:rPr>
      </w:pPr>
    </w:p>
    <w:p w14:paraId="03BBD063">
      <w:pPr>
        <w:shd w:val="clear"/>
        <w:spacing w:line="480" w:lineRule="exact"/>
        <w:rPr>
          <w:rFonts w:hint="eastAsia" w:ascii="黑体" w:eastAsia="黑体"/>
          <w:sz w:val="30"/>
          <w:szCs w:val="30"/>
          <w:highlight w:val="none"/>
        </w:rPr>
      </w:pPr>
    </w:p>
    <w:p w14:paraId="1AA432F9">
      <w:pPr>
        <w:shd w:val="clear"/>
        <w:spacing w:line="480" w:lineRule="exact"/>
        <w:rPr>
          <w:rFonts w:hint="eastAsia" w:ascii="黑体" w:eastAsia="黑体"/>
          <w:sz w:val="30"/>
          <w:szCs w:val="30"/>
          <w:highlight w:val="none"/>
        </w:rPr>
      </w:pPr>
    </w:p>
    <w:p w14:paraId="7F324AB0">
      <w:pPr>
        <w:shd w:val="clear"/>
        <w:spacing w:line="480" w:lineRule="exact"/>
        <w:rPr>
          <w:rFonts w:hint="eastAsia" w:ascii="黑体" w:eastAsia="黑体"/>
          <w:sz w:val="30"/>
          <w:szCs w:val="30"/>
          <w:highlight w:val="none"/>
        </w:rPr>
      </w:pPr>
    </w:p>
    <w:p w14:paraId="78B4002F">
      <w:pPr>
        <w:shd w:val="clear"/>
        <w:spacing w:line="480" w:lineRule="exact"/>
        <w:rPr>
          <w:rFonts w:hint="eastAsia" w:ascii="黑体" w:eastAsia="黑体"/>
          <w:sz w:val="30"/>
          <w:szCs w:val="30"/>
          <w:highlight w:val="none"/>
        </w:rPr>
      </w:pPr>
    </w:p>
    <w:p w14:paraId="349EAD72">
      <w:pPr>
        <w:shd w:val="clear"/>
        <w:spacing w:line="480" w:lineRule="exact"/>
        <w:rPr>
          <w:rFonts w:hint="eastAsia" w:ascii="黑体" w:eastAsia="黑体"/>
          <w:sz w:val="30"/>
          <w:szCs w:val="30"/>
          <w:highlight w:val="none"/>
        </w:rPr>
      </w:pPr>
    </w:p>
    <w:p w14:paraId="3DA8F859">
      <w:pPr>
        <w:shd w:val="clear"/>
        <w:spacing w:line="480" w:lineRule="exact"/>
        <w:rPr>
          <w:rFonts w:hint="eastAsia" w:ascii="黑体" w:eastAsia="黑体"/>
          <w:sz w:val="30"/>
          <w:szCs w:val="30"/>
          <w:highlight w:val="none"/>
        </w:rPr>
      </w:pPr>
    </w:p>
    <w:p w14:paraId="440F29A7">
      <w:pPr>
        <w:shd w:val="clear"/>
        <w:spacing w:line="480" w:lineRule="exact"/>
        <w:rPr>
          <w:rFonts w:hint="eastAsia" w:ascii="黑体" w:eastAsia="黑体"/>
          <w:sz w:val="30"/>
          <w:szCs w:val="30"/>
          <w:highlight w:val="none"/>
        </w:rPr>
      </w:pPr>
    </w:p>
    <w:p w14:paraId="46E1EE4D">
      <w:pPr>
        <w:shd w:val="clear"/>
        <w:spacing w:line="480" w:lineRule="exact"/>
        <w:rPr>
          <w:rFonts w:hint="eastAsia" w:ascii="黑体" w:eastAsia="黑体"/>
          <w:sz w:val="30"/>
          <w:szCs w:val="30"/>
          <w:highlight w:val="none"/>
        </w:rPr>
      </w:pPr>
    </w:p>
    <w:p w14:paraId="778DB26C">
      <w:pPr>
        <w:shd w:val="clear"/>
        <w:spacing w:line="480" w:lineRule="exact"/>
        <w:rPr>
          <w:rFonts w:hint="eastAsia" w:ascii="黑体" w:eastAsia="黑体"/>
          <w:sz w:val="30"/>
          <w:szCs w:val="30"/>
          <w:highlight w:val="none"/>
        </w:rPr>
      </w:pPr>
    </w:p>
    <w:p w14:paraId="126086A5">
      <w:pPr>
        <w:shd w:val="clear"/>
        <w:spacing w:line="480" w:lineRule="exact"/>
        <w:rPr>
          <w:rFonts w:hint="eastAsia" w:ascii="黑体" w:eastAsia="黑体"/>
          <w:sz w:val="30"/>
          <w:szCs w:val="30"/>
          <w:highlight w:val="none"/>
        </w:rPr>
      </w:pPr>
    </w:p>
    <w:p w14:paraId="71BC797A">
      <w:pPr>
        <w:shd w:val="clear"/>
        <w:spacing w:line="480" w:lineRule="exact"/>
        <w:rPr>
          <w:rFonts w:hint="eastAsia" w:ascii="黑体" w:eastAsia="黑体"/>
          <w:sz w:val="30"/>
          <w:szCs w:val="30"/>
          <w:highlight w:val="none"/>
        </w:rPr>
      </w:pPr>
    </w:p>
    <w:p w14:paraId="081B43EC">
      <w:pPr>
        <w:shd w:val="clear"/>
        <w:spacing w:line="480" w:lineRule="exact"/>
        <w:rPr>
          <w:rFonts w:hint="eastAsia" w:ascii="黑体" w:eastAsia="黑体"/>
          <w:sz w:val="30"/>
          <w:szCs w:val="30"/>
          <w:highlight w:val="none"/>
        </w:rPr>
      </w:pPr>
    </w:p>
    <w:p w14:paraId="32882AB4">
      <w:pPr>
        <w:shd w:val="clear"/>
        <w:spacing w:line="480" w:lineRule="exact"/>
        <w:rPr>
          <w:rFonts w:hint="eastAsia" w:ascii="黑体" w:eastAsia="黑体"/>
          <w:sz w:val="30"/>
          <w:szCs w:val="30"/>
          <w:highlight w:val="none"/>
        </w:rPr>
      </w:pPr>
    </w:p>
    <w:p w14:paraId="1109EAC7">
      <w:pPr>
        <w:shd w:val="clear"/>
        <w:spacing w:line="480" w:lineRule="exact"/>
        <w:rPr>
          <w:rFonts w:hint="eastAsia" w:ascii="黑体" w:eastAsia="黑体"/>
          <w:sz w:val="30"/>
          <w:szCs w:val="30"/>
          <w:highlight w:val="none"/>
        </w:rPr>
      </w:pPr>
    </w:p>
    <w:p w14:paraId="2E476923">
      <w:pPr>
        <w:shd w:val="clear"/>
        <w:spacing w:line="480" w:lineRule="exact"/>
        <w:rPr>
          <w:rFonts w:hint="eastAsia" w:ascii="黑体" w:eastAsia="黑体"/>
          <w:sz w:val="30"/>
          <w:szCs w:val="30"/>
          <w:highlight w:val="none"/>
        </w:rPr>
      </w:pPr>
    </w:p>
    <w:p w14:paraId="11E2A6C5">
      <w:pPr>
        <w:shd w:val="clear"/>
        <w:spacing w:line="480" w:lineRule="exact"/>
        <w:rPr>
          <w:rFonts w:hint="eastAsia" w:ascii="黑体" w:eastAsia="黑体"/>
          <w:sz w:val="30"/>
          <w:szCs w:val="30"/>
          <w:highlight w:val="none"/>
        </w:rPr>
      </w:pPr>
    </w:p>
    <w:p w14:paraId="0DBED7E9">
      <w:pPr>
        <w:shd w:val="clear"/>
        <w:adjustRightInd w:val="0"/>
        <w:snapToGrid w:val="0"/>
        <w:spacing w:line="360" w:lineRule="auto"/>
        <w:rPr>
          <w:rFonts w:hint="eastAsia" w:ascii="黑体" w:hAnsi="黑体" w:eastAsia="黑体"/>
          <w:bCs/>
          <w:sz w:val="30"/>
          <w:szCs w:val="30"/>
          <w:highlight w:val="none"/>
        </w:rPr>
      </w:pPr>
    </w:p>
    <w:p w14:paraId="5C6EE462">
      <w:pPr>
        <w:shd w:val="clear"/>
        <w:adjustRightInd w:val="0"/>
        <w:snapToGrid w:val="0"/>
        <w:spacing w:line="360" w:lineRule="auto"/>
        <w:rPr>
          <w:rFonts w:hint="eastAsia" w:ascii="黑体" w:hAnsi="黑体" w:eastAsia="黑体"/>
          <w:bCs/>
          <w:sz w:val="30"/>
          <w:szCs w:val="30"/>
          <w:highlight w:val="none"/>
        </w:rPr>
      </w:pPr>
    </w:p>
    <w:p w14:paraId="09E9D6A2">
      <w:pPr>
        <w:shd w:val="clear"/>
        <w:spacing w:line="480" w:lineRule="exact"/>
        <w:rPr>
          <w:rFonts w:hint="eastAsia" w:ascii="黑体" w:eastAsia="黑体"/>
          <w:sz w:val="30"/>
          <w:szCs w:val="30"/>
          <w:highlight w:val="none"/>
        </w:rPr>
      </w:pPr>
      <w:r>
        <w:rPr>
          <w:rFonts w:hint="eastAsia" w:ascii="黑体" w:eastAsia="黑体"/>
          <w:sz w:val="30"/>
          <w:szCs w:val="30"/>
          <w:highlight w:val="none"/>
        </w:rPr>
        <w:t>附件6          其他证明资料或说明</w:t>
      </w:r>
    </w:p>
    <w:p w14:paraId="16165423">
      <w:pPr>
        <w:shd w:val="clear"/>
        <w:adjustRightInd w:val="0"/>
        <w:snapToGrid w:val="0"/>
        <w:spacing w:line="360" w:lineRule="auto"/>
        <w:rPr>
          <w:rFonts w:hint="eastAsia" w:ascii="黑体" w:eastAsia="黑体"/>
          <w:szCs w:val="21"/>
          <w:highlight w:val="none"/>
        </w:rPr>
      </w:pPr>
    </w:p>
    <w:p w14:paraId="47979EAC">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提供磋商文件或评分标准需要提供的相关证明文件复印件</w:t>
      </w:r>
    </w:p>
    <w:p w14:paraId="66C25D7A">
      <w:pPr>
        <w:shd w:val="clear"/>
        <w:adjustRightInd w:val="0"/>
        <w:snapToGrid w:val="0"/>
        <w:spacing w:line="360" w:lineRule="auto"/>
        <w:jc w:val="center"/>
        <w:rPr>
          <w:rFonts w:hint="eastAsia" w:ascii="黑体" w:eastAsia="黑体"/>
          <w:b/>
          <w:sz w:val="32"/>
          <w:szCs w:val="32"/>
          <w:highlight w:val="none"/>
        </w:rPr>
      </w:pPr>
    </w:p>
    <w:p w14:paraId="2D489FD8">
      <w:pPr>
        <w:shd w:val="clear"/>
        <w:adjustRightInd w:val="0"/>
        <w:snapToGrid w:val="0"/>
        <w:spacing w:line="360" w:lineRule="auto"/>
        <w:jc w:val="center"/>
        <w:rPr>
          <w:rFonts w:hint="eastAsia" w:ascii="黑体" w:eastAsia="黑体"/>
          <w:b/>
          <w:sz w:val="32"/>
          <w:szCs w:val="32"/>
          <w:highlight w:val="none"/>
        </w:rPr>
      </w:pPr>
    </w:p>
    <w:p w14:paraId="22DF6F32">
      <w:pPr>
        <w:shd w:val="clear"/>
        <w:adjustRightInd w:val="0"/>
        <w:snapToGrid w:val="0"/>
        <w:spacing w:line="360" w:lineRule="auto"/>
        <w:jc w:val="center"/>
        <w:rPr>
          <w:rFonts w:hint="eastAsia" w:ascii="黑体" w:eastAsia="黑体"/>
          <w:b/>
          <w:sz w:val="32"/>
          <w:szCs w:val="32"/>
          <w:highlight w:val="none"/>
        </w:rPr>
      </w:pPr>
    </w:p>
    <w:p w14:paraId="57DFB9FC">
      <w:pPr>
        <w:shd w:val="clear"/>
        <w:adjustRightInd w:val="0"/>
        <w:snapToGrid w:val="0"/>
        <w:spacing w:line="360" w:lineRule="auto"/>
        <w:jc w:val="center"/>
        <w:rPr>
          <w:rFonts w:hint="eastAsia" w:ascii="黑体" w:eastAsia="黑体"/>
          <w:b/>
          <w:sz w:val="32"/>
          <w:szCs w:val="32"/>
          <w:highlight w:val="none"/>
        </w:rPr>
      </w:pPr>
    </w:p>
    <w:p w14:paraId="2838BE72">
      <w:pPr>
        <w:shd w:val="clear"/>
        <w:adjustRightInd w:val="0"/>
        <w:snapToGrid w:val="0"/>
        <w:spacing w:line="360" w:lineRule="auto"/>
        <w:jc w:val="center"/>
        <w:rPr>
          <w:rFonts w:hint="eastAsia" w:ascii="黑体" w:eastAsia="黑体"/>
          <w:b/>
          <w:sz w:val="32"/>
          <w:szCs w:val="32"/>
          <w:highlight w:val="none"/>
        </w:rPr>
      </w:pPr>
    </w:p>
    <w:p w14:paraId="4F3DA910">
      <w:pPr>
        <w:shd w:val="clear"/>
        <w:adjustRightInd w:val="0"/>
        <w:snapToGrid w:val="0"/>
        <w:spacing w:line="360" w:lineRule="auto"/>
        <w:jc w:val="center"/>
        <w:rPr>
          <w:rFonts w:hint="eastAsia" w:ascii="黑体" w:eastAsia="黑体"/>
          <w:b/>
          <w:sz w:val="32"/>
          <w:szCs w:val="32"/>
          <w:highlight w:val="none"/>
        </w:rPr>
      </w:pPr>
    </w:p>
    <w:p w14:paraId="69877172">
      <w:pPr>
        <w:shd w:val="clear"/>
        <w:adjustRightInd w:val="0"/>
        <w:snapToGrid w:val="0"/>
        <w:spacing w:line="360" w:lineRule="auto"/>
        <w:jc w:val="center"/>
        <w:rPr>
          <w:rFonts w:hint="eastAsia" w:ascii="黑体" w:eastAsia="黑体"/>
          <w:b/>
          <w:sz w:val="32"/>
          <w:szCs w:val="32"/>
          <w:highlight w:val="none"/>
        </w:rPr>
      </w:pPr>
    </w:p>
    <w:p w14:paraId="03F3EE6B">
      <w:pPr>
        <w:shd w:val="clear"/>
        <w:adjustRightInd w:val="0"/>
        <w:snapToGrid w:val="0"/>
        <w:spacing w:line="360" w:lineRule="auto"/>
        <w:jc w:val="center"/>
        <w:rPr>
          <w:rFonts w:hint="eastAsia" w:ascii="黑体" w:eastAsia="黑体"/>
          <w:b/>
          <w:sz w:val="32"/>
          <w:szCs w:val="32"/>
          <w:highlight w:val="none"/>
        </w:rPr>
      </w:pPr>
    </w:p>
    <w:p w14:paraId="5985379A">
      <w:pPr>
        <w:shd w:val="clear"/>
        <w:adjustRightInd w:val="0"/>
        <w:snapToGrid w:val="0"/>
        <w:spacing w:line="360" w:lineRule="auto"/>
        <w:jc w:val="center"/>
        <w:rPr>
          <w:rFonts w:hint="eastAsia" w:ascii="黑体" w:eastAsia="黑体"/>
          <w:b/>
          <w:sz w:val="32"/>
          <w:szCs w:val="32"/>
          <w:highlight w:val="none"/>
        </w:rPr>
      </w:pPr>
    </w:p>
    <w:p w14:paraId="596E89D1">
      <w:pPr>
        <w:shd w:val="clear"/>
        <w:adjustRightInd w:val="0"/>
        <w:snapToGrid w:val="0"/>
        <w:spacing w:line="360" w:lineRule="auto"/>
        <w:jc w:val="center"/>
        <w:rPr>
          <w:rFonts w:hint="eastAsia" w:ascii="黑体" w:eastAsia="黑体"/>
          <w:b/>
          <w:sz w:val="32"/>
          <w:szCs w:val="32"/>
          <w:highlight w:val="none"/>
        </w:rPr>
      </w:pPr>
    </w:p>
    <w:p w14:paraId="7FA72292">
      <w:pPr>
        <w:shd w:val="clear"/>
        <w:adjustRightInd w:val="0"/>
        <w:snapToGrid w:val="0"/>
        <w:spacing w:line="360" w:lineRule="auto"/>
        <w:jc w:val="center"/>
        <w:rPr>
          <w:rFonts w:hint="eastAsia" w:ascii="黑体" w:eastAsia="黑体"/>
          <w:b/>
          <w:sz w:val="32"/>
          <w:szCs w:val="32"/>
          <w:highlight w:val="none"/>
        </w:rPr>
      </w:pPr>
    </w:p>
    <w:p w14:paraId="5D50E3A2">
      <w:pPr>
        <w:shd w:val="clear"/>
        <w:adjustRightInd w:val="0"/>
        <w:snapToGrid w:val="0"/>
        <w:spacing w:line="360" w:lineRule="auto"/>
        <w:jc w:val="center"/>
        <w:rPr>
          <w:rFonts w:hint="eastAsia" w:ascii="黑体" w:eastAsia="黑体"/>
          <w:b/>
          <w:sz w:val="32"/>
          <w:szCs w:val="32"/>
          <w:highlight w:val="none"/>
        </w:rPr>
      </w:pPr>
    </w:p>
    <w:p w14:paraId="0C0FA90A">
      <w:pPr>
        <w:shd w:val="clear"/>
        <w:adjustRightInd w:val="0"/>
        <w:snapToGrid w:val="0"/>
        <w:spacing w:line="360" w:lineRule="auto"/>
        <w:jc w:val="center"/>
        <w:rPr>
          <w:rFonts w:hint="eastAsia" w:ascii="黑体" w:eastAsia="黑体"/>
          <w:b/>
          <w:sz w:val="32"/>
          <w:szCs w:val="32"/>
          <w:highlight w:val="none"/>
        </w:rPr>
      </w:pPr>
    </w:p>
    <w:p w14:paraId="1A389161">
      <w:pPr>
        <w:shd w:val="clear"/>
        <w:adjustRightInd w:val="0"/>
        <w:snapToGrid w:val="0"/>
        <w:spacing w:line="360" w:lineRule="auto"/>
        <w:jc w:val="center"/>
        <w:rPr>
          <w:rFonts w:hint="eastAsia" w:ascii="黑体" w:eastAsia="黑体"/>
          <w:b/>
          <w:sz w:val="32"/>
          <w:szCs w:val="32"/>
          <w:highlight w:val="none"/>
        </w:rPr>
      </w:pPr>
    </w:p>
    <w:p w14:paraId="3C3D4C37">
      <w:pPr>
        <w:shd w:val="clear"/>
        <w:adjustRightInd w:val="0"/>
        <w:snapToGrid w:val="0"/>
        <w:spacing w:line="360" w:lineRule="auto"/>
        <w:jc w:val="center"/>
        <w:rPr>
          <w:rFonts w:hint="eastAsia" w:ascii="黑体" w:eastAsia="黑体"/>
          <w:b/>
          <w:sz w:val="32"/>
          <w:szCs w:val="32"/>
          <w:highlight w:val="none"/>
        </w:rPr>
      </w:pPr>
    </w:p>
    <w:p w14:paraId="26FE8290">
      <w:pPr>
        <w:shd w:val="clear"/>
        <w:adjustRightInd w:val="0"/>
        <w:snapToGrid w:val="0"/>
        <w:spacing w:line="360" w:lineRule="auto"/>
        <w:jc w:val="center"/>
        <w:rPr>
          <w:rFonts w:hint="eastAsia" w:ascii="黑体" w:eastAsia="黑体"/>
          <w:b/>
          <w:sz w:val="32"/>
          <w:szCs w:val="32"/>
          <w:highlight w:val="none"/>
        </w:rPr>
      </w:pPr>
    </w:p>
    <w:p w14:paraId="5DD06A53">
      <w:pPr>
        <w:shd w:val="clear"/>
        <w:adjustRightInd w:val="0"/>
        <w:snapToGrid w:val="0"/>
        <w:spacing w:line="360" w:lineRule="auto"/>
        <w:jc w:val="center"/>
        <w:rPr>
          <w:rFonts w:hint="eastAsia" w:ascii="黑体" w:eastAsia="黑体"/>
          <w:b/>
          <w:sz w:val="32"/>
          <w:szCs w:val="32"/>
          <w:highlight w:val="none"/>
        </w:rPr>
      </w:pPr>
    </w:p>
    <w:p w14:paraId="2E6A74A9">
      <w:pPr>
        <w:shd w:val="clear"/>
        <w:adjustRightInd w:val="0"/>
        <w:snapToGrid w:val="0"/>
        <w:spacing w:line="360" w:lineRule="auto"/>
        <w:jc w:val="center"/>
        <w:rPr>
          <w:rFonts w:hint="eastAsia" w:ascii="黑体" w:eastAsia="黑体"/>
          <w:b/>
          <w:sz w:val="32"/>
          <w:szCs w:val="32"/>
          <w:highlight w:val="none"/>
        </w:rPr>
      </w:pPr>
    </w:p>
    <w:p w14:paraId="4D039ACF">
      <w:pPr>
        <w:shd w:val="clear"/>
        <w:adjustRightInd w:val="0"/>
        <w:snapToGrid w:val="0"/>
        <w:spacing w:line="360" w:lineRule="auto"/>
        <w:jc w:val="center"/>
        <w:rPr>
          <w:rFonts w:hint="eastAsia" w:ascii="黑体" w:eastAsia="黑体"/>
          <w:b/>
          <w:sz w:val="32"/>
          <w:szCs w:val="32"/>
          <w:highlight w:val="none"/>
        </w:rPr>
      </w:pPr>
    </w:p>
    <w:p w14:paraId="2109812B">
      <w:pPr>
        <w:shd w:val="clear"/>
        <w:adjustRightInd w:val="0"/>
        <w:snapToGrid w:val="0"/>
        <w:spacing w:line="360" w:lineRule="auto"/>
        <w:rPr>
          <w:rFonts w:hint="eastAsia" w:ascii="黑体" w:eastAsia="黑体"/>
          <w:b/>
          <w:sz w:val="32"/>
          <w:szCs w:val="32"/>
          <w:highlight w:val="none"/>
        </w:rPr>
      </w:pPr>
    </w:p>
    <w:p w14:paraId="6741CB58">
      <w:pPr>
        <w:shd w:val="clear"/>
        <w:adjustRightInd w:val="0"/>
        <w:snapToGrid w:val="0"/>
        <w:spacing w:line="360" w:lineRule="auto"/>
        <w:jc w:val="center"/>
        <w:rPr>
          <w:rFonts w:hint="eastAsia" w:ascii="黑体" w:eastAsia="黑体"/>
          <w:b/>
          <w:sz w:val="32"/>
          <w:szCs w:val="32"/>
          <w:highlight w:val="none"/>
        </w:rPr>
      </w:pPr>
    </w:p>
    <w:p w14:paraId="05A56F4F">
      <w:pPr>
        <w:shd w:val="clear"/>
        <w:adjustRightInd w:val="0"/>
        <w:snapToGrid w:val="0"/>
        <w:spacing w:line="360" w:lineRule="auto"/>
        <w:jc w:val="center"/>
        <w:outlineLvl w:val="1"/>
        <w:rPr>
          <w:rFonts w:hint="eastAsia" w:ascii="黑体" w:eastAsia="黑体"/>
          <w:b/>
          <w:sz w:val="32"/>
          <w:szCs w:val="32"/>
          <w:highlight w:val="none"/>
        </w:rPr>
      </w:pPr>
      <w:r>
        <w:rPr>
          <w:rFonts w:hint="eastAsia" w:ascii="黑体" w:eastAsia="黑体"/>
          <w:b/>
          <w:sz w:val="32"/>
          <w:szCs w:val="32"/>
          <w:highlight w:val="none"/>
        </w:rPr>
        <w:t>五、服务方案说明</w:t>
      </w:r>
    </w:p>
    <w:p w14:paraId="64CE7657">
      <w:pPr>
        <w:shd w:val="clear"/>
        <w:adjustRightInd w:val="0"/>
        <w:snapToGrid w:val="0"/>
        <w:rPr>
          <w:rFonts w:hint="eastAsia" w:ascii="黑体" w:eastAsia="黑体"/>
          <w:sz w:val="30"/>
          <w:szCs w:val="30"/>
          <w:highlight w:val="none"/>
        </w:rPr>
      </w:pPr>
      <w:r>
        <w:rPr>
          <w:rFonts w:hint="eastAsia" w:ascii="黑体" w:eastAsia="黑体"/>
          <w:sz w:val="30"/>
          <w:szCs w:val="30"/>
          <w:highlight w:val="none"/>
        </w:rPr>
        <w:t>附件7-1：</w:t>
      </w:r>
    </w:p>
    <w:p w14:paraId="708E1D24">
      <w:pPr>
        <w:shd w:val="clear"/>
        <w:adjustRightInd w:val="0"/>
        <w:snapToGrid w:val="0"/>
        <w:jc w:val="center"/>
        <w:rPr>
          <w:rFonts w:hint="eastAsia" w:ascii="黑体" w:hAnsi="宋体" w:eastAsia="黑体"/>
          <w:b/>
          <w:sz w:val="30"/>
          <w:szCs w:val="30"/>
          <w:highlight w:val="none"/>
        </w:rPr>
      </w:pPr>
      <w:r>
        <w:rPr>
          <w:rFonts w:hint="eastAsia" w:ascii="黑体" w:hAnsi="宋体" w:eastAsia="黑体"/>
          <w:b/>
          <w:sz w:val="30"/>
          <w:szCs w:val="30"/>
          <w:highlight w:val="none"/>
        </w:rPr>
        <w:t>服务方案说明（服务类适用）</w:t>
      </w:r>
    </w:p>
    <w:p w14:paraId="3F066946">
      <w:pPr>
        <w:shd w:val="clear"/>
        <w:adjustRightInd w:val="0"/>
        <w:snapToGrid w:val="0"/>
        <w:rPr>
          <w:rFonts w:hint="eastAsia" w:ascii="宋体" w:hAnsi="宋体"/>
          <w:szCs w:val="21"/>
          <w:highlight w:val="none"/>
        </w:rPr>
      </w:pPr>
    </w:p>
    <w:p w14:paraId="2B3F7662">
      <w:pPr>
        <w:shd w:val="clear"/>
        <w:adjustRightInd w:val="0"/>
        <w:snapToGrid w:val="0"/>
        <w:spacing w:line="360" w:lineRule="auto"/>
        <w:ind w:firstLine="420" w:firstLineChars="200"/>
        <w:rPr>
          <w:rFonts w:hint="eastAsia" w:ascii="仿宋_GB2312" w:hAnsi="宋体" w:eastAsia="仿宋_GB2312"/>
          <w:szCs w:val="21"/>
          <w:highlight w:val="none"/>
        </w:rPr>
      </w:pPr>
      <w:r>
        <w:rPr>
          <w:rFonts w:hint="eastAsia" w:ascii="仿宋_GB2312" w:hAnsi="宋体" w:eastAsia="仿宋_GB2312"/>
          <w:szCs w:val="21"/>
          <w:highlight w:val="none"/>
        </w:rPr>
        <w:t>服务类项目供应商应根据文件中的评审因素与标准和第四章规定的内容及要求进行编写，按自身条件和技术能力编制和提供内容全面、方法和措施具体的项目服务方案。</w:t>
      </w:r>
    </w:p>
    <w:p w14:paraId="430F35D1">
      <w:pPr>
        <w:shd w:val="clear"/>
        <w:adjustRightInd w:val="0"/>
        <w:snapToGrid w:val="0"/>
        <w:rPr>
          <w:rFonts w:hint="eastAsia" w:ascii="宋体" w:hAnsi="宋体"/>
          <w:szCs w:val="21"/>
          <w:highlight w:val="none"/>
        </w:rPr>
      </w:pPr>
    </w:p>
    <w:p w14:paraId="069C7C67">
      <w:pPr>
        <w:shd w:val="clear"/>
        <w:adjustRightInd w:val="0"/>
        <w:snapToGrid w:val="0"/>
        <w:rPr>
          <w:rFonts w:hint="eastAsia" w:ascii="宋体" w:hAnsi="宋体"/>
          <w:szCs w:val="21"/>
          <w:highlight w:val="none"/>
        </w:rPr>
      </w:pPr>
    </w:p>
    <w:p w14:paraId="21782C62">
      <w:pPr>
        <w:shd w:val="clear"/>
        <w:adjustRightInd w:val="0"/>
        <w:snapToGrid w:val="0"/>
        <w:rPr>
          <w:rFonts w:hint="eastAsia" w:ascii="宋体" w:hAnsi="宋体"/>
          <w:szCs w:val="21"/>
          <w:highlight w:val="none"/>
        </w:rPr>
      </w:pPr>
    </w:p>
    <w:p w14:paraId="143F4A92">
      <w:pPr>
        <w:shd w:val="clear"/>
        <w:adjustRightInd w:val="0"/>
        <w:snapToGrid w:val="0"/>
        <w:rPr>
          <w:rFonts w:hint="eastAsia" w:ascii="宋体" w:hAnsi="宋体"/>
          <w:szCs w:val="21"/>
          <w:highlight w:val="none"/>
        </w:rPr>
      </w:pPr>
    </w:p>
    <w:p w14:paraId="43DA49E2">
      <w:pPr>
        <w:shd w:val="clear"/>
        <w:adjustRightInd w:val="0"/>
        <w:snapToGrid w:val="0"/>
        <w:rPr>
          <w:rFonts w:hint="eastAsia" w:ascii="宋体" w:hAnsi="宋体"/>
          <w:szCs w:val="21"/>
          <w:highlight w:val="none"/>
        </w:rPr>
      </w:pPr>
    </w:p>
    <w:p w14:paraId="15B58C7D">
      <w:pPr>
        <w:shd w:val="clear"/>
        <w:adjustRightInd w:val="0"/>
        <w:snapToGrid w:val="0"/>
        <w:rPr>
          <w:rFonts w:hint="eastAsia" w:ascii="宋体" w:hAnsi="宋体"/>
          <w:szCs w:val="21"/>
          <w:highlight w:val="none"/>
        </w:rPr>
      </w:pPr>
    </w:p>
    <w:p w14:paraId="75A3789D">
      <w:pPr>
        <w:shd w:val="clear"/>
        <w:adjustRightInd w:val="0"/>
        <w:snapToGrid w:val="0"/>
        <w:rPr>
          <w:rFonts w:hint="eastAsia" w:ascii="宋体" w:hAnsi="宋体"/>
          <w:szCs w:val="21"/>
          <w:highlight w:val="none"/>
        </w:rPr>
      </w:pPr>
    </w:p>
    <w:p w14:paraId="30B7D18E">
      <w:pPr>
        <w:pStyle w:val="13"/>
        <w:shd w:val="clear"/>
        <w:adjustRightInd w:val="0"/>
        <w:snapToGrid w:val="0"/>
        <w:spacing w:line="360" w:lineRule="auto"/>
        <w:rPr>
          <w:rFonts w:hint="eastAsia" w:ascii="宋体" w:hAnsi="宋体"/>
          <w:bCs/>
          <w:sz w:val="21"/>
          <w:szCs w:val="21"/>
          <w:highlight w:val="none"/>
        </w:rPr>
      </w:pPr>
      <w:r>
        <w:rPr>
          <w:rFonts w:hint="eastAsia" w:ascii="宋体" w:hAnsi="宋体"/>
          <w:sz w:val="21"/>
          <w:szCs w:val="21"/>
          <w:highlight w:val="none"/>
        </w:rPr>
        <w:t>供应商名称：</w:t>
      </w:r>
      <w:r>
        <w:rPr>
          <w:rFonts w:hint="eastAsia" w:ascii="宋体" w:hAnsi="宋体"/>
          <w:sz w:val="21"/>
          <w:szCs w:val="21"/>
          <w:highlight w:val="none"/>
          <w:u w:val="single"/>
        </w:rPr>
        <w:t xml:space="preserve">                </w:t>
      </w:r>
    </w:p>
    <w:p w14:paraId="677CED73">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法定代表人或其委托代理人</w:t>
      </w:r>
      <w:r>
        <w:rPr>
          <w:rFonts w:hint="eastAsia" w:ascii="宋体" w:hAnsi="宋体"/>
          <w:szCs w:val="21"/>
          <w:highlight w:val="none"/>
          <w:lang w:eastAsia="zh-CN"/>
        </w:rPr>
        <w:t>（</w:t>
      </w:r>
      <w:r>
        <w:rPr>
          <w:rFonts w:hint="eastAsia" w:ascii="宋体" w:hAnsi="宋体"/>
          <w:szCs w:val="21"/>
          <w:highlight w:val="none"/>
        </w:rPr>
        <w:t>签字</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_</w:t>
      </w:r>
    </w:p>
    <w:p w14:paraId="158089D5">
      <w:pPr>
        <w:shd w:val="clear"/>
        <w:spacing w:line="360" w:lineRule="exact"/>
        <w:rPr>
          <w:rFonts w:hint="eastAsia" w:ascii="宋体"/>
          <w:highlight w:val="none"/>
        </w:rPr>
      </w:pPr>
      <w:r>
        <w:rPr>
          <w:rFonts w:hint="eastAsia" w:ascii="宋体" w:hAnsi="宋体"/>
          <w:szCs w:val="21"/>
          <w:highlight w:val="none"/>
        </w:rPr>
        <w:t xml:space="preserve">日期：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56F049D1">
      <w:pPr>
        <w:shd w:val="clear"/>
        <w:adjustRightInd w:val="0"/>
        <w:snapToGrid w:val="0"/>
        <w:spacing w:line="360" w:lineRule="auto"/>
        <w:rPr>
          <w:rFonts w:hint="eastAsia" w:ascii="宋体" w:hAnsi="宋体"/>
          <w:szCs w:val="21"/>
          <w:highlight w:val="none"/>
        </w:rPr>
      </w:pPr>
    </w:p>
    <w:p w14:paraId="507B7E92">
      <w:pPr>
        <w:shd w:val="clear"/>
        <w:adjustRightInd w:val="0"/>
        <w:snapToGrid w:val="0"/>
        <w:rPr>
          <w:rFonts w:hint="eastAsia" w:ascii="宋体" w:hAnsi="宋体"/>
          <w:szCs w:val="21"/>
          <w:highlight w:val="none"/>
        </w:rPr>
      </w:pPr>
    </w:p>
    <w:p w14:paraId="10A503EE">
      <w:pPr>
        <w:shd w:val="clear"/>
        <w:adjustRightInd w:val="0"/>
        <w:snapToGrid w:val="0"/>
        <w:rPr>
          <w:rFonts w:hint="eastAsia" w:ascii="宋体" w:hAnsi="宋体"/>
          <w:szCs w:val="21"/>
          <w:highlight w:val="none"/>
        </w:rPr>
      </w:pPr>
    </w:p>
    <w:p w14:paraId="006E4743">
      <w:pPr>
        <w:shd w:val="clear"/>
        <w:adjustRightInd w:val="0"/>
        <w:snapToGrid w:val="0"/>
        <w:rPr>
          <w:rFonts w:hint="eastAsia" w:ascii="宋体" w:hAnsi="宋体"/>
          <w:szCs w:val="21"/>
          <w:highlight w:val="none"/>
        </w:rPr>
      </w:pPr>
    </w:p>
    <w:p w14:paraId="3E772C58">
      <w:pPr>
        <w:shd w:val="clear"/>
        <w:adjustRightInd w:val="0"/>
        <w:snapToGrid w:val="0"/>
        <w:rPr>
          <w:rFonts w:hint="eastAsia" w:ascii="宋体" w:hAnsi="宋体"/>
          <w:szCs w:val="21"/>
          <w:highlight w:val="none"/>
        </w:rPr>
      </w:pPr>
    </w:p>
    <w:p w14:paraId="589D4ED6">
      <w:pPr>
        <w:shd w:val="clear"/>
        <w:adjustRightInd w:val="0"/>
        <w:snapToGrid w:val="0"/>
        <w:rPr>
          <w:rFonts w:hint="eastAsia" w:ascii="宋体" w:hAnsi="宋体"/>
          <w:szCs w:val="21"/>
          <w:highlight w:val="none"/>
        </w:rPr>
      </w:pPr>
    </w:p>
    <w:p w14:paraId="43D1F194">
      <w:pPr>
        <w:shd w:val="clear"/>
        <w:adjustRightInd w:val="0"/>
        <w:snapToGrid w:val="0"/>
        <w:rPr>
          <w:rFonts w:hint="eastAsia" w:ascii="宋体" w:hAnsi="宋体"/>
          <w:szCs w:val="21"/>
          <w:highlight w:val="none"/>
        </w:rPr>
      </w:pPr>
    </w:p>
    <w:p w14:paraId="75482FB0">
      <w:pPr>
        <w:shd w:val="clear"/>
        <w:adjustRightInd w:val="0"/>
        <w:snapToGrid w:val="0"/>
        <w:rPr>
          <w:rFonts w:hint="eastAsia" w:ascii="宋体" w:hAnsi="宋体"/>
          <w:szCs w:val="21"/>
          <w:highlight w:val="none"/>
        </w:rPr>
      </w:pPr>
    </w:p>
    <w:p w14:paraId="30CD546D">
      <w:pPr>
        <w:shd w:val="clear"/>
        <w:adjustRightInd w:val="0"/>
        <w:snapToGrid w:val="0"/>
        <w:rPr>
          <w:rFonts w:hint="eastAsia" w:ascii="宋体" w:hAnsi="宋体"/>
          <w:szCs w:val="21"/>
          <w:highlight w:val="none"/>
        </w:rPr>
      </w:pPr>
    </w:p>
    <w:p w14:paraId="24359343">
      <w:pPr>
        <w:shd w:val="clear"/>
        <w:adjustRightInd w:val="0"/>
        <w:snapToGrid w:val="0"/>
        <w:rPr>
          <w:rFonts w:hint="eastAsia" w:ascii="宋体" w:hAnsi="宋体"/>
          <w:szCs w:val="21"/>
          <w:highlight w:val="none"/>
        </w:rPr>
      </w:pPr>
    </w:p>
    <w:p w14:paraId="0C1413DB">
      <w:pPr>
        <w:shd w:val="clear"/>
        <w:adjustRightInd w:val="0"/>
        <w:snapToGrid w:val="0"/>
        <w:rPr>
          <w:rFonts w:hint="eastAsia" w:ascii="宋体" w:hAnsi="宋体"/>
          <w:szCs w:val="21"/>
          <w:highlight w:val="none"/>
        </w:rPr>
      </w:pPr>
    </w:p>
    <w:p w14:paraId="0191E360">
      <w:pPr>
        <w:shd w:val="clear"/>
        <w:adjustRightInd w:val="0"/>
        <w:snapToGrid w:val="0"/>
        <w:rPr>
          <w:rFonts w:hint="eastAsia" w:ascii="宋体" w:hAnsi="宋体"/>
          <w:szCs w:val="21"/>
          <w:highlight w:val="none"/>
        </w:rPr>
      </w:pPr>
    </w:p>
    <w:p w14:paraId="1EE200D3">
      <w:pPr>
        <w:shd w:val="clear"/>
        <w:adjustRightInd w:val="0"/>
        <w:snapToGrid w:val="0"/>
        <w:rPr>
          <w:rFonts w:hint="eastAsia" w:ascii="宋体" w:hAnsi="宋体"/>
          <w:szCs w:val="21"/>
          <w:highlight w:val="none"/>
        </w:rPr>
      </w:pPr>
    </w:p>
    <w:p w14:paraId="4B9E1ED3">
      <w:pPr>
        <w:shd w:val="clear"/>
        <w:adjustRightInd w:val="0"/>
        <w:snapToGrid w:val="0"/>
        <w:rPr>
          <w:rFonts w:hint="eastAsia" w:ascii="宋体" w:hAnsi="宋体"/>
          <w:szCs w:val="21"/>
          <w:highlight w:val="none"/>
        </w:rPr>
      </w:pPr>
    </w:p>
    <w:p w14:paraId="229472DD">
      <w:pPr>
        <w:shd w:val="clear"/>
        <w:adjustRightInd w:val="0"/>
        <w:snapToGrid w:val="0"/>
        <w:rPr>
          <w:rFonts w:hint="eastAsia" w:ascii="宋体" w:hAnsi="宋体"/>
          <w:szCs w:val="21"/>
          <w:highlight w:val="none"/>
        </w:rPr>
      </w:pPr>
    </w:p>
    <w:p w14:paraId="0B1B7822">
      <w:pPr>
        <w:shd w:val="clear"/>
        <w:adjustRightInd w:val="0"/>
        <w:snapToGrid w:val="0"/>
        <w:rPr>
          <w:rFonts w:hint="eastAsia" w:ascii="宋体" w:hAnsi="宋体"/>
          <w:szCs w:val="21"/>
          <w:highlight w:val="none"/>
        </w:rPr>
      </w:pPr>
    </w:p>
    <w:p w14:paraId="3656D47F">
      <w:pPr>
        <w:shd w:val="clear"/>
        <w:adjustRightInd w:val="0"/>
        <w:snapToGrid w:val="0"/>
        <w:rPr>
          <w:rFonts w:hint="eastAsia" w:ascii="宋体" w:hAnsi="宋体"/>
          <w:szCs w:val="21"/>
          <w:highlight w:val="none"/>
        </w:rPr>
      </w:pPr>
    </w:p>
    <w:p w14:paraId="7A9690AE">
      <w:pPr>
        <w:shd w:val="clear"/>
        <w:adjustRightInd w:val="0"/>
        <w:snapToGrid w:val="0"/>
        <w:rPr>
          <w:rFonts w:hint="eastAsia" w:ascii="宋体" w:hAnsi="宋体"/>
          <w:szCs w:val="21"/>
          <w:highlight w:val="none"/>
        </w:rPr>
      </w:pPr>
    </w:p>
    <w:p w14:paraId="54380688">
      <w:pPr>
        <w:shd w:val="clear"/>
        <w:adjustRightInd w:val="0"/>
        <w:snapToGrid w:val="0"/>
        <w:rPr>
          <w:rFonts w:hint="eastAsia" w:ascii="宋体" w:hAnsi="宋体"/>
          <w:szCs w:val="21"/>
          <w:highlight w:val="none"/>
        </w:rPr>
      </w:pPr>
    </w:p>
    <w:p w14:paraId="011F7EEE">
      <w:pPr>
        <w:shd w:val="clear"/>
        <w:adjustRightInd w:val="0"/>
        <w:snapToGrid w:val="0"/>
        <w:rPr>
          <w:rFonts w:hint="eastAsia" w:ascii="宋体" w:hAnsi="宋体"/>
          <w:szCs w:val="21"/>
          <w:highlight w:val="none"/>
        </w:rPr>
      </w:pPr>
    </w:p>
    <w:p w14:paraId="1BEB1D0B">
      <w:pPr>
        <w:shd w:val="clear"/>
        <w:adjustRightInd w:val="0"/>
        <w:snapToGrid w:val="0"/>
        <w:rPr>
          <w:rFonts w:hint="eastAsia" w:ascii="宋体" w:hAnsi="宋体"/>
          <w:szCs w:val="21"/>
          <w:highlight w:val="none"/>
        </w:rPr>
      </w:pPr>
    </w:p>
    <w:p w14:paraId="6D62FF7D">
      <w:pPr>
        <w:shd w:val="clear"/>
        <w:adjustRightInd w:val="0"/>
        <w:snapToGrid w:val="0"/>
        <w:rPr>
          <w:rFonts w:hint="eastAsia" w:ascii="宋体" w:hAnsi="宋体"/>
          <w:szCs w:val="21"/>
          <w:highlight w:val="none"/>
        </w:rPr>
      </w:pPr>
    </w:p>
    <w:p w14:paraId="7E44EE3A">
      <w:pPr>
        <w:shd w:val="clear"/>
        <w:adjustRightInd w:val="0"/>
        <w:snapToGrid w:val="0"/>
        <w:rPr>
          <w:rFonts w:hint="eastAsia" w:ascii="宋体" w:hAnsi="宋体"/>
          <w:szCs w:val="21"/>
          <w:highlight w:val="none"/>
        </w:rPr>
      </w:pPr>
    </w:p>
    <w:p w14:paraId="220FFBA9">
      <w:pPr>
        <w:shd w:val="clear"/>
        <w:adjustRightInd w:val="0"/>
        <w:snapToGrid w:val="0"/>
        <w:rPr>
          <w:rFonts w:hint="eastAsia" w:ascii="宋体" w:hAnsi="宋体"/>
          <w:szCs w:val="21"/>
          <w:highlight w:val="none"/>
        </w:rPr>
      </w:pPr>
    </w:p>
    <w:p w14:paraId="7C18487D">
      <w:pPr>
        <w:shd w:val="clear"/>
        <w:adjustRightInd w:val="0"/>
        <w:snapToGrid w:val="0"/>
        <w:rPr>
          <w:rFonts w:hint="eastAsia" w:ascii="宋体" w:hAnsi="宋体"/>
          <w:szCs w:val="21"/>
          <w:highlight w:val="none"/>
        </w:rPr>
      </w:pPr>
    </w:p>
    <w:p w14:paraId="1ABD1FF9">
      <w:pPr>
        <w:shd w:val="clear"/>
        <w:adjustRightInd w:val="0"/>
        <w:snapToGrid w:val="0"/>
        <w:rPr>
          <w:rFonts w:hint="eastAsia" w:ascii="宋体" w:hAnsi="宋体"/>
          <w:szCs w:val="21"/>
          <w:highlight w:val="none"/>
        </w:rPr>
      </w:pPr>
    </w:p>
    <w:p w14:paraId="4D98FB8B">
      <w:pPr>
        <w:shd w:val="clear"/>
        <w:adjustRightInd w:val="0"/>
        <w:snapToGrid w:val="0"/>
        <w:rPr>
          <w:rFonts w:hint="eastAsia" w:ascii="宋体" w:hAnsi="宋体"/>
          <w:szCs w:val="21"/>
          <w:highlight w:val="none"/>
        </w:rPr>
      </w:pPr>
    </w:p>
    <w:p w14:paraId="509CFA45">
      <w:pPr>
        <w:shd w:val="clear"/>
        <w:adjustRightInd w:val="0"/>
        <w:snapToGrid w:val="0"/>
        <w:rPr>
          <w:rFonts w:hint="eastAsia" w:ascii="宋体" w:hAnsi="宋体"/>
          <w:szCs w:val="21"/>
          <w:highlight w:val="none"/>
        </w:rPr>
      </w:pPr>
    </w:p>
    <w:p w14:paraId="4F467409">
      <w:pPr>
        <w:shd w:val="clear"/>
        <w:adjustRightInd w:val="0"/>
        <w:snapToGrid w:val="0"/>
        <w:rPr>
          <w:rFonts w:hint="eastAsia" w:ascii="黑体" w:eastAsia="黑体"/>
          <w:sz w:val="30"/>
          <w:szCs w:val="30"/>
          <w:highlight w:val="none"/>
        </w:rPr>
      </w:pPr>
      <w:r>
        <w:rPr>
          <w:rFonts w:hint="eastAsia" w:ascii="黑体" w:eastAsia="黑体"/>
          <w:sz w:val="30"/>
          <w:szCs w:val="30"/>
          <w:highlight w:val="none"/>
        </w:rPr>
        <w:br w:type="page"/>
      </w:r>
      <w:r>
        <w:rPr>
          <w:rFonts w:hint="eastAsia" w:ascii="黑体" w:eastAsia="黑体"/>
          <w:sz w:val="30"/>
          <w:szCs w:val="30"/>
          <w:highlight w:val="none"/>
        </w:rPr>
        <w:t>附件7-2：</w:t>
      </w:r>
    </w:p>
    <w:p w14:paraId="680CBE5B">
      <w:pPr>
        <w:shd w:val="clear"/>
        <w:adjustRightInd w:val="0"/>
        <w:snapToGrid w:val="0"/>
        <w:spacing w:line="360" w:lineRule="auto"/>
        <w:rPr>
          <w:rFonts w:hint="eastAsia" w:ascii="宋体" w:hAnsi="宋体"/>
          <w:sz w:val="30"/>
          <w:szCs w:val="30"/>
          <w:highlight w:val="none"/>
        </w:rPr>
      </w:pPr>
    </w:p>
    <w:p w14:paraId="1D24430E">
      <w:pPr>
        <w:shd w:val="clear"/>
        <w:spacing w:line="360" w:lineRule="atLeast"/>
        <w:jc w:val="center"/>
        <w:rPr>
          <w:rFonts w:hint="eastAsia" w:ascii="黑体" w:eastAsia="黑体"/>
          <w:sz w:val="30"/>
          <w:szCs w:val="30"/>
          <w:highlight w:val="none"/>
          <w:lang w:eastAsia="zh-CN"/>
        </w:rPr>
      </w:pPr>
      <w:r>
        <w:rPr>
          <w:rFonts w:hint="eastAsia" w:ascii="黑体" w:eastAsia="黑体"/>
          <w:sz w:val="30"/>
          <w:szCs w:val="30"/>
          <w:highlight w:val="none"/>
        </w:rPr>
        <w:t>主要人员简历表</w:t>
      </w:r>
      <w:r>
        <w:rPr>
          <w:rFonts w:hint="eastAsia" w:ascii="黑体" w:eastAsia="黑体"/>
          <w:sz w:val="30"/>
          <w:szCs w:val="30"/>
          <w:highlight w:val="none"/>
          <w:lang w:eastAsia="zh-CN"/>
        </w:rPr>
        <w:t>（</w:t>
      </w:r>
      <w:r>
        <w:rPr>
          <w:rFonts w:hint="eastAsia" w:ascii="黑体" w:hAnsi="宋体" w:eastAsia="黑体"/>
          <w:sz w:val="30"/>
          <w:szCs w:val="30"/>
          <w:highlight w:val="none"/>
        </w:rPr>
        <w:t>服务类适用</w:t>
      </w:r>
      <w:r>
        <w:rPr>
          <w:rFonts w:hint="eastAsia" w:ascii="黑体" w:eastAsia="黑体"/>
          <w:sz w:val="30"/>
          <w:szCs w:val="30"/>
          <w:highlight w:val="none"/>
          <w:lang w:eastAsia="zh-CN"/>
        </w:rPr>
        <w:t>）</w:t>
      </w:r>
    </w:p>
    <w:p w14:paraId="3E7A3436">
      <w:pPr>
        <w:shd w:val="clear"/>
        <w:spacing w:line="360" w:lineRule="atLeast"/>
        <w:jc w:val="center"/>
        <w:rPr>
          <w:rFonts w:hint="eastAsia" w:ascii="宋体"/>
          <w:sz w:val="28"/>
          <w:szCs w:val="28"/>
          <w:highlight w:val="none"/>
        </w:rPr>
      </w:pPr>
    </w:p>
    <w:tbl>
      <w:tblPr>
        <w:tblStyle w:val="20"/>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6A857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5A812C35">
            <w:pPr>
              <w:shd w:val="clear"/>
              <w:spacing w:line="360" w:lineRule="atLeast"/>
              <w:jc w:val="center"/>
              <w:rPr>
                <w:rFonts w:hint="eastAsia" w:ascii="宋体"/>
                <w:highlight w:val="none"/>
              </w:rPr>
            </w:pPr>
            <w:r>
              <w:rPr>
                <w:rFonts w:hint="eastAsia" w:ascii="宋体"/>
                <w:highlight w:val="none"/>
              </w:rPr>
              <w:t>姓</w:t>
            </w:r>
            <w:r>
              <w:rPr>
                <w:rFonts w:ascii="宋体"/>
                <w:highlight w:val="none"/>
              </w:rPr>
              <w:t xml:space="preserve">   </w:t>
            </w:r>
            <w:r>
              <w:rPr>
                <w:rFonts w:hint="eastAsia" w:ascii="宋体"/>
                <w:highlight w:val="none"/>
              </w:rPr>
              <w:t>名</w:t>
            </w:r>
          </w:p>
        </w:tc>
        <w:tc>
          <w:tcPr>
            <w:tcW w:w="2468" w:type="dxa"/>
            <w:noWrap w:val="0"/>
            <w:vAlign w:val="center"/>
          </w:tcPr>
          <w:p w14:paraId="296F530B">
            <w:pPr>
              <w:shd w:val="clear"/>
              <w:spacing w:line="360" w:lineRule="atLeast"/>
              <w:jc w:val="center"/>
              <w:rPr>
                <w:rFonts w:hint="eastAsia" w:ascii="宋体"/>
                <w:highlight w:val="none"/>
              </w:rPr>
            </w:pPr>
          </w:p>
        </w:tc>
        <w:tc>
          <w:tcPr>
            <w:tcW w:w="2340" w:type="dxa"/>
            <w:gridSpan w:val="3"/>
            <w:noWrap w:val="0"/>
            <w:vAlign w:val="center"/>
          </w:tcPr>
          <w:p w14:paraId="5774FE35">
            <w:pPr>
              <w:shd w:val="clear"/>
              <w:spacing w:line="360" w:lineRule="atLeast"/>
              <w:jc w:val="center"/>
              <w:rPr>
                <w:rFonts w:hint="eastAsia" w:ascii="宋体"/>
                <w:highlight w:val="none"/>
              </w:rPr>
            </w:pPr>
            <w:r>
              <w:rPr>
                <w:rFonts w:hint="eastAsia" w:ascii="宋体"/>
                <w:highlight w:val="none"/>
              </w:rPr>
              <w:t>性</w:t>
            </w:r>
            <w:r>
              <w:rPr>
                <w:rFonts w:ascii="宋体"/>
                <w:highlight w:val="none"/>
              </w:rPr>
              <w:t xml:space="preserve">  </w:t>
            </w:r>
            <w:r>
              <w:rPr>
                <w:rFonts w:hint="eastAsia" w:ascii="宋体"/>
                <w:highlight w:val="none"/>
              </w:rPr>
              <w:t>别</w:t>
            </w:r>
          </w:p>
        </w:tc>
        <w:tc>
          <w:tcPr>
            <w:tcW w:w="1663" w:type="dxa"/>
            <w:noWrap w:val="0"/>
            <w:vAlign w:val="center"/>
          </w:tcPr>
          <w:p w14:paraId="56066A4B">
            <w:pPr>
              <w:shd w:val="clear"/>
              <w:spacing w:line="360" w:lineRule="atLeast"/>
              <w:jc w:val="center"/>
              <w:rPr>
                <w:rFonts w:hint="eastAsia" w:ascii="宋体"/>
                <w:highlight w:val="none"/>
              </w:rPr>
            </w:pPr>
          </w:p>
        </w:tc>
      </w:tr>
      <w:tr w14:paraId="48BE74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5EEDB271">
            <w:pPr>
              <w:shd w:val="clear"/>
              <w:spacing w:line="360" w:lineRule="atLeast"/>
              <w:jc w:val="center"/>
              <w:rPr>
                <w:rFonts w:hint="eastAsia" w:ascii="宋体"/>
                <w:highlight w:val="none"/>
              </w:rPr>
            </w:pPr>
            <w:r>
              <w:rPr>
                <w:rFonts w:hint="eastAsia" w:ascii="宋体"/>
                <w:highlight w:val="none"/>
              </w:rPr>
              <w:t>职</w:t>
            </w:r>
            <w:r>
              <w:rPr>
                <w:rFonts w:ascii="宋体"/>
                <w:highlight w:val="none"/>
              </w:rPr>
              <w:t xml:space="preserve">   </w:t>
            </w:r>
            <w:r>
              <w:rPr>
                <w:rFonts w:hint="eastAsia" w:ascii="宋体"/>
                <w:highlight w:val="none"/>
              </w:rPr>
              <w:t>务</w:t>
            </w:r>
          </w:p>
        </w:tc>
        <w:tc>
          <w:tcPr>
            <w:tcW w:w="2468" w:type="dxa"/>
            <w:noWrap w:val="0"/>
            <w:vAlign w:val="center"/>
          </w:tcPr>
          <w:p w14:paraId="658607D3">
            <w:pPr>
              <w:shd w:val="clear"/>
              <w:spacing w:line="360" w:lineRule="atLeast"/>
              <w:jc w:val="center"/>
              <w:rPr>
                <w:rFonts w:hint="eastAsia" w:ascii="宋体"/>
                <w:highlight w:val="none"/>
              </w:rPr>
            </w:pPr>
          </w:p>
        </w:tc>
        <w:tc>
          <w:tcPr>
            <w:tcW w:w="2340" w:type="dxa"/>
            <w:gridSpan w:val="3"/>
            <w:noWrap w:val="0"/>
            <w:vAlign w:val="center"/>
          </w:tcPr>
          <w:p w14:paraId="628EDFE1">
            <w:pPr>
              <w:shd w:val="clear"/>
              <w:spacing w:line="360" w:lineRule="atLeast"/>
              <w:jc w:val="center"/>
              <w:rPr>
                <w:rFonts w:hint="eastAsia" w:ascii="宋体"/>
                <w:highlight w:val="none"/>
              </w:rPr>
            </w:pPr>
            <w:r>
              <w:rPr>
                <w:rFonts w:hint="eastAsia" w:ascii="宋体"/>
                <w:highlight w:val="none"/>
              </w:rPr>
              <w:t>职</w:t>
            </w:r>
            <w:r>
              <w:rPr>
                <w:rFonts w:ascii="宋体"/>
                <w:highlight w:val="none"/>
              </w:rPr>
              <w:t xml:space="preserve">  </w:t>
            </w:r>
            <w:r>
              <w:rPr>
                <w:rFonts w:hint="eastAsia" w:ascii="宋体"/>
                <w:highlight w:val="none"/>
              </w:rPr>
              <w:t>称</w:t>
            </w:r>
          </w:p>
        </w:tc>
        <w:tc>
          <w:tcPr>
            <w:tcW w:w="1663" w:type="dxa"/>
            <w:noWrap w:val="0"/>
            <w:vAlign w:val="center"/>
          </w:tcPr>
          <w:p w14:paraId="052EF63A">
            <w:pPr>
              <w:shd w:val="clear"/>
              <w:spacing w:line="360" w:lineRule="atLeast"/>
              <w:jc w:val="center"/>
              <w:rPr>
                <w:rFonts w:hint="eastAsia" w:ascii="宋体"/>
                <w:highlight w:val="none"/>
              </w:rPr>
            </w:pPr>
          </w:p>
        </w:tc>
      </w:tr>
      <w:tr w14:paraId="360374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6351236C">
            <w:pPr>
              <w:shd w:val="clear"/>
              <w:spacing w:line="360" w:lineRule="atLeast"/>
              <w:jc w:val="center"/>
              <w:rPr>
                <w:rFonts w:hint="eastAsia" w:ascii="宋体"/>
                <w:highlight w:val="none"/>
              </w:rPr>
            </w:pPr>
            <w:r>
              <w:rPr>
                <w:rFonts w:hint="eastAsia" w:ascii="宋体"/>
                <w:highlight w:val="none"/>
              </w:rPr>
              <w:t>毕业学校、专业</w:t>
            </w:r>
          </w:p>
        </w:tc>
        <w:tc>
          <w:tcPr>
            <w:tcW w:w="6471" w:type="dxa"/>
            <w:gridSpan w:val="5"/>
            <w:noWrap w:val="0"/>
            <w:vAlign w:val="center"/>
          </w:tcPr>
          <w:p w14:paraId="3D65EA94">
            <w:pPr>
              <w:shd w:val="clear"/>
              <w:spacing w:line="360" w:lineRule="atLeast"/>
              <w:jc w:val="center"/>
              <w:rPr>
                <w:rFonts w:hint="eastAsia" w:ascii="宋体"/>
                <w:highlight w:val="none"/>
              </w:rPr>
            </w:pPr>
          </w:p>
        </w:tc>
      </w:tr>
      <w:tr w14:paraId="08F72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29331ED9">
            <w:pPr>
              <w:shd w:val="clear"/>
              <w:spacing w:line="360" w:lineRule="atLeast"/>
              <w:jc w:val="center"/>
              <w:rPr>
                <w:rFonts w:hint="eastAsia" w:ascii="宋体"/>
                <w:highlight w:val="none"/>
              </w:rPr>
            </w:pPr>
            <w:r>
              <w:rPr>
                <w:rFonts w:hint="eastAsia" w:ascii="宋体"/>
                <w:highlight w:val="none"/>
              </w:rPr>
              <w:t>身份证号</w:t>
            </w:r>
          </w:p>
        </w:tc>
        <w:tc>
          <w:tcPr>
            <w:tcW w:w="2468" w:type="dxa"/>
            <w:noWrap w:val="0"/>
            <w:vAlign w:val="center"/>
          </w:tcPr>
          <w:p w14:paraId="496E10C1">
            <w:pPr>
              <w:shd w:val="clear"/>
              <w:spacing w:line="360" w:lineRule="atLeast"/>
              <w:jc w:val="center"/>
              <w:rPr>
                <w:rFonts w:hint="eastAsia" w:ascii="宋体"/>
                <w:highlight w:val="none"/>
              </w:rPr>
            </w:pPr>
          </w:p>
        </w:tc>
        <w:tc>
          <w:tcPr>
            <w:tcW w:w="2340" w:type="dxa"/>
            <w:gridSpan w:val="3"/>
            <w:noWrap w:val="0"/>
            <w:vAlign w:val="center"/>
          </w:tcPr>
          <w:p w14:paraId="0093A7AF">
            <w:pPr>
              <w:shd w:val="clear"/>
              <w:spacing w:line="360" w:lineRule="atLeast"/>
              <w:jc w:val="center"/>
              <w:rPr>
                <w:rFonts w:hint="eastAsia" w:ascii="宋体"/>
                <w:highlight w:val="none"/>
              </w:rPr>
            </w:pPr>
            <w:r>
              <w:rPr>
                <w:rFonts w:hint="eastAsia" w:ascii="宋体"/>
                <w:highlight w:val="none"/>
              </w:rPr>
              <w:t>拟在本合同任职</w:t>
            </w:r>
          </w:p>
        </w:tc>
        <w:tc>
          <w:tcPr>
            <w:tcW w:w="1663" w:type="dxa"/>
            <w:noWrap w:val="0"/>
            <w:vAlign w:val="center"/>
          </w:tcPr>
          <w:p w14:paraId="695603DB">
            <w:pPr>
              <w:shd w:val="clear"/>
              <w:spacing w:line="360" w:lineRule="atLeast"/>
              <w:ind w:right="-105" w:rightChars="-50"/>
              <w:jc w:val="center"/>
              <w:rPr>
                <w:rFonts w:hint="eastAsia" w:ascii="宋体"/>
                <w:highlight w:val="none"/>
              </w:rPr>
            </w:pPr>
          </w:p>
        </w:tc>
      </w:tr>
      <w:tr w14:paraId="056B6B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3E8EBC72">
            <w:pPr>
              <w:shd w:val="clear"/>
              <w:spacing w:line="360" w:lineRule="atLeast"/>
              <w:jc w:val="center"/>
              <w:rPr>
                <w:rFonts w:hint="eastAsia" w:ascii="宋体"/>
                <w:highlight w:val="none"/>
              </w:rPr>
            </w:pPr>
            <w:r>
              <w:rPr>
                <w:rFonts w:hint="eastAsia" w:ascii="宋体"/>
                <w:highlight w:val="none"/>
              </w:rPr>
              <w:t>执业资格证</w:t>
            </w:r>
          </w:p>
        </w:tc>
        <w:tc>
          <w:tcPr>
            <w:tcW w:w="2468" w:type="dxa"/>
            <w:noWrap w:val="0"/>
            <w:vAlign w:val="center"/>
          </w:tcPr>
          <w:p w14:paraId="6190731B">
            <w:pPr>
              <w:shd w:val="clear"/>
              <w:spacing w:line="360" w:lineRule="atLeast"/>
              <w:jc w:val="center"/>
              <w:rPr>
                <w:rFonts w:hint="eastAsia" w:ascii="宋体"/>
                <w:highlight w:val="none"/>
              </w:rPr>
            </w:pPr>
          </w:p>
        </w:tc>
        <w:tc>
          <w:tcPr>
            <w:tcW w:w="2340" w:type="dxa"/>
            <w:gridSpan w:val="3"/>
            <w:noWrap w:val="0"/>
            <w:vAlign w:val="center"/>
          </w:tcPr>
          <w:p w14:paraId="754CF0ED">
            <w:pPr>
              <w:shd w:val="clear"/>
              <w:spacing w:line="360" w:lineRule="atLeast"/>
              <w:jc w:val="center"/>
              <w:rPr>
                <w:rFonts w:hint="eastAsia" w:ascii="宋体"/>
                <w:highlight w:val="none"/>
              </w:rPr>
            </w:pPr>
            <w:r>
              <w:rPr>
                <w:rFonts w:hint="eastAsia" w:ascii="宋体"/>
                <w:highlight w:val="none"/>
              </w:rPr>
              <w:t>执业资格证书号</w:t>
            </w:r>
          </w:p>
        </w:tc>
        <w:tc>
          <w:tcPr>
            <w:tcW w:w="1663" w:type="dxa"/>
            <w:noWrap w:val="0"/>
            <w:vAlign w:val="center"/>
          </w:tcPr>
          <w:p w14:paraId="06FCBA97">
            <w:pPr>
              <w:shd w:val="clear"/>
              <w:spacing w:line="360" w:lineRule="atLeast"/>
              <w:ind w:right="-105" w:rightChars="-50"/>
              <w:jc w:val="center"/>
              <w:rPr>
                <w:rFonts w:hint="eastAsia" w:ascii="宋体"/>
                <w:highlight w:val="none"/>
              </w:rPr>
            </w:pPr>
          </w:p>
        </w:tc>
      </w:tr>
      <w:tr w14:paraId="245A69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14:paraId="63A30866">
            <w:pPr>
              <w:shd w:val="clear"/>
              <w:spacing w:line="360" w:lineRule="atLeast"/>
              <w:rPr>
                <w:rFonts w:hint="eastAsia" w:ascii="宋体"/>
                <w:highlight w:val="none"/>
              </w:rPr>
            </w:pPr>
            <w:r>
              <w:rPr>
                <w:rFonts w:hint="eastAsia" w:ascii="宋体"/>
                <w:highlight w:val="none"/>
              </w:rPr>
              <w:t>近三年承担项目情况</w:t>
            </w:r>
          </w:p>
        </w:tc>
      </w:tr>
      <w:tr w14:paraId="0A587A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CFC7D41">
            <w:pPr>
              <w:shd w:val="clear"/>
              <w:spacing w:line="360" w:lineRule="atLeast"/>
              <w:jc w:val="center"/>
              <w:rPr>
                <w:rFonts w:hint="eastAsia" w:ascii="宋体"/>
                <w:highlight w:val="none"/>
              </w:rPr>
            </w:pPr>
            <w:r>
              <w:rPr>
                <w:rFonts w:hint="eastAsia" w:ascii="宋体"/>
                <w:highlight w:val="none"/>
              </w:rPr>
              <w:t>时间</w:t>
            </w:r>
          </w:p>
        </w:tc>
        <w:tc>
          <w:tcPr>
            <w:tcW w:w="3636" w:type="dxa"/>
            <w:gridSpan w:val="3"/>
            <w:noWrap w:val="0"/>
            <w:vAlign w:val="center"/>
          </w:tcPr>
          <w:p w14:paraId="6FB1D9D6">
            <w:pPr>
              <w:shd w:val="clear"/>
              <w:spacing w:line="360" w:lineRule="atLeast"/>
              <w:jc w:val="center"/>
              <w:rPr>
                <w:rFonts w:hint="eastAsia" w:ascii="宋体"/>
                <w:highlight w:val="none"/>
              </w:rPr>
            </w:pPr>
            <w:r>
              <w:rPr>
                <w:rFonts w:hint="eastAsia" w:ascii="宋体"/>
                <w:highlight w:val="none"/>
              </w:rPr>
              <w:t>类似项目名称</w:t>
            </w:r>
          </w:p>
        </w:tc>
        <w:tc>
          <w:tcPr>
            <w:tcW w:w="1404" w:type="dxa"/>
            <w:noWrap w:val="0"/>
            <w:vAlign w:val="center"/>
          </w:tcPr>
          <w:p w14:paraId="19CC7592">
            <w:pPr>
              <w:shd w:val="clear"/>
              <w:spacing w:line="360" w:lineRule="atLeast"/>
              <w:jc w:val="center"/>
              <w:rPr>
                <w:rFonts w:hint="eastAsia" w:ascii="宋体"/>
                <w:highlight w:val="none"/>
              </w:rPr>
            </w:pPr>
            <w:r>
              <w:rPr>
                <w:rFonts w:hint="eastAsia" w:ascii="宋体"/>
                <w:highlight w:val="none"/>
              </w:rPr>
              <w:t>担任职务</w:t>
            </w:r>
          </w:p>
        </w:tc>
        <w:tc>
          <w:tcPr>
            <w:tcW w:w="2203" w:type="dxa"/>
            <w:gridSpan w:val="2"/>
            <w:noWrap w:val="0"/>
            <w:vAlign w:val="center"/>
          </w:tcPr>
          <w:p w14:paraId="46BE3898">
            <w:pPr>
              <w:shd w:val="clear"/>
              <w:spacing w:line="360" w:lineRule="atLeast"/>
              <w:jc w:val="center"/>
              <w:rPr>
                <w:rFonts w:hint="eastAsia" w:ascii="宋体"/>
                <w:highlight w:val="none"/>
              </w:rPr>
            </w:pPr>
            <w:r>
              <w:rPr>
                <w:rFonts w:hint="eastAsia" w:ascii="宋体"/>
                <w:highlight w:val="none"/>
              </w:rPr>
              <w:t>项目单位名称及电话</w:t>
            </w:r>
          </w:p>
        </w:tc>
      </w:tr>
      <w:tr w14:paraId="75B17E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461FE0A5">
            <w:pPr>
              <w:shd w:val="clear"/>
              <w:spacing w:line="360" w:lineRule="atLeast"/>
              <w:jc w:val="center"/>
              <w:rPr>
                <w:rFonts w:hint="eastAsia" w:ascii="宋体"/>
                <w:highlight w:val="none"/>
              </w:rPr>
            </w:pPr>
          </w:p>
        </w:tc>
        <w:tc>
          <w:tcPr>
            <w:tcW w:w="3636" w:type="dxa"/>
            <w:gridSpan w:val="3"/>
            <w:noWrap w:val="0"/>
            <w:vAlign w:val="center"/>
          </w:tcPr>
          <w:p w14:paraId="165CA729">
            <w:pPr>
              <w:shd w:val="clear"/>
              <w:spacing w:line="360" w:lineRule="atLeast"/>
              <w:jc w:val="center"/>
              <w:rPr>
                <w:rFonts w:hint="eastAsia" w:ascii="宋体"/>
                <w:highlight w:val="none"/>
              </w:rPr>
            </w:pPr>
          </w:p>
        </w:tc>
        <w:tc>
          <w:tcPr>
            <w:tcW w:w="1404" w:type="dxa"/>
            <w:noWrap w:val="0"/>
            <w:vAlign w:val="center"/>
          </w:tcPr>
          <w:p w14:paraId="0905EAF2">
            <w:pPr>
              <w:shd w:val="clear"/>
              <w:spacing w:line="360" w:lineRule="atLeast"/>
              <w:jc w:val="center"/>
              <w:rPr>
                <w:rFonts w:hint="eastAsia" w:ascii="宋体"/>
                <w:highlight w:val="none"/>
              </w:rPr>
            </w:pPr>
          </w:p>
        </w:tc>
        <w:tc>
          <w:tcPr>
            <w:tcW w:w="2203" w:type="dxa"/>
            <w:gridSpan w:val="2"/>
            <w:noWrap w:val="0"/>
            <w:vAlign w:val="center"/>
          </w:tcPr>
          <w:p w14:paraId="24BAEBFE">
            <w:pPr>
              <w:shd w:val="clear"/>
              <w:spacing w:line="360" w:lineRule="atLeast"/>
              <w:jc w:val="center"/>
              <w:rPr>
                <w:rFonts w:hint="eastAsia" w:ascii="宋体"/>
                <w:highlight w:val="none"/>
              </w:rPr>
            </w:pPr>
          </w:p>
        </w:tc>
      </w:tr>
      <w:tr w14:paraId="43C6AF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8218425">
            <w:pPr>
              <w:shd w:val="clear"/>
              <w:spacing w:line="360" w:lineRule="atLeast"/>
              <w:jc w:val="center"/>
              <w:rPr>
                <w:rFonts w:hint="eastAsia" w:ascii="宋体"/>
                <w:highlight w:val="none"/>
              </w:rPr>
            </w:pPr>
          </w:p>
        </w:tc>
        <w:tc>
          <w:tcPr>
            <w:tcW w:w="3636" w:type="dxa"/>
            <w:gridSpan w:val="3"/>
            <w:noWrap w:val="0"/>
            <w:vAlign w:val="center"/>
          </w:tcPr>
          <w:p w14:paraId="666CEB79">
            <w:pPr>
              <w:shd w:val="clear"/>
              <w:spacing w:line="360" w:lineRule="atLeast"/>
              <w:jc w:val="center"/>
              <w:rPr>
                <w:rFonts w:hint="eastAsia" w:ascii="宋体"/>
                <w:highlight w:val="none"/>
              </w:rPr>
            </w:pPr>
          </w:p>
        </w:tc>
        <w:tc>
          <w:tcPr>
            <w:tcW w:w="1404" w:type="dxa"/>
            <w:noWrap w:val="0"/>
            <w:vAlign w:val="center"/>
          </w:tcPr>
          <w:p w14:paraId="53057798">
            <w:pPr>
              <w:shd w:val="clear"/>
              <w:spacing w:line="360" w:lineRule="atLeast"/>
              <w:jc w:val="center"/>
              <w:rPr>
                <w:rFonts w:hint="eastAsia" w:ascii="宋体"/>
                <w:highlight w:val="none"/>
              </w:rPr>
            </w:pPr>
          </w:p>
        </w:tc>
        <w:tc>
          <w:tcPr>
            <w:tcW w:w="2203" w:type="dxa"/>
            <w:gridSpan w:val="2"/>
            <w:noWrap w:val="0"/>
            <w:vAlign w:val="center"/>
          </w:tcPr>
          <w:p w14:paraId="27ACA1F0">
            <w:pPr>
              <w:shd w:val="clear"/>
              <w:spacing w:line="360" w:lineRule="atLeast"/>
              <w:jc w:val="center"/>
              <w:rPr>
                <w:rFonts w:hint="eastAsia" w:ascii="宋体"/>
                <w:highlight w:val="none"/>
              </w:rPr>
            </w:pPr>
          </w:p>
        </w:tc>
      </w:tr>
      <w:tr w14:paraId="30A9C2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A814B42">
            <w:pPr>
              <w:shd w:val="clear"/>
              <w:spacing w:line="360" w:lineRule="atLeast"/>
              <w:jc w:val="center"/>
              <w:rPr>
                <w:rFonts w:hint="eastAsia" w:ascii="宋体"/>
                <w:highlight w:val="none"/>
              </w:rPr>
            </w:pPr>
          </w:p>
        </w:tc>
        <w:tc>
          <w:tcPr>
            <w:tcW w:w="3636" w:type="dxa"/>
            <w:gridSpan w:val="3"/>
            <w:noWrap w:val="0"/>
            <w:vAlign w:val="center"/>
          </w:tcPr>
          <w:p w14:paraId="5368F571">
            <w:pPr>
              <w:shd w:val="clear"/>
              <w:spacing w:line="360" w:lineRule="atLeast"/>
              <w:jc w:val="center"/>
              <w:rPr>
                <w:rFonts w:hint="eastAsia" w:ascii="宋体"/>
                <w:highlight w:val="none"/>
              </w:rPr>
            </w:pPr>
          </w:p>
        </w:tc>
        <w:tc>
          <w:tcPr>
            <w:tcW w:w="1404" w:type="dxa"/>
            <w:noWrap w:val="0"/>
            <w:vAlign w:val="center"/>
          </w:tcPr>
          <w:p w14:paraId="431AD302">
            <w:pPr>
              <w:shd w:val="clear"/>
              <w:spacing w:line="360" w:lineRule="atLeast"/>
              <w:jc w:val="center"/>
              <w:rPr>
                <w:rFonts w:hint="eastAsia" w:ascii="宋体"/>
                <w:highlight w:val="none"/>
              </w:rPr>
            </w:pPr>
          </w:p>
        </w:tc>
        <w:tc>
          <w:tcPr>
            <w:tcW w:w="2203" w:type="dxa"/>
            <w:gridSpan w:val="2"/>
            <w:noWrap w:val="0"/>
            <w:vAlign w:val="center"/>
          </w:tcPr>
          <w:p w14:paraId="1A4ECE07">
            <w:pPr>
              <w:shd w:val="clear"/>
              <w:spacing w:line="360" w:lineRule="atLeast"/>
              <w:jc w:val="center"/>
              <w:rPr>
                <w:rFonts w:hint="eastAsia" w:ascii="宋体"/>
                <w:highlight w:val="none"/>
              </w:rPr>
            </w:pPr>
          </w:p>
        </w:tc>
      </w:tr>
      <w:tr w14:paraId="33CD04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5C1BD20F">
            <w:pPr>
              <w:shd w:val="clear"/>
              <w:spacing w:line="360" w:lineRule="atLeast"/>
              <w:jc w:val="center"/>
              <w:rPr>
                <w:rFonts w:hint="eastAsia" w:ascii="宋体"/>
                <w:highlight w:val="none"/>
              </w:rPr>
            </w:pPr>
          </w:p>
        </w:tc>
        <w:tc>
          <w:tcPr>
            <w:tcW w:w="3636" w:type="dxa"/>
            <w:gridSpan w:val="3"/>
            <w:noWrap w:val="0"/>
            <w:vAlign w:val="center"/>
          </w:tcPr>
          <w:p w14:paraId="40A90048">
            <w:pPr>
              <w:shd w:val="clear"/>
              <w:spacing w:line="360" w:lineRule="atLeast"/>
              <w:jc w:val="center"/>
              <w:rPr>
                <w:rFonts w:hint="eastAsia" w:ascii="宋体"/>
                <w:highlight w:val="none"/>
              </w:rPr>
            </w:pPr>
          </w:p>
        </w:tc>
        <w:tc>
          <w:tcPr>
            <w:tcW w:w="1404" w:type="dxa"/>
            <w:noWrap w:val="0"/>
            <w:vAlign w:val="center"/>
          </w:tcPr>
          <w:p w14:paraId="1FD8E54B">
            <w:pPr>
              <w:shd w:val="clear"/>
              <w:spacing w:line="360" w:lineRule="atLeast"/>
              <w:jc w:val="center"/>
              <w:rPr>
                <w:rFonts w:hint="eastAsia" w:ascii="宋体"/>
                <w:highlight w:val="none"/>
              </w:rPr>
            </w:pPr>
          </w:p>
        </w:tc>
        <w:tc>
          <w:tcPr>
            <w:tcW w:w="2203" w:type="dxa"/>
            <w:gridSpan w:val="2"/>
            <w:noWrap w:val="0"/>
            <w:vAlign w:val="center"/>
          </w:tcPr>
          <w:p w14:paraId="5A42DBB8">
            <w:pPr>
              <w:shd w:val="clear"/>
              <w:spacing w:line="360" w:lineRule="atLeast"/>
              <w:jc w:val="center"/>
              <w:rPr>
                <w:rFonts w:hint="eastAsia" w:ascii="宋体"/>
                <w:highlight w:val="none"/>
              </w:rPr>
            </w:pPr>
          </w:p>
        </w:tc>
      </w:tr>
      <w:tr w14:paraId="63B7F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40D6FF51">
            <w:pPr>
              <w:shd w:val="clear"/>
              <w:spacing w:line="360" w:lineRule="atLeast"/>
              <w:jc w:val="center"/>
              <w:rPr>
                <w:rFonts w:hint="eastAsia" w:ascii="宋体"/>
                <w:highlight w:val="none"/>
              </w:rPr>
            </w:pPr>
          </w:p>
        </w:tc>
        <w:tc>
          <w:tcPr>
            <w:tcW w:w="3636" w:type="dxa"/>
            <w:gridSpan w:val="3"/>
            <w:noWrap w:val="0"/>
            <w:vAlign w:val="center"/>
          </w:tcPr>
          <w:p w14:paraId="76BFE6DB">
            <w:pPr>
              <w:shd w:val="clear"/>
              <w:spacing w:line="360" w:lineRule="atLeast"/>
              <w:jc w:val="center"/>
              <w:rPr>
                <w:rFonts w:hint="eastAsia" w:ascii="宋体"/>
                <w:highlight w:val="none"/>
              </w:rPr>
            </w:pPr>
          </w:p>
        </w:tc>
        <w:tc>
          <w:tcPr>
            <w:tcW w:w="1404" w:type="dxa"/>
            <w:noWrap w:val="0"/>
            <w:vAlign w:val="center"/>
          </w:tcPr>
          <w:p w14:paraId="18CA2EC5">
            <w:pPr>
              <w:shd w:val="clear"/>
              <w:spacing w:line="360" w:lineRule="atLeast"/>
              <w:jc w:val="center"/>
              <w:rPr>
                <w:rFonts w:hint="eastAsia" w:ascii="宋体"/>
                <w:highlight w:val="none"/>
              </w:rPr>
            </w:pPr>
          </w:p>
        </w:tc>
        <w:tc>
          <w:tcPr>
            <w:tcW w:w="2203" w:type="dxa"/>
            <w:gridSpan w:val="2"/>
            <w:noWrap w:val="0"/>
            <w:vAlign w:val="center"/>
          </w:tcPr>
          <w:p w14:paraId="39FFB2A3">
            <w:pPr>
              <w:shd w:val="clear"/>
              <w:spacing w:line="360" w:lineRule="atLeast"/>
              <w:jc w:val="center"/>
              <w:rPr>
                <w:rFonts w:hint="eastAsia" w:ascii="宋体"/>
                <w:highlight w:val="none"/>
              </w:rPr>
            </w:pPr>
          </w:p>
        </w:tc>
      </w:tr>
      <w:tr w14:paraId="283EAA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FE3BCC4">
            <w:pPr>
              <w:shd w:val="clear"/>
              <w:spacing w:line="360" w:lineRule="atLeast"/>
              <w:jc w:val="center"/>
              <w:rPr>
                <w:rFonts w:hint="eastAsia" w:ascii="宋体"/>
                <w:highlight w:val="none"/>
              </w:rPr>
            </w:pPr>
          </w:p>
        </w:tc>
        <w:tc>
          <w:tcPr>
            <w:tcW w:w="3636" w:type="dxa"/>
            <w:gridSpan w:val="3"/>
            <w:noWrap w:val="0"/>
            <w:vAlign w:val="center"/>
          </w:tcPr>
          <w:p w14:paraId="2AF7F840">
            <w:pPr>
              <w:shd w:val="clear"/>
              <w:spacing w:line="360" w:lineRule="atLeast"/>
              <w:jc w:val="center"/>
              <w:rPr>
                <w:rFonts w:hint="eastAsia" w:ascii="宋体"/>
                <w:highlight w:val="none"/>
              </w:rPr>
            </w:pPr>
          </w:p>
        </w:tc>
        <w:tc>
          <w:tcPr>
            <w:tcW w:w="1404" w:type="dxa"/>
            <w:noWrap w:val="0"/>
            <w:vAlign w:val="center"/>
          </w:tcPr>
          <w:p w14:paraId="6AE03710">
            <w:pPr>
              <w:shd w:val="clear"/>
              <w:spacing w:line="360" w:lineRule="atLeast"/>
              <w:jc w:val="center"/>
              <w:rPr>
                <w:rFonts w:hint="eastAsia" w:ascii="宋体"/>
                <w:highlight w:val="none"/>
              </w:rPr>
            </w:pPr>
          </w:p>
        </w:tc>
        <w:tc>
          <w:tcPr>
            <w:tcW w:w="2203" w:type="dxa"/>
            <w:gridSpan w:val="2"/>
            <w:noWrap w:val="0"/>
            <w:vAlign w:val="center"/>
          </w:tcPr>
          <w:p w14:paraId="1B74E970">
            <w:pPr>
              <w:shd w:val="clear"/>
              <w:spacing w:line="360" w:lineRule="atLeast"/>
              <w:jc w:val="center"/>
              <w:rPr>
                <w:rFonts w:hint="eastAsia" w:ascii="宋体"/>
                <w:highlight w:val="none"/>
              </w:rPr>
            </w:pPr>
          </w:p>
        </w:tc>
      </w:tr>
      <w:tr w14:paraId="667A5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6200616">
            <w:pPr>
              <w:shd w:val="clear"/>
              <w:spacing w:line="360" w:lineRule="atLeast"/>
              <w:jc w:val="center"/>
              <w:rPr>
                <w:rFonts w:hint="eastAsia" w:ascii="宋体"/>
                <w:highlight w:val="none"/>
              </w:rPr>
            </w:pPr>
          </w:p>
        </w:tc>
        <w:tc>
          <w:tcPr>
            <w:tcW w:w="3636" w:type="dxa"/>
            <w:gridSpan w:val="3"/>
            <w:noWrap w:val="0"/>
            <w:vAlign w:val="center"/>
          </w:tcPr>
          <w:p w14:paraId="1BC37008">
            <w:pPr>
              <w:shd w:val="clear"/>
              <w:spacing w:line="360" w:lineRule="atLeast"/>
              <w:jc w:val="center"/>
              <w:rPr>
                <w:rFonts w:hint="eastAsia" w:ascii="宋体"/>
                <w:highlight w:val="none"/>
              </w:rPr>
            </w:pPr>
          </w:p>
        </w:tc>
        <w:tc>
          <w:tcPr>
            <w:tcW w:w="1404" w:type="dxa"/>
            <w:noWrap w:val="0"/>
            <w:vAlign w:val="center"/>
          </w:tcPr>
          <w:p w14:paraId="65A5EDE3">
            <w:pPr>
              <w:shd w:val="clear"/>
              <w:spacing w:line="360" w:lineRule="atLeast"/>
              <w:jc w:val="center"/>
              <w:rPr>
                <w:rFonts w:hint="eastAsia" w:ascii="宋体"/>
                <w:highlight w:val="none"/>
              </w:rPr>
            </w:pPr>
          </w:p>
        </w:tc>
        <w:tc>
          <w:tcPr>
            <w:tcW w:w="2203" w:type="dxa"/>
            <w:gridSpan w:val="2"/>
            <w:noWrap w:val="0"/>
            <w:vAlign w:val="center"/>
          </w:tcPr>
          <w:p w14:paraId="0720E07D">
            <w:pPr>
              <w:shd w:val="clear"/>
              <w:spacing w:line="360" w:lineRule="atLeast"/>
              <w:jc w:val="center"/>
              <w:rPr>
                <w:rFonts w:hint="eastAsia" w:ascii="宋体"/>
                <w:highlight w:val="none"/>
              </w:rPr>
            </w:pPr>
          </w:p>
        </w:tc>
      </w:tr>
      <w:tr w14:paraId="430407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A1B67A9">
            <w:pPr>
              <w:shd w:val="clear"/>
              <w:spacing w:line="360" w:lineRule="atLeast"/>
              <w:jc w:val="center"/>
              <w:rPr>
                <w:rFonts w:hint="eastAsia" w:ascii="宋体"/>
                <w:highlight w:val="none"/>
              </w:rPr>
            </w:pPr>
          </w:p>
        </w:tc>
        <w:tc>
          <w:tcPr>
            <w:tcW w:w="3636" w:type="dxa"/>
            <w:gridSpan w:val="3"/>
            <w:noWrap w:val="0"/>
            <w:vAlign w:val="center"/>
          </w:tcPr>
          <w:p w14:paraId="4AC15348">
            <w:pPr>
              <w:shd w:val="clear"/>
              <w:spacing w:line="360" w:lineRule="atLeast"/>
              <w:jc w:val="center"/>
              <w:rPr>
                <w:rFonts w:hint="eastAsia" w:ascii="宋体"/>
                <w:highlight w:val="none"/>
              </w:rPr>
            </w:pPr>
          </w:p>
        </w:tc>
        <w:tc>
          <w:tcPr>
            <w:tcW w:w="1404" w:type="dxa"/>
            <w:noWrap w:val="0"/>
            <w:vAlign w:val="center"/>
          </w:tcPr>
          <w:p w14:paraId="4F2B4B92">
            <w:pPr>
              <w:shd w:val="clear"/>
              <w:spacing w:line="360" w:lineRule="atLeast"/>
              <w:jc w:val="center"/>
              <w:rPr>
                <w:rFonts w:hint="eastAsia" w:ascii="宋体"/>
                <w:highlight w:val="none"/>
              </w:rPr>
            </w:pPr>
          </w:p>
        </w:tc>
        <w:tc>
          <w:tcPr>
            <w:tcW w:w="2203" w:type="dxa"/>
            <w:gridSpan w:val="2"/>
            <w:noWrap w:val="0"/>
            <w:vAlign w:val="center"/>
          </w:tcPr>
          <w:p w14:paraId="29D7AF60">
            <w:pPr>
              <w:shd w:val="clear"/>
              <w:spacing w:line="360" w:lineRule="atLeast"/>
              <w:jc w:val="center"/>
              <w:rPr>
                <w:rFonts w:hint="eastAsia" w:ascii="宋体"/>
                <w:highlight w:val="none"/>
              </w:rPr>
            </w:pPr>
          </w:p>
        </w:tc>
      </w:tr>
      <w:tr w14:paraId="0FD989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55EF36E7">
            <w:pPr>
              <w:shd w:val="clear"/>
              <w:spacing w:line="360" w:lineRule="atLeast"/>
              <w:jc w:val="center"/>
              <w:rPr>
                <w:rFonts w:hint="eastAsia" w:ascii="宋体"/>
                <w:highlight w:val="none"/>
              </w:rPr>
            </w:pPr>
          </w:p>
        </w:tc>
        <w:tc>
          <w:tcPr>
            <w:tcW w:w="3636" w:type="dxa"/>
            <w:gridSpan w:val="3"/>
            <w:noWrap w:val="0"/>
            <w:vAlign w:val="center"/>
          </w:tcPr>
          <w:p w14:paraId="660B0D87">
            <w:pPr>
              <w:shd w:val="clear"/>
              <w:spacing w:line="360" w:lineRule="atLeast"/>
              <w:jc w:val="center"/>
              <w:rPr>
                <w:rFonts w:hint="eastAsia" w:ascii="宋体"/>
                <w:highlight w:val="none"/>
              </w:rPr>
            </w:pPr>
          </w:p>
        </w:tc>
        <w:tc>
          <w:tcPr>
            <w:tcW w:w="1404" w:type="dxa"/>
            <w:noWrap w:val="0"/>
            <w:vAlign w:val="center"/>
          </w:tcPr>
          <w:p w14:paraId="476603DA">
            <w:pPr>
              <w:shd w:val="clear"/>
              <w:spacing w:line="360" w:lineRule="atLeast"/>
              <w:jc w:val="center"/>
              <w:rPr>
                <w:rFonts w:hint="eastAsia" w:ascii="宋体"/>
                <w:highlight w:val="none"/>
              </w:rPr>
            </w:pPr>
          </w:p>
        </w:tc>
        <w:tc>
          <w:tcPr>
            <w:tcW w:w="2203" w:type="dxa"/>
            <w:gridSpan w:val="2"/>
            <w:noWrap w:val="0"/>
            <w:vAlign w:val="center"/>
          </w:tcPr>
          <w:p w14:paraId="07C04399">
            <w:pPr>
              <w:shd w:val="clear"/>
              <w:spacing w:line="360" w:lineRule="atLeast"/>
              <w:jc w:val="center"/>
              <w:rPr>
                <w:rFonts w:hint="eastAsia" w:ascii="宋体"/>
                <w:highlight w:val="none"/>
              </w:rPr>
            </w:pPr>
          </w:p>
        </w:tc>
      </w:tr>
    </w:tbl>
    <w:p w14:paraId="5FD5F2A5">
      <w:pPr>
        <w:shd w:val="clear"/>
        <w:spacing w:line="360" w:lineRule="atLeast"/>
        <w:rPr>
          <w:rFonts w:hint="eastAsia" w:ascii="仿宋_GB2312" w:eastAsia="仿宋_GB2312"/>
          <w:highlight w:val="none"/>
        </w:rPr>
      </w:pPr>
      <w:r>
        <w:rPr>
          <w:rFonts w:hint="eastAsia" w:ascii="仿宋_GB2312" w:hAnsi="宋体" w:eastAsia="仿宋_GB2312"/>
          <w:szCs w:val="21"/>
          <w:highlight w:val="none"/>
        </w:rPr>
        <w:t>说明</w:t>
      </w:r>
      <w:r>
        <w:rPr>
          <w:rFonts w:hint="eastAsia" w:ascii="仿宋_GB2312" w:eastAsia="仿宋_GB2312"/>
          <w:highlight w:val="none"/>
        </w:rPr>
        <w:t>：</w:t>
      </w:r>
      <w:r>
        <w:rPr>
          <w:rFonts w:hint="eastAsia" w:ascii="仿宋_GB2312" w:hAnsi="宋体" w:eastAsia="仿宋_GB2312"/>
          <w:szCs w:val="21"/>
          <w:highlight w:val="none"/>
        </w:rPr>
        <w:t>主要人员证书、</w:t>
      </w:r>
      <w:r>
        <w:rPr>
          <w:rFonts w:hint="eastAsia" w:ascii="仿宋_GB2312" w:eastAsia="仿宋_GB2312"/>
          <w:highlight w:val="none"/>
        </w:rPr>
        <w:t>类似项目证明资料等按第二章第</w:t>
      </w:r>
      <w:r>
        <w:rPr>
          <w:rFonts w:hint="eastAsia" w:ascii="仿宋_GB2312" w:hAnsi="宋体" w:eastAsia="仿宋_GB2312"/>
          <w:highlight w:val="none"/>
        </w:rPr>
        <w:t>42.1款</w:t>
      </w:r>
      <w:r>
        <w:rPr>
          <w:rFonts w:hint="eastAsia" w:ascii="仿宋_GB2312" w:eastAsia="仿宋_GB2312"/>
          <w:highlight w:val="none"/>
        </w:rPr>
        <w:t>或第四章要求提供。</w:t>
      </w:r>
    </w:p>
    <w:p w14:paraId="65EADA66">
      <w:pPr>
        <w:shd w:val="clear"/>
        <w:adjustRightInd w:val="0"/>
        <w:snapToGrid w:val="0"/>
        <w:spacing w:line="360" w:lineRule="auto"/>
        <w:rPr>
          <w:rFonts w:hint="eastAsia" w:ascii="宋体" w:hAnsi="宋体"/>
          <w:szCs w:val="21"/>
          <w:highlight w:val="none"/>
        </w:rPr>
      </w:pPr>
    </w:p>
    <w:p w14:paraId="2D55A72B">
      <w:pPr>
        <w:shd w:val="clear"/>
        <w:rPr>
          <w:rFonts w:hint="eastAsia" w:ascii="宋体" w:hAnsi="宋体"/>
          <w:szCs w:val="21"/>
          <w:highlight w:val="none"/>
        </w:rPr>
      </w:pPr>
    </w:p>
    <w:p w14:paraId="3343BF24">
      <w:pPr>
        <w:pStyle w:val="13"/>
        <w:shd w:val="clear"/>
        <w:adjustRightInd w:val="0"/>
        <w:snapToGrid w:val="0"/>
        <w:spacing w:line="360" w:lineRule="auto"/>
        <w:rPr>
          <w:rFonts w:hint="eastAsia" w:ascii="宋体" w:hAnsi="宋体"/>
          <w:bCs/>
          <w:sz w:val="21"/>
          <w:szCs w:val="21"/>
          <w:highlight w:val="none"/>
        </w:rPr>
      </w:pPr>
      <w:r>
        <w:rPr>
          <w:rFonts w:hint="eastAsia" w:ascii="宋体" w:hAnsi="宋体"/>
          <w:sz w:val="21"/>
          <w:szCs w:val="21"/>
          <w:highlight w:val="none"/>
        </w:rPr>
        <w:t>供应商名称：</w:t>
      </w:r>
      <w:r>
        <w:rPr>
          <w:rFonts w:hint="eastAsia" w:ascii="宋体" w:hAnsi="宋体"/>
          <w:sz w:val="21"/>
          <w:szCs w:val="21"/>
          <w:highlight w:val="none"/>
          <w:u w:val="single"/>
        </w:rPr>
        <w:t xml:space="preserve">                </w:t>
      </w:r>
    </w:p>
    <w:p w14:paraId="30189FA6">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法定代表人或其委托代理人</w:t>
      </w:r>
      <w:r>
        <w:rPr>
          <w:rFonts w:hint="eastAsia" w:ascii="宋体" w:hAnsi="宋体"/>
          <w:szCs w:val="21"/>
          <w:highlight w:val="none"/>
          <w:lang w:eastAsia="zh-CN"/>
        </w:rPr>
        <w:t>（</w:t>
      </w:r>
      <w:r>
        <w:rPr>
          <w:rFonts w:hint="eastAsia" w:ascii="宋体" w:hAnsi="宋体"/>
          <w:szCs w:val="21"/>
          <w:highlight w:val="none"/>
        </w:rPr>
        <w:t>签字</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_</w:t>
      </w:r>
    </w:p>
    <w:p w14:paraId="3DCB1BA1">
      <w:pPr>
        <w:shd w:val="clear"/>
        <w:spacing w:line="360" w:lineRule="exact"/>
        <w:rPr>
          <w:rFonts w:hint="eastAsia" w:ascii="宋体"/>
          <w:highlight w:val="none"/>
        </w:rPr>
      </w:pPr>
      <w:r>
        <w:rPr>
          <w:rFonts w:hint="eastAsia" w:ascii="宋体" w:hAnsi="宋体"/>
          <w:szCs w:val="21"/>
          <w:highlight w:val="none"/>
        </w:rPr>
        <w:t xml:space="preserve">日期：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3B656FB9">
      <w:pPr>
        <w:shd w:val="clear"/>
        <w:adjustRightInd w:val="0"/>
        <w:snapToGrid w:val="0"/>
        <w:spacing w:line="360" w:lineRule="auto"/>
        <w:rPr>
          <w:rFonts w:hint="eastAsia" w:ascii="仿宋_GB2312" w:hAnsi="宋体" w:eastAsia="仿宋_GB2312"/>
          <w:bCs/>
          <w:szCs w:val="21"/>
          <w:highlight w:val="none"/>
        </w:rPr>
      </w:pPr>
    </w:p>
    <w:p w14:paraId="34F5322B">
      <w:pPr>
        <w:shd w:val="clear"/>
        <w:adjustRightInd w:val="0"/>
        <w:snapToGrid w:val="0"/>
        <w:spacing w:line="360" w:lineRule="auto"/>
        <w:jc w:val="center"/>
        <w:rPr>
          <w:rFonts w:hint="eastAsia" w:ascii="黑体" w:eastAsia="黑体"/>
          <w:b/>
          <w:sz w:val="30"/>
          <w:szCs w:val="30"/>
          <w:highlight w:val="none"/>
        </w:rPr>
      </w:pPr>
    </w:p>
    <w:p w14:paraId="19108833">
      <w:pPr>
        <w:shd w:val="clear"/>
        <w:adjustRightInd w:val="0"/>
        <w:snapToGrid w:val="0"/>
        <w:spacing w:line="360" w:lineRule="auto"/>
        <w:jc w:val="center"/>
        <w:outlineLvl w:val="1"/>
        <w:rPr>
          <w:rFonts w:hint="eastAsia" w:ascii="黑体" w:hAnsi="宋体" w:eastAsia="黑体"/>
          <w:b/>
          <w:sz w:val="30"/>
          <w:szCs w:val="30"/>
          <w:highlight w:val="none"/>
        </w:rPr>
      </w:pPr>
      <w:r>
        <w:rPr>
          <w:rFonts w:hint="eastAsia" w:ascii="黑体" w:eastAsia="黑体"/>
          <w:b/>
          <w:sz w:val="30"/>
          <w:szCs w:val="30"/>
          <w:highlight w:val="none"/>
        </w:rPr>
        <w:br w:type="page"/>
      </w:r>
      <w:r>
        <w:rPr>
          <w:rFonts w:hint="eastAsia" w:ascii="黑体" w:eastAsia="黑体"/>
          <w:b/>
          <w:sz w:val="30"/>
          <w:szCs w:val="30"/>
          <w:highlight w:val="none"/>
        </w:rPr>
        <w:t>六、</w:t>
      </w:r>
      <w:r>
        <w:rPr>
          <w:rFonts w:hint="eastAsia" w:ascii="黑体" w:hAnsi="宋体" w:eastAsia="黑体"/>
          <w:b/>
          <w:sz w:val="30"/>
          <w:szCs w:val="30"/>
          <w:highlight w:val="none"/>
        </w:rPr>
        <w:t>技术/</w:t>
      </w:r>
      <w:r>
        <w:rPr>
          <w:rFonts w:hint="eastAsia" w:ascii="黑体" w:eastAsia="黑体"/>
          <w:b/>
          <w:sz w:val="30"/>
          <w:szCs w:val="30"/>
          <w:highlight w:val="none"/>
        </w:rPr>
        <w:t>商务</w:t>
      </w:r>
      <w:r>
        <w:rPr>
          <w:rFonts w:hint="eastAsia" w:ascii="黑体" w:hAnsi="宋体" w:eastAsia="黑体"/>
          <w:b/>
          <w:sz w:val="30"/>
          <w:szCs w:val="30"/>
          <w:highlight w:val="none"/>
        </w:rPr>
        <w:t>响应与偏离表</w:t>
      </w:r>
    </w:p>
    <w:p w14:paraId="27CC74CC">
      <w:pPr>
        <w:shd w:val="clear"/>
        <w:adjustRightInd w:val="0"/>
        <w:snapToGrid w:val="0"/>
        <w:ind w:left="-88" w:leftChars="-42" w:firstLine="315" w:firstLineChars="150"/>
        <w:rPr>
          <w:rFonts w:hint="eastAsia" w:ascii="宋体" w:hAnsi="宋体"/>
          <w:szCs w:val="21"/>
          <w:highlight w:val="none"/>
          <w:u w:val="single"/>
        </w:rPr>
      </w:pPr>
    </w:p>
    <w:tbl>
      <w:tblPr>
        <w:tblStyle w:val="20"/>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7B52E1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48DAA81D">
            <w:pPr>
              <w:shd w:val="clear"/>
              <w:adjustRightInd w:val="0"/>
              <w:snapToGrid w:val="0"/>
              <w:ind w:left="-88" w:leftChars="-42"/>
              <w:jc w:val="center"/>
              <w:rPr>
                <w:rFonts w:hint="eastAsia" w:ascii="宋体" w:hAnsi="宋体"/>
                <w:bCs/>
                <w:szCs w:val="21"/>
                <w:highlight w:val="none"/>
              </w:rPr>
            </w:pPr>
            <w:r>
              <w:rPr>
                <w:rFonts w:hint="eastAsia" w:ascii="宋体" w:hAnsi="宋体"/>
                <w:bCs/>
                <w:szCs w:val="21"/>
                <w:highlight w:val="none"/>
              </w:rPr>
              <w:t>序号</w:t>
            </w:r>
          </w:p>
        </w:tc>
        <w:tc>
          <w:tcPr>
            <w:tcW w:w="1685" w:type="dxa"/>
            <w:noWrap w:val="0"/>
            <w:vAlign w:val="center"/>
          </w:tcPr>
          <w:p w14:paraId="42376143">
            <w:pPr>
              <w:shd w:val="clear"/>
              <w:adjustRightInd w:val="0"/>
              <w:snapToGrid w:val="0"/>
              <w:ind w:left="-88" w:leftChars="-42"/>
              <w:jc w:val="center"/>
              <w:rPr>
                <w:rFonts w:hint="eastAsia" w:ascii="宋体" w:hAnsi="宋体"/>
                <w:szCs w:val="21"/>
                <w:highlight w:val="none"/>
              </w:rPr>
            </w:pPr>
            <w:r>
              <w:rPr>
                <w:rFonts w:hint="eastAsia" w:ascii="宋体" w:hAnsi="宋体"/>
                <w:szCs w:val="21"/>
                <w:highlight w:val="none"/>
              </w:rPr>
              <w:t>磋商文件条目号</w:t>
            </w:r>
          </w:p>
        </w:tc>
        <w:tc>
          <w:tcPr>
            <w:tcW w:w="1948" w:type="dxa"/>
            <w:noWrap w:val="0"/>
            <w:vAlign w:val="center"/>
          </w:tcPr>
          <w:p w14:paraId="779EAE52">
            <w:pPr>
              <w:shd w:val="clear"/>
              <w:adjustRightInd w:val="0"/>
              <w:snapToGrid w:val="0"/>
              <w:ind w:left="-88" w:leftChars="-42"/>
              <w:jc w:val="center"/>
              <w:rPr>
                <w:rFonts w:hint="eastAsia" w:ascii="宋体" w:hAnsi="宋体"/>
                <w:szCs w:val="21"/>
                <w:highlight w:val="none"/>
              </w:rPr>
            </w:pPr>
            <w:r>
              <w:rPr>
                <w:rFonts w:hint="eastAsia" w:ascii="宋体" w:hAnsi="宋体"/>
                <w:szCs w:val="21"/>
                <w:highlight w:val="none"/>
              </w:rPr>
              <w:t>采购规格/商务条款</w:t>
            </w:r>
          </w:p>
        </w:tc>
        <w:tc>
          <w:tcPr>
            <w:tcW w:w="2600" w:type="dxa"/>
            <w:noWrap w:val="0"/>
            <w:vAlign w:val="center"/>
          </w:tcPr>
          <w:p w14:paraId="29754F84">
            <w:pPr>
              <w:shd w:val="clear"/>
              <w:adjustRightInd w:val="0"/>
              <w:snapToGrid w:val="0"/>
              <w:ind w:left="-88" w:leftChars="-42"/>
              <w:jc w:val="center"/>
              <w:rPr>
                <w:rFonts w:hint="eastAsia" w:ascii="宋体" w:hAnsi="宋体"/>
                <w:szCs w:val="21"/>
                <w:highlight w:val="none"/>
              </w:rPr>
            </w:pPr>
            <w:r>
              <w:rPr>
                <w:rFonts w:hint="eastAsia" w:ascii="宋体" w:hAnsi="宋体"/>
                <w:szCs w:val="21"/>
                <w:highlight w:val="none"/>
              </w:rPr>
              <w:t>响应文件的规格/商务条款</w:t>
            </w:r>
          </w:p>
        </w:tc>
        <w:tc>
          <w:tcPr>
            <w:tcW w:w="1214" w:type="dxa"/>
            <w:noWrap w:val="0"/>
            <w:vAlign w:val="center"/>
          </w:tcPr>
          <w:p w14:paraId="21E5A9F3">
            <w:pPr>
              <w:shd w:val="clear"/>
              <w:adjustRightInd w:val="0"/>
              <w:snapToGrid w:val="0"/>
              <w:ind w:left="-88" w:leftChars="-42"/>
              <w:jc w:val="center"/>
              <w:rPr>
                <w:rFonts w:hint="eastAsia" w:ascii="宋体" w:hAnsi="宋体"/>
                <w:szCs w:val="21"/>
                <w:highlight w:val="none"/>
              </w:rPr>
            </w:pPr>
            <w:r>
              <w:rPr>
                <w:rFonts w:hint="eastAsia" w:ascii="宋体" w:hAnsi="宋体"/>
                <w:szCs w:val="21"/>
                <w:highlight w:val="none"/>
              </w:rPr>
              <w:t>响应与偏离</w:t>
            </w:r>
          </w:p>
        </w:tc>
        <w:tc>
          <w:tcPr>
            <w:tcW w:w="661" w:type="dxa"/>
            <w:noWrap w:val="0"/>
            <w:vAlign w:val="center"/>
          </w:tcPr>
          <w:p w14:paraId="38597FA1">
            <w:pPr>
              <w:shd w:val="clear"/>
              <w:adjustRightInd w:val="0"/>
              <w:snapToGrid w:val="0"/>
              <w:ind w:left="-88" w:leftChars="-42"/>
              <w:jc w:val="center"/>
              <w:rPr>
                <w:rFonts w:hint="eastAsia" w:ascii="宋体" w:hAnsi="宋体"/>
                <w:szCs w:val="21"/>
                <w:highlight w:val="none"/>
              </w:rPr>
            </w:pPr>
            <w:r>
              <w:rPr>
                <w:rFonts w:hint="eastAsia" w:ascii="宋体" w:hAnsi="宋体"/>
                <w:szCs w:val="21"/>
                <w:highlight w:val="none"/>
              </w:rPr>
              <w:t>说明</w:t>
            </w:r>
          </w:p>
        </w:tc>
      </w:tr>
      <w:tr w14:paraId="67CF7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22733FF">
            <w:pPr>
              <w:shd w:val="clear"/>
              <w:adjustRightInd w:val="0"/>
              <w:snapToGrid w:val="0"/>
              <w:ind w:left="-88" w:leftChars="-42"/>
              <w:jc w:val="center"/>
              <w:rPr>
                <w:rFonts w:hint="eastAsia" w:ascii="宋体" w:hAnsi="宋体"/>
                <w:szCs w:val="21"/>
                <w:highlight w:val="none"/>
              </w:rPr>
            </w:pPr>
          </w:p>
        </w:tc>
        <w:tc>
          <w:tcPr>
            <w:tcW w:w="1685" w:type="dxa"/>
            <w:noWrap w:val="0"/>
            <w:vAlign w:val="center"/>
          </w:tcPr>
          <w:p w14:paraId="099DEC2F">
            <w:pPr>
              <w:shd w:val="clear"/>
              <w:adjustRightInd w:val="0"/>
              <w:snapToGrid w:val="0"/>
              <w:ind w:left="-88" w:leftChars="-42"/>
              <w:jc w:val="center"/>
              <w:rPr>
                <w:rFonts w:hint="eastAsia" w:ascii="宋体" w:hAnsi="宋体"/>
                <w:szCs w:val="21"/>
                <w:highlight w:val="none"/>
              </w:rPr>
            </w:pPr>
          </w:p>
        </w:tc>
        <w:tc>
          <w:tcPr>
            <w:tcW w:w="1948" w:type="dxa"/>
            <w:noWrap w:val="0"/>
            <w:vAlign w:val="center"/>
          </w:tcPr>
          <w:p w14:paraId="7C7419A5">
            <w:pPr>
              <w:shd w:val="clear"/>
              <w:adjustRightInd w:val="0"/>
              <w:snapToGrid w:val="0"/>
              <w:ind w:left="-88" w:leftChars="-42"/>
              <w:jc w:val="center"/>
              <w:rPr>
                <w:rFonts w:hint="eastAsia" w:ascii="宋体" w:hAnsi="宋体"/>
                <w:szCs w:val="21"/>
                <w:highlight w:val="none"/>
              </w:rPr>
            </w:pPr>
          </w:p>
        </w:tc>
        <w:tc>
          <w:tcPr>
            <w:tcW w:w="2600" w:type="dxa"/>
            <w:noWrap w:val="0"/>
            <w:vAlign w:val="center"/>
          </w:tcPr>
          <w:p w14:paraId="398FD3CC">
            <w:pPr>
              <w:shd w:val="clear"/>
              <w:adjustRightInd w:val="0"/>
              <w:snapToGrid w:val="0"/>
              <w:ind w:left="-88" w:leftChars="-42"/>
              <w:jc w:val="center"/>
              <w:rPr>
                <w:rFonts w:hint="eastAsia" w:ascii="宋体" w:hAnsi="宋体"/>
                <w:szCs w:val="21"/>
                <w:highlight w:val="none"/>
              </w:rPr>
            </w:pPr>
          </w:p>
        </w:tc>
        <w:tc>
          <w:tcPr>
            <w:tcW w:w="1214" w:type="dxa"/>
            <w:noWrap w:val="0"/>
            <w:vAlign w:val="center"/>
          </w:tcPr>
          <w:p w14:paraId="7AE1AAE4">
            <w:pPr>
              <w:shd w:val="clear"/>
              <w:adjustRightInd w:val="0"/>
              <w:snapToGrid w:val="0"/>
              <w:ind w:left="-88" w:leftChars="-42"/>
              <w:jc w:val="center"/>
              <w:rPr>
                <w:rFonts w:hint="eastAsia" w:ascii="宋体" w:hAnsi="宋体"/>
                <w:szCs w:val="21"/>
                <w:highlight w:val="none"/>
              </w:rPr>
            </w:pPr>
          </w:p>
        </w:tc>
        <w:tc>
          <w:tcPr>
            <w:tcW w:w="661" w:type="dxa"/>
            <w:noWrap w:val="0"/>
            <w:vAlign w:val="center"/>
          </w:tcPr>
          <w:p w14:paraId="2016C177">
            <w:pPr>
              <w:shd w:val="clear"/>
              <w:adjustRightInd w:val="0"/>
              <w:snapToGrid w:val="0"/>
              <w:ind w:left="-88" w:leftChars="-42"/>
              <w:jc w:val="center"/>
              <w:rPr>
                <w:rFonts w:hint="eastAsia" w:ascii="宋体" w:hAnsi="宋体"/>
                <w:szCs w:val="21"/>
                <w:highlight w:val="none"/>
              </w:rPr>
            </w:pPr>
          </w:p>
        </w:tc>
      </w:tr>
      <w:tr w14:paraId="4222EC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4D026FD">
            <w:pPr>
              <w:shd w:val="clear"/>
              <w:adjustRightInd w:val="0"/>
              <w:snapToGrid w:val="0"/>
              <w:ind w:left="-88" w:leftChars="-42"/>
              <w:jc w:val="center"/>
              <w:rPr>
                <w:rFonts w:hint="eastAsia" w:ascii="宋体" w:hAnsi="宋体"/>
                <w:szCs w:val="21"/>
                <w:highlight w:val="none"/>
              </w:rPr>
            </w:pPr>
          </w:p>
        </w:tc>
        <w:tc>
          <w:tcPr>
            <w:tcW w:w="1685" w:type="dxa"/>
            <w:noWrap w:val="0"/>
            <w:vAlign w:val="center"/>
          </w:tcPr>
          <w:p w14:paraId="5EEECB9F">
            <w:pPr>
              <w:shd w:val="clear"/>
              <w:adjustRightInd w:val="0"/>
              <w:snapToGrid w:val="0"/>
              <w:ind w:left="-88" w:leftChars="-42"/>
              <w:jc w:val="center"/>
              <w:rPr>
                <w:rFonts w:hint="eastAsia" w:ascii="宋体" w:hAnsi="宋体"/>
                <w:szCs w:val="21"/>
                <w:highlight w:val="none"/>
              </w:rPr>
            </w:pPr>
          </w:p>
        </w:tc>
        <w:tc>
          <w:tcPr>
            <w:tcW w:w="1948" w:type="dxa"/>
            <w:noWrap w:val="0"/>
            <w:vAlign w:val="center"/>
          </w:tcPr>
          <w:p w14:paraId="1C3BC3BB">
            <w:pPr>
              <w:shd w:val="clear"/>
              <w:adjustRightInd w:val="0"/>
              <w:snapToGrid w:val="0"/>
              <w:ind w:left="-88" w:leftChars="-42"/>
              <w:jc w:val="center"/>
              <w:rPr>
                <w:rFonts w:hint="eastAsia" w:ascii="宋体" w:hAnsi="宋体"/>
                <w:szCs w:val="21"/>
                <w:highlight w:val="none"/>
              </w:rPr>
            </w:pPr>
          </w:p>
        </w:tc>
        <w:tc>
          <w:tcPr>
            <w:tcW w:w="2600" w:type="dxa"/>
            <w:noWrap w:val="0"/>
            <w:vAlign w:val="center"/>
          </w:tcPr>
          <w:p w14:paraId="6C8E1202">
            <w:pPr>
              <w:shd w:val="clear"/>
              <w:adjustRightInd w:val="0"/>
              <w:snapToGrid w:val="0"/>
              <w:ind w:left="-88" w:leftChars="-42"/>
              <w:jc w:val="center"/>
              <w:rPr>
                <w:rFonts w:hint="eastAsia" w:ascii="宋体" w:hAnsi="宋体"/>
                <w:szCs w:val="21"/>
                <w:highlight w:val="none"/>
              </w:rPr>
            </w:pPr>
          </w:p>
        </w:tc>
        <w:tc>
          <w:tcPr>
            <w:tcW w:w="1214" w:type="dxa"/>
            <w:noWrap w:val="0"/>
            <w:vAlign w:val="center"/>
          </w:tcPr>
          <w:p w14:paraId="010B34E7">
            <w:pPr>
              <w:shd w:val="clear"/>
              <w:adjustRightInd w:val="0"/>
              <w:snapToGrid w:val="0"/>
              <w:ind w:left="-88" w:leftChars="-42"/>
              <w:jc w:val="center"/>
              <w:rPr>
                <w:rFonts w:hint="eastAsia" w:ascii="宋体" w:hAnsi="宋体"/>
                <w:szCs w:val="21"/>
                <w:highlight w:val="none"/>
              </w:rPr>
            </w:pPr>
          </w:p>
        </w:tc>
        <w:tc>
          <w:tcPr>
            <w:tcW w:w="661" w:type="dxa"/>
            <w:noWrap w:val="0"/>
            <w:vAlign w:val="center"/>
          </w:tcPr>
          <w:p w14:paraId="576D5DB0">
            <w:pPr>
              <w:shd w:val="clear"/>
              <w:adjustRightInd w:val="0"/>
              <w:snapToGrid w:val="0"/>
              <w:ind w:left="-88" w:leftChars="-42"/>
              <w:jc w:val="center"/>
              <w:rPr>
                <w:rFonts w:hint="eastAsia" w:ascii="宋体" w:hAnsi="宋体"/>
                <w:szCs w:val="21"/>
                <w:highlight w:val="none"/>
              </w:rPr>
            </w:pPr>
          </w:p>
        </w:tc>
      </w:tr>
      <w:tr w14:paraId="567100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58A84C2">
            <w:pPr>
              <w:shd w:val="clear"/>
              <w:adjustRightInd w:val="0"/>
              <w:snapToGrid w:val="0"/>
              <w:ind w:left="-88" w:leftChars="-42"/>
              <w:jc w:val="center"/>
              <w:rPr>
                <w:rFonts w:hint="eastAsia" w:ascii="宋体" w:hAnsi="宋体"/>
                <w:szCs w:val="21"/>
                <w:highlight w:val="none"/>
              </w:rPr>
            </w:pPr>
          </w:p>
        </w:tc>
        <w:tc>
          <w:tcPr>
            <w:tcW w:w="1685" w:type="dxa"/>
            <w:noWrap w:val="0"/>
            <w:vAlign w:val="center"/>
          </w:tcPr>
          <w:p w14:paraId="73B4A3E7">
            <w:pPr>
              <w:shd w:val="clear"/>
              <w:adjustRightInd w:val="0"/>
              <w:snapToGrid w:val="0"/>
              <w:ind w:left="-88" w:leftChars="-42"/>
              <w:jc w:val="center"/>
              <w:rPr>
                <w:rFonts w:hint="eastAsia" w:ascii="宋体" w:hAnsi="宋体"/>
                <w:szCs w:val="21"/>
                <w:highlight w:val="none"/>
              </w:rPr>
            </w:pPr>
          </w:p>
        </w:tc>
        <w:tc>
          <w:tcPr>
            <w:tcW w:w="1948" w:type="dxa"/>
            <w:noWrap w:val="0"/>
            <w:vAlign w:val="center"/>
          </w:tcPr>
          <w:p w14:paraId="11DD46BF">
            <w:pPr>
              <w:shd w:val="clear"/>
              <w:adjustRightInd w:val="0"/>
              <w:snapToGrid w:val="0"/>
              <w:ind w:left="-88" w:leftChars="-42"/>
              <w:jc w:val="center"/>
              <w:rPr>
                <w:rFonts w:hint="eastAsia" w:ascii="宋体" w:hAnsi="宋体"/>
                <w:szCs w:val="21"/>
                <w:highlight w:val="none"/>
              </w:rPr>
            </w:pPr>
          </w:p>
        </w:tc>
        <w:tc>
          <w:tcPr>
            <w:tcW w:w="2600" w:type="dxa"/>
            <w:noWrap w:val="0"/>
            <w:vAlign w:val="center"/>
          </w:tcPr>
          <w:p w14:paraId="5007F36B">
            <w:pPr>
              <w:shd w:val="clear"/>
              <w:adjustRightInd w:val="0"/>
              <w:snapToGrid w:val="0"/>
              <w:ind w:left="-88" w:leftChars="-42"/>
              <w:jc w:val="center"/>
              <w:rPr>
                <w:rFonts w:hint="eastAsia" w:ascii="宋体" w:hAnsi="宋体"/>
                <w:szCs w:val="21"/>
                <w:highlight w:val="none"/>
              </w:rPr>
            </w:pPr>
          </w:p>
        </w:tc>
        <w:tc>
          <w:tcPr>
            <w:tcW w:w="1214" w:type="dxa"/>
            <w:noWrap w:val="0"/>
            <w:vAlign w:val="center"/>
          </w:tcPr>
          <w:p w14:paraId="5B14585B">
            <w:pPr>
              <w:shd w:val="clear"/>
              <w:adjustRightInd w:val="0"/>
              <w:snapToGrid w:val="0"/>
              <w:ind w:left="-88" w:leftChars="-42"/>
              <w:jc w:val="center"/>
              <w:rPr>
                <w:rFonts w:hint="eastAsia" w:ascii="宋体" w:hAnsi="宋体"/>
                <w:szCs w:val="21"/>
                <w:highlight w:val="none"/>
              </w:rPr>
            </w:pPr>
          </w:p>
        </w:tc>
        <w:tc>
          <w:tcPr>
            <w:tcW w:w="661" w:type="dxa"/>
            <w:noWrap w:val="0"/>
            <w:vAlign w:val="center"/>
          </w:tcPr>
          <w:p w14:paraId="1DB253BA">
            <w:pPr>
              <w:shd w:val="clear"/>
              <w:adjustRightInd w:val="0"/>
              <w:snapToGrid w:val="0"/>
              <w:ind w:left="-88" w:leftChars="-42"/>
              <w:jc w:val="center"/>
              <w:rPr>
                <w:rFonts w:hint="eastAsia" w:ascii="宋体" w:hAnsi="宋体"/>
                <w:szCs w:val="21"/>
                <w:highlight w:val="none"/>
              </w:rPr>
            </w:pPr>
          </w:p>
        </w:tc>
      </w:tr>
      <w:tr w14:paraId="612A78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1FFD4B3">
            <w:pPr>
              <w:shd w:val="clear"/>
              <w:adjustRightInd w:val="0"/>
              <w:snapToGrid w:val="0"/>
              <w:ind w:left="-88" w:leftChars="-42"/>
              <w:jc w:val="center"/>
              <w:rPr>
                <w:rFonts w:hint="eastAsia" w:ascii="宋体" w:hAnsi="宋体"/>
                <w:szCs w:val="21"/>
                <w:highlight w:val="none"/>
              </w:rPr>
            </w:pPr>
          </w:p>
        </w:tc>
        <w:tc>
          <w:tcPr>
            <w:tcW w:w="1685" w:type="dxa"/>
            <w:noWrap w:val="0"/>
            <w:vAlign w:val="center"/>
          </w:tcPr>
          <w:p w14:paraId="39254D6D">
            <w:pPr>
              <w:shd w:val="clear"/>
              <w:adjustRightInd w:val="0"/>
              <w:snapToGrid w:val="0"/>
              <w:ind w:left="-88" w:leftChars="-42"/>
              <w:jc w:val="center"/>
              <w:rPr>
                <w:rFonts w:hint="eastAsia" w:ascii="宋体" w:hAnsi="宋体"/>
                <w:szCs w:val="21"/>
                <w:highlight w:val="none"/>
              </w:rPr>
            </w:pPr>
          </w:p>
        </w:tc>
        <w:tc>
          <w:tcPr>
            <w:tcW w:w="1948" w:type="dxa"/>
            <w:noWrap w:val="0"/>
            <w:vAlign w:val="center"/>
          </w:tcPr>
          <w:p w14:paraId="13430933">
            <w:pPr>
              <w:shd w:val="clear"/>
              <w:adjustRightInd w:val="0"/>
              <w:snapToGrid w:val="0"/>
              <w:ind w:left="-88" w:leftChars="-42"/>
              <w:jc w:val="center"/>
              <w:rPr>
                <w:rFonts w:hint="eastAsia" w:ascii="宋体" w:hAnsi="宋体"/>
                <w:szCs w:val="21"/>
                <w:highlight w:val="none"/>
              </w:rPr>
            </w:pPr>
          </w:p>
        </w:tc>
        <w:tc>
          <w:tcPr>
            <w:tcW w:w="2600" w:type="dxa"/>
            <w:noWrap w:val="0"/>
            <w:vAlign w:val="center"/>
          </w:tcPr>
          <w:p w14:paraId="726E5465">
            <w:pPr>
              <w:shd w:val="clear"/>
              <w:adjustRightInd w:val="0"/>
              <w:snapToGrid w:val="0"/>
              <w:ind w:left="-88" w:leftChars="-42"/>
              <w:jc w:val="center"/>
              <w:rPr>
                <w:rFonts w:hint="eastAsia" w:ascii="宋体" w:hAnsi="宋体"/>
                <w:szCs w:val="21"/>
                <w:highlight w:val="none"/>
              </w:rPr>
            </w:pPr>
          </w:p>
        </w:tc>
        <w:tc>
          <w:tcPr>
            <w:tcW w:w="1214" w:type="dxa"/>
            <w:noWrap w:val="0"/>
            <w:vAlign w:val="center"/>
          </w:tcPr>
          <w:p w14:paraId="418497EB">
            <w:pPr>
              <w:shd w:val="clear"/>
              <w:adjustRightInd w:val="0"/>
              <w:snapToGrid w:val="0"/>
              <w:ind w:left="-88" w:leftChars="-42"/>
              <w:jc w:val="center"/>
              <w:rPr>
                <w:rFonts w:hint="eastAsia" w:ascii="宋体" w:hAnsi="宋体"/>
                <w:szCs w:val="21"/>
                <w:highlight w:val="none"/>
              </w:rPr>
            </w:pPr>
          </w:p>
        </w:tc>
        <w:tc>
          <w:tcPr>
            <w:tcW w:w="661" w:type="dxa"/>
            <w:noWrap w:val="0"/>
            <w:vAlign w:val="center"/>
          </w:tcPr>
          <w:p w14:paraId="70ADD063">
            <w:pPr>
              <w:shd w:val="clear"/>
              <w:adjustRightInd w:val="0"/>
              <w:snapToGrid w:val="0"/>
              <w:ind w:left="-88" w:leftChars="-42"/>
              <w:jc w:val="center"/>
              <w:rPr>
                <w:rFonts w:hint="eastAsia" w:ascii="宋体" w:hAnsi="宋体"/>
                <w:szCs w:val="21"/>
                <w:highlight w:val="none"/>
              </w:rPr>
            </w:pPr>
          </w:p>
        </w:tc>
      </w:tr>
      <w:tr w14:paraId="428AC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FDAB320">
            <w:pPr>
              <w:shd w:val="clear"/>
              <w:adjustRightInd w:val="0"/>
              <w:snapToGrid w:val="0"/>
              <w:ind w:left="-88" w:leftChars="-42"/>
              <w:jc w:val="center"/>
              <w:rPr>
                <w:rFonts w:hint="eastAsia" w:ascii="宋体" w:hAnsi="宋体"/>
                <w:szCs w:val="21"/>
                <w:highlight w:val="none"/>
              </w:rPr>
            </w:pPr>
          </w:p>
        </w:tc>
        <w:tc>
          <w:tcPr>
            <w:tcW w:w="1685" w:type="dxa"/>
            <w:noWrap w:val="0"/>
            <w:vAlign w:val="center"/>
          </w:tcPr>
          <w:p w14:paraId="028E756C">
            <w:pPr>
              <w:shd w:val="clear"/>
              <w:adjustRightInd w:val="0"/>
              <w:snapToGrid w:val="0"/>
              <w:ind w:left="-88" w:leftChars="-42"/>
              <w:jc w:val="center"/>
              <w:rPr>
                <w:rFonts w:hint="eastAsia" w:ascii="宋体" w:hAnsi="宋体"/>
                <w:szCs w:val="21"/>
                <w:highlight w:val="none"/>
              </w:rPr>
            </w:pPr>
          </w:p>
        </w:tc>
        <w:tc>
          <w:tcPr>
            <w:tcW w:w="1948" w:type="dxa"/>
            <w:noWrap w:val="0"/>
            <w:vAlign w:val="center"/>
          </w:tcPr>
          <w:p w14:paraId="712A2737">
            <w:pPr>
              <w:shd w:val="clear"/>
              <w:adjustRightInd w:val="0"/>
              <w:snapToGrid w:val="0"/>
              <w:ind w:left="-88" w:leftChars="-42"/>
              <w:jc w:val="center"/>
              <w:rPr>
                <w:rFonts w:hint="eastAsia" w:ascii="宋体" w:hAnsi="宋体"/>
                <w:szCs w:val="21"/>
                <w:highlight w:val="none"/>
              </w:rPr>
            </w:pPr>
          </w:p>
        </w:tc>
        <w:tc>
          <w:tcPr>
            <w:tcW w:w="2600" w:type="dxa"/>
            <w:noWrap w:val="0"/>
            <w:vAlign w:val="center"/>
          </w:tcPr>
          <w:p w14:paraId="29A7394A">
            <w:pPr>
              <w:shd w:val="clear"/>
              <w:adjustRightInd w:val="0"/>
              <w:snapToGrid w:val="0"/>
              <w:ind w:left="-88" w:leftChars="-42"/>
              <w:jc w:val="center"/>
              <w:rPr>
                <w:rFonts w:hint="eastAsia" w:ascii="宋体" w:hAnsi="宋体"/>
                <w:szCs w:val="21"/>
                <w:highlight w:val="none"/>
              </w:rPr>
            </w:pPr>
          </w:p>
        </w:tc>
        <w:tc>
          <w:tcPr>
            <w:tcW w:w="1214" w:type="dxa"/>
            <w:noWrap w:val="0"/>
            <w:vAlign w:val="center"/>
          </w:tcPr>
          <w:p w14:paraId="2B7025E7">
            <w:pPr>
              <w:shd w:val="clear"/>
              <w:adjustRightInd w:val="0"/>
              <w:snapToGrid w:val="0"/>
              <w:ind w:left="-88" w:leftChars="-42"/>
              <w:jc w:val="center"/>
              <w:rPr>
                <w:rFonts w:hint="eastAsia" w:ascii="宋体" w:hAnsi="宋体"/>
                <w:szCs w:val="21"/>
                <w:highlight w:val="none"/>
              </w:rPr>
            </w:pPr>
          </w:p>
        </w:tc>
        <w:tc>
          <w:tcPr>
            <w:tcW w:w="661" w:type="dxa"/>
            <w:noWrap w:val="0"/>
            <w:vAlign w:val="center"/>
          </w:tcPr>
          <w:p w14:paraId="5C144D11">
            <w:pPr>
              <w:shd w:val="clear"/>
              <w:adjustRightInd w:val="0"/>
              <w:snapToGrid w:val="0"/>
              <w:ind w:left="-88" w:leftChars="-42"/>
              <w:jc w:val="center"/>
              <w:rPr>
                <w:rFonts w:hint="eastAsia" w:ascii="宋体" w:hAnsi="宋体"/>
                <w:szCs w:val="21"/>
                <w:highlight w:val="none"/>
              </w:rPr>
            </w:pPr>
          </w:p>
        </w:tc>
      </w:tr>
    </w:tbl>
    <w:p w14:paraId="21ABA383">
      <w:pPr>
        <w:shd w:val="clear"/>
        <w:adjustRightInd w:val="0"/>
        <w:snapToGrid w:val="0"/>
        <w:spacing w:line="360" w:lineRule="auto"/>
        <w:ind w:left="-88" w:leftChars="-42"/>
        <w:rPr>
          <w:rFonts w:hint="eastAsia" w:ascii="仿宋_GB2312" w:hAnsi="宋体" w:eastAsia="仿宋_GB2312"/>
          <w:szCs w:val="21"/>
          <w:highlight w:val="none"/>
        </w:rPr>
      </w:pPr>
      <w:r>
        <w:rPr>
          <w:rFonts w:hint="eastAsia" w:ascii="仿宋_GB2312" w:hAnsi="宋体" w:eastAsia="仿宋_GB2312"/>
          <w:szCs w:val="21"/>
          <w:highlight w:val="none"/>
        </w:rPr>
        <w:t>说明：1、“响应与偏离”应注明“响应”或“偏离”。</w:t>
      </w:r>
    </w:p>
    <w:p w14:paraId="03118400">
      <w:pPr>
        <w:shd w:val="clear"/>
        <w:adjustRightInd w:val="0"/>
        <w:snapToGrid w:val="0"/>
        <w:spacing w:line="360" w:lineRule="auto"/>
        <w:rPr>
          <w:rFonts w:hint="eastAsia" w:ascii="仿宋_GB2312" w:hAnsi="宋体" w:eastAsia="仿宋_GB2312"/>
          <w:szCs w:val="21"/>
          <w:highlight w:val="none"/>
        </w:rPr>
      </w:pPr>
      <w:r>
        <w:rPr>
          <w:rFonts w:hint="eastAsia" w:ascii="仿宋_GB2312" w:hAnsi="宋体" w:eastAsia="仿宋_GB2312"/>
          <w:b/>
          <w:szCs w:val="21"/>
          <w:highlight w:val="none"/>
        </w:rPr>
        <w:t xml:space="preserve">     </w:t>
      </w:r>
      <w:r>
        <w:rPr>
          <w:rFonts w:hint="eastAsia" w:ascii="仿宋_GB2312" w:hAnsi="宋体" w:eastAsia="仿宋_GB2312"/>
          <w:szCs w:val="21"/>
          <w:highlight w:val="none"/>
        </w:rPr>
        <w:t>2、属磋商文件规定可能变动的内容在“说明”栏中注明。</w:t>
      </w:r>
    </w:p>
    <w:p w14:paraId="3C7E0D18">
      <w:pPr>
        <w:pStyle w:val="13"/>
        <w:shd w:val="clear"/>
        <w:adjustRightInd w:val="0"/>
        <w:snapToGrid w:val="0"/>
        <w:spacing w:line="360" w:lineRule="auto"/>
        <w:rPr>
          <w:rFonts w:hint="eastAsia" w:ascii="宋体" w:hAnsi="宋体"/>
          <w:sz w:val="21"/>
          <w:szCs w:val="21"/>
          <w:highlight w:val="none"/>
        </w:rPr>
      </w:pPr>
    </w:p>
    <w:p w14:paraId="4E3EA1CA">
      <w:pPr>
        <w:shd w:val="clear"/>
        <w:rPr>
          <w:rFonts w:hint="eastAsia"/>
          <w:highlight w:val="none"/>
        </w:rPr>
      </w:pPr>
    </w:p>
    <w:p w14:paraId="2D95382E">
      <w:pPr>
        <w:shd w:val="clear"/>
        <w:rPr>
          <w:rFonts w:hint="eastAsia"/>
          <w:highlight w:val="none"/>
        </w:rPr>
      </w:pPr>
    </w:p>
    <w:p w14:paraId="2EFE1A7C">
      <w:pPr>
        <w:shd w:val="clear"/>
        <w:rPr>
          <w:rFonts w:hint="eastAsia"/>
          <w:highlight w:val="none"/>
        </w:rPr>
      </w:pPr>
    </w:p>
    <w:p w14:paraId="4544F54D">
      <w:pPr>
        <w:shd w:val="clear"/>
        <w:rPr>
          <w:rFonts w:hint="eastAsia"/>
          <w:highlight w:val="none"/>
        </w:rPr>
      </w:pPr>
    </w:p>
    <w:p w14:paraId="0D243DAB">
      <w:pPr>
        <w:shd w:val="clear"/>
        <w:rPr>
          <w:rFonts w:hint="eastAsia"/>
          <w:highlight w:val="none"/>
        </w:rPr>
      </w:pPr>
    </w:p>
    <w:p w14:paraId="41D65637">
      <w:pPr>
        <w:shd w:val="clear"/>
        <w:rPr>
          <w:rFonts w:hint="eastAsia"/>
          <w:highlight w:val="none"/>
        </w:rPr>
      </w:pPr>
    </w:p>
    <w:p w14:paraId="2F76D44F">
      <w:pPr>
        <w:pStyle w:val="13"/>
        <w:shd w:val="clear"/>
        <w:adjustRightInd w:val="0"/>
        <w:snapToGrid w:val="0"/>
        <w:spacing w:line="360" w:lineRule="auto"/>
        <w:rPr>
          <w:rFonts w:hint="eastAsia" w:ascii="宋体" w:hAnsi="宋体"/>
          <w:bCs/>
          <w:sz w:val="21"/>
          <w:szCs w:val="21"/>
          <w:highlight w:val="none"/>
        </w:rPr>
      </w:pPr>
      <w:r>
        <w:rPr>
          <w:rFonts w:hint="eastAsia" w:ascii="宋体" w:hAnsi="宋体"/>
          <w:sz w:val="21"/>
          <w:szCs w:val="21"/>
          <w:highlight w:val="none"/>
        </w:rPr>
        <w:t>供应商名称：</w:t>
      </w:r>
      <w:r>
        <w:rPr>
          <w:rFonts w:hint="eastAsia" w:ascii="宋体" w:hAnsi="宋体"/>
          <w:sz w:val="21"/>
          <w:szCs w:val="21"/>
          <w:highlight w:val="none"/>
          <w:u w:val="single"/>
        </w:rPr>
        <w:t xml:space="preserve">                   </w:t>
      </w:r>
    </w:p>
    <w:p w14:paraId="5CF8EE92">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法定代表人或其委托代理人</w:t>
      </w:r>
      <w:r>
        <w:rPr>
          <w:rFonts w:hint="eastAsia" w:ascii="宋体" w:hAnsi="宋体"/>
          <w:szCs w:val="21"/>
          <w:highlight w:val="none"/>
          <w:lang w:eastAsia="zh-CN"/>
        </w:rPr>
        <w:t>（</w:t>
      </w:r>
      <w:r>
        <w:rPr>
          <w:rFonts w:hint="eastAsia" w:ascii="宋体" w:hAnsi="宋体"/>
          <w:szCs w:val="21"/>
          <w:highlight w:val="none"/>
        </w:rPr>
        <w:t>签字</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u w:val="single"/>
        </w:rPr>
        <w:t xml:space="preserve">                   </w:t>
      </w:r>
    </w:p>
    <w:p w14:paraId="0A386645">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日          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3B7BDFBF">
      <w:pPr>
        <w:shd w:val="clear"/>
        <w:adjustRightInd w:val="0"/>
        <w:snapToGrid w:val="0"/>
        <w:spacing w:line="360" w:lineRule="auto"/>
        <w:rPr>
          <w:rFonts w:hint="eastAsia" w:ascii="宋体" w:hAnsi="宋体"/>
          <w:szCs w:val="21"/>
          <w:highlight w:val="none"/>
        </w:rPr>
      </w:pPr>
    </w:p>
    <w:p w14:paraId="24CD931F">
      <w:pPr>
        <w:shd w:val="clear"/>
        <w:tabs>
          <w:tab w:val="left" w:pos="3600"/>
        </w:tabs>
        <w:adjustRightInd w:val="0"/>
        <w:snapToGrid w:val="0"/>
        <w:jc w:val="center"/>
        <w:rPr>
          <w:rFonts w:hint="eastAsia" w:ascii="黑体" w:eastAsia="黑体"/>
          <w:b/>
          <w:sz w:val="32"/>
          <w:szCs w:val="32"/>
          <w:highlight w:val="none"/>
        </w:rPr>
      </w:pPr>
    </w:p>
    <w:p w14:paraId="45F11E94">
      <w:pPr>
        <w:shd w:val="clear"/>
        <w:tabs>
          <w:tab w:val="left" w:pos="3600"/>
        </w:tabs>
        <w:adjustRightInd w:val="0"/>
        <w:snapToGrid w:val="0"/>
        <w:jc w:val="center"/>
        <w:rPr>
          <w:rFonts w:hint="eastAsia" w:ascii="黑体" w:eastAsia="黑体"/>
          <w:b/>
          <w:sz w:val="32"/>
          <w:szCs w:val="32"/>
          <w:highlight w:val="none"/>
        </w:rPr>
      </w:pPr>
    </w:p>
    <w:p w14:paraId="7F739B97">
      <w:pPr>
        <w:shd w:val="clear"/>
        <w:tabs>
          <w:tab w:val="left" w:pos="3600"/>
        </w:tabs>
        <w:adjustRightInd w:val="0"/>
        <w:snapToGrid w:val="0"/>
        <w:jc w:val="center"/>
        <w:rPr>
          <w:rFonts w:hint="eastAsia" w:ascii="黑体" w:eastAsia="黑体"/>
          <w:b/>
          <w:sz w:val="32"/>
          <w:szCs w:val="32"/>
          <w:highlight w:val="none"/>
        </w:rPr>
      </w:pPr>
    </w:p>
    <w:p w14:paraId="57BD9A8D">
      <w:pPr>
        <w:shd w:val="clear"/>
        <w:tabs>
          <w:tab w:val="left" w:pos="3600"/>
        </w:tabs>
        <w:adjustRightInd w:val="0"/>
        <w:snapToGrid w:val="0"/>
        <w:jc w:val="center"/>
        <w:rPr>
          <w:rFonts w:hint="eastAsia" w:ascii="黑体" w:eastAsia="黑体"/>
          <w:b/>
          <w:sz w:val="32"/>
          <w:szCs w:val="32"/>
          <w:highlight w:val="none"/>
        </w:rPr>
      </w:pPr>
    </w:p>
    <w:p w14:paraId="61796FF5">
      <w:pPr>
        <w:shd w:val="clear"/>
        <w:tabs>
          <w:tab w:val="left" w:pos="3600"/>
        </w:tabs>
        <w:adjustRightInd w:val="0"/>
        <w:snapToGrid w:val="0"/>
        <w:jc w:val="center"/>
        <w:rPr>
          <w:rFonts w:hint="eastAsia" w:ascii="黑体" w:eastAsia="黑体"/>
          <w:b/>
          <w:sz w:val="32"/>
          <w:szCs w:val="32"/>
          <w:highlight w:val="none"/>
        </w:rPr>
      </w:pPr>
    </w:p>
    <w:p w14:paraId="1406CB38">
      <w:pPr>
        <w:shd w:val="clear"/>
        <w:tabs>
          <w:tab w:val="left" w:pos="3600"/>
        </w:tabs>
        <w:adjustRightInd w:val="0"/>
        <w:snapToGrid w:val="0"/>
        <w:jc w:val="center"/>
        <w:rPr>
          <w:rFonts w:hint="eastAsia" w:ascii="黑体" w:eastAsia="黑体"/>
          <w:b/>
          <w:sz w:val="32"/>
          <w:szCs w:val="32"/>
          <w:highlight w:val="none"/>
        </w:rPr>
      </w:pPr>
    </w:p>
    <w:p w14:paraId="33BE121A">
      <w:pPr>
        <w:shd w:val="clear"/>
        <w:tabs>
          <w:tab w:val="left" w:pos="3600"/>
        </w:tabs>
        <w:adjustRightInd w:val="0"/>
        <w:snapToGrid w:val="0"/>
        <w:jc w:val="center"/>
        <w:rPr>
          <w:rFonts w:hint="eastAsia" w:ascii="黑体" w:eastAsia="黑体"/>
          <w:b/>
          <w:sz w:val="32"/>
          <w:szCs w:val="32"/>
          <w:highlight w:val="none"/>
        </w:rPr>
      </w:pPr>
    </w:p>
    <w:p w14:paraId="35A05D3C">
      <w:pPr>
        <w:shd w:val="clear"/>
        <w:tabs>
          <w:tab w:val="left" w:pos="3600"/>
        </w:tabs>
        <w:adjustRightInd w:val="0"/>
        <w:snapToGrid w:val="0"/>
        <w:jc w:val="center"/>
        <w:rPr>
          <w:rFonts w:hint="eastAsia" w:ascii="黑体" w:eastAsia="黑体"/>
          <w:b/>
          <w:sz w:val="32"/>
          <w:szCs w:val="32"/>
          <w:highlight w:val="none"/>
        </w:rPr>
      </w:pPr>
    </w:p>
    <w:p w14:paraId="0BF0DE8F">
      <w:pPr>
        <w:shd w:val="clear"/>
        <w:tabs>
          <w:tab w:val="left" w:pos="3600"/>
        </w:tabs>
        <w:adjustRightInd w:val="0"/>
        <w:snapToGrid w:val="0"/>
        <w:jc w:val="center"/>
        <w:rPr>
          <w:rFonts w:hint="eastAsia" w:ascii="黑体" w:eastAsia="黑体"/>
          <w:b/>
          <w:sz w:val="32"/>
          <w:szCs w:val="32"/>
          <w:highlight w:val="none"/>
        </w:rPr>
      </w:pPr>
    </w:p>
    <w:p w14:paraId="7BD1283C">
      <w:pPr>
        <w:shd w:val="clear"/>
        <w:tabs>
          <w:tab w:val="left" w:pos="3600"/>
        </w:tabs>
        <w:adjustRightInd w:val="0"/>
        <w:snapToGrid w:val="0"/>
        <w:jc w:val="center"/>
        <w:rPr>
          <w:rFonts w:hint="eastAsia" w:ascii="黑体" w:eastAsia="黑体"/>
          <w:b/>
          <w:sz w:val="32"/>
          <w:szCs w:val="32"/>
          <w:highlight w:val="none"/>
        </w:rPr>
      </w:pPr>
    </w:p>
    <w:p w14:paraId="51BA00B3">
      <w:pPr>
        <w:shd w:val="clear"/>
        <w:tabs>
          <w:tab w:val="left" w:pos="3600"/>
        </w:tabs>
        <w:adjustRightInd w:val="0"/>
        <w:snapToGrid w:val="0"/>
        <w:jc w:val="center"/>
        <w:rPr>
          <w:rFonts w:hint="eastAsia" w:ascii="黑体" w:eastAsia="黑体"/>
          <w:b/>
          <w:sz w:val="32"/>
          <w:szCs w:val="32"/>
          <w:highlight w:val="none"/>
        </w:rPr>
      </w:pPr>
    </w:p>
    <w:p w14:paraId="6FE337FF">
      <w:pPr>
        <w:shd w:val="clear"/>
        <w:tabs>
          <w:tab w:val="left" w:pos="3600"/>
        </w:tabs>
        <w:adjustRightInd w:val="0"/>
        <w:snapToGrid w:val="0"/>
        <w:rPr>
          <w:rFonts w:hint="eastAsia" w:ascii="黑体" w:eastAsia="黑体"/>
          <w:b/>
          <w:sz w:val="32"/>
          <w:szCs w:val="32"/>
          <w:highlight w:val="none"/>
        </w:rPr>
      </w:pPr>
    </w:p>
    <w:p w14:paraId="2CBC2400">
      <w:pPr>
        <w:shd w:val="clear"/>
        <w:tabs>
          <w:tab w:val="left" w:pos="3600"/>
        </w:tabs>
        <w:adjustRightInd w:val="0"/>
        <w:snapToGrid w:val="0"/>
        <w:jc w:val="center"/>
        <w:rPr>
          <w:rFonts w:hint="eastAsia" w:ascii="黑体" w:eastAsia="黑体"/>
          <w:b/>
          <w:sz w:val="30"/>
          <w:szCs w:val="30"/>
          <w:highlight w:val="none"/>
        </w:rPr>
      </w:pPr>
    </w:p>
    <w:p w14:paraId="47246F95">
      <w:pPr>
        <w:shd w:val="clear"/>
        <w:tabs>
          <w:tab w:val="left" w:pos="3600"/>
        </w:tabs>
        <w:adjustRightInd w:val="0"/>
        <w:snapToGrid w:val="0"/>
        <w:jc w:val="center"/>
        <w:outlineLvl w:val="1"/>
        <w:rPr>
          <w:rFonts w:hint="eastAsia" w:ascii="黑体" w:hAnsi="宋体" w:eastAsia="黑体"/>
          <w:b/>
          <w:sz w:val="30"/>
          <w:szCs w:val="30"/>
          <w:highlight w:val="none"/>
        </w:rPr>
      </w:pPr>
      <w:r>
        <w:rPr>
          <w:rFonts w:hint="eastAsia" w:ascii="黑体" w:eastAsia="黑体"/>
          <w:b/>
          <w:sz w:val="30"/>
          <w:szCs w:val="30"/>
          <w:highlight w:val="none"/>
        </w:rPr>
        <w:br w:type="page"/>
      </w:r>
      <w:r>
        <w:rPr>
          <w:rFonts w:hint="eastAsia" w:ascii="黑体" w:eastAsia="黑体"/>
          <w:b/>
          <w:sz w:val="30"/>
          <w:szCs w:val="30"/>
          <w:highlight w:val="none"/>
        </w:rPr>
        <w:t>七、</w:t>
      </w:r>
      <w:r>
        <w:rPr>
          <w:rFonts w:hint="eastAsia" w:ascii="黑体" w:hAnsi="宋体" w:eastAsia="黑体"/>
          <w:b/>
          <w:sz w:val="30"/>
          <w:szCs w:val="30"/>
          <w:highlight w:val="none"/>
        </w:rPr>
        <w:t>提供享受政府采购政策的证明材料和清单表</w:t>
      </w:r>
    </w:p>
    <w:p w14:paraId="30C119B1">
      <w:pPr>
        <w:shd w:val="clear"/>
        <w:tabs>
          <w:tab w:val="left" w:pos="3600"/>
        </w:tabs>
        <w:adjustRightInd w:val="0"/>
        <w:snapToGrid w:val="0"/>
        <w:jc w:val="center"/>
        <w:rPr>
          <w:rFonts w:hint="eastAsia" w:ascii="黑体" w:hAnsi="宋体" w:eastAsia="黑体"/>
          <w:b/>
          <w:sz w:val="32"/>
          <w:szCs w:val="32"/>
          <w:highlight w:val="none"/>
        </w:rPr>
      </w:pPr>
    </w:p>
    <w:p w14:paraId="68E28521">
      <w:pPr>
        <w:shd w:val="clear"/>
        <w:rPr>
          <w:rFonts w:hint="eastAsia" w:ascii="黑体" w:hAnsi="宋体" w:eastAsia="黑体"/>
          <w:sz w:val="30"/>
          <w:szCs w:val="30"/>
          <w:highlight w:val="none"/>
        </w:rPr>
      </w:pPr>
      <w:r>
        <w:rPr>
          <w:rFonts w:hint="eastAsia" w:ascii="黑体" w:hAnsi="宋体" w:eastAsia="黑体"/>
          <w:sz w:val="30"/>
          <w:szCs w:val="30"/>
          <w:highlight w:val="none"/>
        </w:rPr>
        <w:t>附件8-1</w:t>
      </w:r>
    </w:p>
    <w:p w14:paraId="2A9E1AAA">
      <w:pPr>
        <w:shd w:val="clear"/>
        <w:spacing w:line="360" w:lineRule="auto"/>
        <w:jc w:val="center"/>
        <w:rPr>
          <w:rFonts w:hint="eastAsia" w:ascii="宋体" w:hAnsi="宋体" w:cs="宋体"/>
          <w:b/>
          <w:bCs/>
          <w:sz w:val="24"/>
          <w:highlight w:val="none"/>
        </w:rPr>
      </w:pPr>
    </w:p>
    <w:p w14:paraId="378C2B81">
      <w:pPr>
        <w:shd w:val="clear"/>
        <w:spacing w:line="360" w:lineRule="auto"/>
        <w:jc w:val="center"/>
        <w:rPr>
          <w:rFonts w:hint="eastAsia" w:eastAsia="宋体"/>
          <w:sz w:val="28"/>
          <w:szCs w:val="28"/>
          <w:highlight w:val="none"/>
          <w:lang w:eastAsia="zh-CN"/>
        </w:rPr>
      </w:pPr>
      <w:r>
        <w:rPr>
          <w:rFonts w:hint="eastAsia" w:ascii="宋体" w:hAnsi="宋体" w:cs="宋体"/>
          <w:b/>
          <w:bCs/>
          <w:sz w:val="28"/>
          <w:szCs w:val="28"/>
          <w:highlight w:val="none"/>
        </w:rPr>
        <w:t>中小企业声明函</w:t>
      </w:r>
      <w:r>
        <w:rPr>
          <w:rFonts w:hint="eastAsia" w:ascii="宋体" w:hAnsi="宋体" w:cs="宋体"/>
          <w:b/>
          <w:bCs/>
          <w:sz w:val="28"/>
          <w:szCs w:val="28"/>
          <w:highlight w:val="none"/>
          <w:lang w:eastAsia="zh-CN"/>
        </w:rPr>
        <w:t>（</w:t>
      </w:r>
      <w:r>
        <w:rPr>
          <w:rFonts w:hint="eastAsia" w:ascii="宋体" w:hAnsi="宋体" w:cs="宋体"/>
          <w:b/>
          <w:bCs/>
          <w:sz w:val="28"/>
          <w:szCs w:val="28"/>
          <w:highlight w:val="none"/>
        </w:rPr>
        <w:t>服务</w:t>
      </w:r>
      <w:r>
        <w:rPr>
          <w:rFonts w:hint="eastAsia" w:ascii="宋体" w:hAnsi="宋体" w:cs="宋体"/>
          <w:b/>
          <w:bCs/>
          <w:sz w:val="28"/>
          <w:szCs w:val="28"/>
          <w:highlight w:val="none"/>
          <w:lang w:eastAsia="zh-CN"/>
        </w:rPr>
        <w:t>）</w:t>
      </w:r>
    </w:p>
    <w:p w14:paraId="745D721B">
      <w:pPr>
        <w:shd w:val="clear"/>
        <w:ind w:firstLine="420" w:firstLineChars="200"/>
        <w:rPr>
          <w:rFonts w:hint="eastAsia" w:ascii="宋体" w:hAnsi="宋体" w:cs="宋体"/>
          <w:szCs w:val="21"/>
          <w:highlight w:val="none"/>
        </w:rPr>
      </w:pPr>
    </w:p>
    <w:p w14:paraId="55B8763A">
      <w:pPr>
        <w:shd w:val="clear"/>
        <w:spacing w:line="360" w:lineRule="auto"/>
        <w:ind w:firstLine="420" w:firstLineChars="200"/>
        <w:rPr>
          <w:rFonts w:hint="eastAsia" w:ascii="宋体" w:hAnsi="宋体" w:eastAsia="宋体" w:cs="宋体"/>
          <w:szCs w:val="21"/>
          <w:highlight w:val="none"/>
          <w:lang w:eastAsia="zh-CN"/>
        </w:rPr>
      </w:pPr>
      <w:r>
        <w:rPr>
          <w:rFonts w:hint="eastAsia" w:ascii="宋体" w:hAnsi="宋体" w:cs="宋体"/>
          <w:szCs w:val="21"/>
          <w:highlight w:val="none"/>
        </w:rPr>
        <w:t>本公司</w:t>
      </w:r>
      <w:r>
        <w:rPr>
          <w:rFonts w:hint="eastAsia" w:ascii="宋体" w:hAnsi="宋体" w:cs="宋体"/>
          <w:szCs w:val="21"/>
          <w:highlight w:val="none"/>
          <w:lang w:eastAsia="zh-CN"/>
        </w:rPr>
        <w:t>（</w:t>
      </w:r>
      <w:r>
        <w:rPr>
          <w:rFonts w:hint="eastAsia" w:ascii="宋体" w:hAnsi="宋体" w:cs="宋体"/>
          <w:szCs w:val="21"/>
          <w:highlight w:val="none"/>
        </w:rPr>
        <w:t>联合体</w:t>
      </w:r>
      <w:r>
        <w:rPr>
          <w:rFonts w:hint="eastAsia" w:ascii="宋体" w:hAnsi="宋体" w:cs="宋体"/>
          <w:szCs w:val="21"/>
          <w:highlight w:val="none"/>
          <w:lang w:eastAsia="zh-CN"/>
        </w:rPr>
        <w:t>）</w:t>
      </w:r>
      <w:r>
        <w:rPr>
          <w:rFonts w:hint="eastAsia" w:ascii="宋体" w:hAnsi="宋体" w:cs="宋体"/>
          <w:szCs w:val="21"/>
          <w:highlight w:val="none"/>
        </w:rPr>
        <w:t>郑重声明，根据《政府采购促进中小企业发展管理办法》</w:t>
      </w:r>
      <w:r>
        <w:rPr>
          <w:rFonts w:hint="eastAsia" w:ascii="宋体" w:hAnsi="宋体" w:cs="宋体"/>
          <w:szCs w:val="21"/>
          <w:highlight w:val="none"/>
          <w:lang w:eastAsia="zh-CN"/>
        </w:rPr>
        <w:t>（</w:t>
      </w:r>
      <w:r>
        <w:rPr>
          <w:rFonts w:hint="eastAsia" w:ascii="宋体" w:hAnsi="宋体" w:cs="宋体"/>
          <w:szCs w:val="21"/>
          <w:highlight w:val="none"/>
        </w:rPr>
        <w:t>财库</w:t>
      </w:r>
      <w:r>
        <w:rPr>
          <w:rFonts w:hint="eastAsia" w:ascii="宋体" w:hAnsi="宋体" w:cs="宋体"/>
          <w:szCs w:val="21"/>
          <w:highlight w:val="none"/>
          <w:lang w:eastAsia="zh-CN"/>
        </w:rPr>
        <w:t>（</w:t>
      </w:r>
      <w:r>
        <w:rPr>
          <w:rFonts w:hint="eastAsia" w:ascii="宋体" w:hAnsi="宋体" w:cs="宋体"/>
          <w:szCs w:val="21"/>
          <w:highlight w:val="none"/>
        </w:rPr>
        <w:t xml:space="preserve"> 2020 </w:t>
      </w:r>
      <w:r>
        <w:rPr>
          <w:rFonts w:hint="eastAsia" w:ascii="宋体" w:hAnsi="宋体" w:cs="宋体"/>
          <w:szCs w:val="21"/>
          <w:highlight w:val="none"/>
          <w:lang w:eastAsia="zh-CN"/>
        </w:rPr>
        <w:t>）</w:t>
      </w:r>
      <w:r>
        <w:rPr>
          <w:rFonts w:hint="eastAsia" w:ascii="宋体" w:hAnsi="宋体" w:cs="宋体"/>
          <w:szCs w:val="21"/>
          <w:highlight w:val="none"/>
        </w:rPr>
        <w:t>46号</w:t>
      </w:r>
      <w:r>
        <w:rPr>
          <w:rFonts w:hint="eastAsia" w:ascii="宋体" w:hAnsi="宋体" w:cs="宋体"/>
          <w:szCs w:val="21"/>
          <w:highlight w:val="none"/>
          <w:lang w:eastAsia="zh-CN"/>
        </w:rPr>
        <w:t>）</w:t>
      </w:r>
      <w:r>
        <w:rPr>
          <w:rFonts w:hint="eastAsia" w:ascii="宋体" w:hAnsi="宋体" w:cs="宋体"/>
          <w:szCs w:val="21"/>
          <w:highlight w:val="none"/>
        </w:rPr>
        <w:t>的规定，本公司</w:t>
      </w:r>
      <w:r>
        <w:rPr>
          <w:rFonts w:hint="eastAsia" w:ascii="宋体" w:hAnsi="宋体" w:cs="宋体"/>
          <w:szCs w:val="21"/>
          <w:highlight w:val="none"/>
          <w:lang w:eastAsia="zh-CN"/>
        </w:rPr>
        <w:t>（</w:t>
      </w:r>
      <w:r>
        <w:rPr>
          <w:rFonts w:hint="eastAsia" w:ascii="宋体" w:hAnsi="宋体" w:cs="宋体"/>
          <w:szCs w:val="21"/>
          <w:highlight w:val="none"/>
        </w:rPr>
        <w:t>联合体</w:t>
      </w:r>
      <w:r>
        <w:rPr>
          <w:rFonts w:hint="eastAsia" w:ascii="宋体" w:hAnsi="宋体" w:cs="宋体"/>
          <w:szCs w:val="21"/>
          <w:highlight w:val="none"/>
          <w:lang w:eastAsia="zh-CN"/>
        </w:rPr>
        <w:t>）</w:t>
      </w:r>
      <w:r>
        <w:rPr>
          <w:rFonts w:hint="eastAsia" w:ascii="宋体" w:hAnsi="宋体" w:cs="宋体"/>
          <w:szCs w:val="21"/>
          <w:highlight w:val="none"/>
        </w:rPr>
        <w:t>参加</w:t>
      </w:r>
      <w:r>
        <w:rPr>
          <w:rFonts w:hint="eastAsia" w:ascii="宋体" w:hAnsi="宋体" w:cs="宋体"/>
          <w:szCs w:val="21"/>
          <w:highlight w:val="none"/>
          <w:u w:val="single"/>
          <w:lang w:eastAsia="zh-CN"/>
        </w:rPr>
        <w:t>（</w:t>
      </w:r>
      <w:r>
        <w:rPr>
          <w:rFonts w:hint="eastAsia" w:ascii="宋体" w:hAnsi="宋体" w:cs="宋体"/>
          <w:szCs w:val="21"/>
          <w:highlight w:val="none"/>
          <w:u w:val="single"/>
        </w:rPr>
        <w:t>单位名称</w:t>
      </w:r>
      <w:r>
        <w:rPr>
          <w:rFonts w:hint="eastAsia" w:ascii="宋体" w:hAnsi="宋体" w:cs="宋体"/>
          <w:szCs w:val="21"/>
          <w:highlight w:val="none"/>
          <w:u w:val="single"/>
          <w:lang w:eastAsia="zh-CN"/>
        </w:rPr>
        <w:t>）</w:t>
      </w:r>
      <w:r>
        <w:rPr>
          <w:rFonts w:hint="eastAsia" w:ascii="宋体" w:hAnsi="宋体" w:cs="宋体"/>
          <w:szCs w:val="21"/>
          <w:highlight w:val="none"/>
        </w:rPr>
        <w:t>的</w:t>
      </w:r>
      <w:r>
        <w:rPr>
          <w:rFonts w:hint="eastAsia" w:ascii="宋体" w:hAnsi="宋体" w:cs="宋体"/>
          <w:szCs w:val="21"/>
          <w:highlight w:val="none"/>
          <w:u w:val="single"/>
          <w:lang w:eastAsia="zh-CN"/>
        </w:rPr>
        <w:t>（</w:t>
      </w:r>
      <w:r>
        <w:rPr>
          <w:rFonts w:hint="eastAsia" w:ascii="宋体" w:hAnsi="宋体" w:cs="宋体"/>
          <w:szCs w:val="21"/>
          <w:highlight w:val="none"/>
          <w:u w:val="single"/>
        </w:rPr>
        <w:t>项目名称</w:t>
      </w:r>
      <w:r>
        <w:rPr>
          <w:rFonts w:hint="eastAsia" w:ascii="宋体" w:hAnsi="宋体" w:cs="宋体"/>
          <w:szCs w:val="21"/>
          <w:highlight w:val="none"/>
          <w:u w:val="single"/>
          <w:lang w:eastAsia="zh-CN"/>
        </w:rPr>
        <w:t>）</w:t>
      </w:r>
      <w:r>
        <w:rPr>
          <w:rFonts w:hint="eastAsia" w:ascii="宋体" w:hAnsi="宋体" w:cs="宋体"/>
          <w:szCs w:val="21"/>
          <w:highlight w:val="none"/>
        </w:rPr>
        <w:t>采购活动，工程的施工单位全部为符合政策要求的中小企业</w:t>
      </w:r>
      <w:r>
        <w:rPr>
          <w:rFonts w:hint="eastAsia" w:ascii="宋体" w:hAnsi="宋体" w:cs="宋体"/>
          <w:szCs w:val="21"/>
          <w:highlight w:val="none"/>
          <w:lang w:eastAsia="zh-CN"/>
        </w:rPr>
        <w:t>（</w:t>
      </w:r>
      <w:r>
        <w:rPr>
          <w:rFonts w:hint="eastAsia" w:ascii="宋体" w:hAnsi="宋体" w:cs="宋体"/>
          <w:szCs w:val="21"/>
          <w:highlight w:val="none"/>
        </w:rPr>
        <w:t>或者</w:t>
      </w:r>
      <w:r>
        <w:rPr>
          <w:rFonts w:hint="eastAsia" w:ascii="宋体" w:hAnsi="宋体" w:cs="宋体"/>
          <w:szCs w:val="21"/>
          <w:highlight w:val="none"/>
          <w:lang w:eastAsia="zh-CN"/>
        </w:rPr>
        <w:t>：</w:t>
      </w:r>
      <w:r>
        <w:rPr>
          <w:rFonts w:hint="eastAsia" w:ascii="宋体" w:hAnsi="宋体" w:cs="宋体"/>
          <w:szCs w:val="21"/>
          <w:highlight w:val="none"/>
        </w:rPr>
        <w:t>服务全部由符合政策要求的中小企业承接</w:t>
      </w:r>
      <w:r>
        <w:rPr>
          <w:rFonts w:hint="eastAsia" w:ascii="宋体" w:hAnsi="宋体" w:cs="宋体"/>
          <w:szCs w:val="21"/>
          <w:highlight w:val="none"/>
          <w:lang w:eastAsia="zh-CN"/>
        </w:rPr>
        <w:t>）</w:t>
      </w:r>
      <w:r>
        <w:rPr>
          <w:rFonts w:hint="eastAsia" w:ascii="宋体" w:hAnsi="宋体" w:cs="宋体"/>
          <w:szCs w:val="21"/>
          <w:highlight w:val="none"/>
        </w:rPr>
        <w:t>。相关企业</w:t>
      </w:r>
      <w:r>
        <w:rPr>
          <w:rFonts w:hint="eastAsia" w:ascii="宋体" w:hAnsi="宋体" w:cs="宋体"/>
          <w:szCs w:val="21"/>
          <w:highlight w:val="none"/>
          <w:lang w:eastAsia="zh-CN"/>
        </w:rPr>
        <w:t>（</w:t>
      </w:r>
      <w:r>
        <w:rPr>
          <w:rFonts w:hint="eastAsia" w:ascii="宋体" w:hAnsi="宋体" w:cs="宋体"/>
          <w:szCs w:val="21"/>
          <w:highlight w:val="none"/>
        </w:rPr>
        <w:t>含联合体中的中小企业、签订分包意向协议的中小企业</w:t>
      </w:r>
      <w:r>
        <w:rPr>
          <w:rFonts w:hint="eastAsia" w:ascii="宋体" w:hAnsi="宋体" w:cs="宋体"/>
          <w:szCs w:val="21"/>
          <w:highlight w:val="none"/>
          <w:lang w:eastAsia="zh-CN"/>
        </w:rPr>
        <w:t>）</w:t>
      </w:r>
      <w:r>
        <w:rPr>
          <w:rFonts w:hint="eastAsia" w:ascii="宋体" w:hAnsi="宋体" w:cs="宋体"/>
          <w:szCs w:val="21"/>
          <w:highlight w:val="none"/>
        </w:rPr>
        <w:t>的具体情况如下</w:t>
      </w:r>
      <w:r>
        <w:rPr>
          <w:rFonts w:hint="eastAsia" w:ascii="宋体" w:hAnsi="宋体" w:cs="宋体"/>
          <w:szCs w:val="21"/>
          <w:highlight w:val="none"/>
          <w:lang w:eastAsia="zh-CN"/>
        </w:rPr>
        <w:t>：</w:t>
      </w:r>
    </w:p>
    <w:p w14:paraId="2717D990">
      <w:pPr>
        <w:shd w:val="clea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u w:val="single"/>
          <w:lang w:eastAsia="zh-CN"/>
        </w:rPr>
        <w:t>（</w:t>
      </w:r>
      <w:r>
        <w:rPr>
          <w:rFonts w:hint="eastAsia" w:ascii="宋体" w:hAnsi="宋体" w:cs="宋体"/>
          <w:szCs w:val="21"/>
          <w:highlight w:val="none"/>
          <w:u w:val="single"/>
        </w:rPr>
        <w:t>标的名称</w:t>
      </w:r>
      <w:r>
        <w:rPr>
          <w:rFonts w:hint="eastAsia" w:ascii="宋体" w:hAnsi="宋体" w:cs="宋体"/>
          <w:szCs w:val="21"/>
          <w:highlight w:val="none"/>
          <w:u w:val="single"/>
          <w:lang w:eastAsia="zh-CN"/>
        </w:rPr>
        <w:t>）</w:t>
      </w:r>
      <w:r>
        <w:rPr>
          <w:rFonts w:hint="eastAsia" w:ascii="宋体" w:hAnsi="宋体" w:cs="宋体"/>
          <w:szCs w:val="21"/>
          <w:highlight w:val="none"/>
        </w:rPr>
        <w:t xml:space="preserve"> ,属于</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w:t>
      </w:r>
      <w:r>
        <w:rPr>
          <w:rFonts w:hint="eastAsia" w:ascii="宋体" w:hAnsi="宋体" w:cs="宋体"/>
          <w:szCs w:val="21"/>
          <w:highlight w:val="none"/>
          <w:u w:val="single"/>
        </w:rPr>
        <w:t>采购文件中明确的所属行业）;</w:t>
      </w:r>
      <w:r>
        <w:rPr>
          <w:rFonts w:hint="eastAsia" w:ascii="宋体" w:hAnsi="宋体" w:cs="宋体"/>
          <w:szCs w:val="21"/>
          <w:highlight w:val="none"/>
        </w:rPr>
        <w:t>承建</w:t>
      </w:r>
      <w:r>
        <w:rPr>
          <w:rFonts w:hint="eastAsia" w:ascii="宋体" w:hAnsi="宋体" w:cs="宋体"/>
          <w:szCs w:val="21"/>
          <w:highlight w:val="none"/>
          <w:lang w:eastAsia="zh-CN"/>
        </w:rPr>
        <w:t>（</w:t>
      </w:r>
      <w:r>
        <w:rPr>
          <w:rFonts w:hint="eastAsia" w:ascii="宋体" w:hAnsi="宋体" w:cs="宋体"/>
          <w:szCs w:val="21"/>
          <w:highlight w:val="none"/>
        </w:rPr>
        <w:t>承接</w:t>
      </w:r>
      <w:r>
        <w:rPr>
          <w:rFonts w:hint="eastAsia" w:ascii="宋体" w:hAnsi="宋体" w:cs="宋体"/>
          <w:szCs w:val="21"/>
          <w:highlight w:val="none"/>
          <w:lang w:eastAsia="zh-CN"/>
        </w:rPr>
        <w:t>）</w:t>
      </w:r>
      <w:r>
        <w:rPr>
          <w:rFonts w:hint="eastAsia" w:ascii="宋体" w:hAnsi="宋体" w:cs="宋体"/>
          <w:szCs w:val="21"/>
          <w:highlight w:val="none"/>
        </w:rPr>
        <w:t>企业为</w:t>
      </w:r>
      <w:r>
        <w:rPr>
          <w:rFonts w:hint="eastAsia" w:ascii="宋体" w:hAnsi="宋体" w:cs="宋体"/>
          <w:szCs w:val="21"/>
          <w:highlight w:val="none"/>
          <w:u w:val="single"/>
          <w:lang w:eastAsia="zh-CN"/>
        </w:rPr>
        <w:t>（</w:t>
      </w:r>
      <w:r>
        <w:rPr>
          <w:rFonts w:hint="eastAsia" w:ascii="宋体" w:hAnsi="宋体" w:cs="宋体"/>
          <w:szCs w:val="21"/>
          <w:highlight w:val="none"/>
          <w:u w:val="single"/>
        </w:rPr>
        <w:t>企业名称</w:t>
      </w:r>
      <w:r>
        <w:rPr>
          <w:rFonts w:hint="eastAsia" w:ascii="宋体" w:hAnsi="宋体" w:cs="宋体"/>
          <w:szCs w:val="21"/>
          <w:highlight w:val="none"/>
          <w:u w:val="single"/>
          <w:lang w:eastAsia="zh-CN"/>
        </w:rPr>
        <w:t>）</w:t>
      </w:r>
      <w:r>
        <w:rPr>
          <w:rFonts w:hint="eastAsia" w:ascii="宋体" w:hAnsi="宋体" w:cs="宋体"/>
          <w:szCs w:val="21"/>
          <w:highlight w:val="none"/>
        </w:rPr>
        <w:t>,从业人员人， 营业收入为万元， 资产总额为万元'， 属于</w:t>
      </w:r>
      <w:r>
        <w:rPr>
          <w:rFonts w:hint="eastAsia" w:ascii="宋体" w:hAnsi="宋体" w:cs="宋体"/>
          <w:szCs w:val="21"/>
          <w:highlight w:val="none"/>
          <w:u w:val="single"/>
          <w:lang w:eastAsia="zh-CN"/>
        </w:rPr>
        <w:t>（</w:t>
      </w:r>
      <w:r>
        <w:rPr>
          <w:rFonts w:hint="eastAsia" w:ascii="宋体" w:hAnsi="宋体" w:cs="宋体"/>
          <w:szCs w:val="21"/>
          <w:highlight w:val="none"/>
          <w:u w:val="single"/>
        </w:rPr>
        <w:t>中型企业小型企业、微型企业</w:t>
      </w:r>
      <w:r>
        <w:rPr>
          <w:rFonts w:hint="eastAsia" w:ascii="宋体" w:hAnsi="宋体" w:cs="宋体"/>
          <w:szCs w:val="21"/>
          <w:highlight w:val="none"/>
          <w:u w:val="single"/>
          <w:lang w:eastAsia="zh-CN"/>
        </w:rPr>
        <w:t>）</w:t>
      </w:r>
      <w:r>
        <w:rPr>
          <w:rFonts w:hint="eastAsia" w:ascii="宋体" w:hAnsi="宋体" w:cs="宋体"/>
          <w:szCs w:val="21"/>
          <w:highlight w:val="none"/>
        </w:rPr>
        <w:t>;</w:t>
      </w:r>
    </w:p>
    <w:p w14:paraId="2B42F65C">
      <w:pPr>
        <w:shd w:val="clea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u w:val="single"/>
          <w:lang w:eastAsia="zh-CN"/>
        </w:rPr>
        <w:t>（</w:t>
      </w:r>
      <w:r>
        <w:rPr>
          <w:rFonts w:hint="eastAsia" w:ascii="宋体" w:hAnsi="宋体" w:cs="宋体"/>
          <w:szCs w:val="21"/>
          <w:highlight w:val="none"/>
          <w:u w:val="single"/>
        </w:rPr>
        <w:t>标的名称</w:t>
      </w:r>
      <w:r>
        <w:rPr>
          <w:rFonts w:hint="eastAsia" w:ascii="宋体" w:hAnsi="宋体" w:cs="宋体"/>
          <w:szCs w:val="21"/>
          <w:highlight w:val="none"/>
          <w:u w:val="single"/>
          <w:lang w:eastAsia="zh-CN"/>
        </w:rPr>
        <w:t>）</w:t>
      </w:r>
      <w:r>
        <w:rPr>
          <w:rFonts w:hint="eastAsia" w:ascii="宋体" w:hAnsi="宋体" w:cs="宋体"/>
          <w:szCs w:val="21"/>
          <w:highlight w:val="none"/>
        </w:rPr>
        <w:t>,属于</w:t>
      </w:r>
      <w:r>
        <w:rPr>
          <w:rFonts w:hint="eastAsia" w:ascii="宋体" w:hAnsi="宋体" w:cs="宋体"/>
          <w:szCs w:val="21"/>
          <w:highlight w:val="none"/>
          <w:u w:val="single"/>
        </w:rPr>
        <w:t xml:space="preserve"> </w:t>
      </w:r>
      <w:r>
        <w:rPr>
          <w:rFonts w:hint="eastAsia" w:ascii="宋体" w:hAnsi="宋体" w:cs="宋体"/>
          <w:szCs w:val="21"/>
          <w:highlight w:val="none"/>
          <w:u w:val="single"/>
          <w:lang w:eastAsia="zh-CN"/>
        </w:rPr>
        <w:t>（</w:t>
      </w:r>
      <w:r>
        <w:rPr>
          <w:rFonts w:hint="eastAsia" w:ascii="宋体" w:hAnsi="宋体" w:cs="宋体"/>
          <w:szCs w:val="21"/>
          <w:highlight w:val="none"/>
          <w:u w:val="single"/>
        </w:rPr>
        <w:t>采购文件中明确的所属行业）</w:t>
      </w:r>
      <w:r>
        <w:rPr>
          <w:rFonts w:hint="eastAsia" w:ascii="宋体" w:hAnsi="宋体" w:cs="宋体"/>
          <w:szCs w:val="21"/>
          <w:highlight w:val="none"/>
        </w:rPr>
        <w:t>;承建</w:t>
      </w:r>
      <w:r>
        <w:rPr>
          <w:rFonts w:hint="eastAsia" w:ascii="宋体" w:hAnsi="宋体" w:cs="宋体"/>
          <w:szCs w:val="21"/>
          <w:highlight w:val="none"/>
          <w:lang w:eastAsia="zh-CN"/>
        </w:rPr>
        <w:t>（</w:t>
      </w:r>
      <w:r>
        <w:rPr>
          <w:rFonts w:hint="eastAsia" w:ascii="宋体" w:hAnsi="宋体" w:cs="宋体"/>
          <w:szCs w:val="21"/>
          <w:highlight w:val="none"/>
        </w:rPr>
        <w:t>承接</w:t>
      </w:r>
      <w:r>
        <w:rPr>
          <w:rFonts w:hint="eastAsia" w:ascii="宋体" w:hAnsi="宋体" w:cs="宋体"/>
          <w:szCs w:val="21"/>
          <w:highlight w:val="none"/>
          <w:lang w:eastAsia="zh-CN"/>
        </w:rPr>
        <w:t>）</w:t>
      </w:r>
      <w:r>
        <w:rPr>
          <w:rFonts w:hint="eastAsia" w:ascii="宋体" w:hAnsi="宋体" w:cs="宋体"/>
          <w:szCs w:val="21"/>
          <w:highlight w:val="none"/>
        </w:rPr>
        <w:t>企业为</w:t>
      </w:r>
      <w:r>
        <w:rPr>
          <w:rFonts w:hint="eastAsia" w:ascii="宋体" w:hAnsi="宋体" w:cs="宋体"/>
          <w:szCs w:val="21"/>
          <w:highlight w:val="none"/>
          <w:u w:val="single"/>
          <w:lang w:eastAsia="zh-CN"/>
        </w:rPr>
        <w:t>（</w:t>
      </w:r>
      <w:r>
        <w:rPr>
          <w:rFonts w:hint="eastAsia" w:ascii="宋体" w:hAnsi="宋体" w:cs="宋体"/>
          <w:szCs w:val="21"/>
          <w:highlight w:val="none"/>
          <w:u w:val="single"/>
        </w:rPr>
        <w:t>企业名称</w:t>
      </w:r>
      <w:r>
        <w:rPr>
          <w:rFonts w:hint="eastAsia" w:ascii="宋体" w:hAnsi="宋体" w:cs="宋体"/>
          <w:szCs w:val="21"/>
          <w:highlight w:val="none"/>
          <w:u w:val="single"/>
          <w:lang w:eastAsia="zh-CN"/>
        </w:rPr>
        <w:t>）</w:t>
      </w:r>
      <w:r>
        <w:rPr>
          <w:rFonts w:hint="eastAsia" w:ascii="宋体" w:hAnsi="宋体" w:cs="宋体"/>
          <w:szCs w:val="21"/>
          <w:highlight w:val="none"/>
        </w:rPr>
        <w:t>，从业人员人， 营业收入为万元，资产总额为万元，属于</w:t>
      </w:r>
      <w:r>
        <w:rPr>
          <w:rFonts w:hint="eastAsia" w:ascii="宋体" w:hAnsi="宋体" w:cs="宋体"/>
          <w:szCs w:val="21"/>
          <w:highlight w:val="none"/>
          <w:u w:val="single"/>
          <w:lang w:eastAsia="zh-CN"/>
        </w:rPr>
        <w:t>（</w:t>
      </w:r>
      <w:r>
        <w:rPr>
          <w:rFonts w:hint="eastAsia" w:ascii="宋体" w:hAnsi="宋体" w:cs="宋体"/>
          <w:szCs w:val="21"/>
          <w:highlight w:val="none"/>
          <w:u w:val="single"/>
        </w:rPr>
        <w:t>中型企业、小型企业、微型企业</w:t>
      </w:r>
      <w:r>
        <w:rPr>
          <w:rFonts w:hint="eastAsia" w:ascii="宋体" w:hAnsi="宋体" w:cs="宋体"/>
          <w:szCs w:val="21"/>
          <w:highlight w:val="none"/>
          <w:u w:val="single"/>
          <w:lang w:eastAsia="zh-CN"/>
        </w:rPr>
        <w:t>）</w:t>
      </w:r>
      <w:r>
        <w:rPr>
          <w:rFonts w:hint="eastAsia" w:ascii="宋体" w:hAnsi="宋体" w:cs="宋体"/>
          <w:szCs w:val="21"/>
          <w:highlight w:val="none"/>
        </w:rPr>
        <w:t>;</w:t>
      </w:r>
    </w:p>
    <w:p w14:paraId="541FE32F">
      <w:pPr>
        <w:shd w:val="clea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p>
    <w:p w14:paraId="6034FFF1">
      <w:pPr>
        <w:shd w:val="clea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14:paraId="63BC8013">
      <w:pPr>
        <w:shd w:val="clea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155DF8F1">
      <w:pPr>
        <w:shd w:val="clear"/>
        <w:spacing w:line="360" w:lineRule="auto"/>
        <w:ind w:firstLine="3780" w:firstLineChars="1800"/>
        <w:rPr>
          <w:rFonts w:hint="eastAsia" w:ascii="宋体" w:hAnsi="宋体" w:eastAsia="宋体" w:cs="宋体"/>
          <w:szCs w:val="21"/>
          <w:highlight w:val="none"/>
          <w:lang w:eastAsia="zh-CN"/>
        </w:rPr>
      </w:pPr>
      <w:r>
        <w:rPr>
          <w:rFonts w:hint="eastAsia" w:ascii="宋体" w:hAnsi="宋体" w:cs="宋体"/>
          <w:szCs w:val="21"/>
          <w:highlight w:val="none"/>
        </w:rPr>
        <w:t>企业名称</w:t>
      </w:r>
      <w:r>
        <w:rPr>
          <w:rFonts w:hint="eastAsia" w:ascii="宋体" w:hAnsi="宋体" w:cs="宋体"/>
          <w:szCs w:val="21"/>
          <w:highlight w:val="none"/>
          <w:lang w:eastAsia="zh-CN"/>
        </w:rPr>
        <w:t>（</w:t>
      </w:r>
      <w:r>
        <w:rPr>
          <w:rFonts w:hint="eastAsia" w:ascii="宋体" w:hAnsi="宋体" w:cs="宋体"/>
          <w:szCs w:val="21"/>
          <w:highlight w:val="none"/>
        </w:rPr>
        <w:t>盖章</w:t>
      </w:r>
      <w:r>
        <w:rPr>
          <w:rFonts w:hint="eastAsia" w:ascii="宋体" w:hAnsi="宋体" w:cs="宋体"/>
          <w:szCs w:val="21"/>
          <w:highlight w:val="none"/>
          <w:lang w:eastAsia="zh-CN"/>
        </w:rPr>
        <w:t>）：</w:t>
      </w:r>
    </w:p>
    <w:p w14:paraId="4FFB0B40">
      <w:pPr>
        <w:shd w:val="clear"/>
        <w:spacing w:line="360" w:lineRule="auto"/>
        <w:ind w:firstLine="3780" w:firstLineChars="1800"/>
        <w:rPr>
          <w:rFonts w:hint="eastAsia" w:ascii="宋体" w:hAnsi="宋体" w:eastAsia="宋体" w:cs="宋体"/>
          <w:szCs w:val="21"/>
          <w:highlight w:val="none"/>
          <w:lang w:eastAsia="zh-CN"/>
        </w:rPr>
      </w:pPr>
      <w:r>
        <w:rPr>
          <w:rFonts w:hint="eastAsia" w:ascii="宋体" w:hAnsi="宋体" w:cs="宋体"/>
          <w:szCs w:val="21"/>
          <w:highlight w:val="none"/>
        </w:rPr>
        <w:t>日期</w:t>
      </w:r>
      <w:r>
        <w:rPr>
          <w:rFonts w:hint="eastAsia" w:ascii="宋体" w:hAnsi="宋体" w:cs="宋体"/>
          <w:szCs w:val="21"/>
          <w:highlight w:val="none"/>
          <w:lang w:eastAsia="zh-CN"/>
        </w:rPr>
        <w:t>：</w:t>
      </w:r>
    </w:p>
    <w:p w14:paraId="172CD4A5">
      <w:pPr>
        <w:shd w:val="clear"/>
        <w:autoSpaceDE w:val="0"/>
        <w:autoSpaceDN w:val="0"/>
        <w:adjustRightInd w:val="0"/>
        <w:spacing w:line="360" w:lineRule="auto"/>
        <w:rPr>
          <w:rFonts w:ascii="黑体" w:eastAsia="黑体"/>
          <w:highlight w:val="none"/>
        </w:rPr>
      </w:pPr>
    </w:p>
    <w:p w14:paraId="289A4EB5">
      <w:pPr>
        <w:widowControl/>
        <w:shd w:val="clear"/>
        <w:adjustRightInd w:val="0"/>
        <w:snapToGrid w:val="0"/>
        <w:spacing w:line="360" w:lineRule="auto"/>
        <w:ind w:firstLine="360" w:firstLineChars="200"/>
        <w:jc w:val="center"/>
        <w:rPr>
          <w:rFonts w:ascii="宋体" w:hAnsi="宋体"/>
          <w:szCs w:val="21"/>
          <w:highlight w:val="none"/>
        </w:rPr>
      </w:pPr>
      <w:r>
        <w:rPr>
          <w:rFonts w:hint="eastAsia"/>
          <w:sz w:val="18"/>
          <w:szCs w:val="20"/>
          <w:highlight w:val="none"/>
        </w:rPr>
        <w:t>从业人员、营业收入、资产总额填报上- -年度数据，无上- -年度数据的新成立企业可不填报。</w:t>
      </w:r>
    </w:p>
    <w:p w14:paraId="3655E95D">
      <w:pPr>
        <w:shd w:val="clear"/>
        <w:adjustRightInd w:val="0"/>
        <w:snapToGrid w:val="0"/>
        <w:spacing w:line="360" w:lineRule="auto"/>
        <w:rPr>
          <w:rFonts w:ascii="仿宋_GB2312" w:hAnsi="宋体" w:eastAsia="仿宋_GB2312"/>
          <w:szCs w:val="21"/>
          <w:highlight w:val="none"/>
        </w:rPr>
      </w:pPr>
    </w:p>
    <w:p w14:paraId="157FD4FA">
      <w:pPr>
        <w:shd w:val="clear"/>
        <w:adjustRightInd w:val="0"/>
        <w:snapToGrid w:val="0"/>
        <w:spacing w:line="360" w:lineRule="auto"/>
        <w:rPr>
          <w:rFonts w:ascii="仿宋_GB2312" w:hAnsi="宋体" w:eastAsia="仿宋_GB2312"/>
          <w:szCs w:val="21"/>
          <w:highlight w:val="none"/>
        </w:rPr>
      </w:pPr>
    </w:p>
    <w:p w14:paraId="5DDBA3EC">
      <w:pPr>
        <w:shd w:val="clear"/>
        <w:adjustRightInd w:val="0"/>
        <w:snapToGrid w:val="0"/>
        <w:spacing w:line="360" w:lineRule="auto"/>
        <w:rPr>
          <w:rFonts w:ascii="仿宋_GB2312" w:hAnsi="宋体" w:eastAsia="仿宋_GB2312"/>
          <w:szCs w:val="21"/>
          <w:highlight w:val="none"/>
        </w:rPr>
      </w:pPr>
    </w:p>
    <w:p w14:paraId="2D8E5486">
      <w:pPr>
        <w:shd w:val="clea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说明：1、现行中小企业划分标准行业包括农、林、牧、渔业，工业，建筑业，批发业，零售业，交通运输业，仓储业，邮政业，住宿业，餐饮业，信息传输业，软件和信息技术服务业，房地产开发经营，物业管理，租赁和商业服务业和其他未列明行业等十六类。</w:t>
      </w:r>
    </w:p>
    <w:p w14:paraId="3A43E51C">
      <w:pPr>
        <w:shd w:val="clear"/>
        <w:spacing w:line="440" w:lineRule="exact"/>
        <w:ind w:firstLine="420" w:firstLineChars="200"/>
        <w:rPr>
          <w:rFonts w:hint="eastAsia" w:ascii="宋体" w:hAnsi="宋体" w:cs="宋体"/>
          <w:szCs w:val="21"/>
          <w:highlight w:val="none"/>
        </w:rPr>
      </w:pPr>
      <w:r>
        <w:rPr>
          <w:rFonts w:hint="eastAsia" w:ascii="宋体" w:hAnsi="宋体" w:cs="宋体"/>
          <w:szCs w:val="21"/>
          <w:highlight w:val="none"/>
        </w:rPr>
        <w:t>2、从业人员、营业收入、资产总额填报上一年度数据，无上一年度数据的新成立企业可不填报资产总额。</w:t>
      </w:r>
    </w:p>
    <w:p w14:paraId="64D25F67">
      <w:pPr>
        <w:widowControl/>
        <w:shd w:val="clear"/>
        <w:adjustRightInd w:val="0"/>
        <w:snapToGrid w:val="0"/>
        <w:spacing w:line="360" w:lineRule="auto"/>
        <w:ind w:firstLine="440" w:firstLineChars="200"/>
        <w:jc w:val="center"/>
        <w:rPr>
          <w:rFonts w:hint="eastAsia" w:ascii="宋体" w:hAnsi="宋体" w:cs="宋体"/>
          <w:sz w:val="22"/>
          <w:szCs w:val="20"/>
          <w:highlight w:val="none"/>
        </w:rPr>
      </w:pPr>
    </w:p>
    <w:p w14:paraId="047C83CE">
      <w:pPr>
        <w:widowControl/>
        <w:shd w:val="clear"/>
        <w:adjustRightInd w:val="0"/>
        <w:snapToGrid w:val="0"/>
        <w:spacing w:line="360" w:lineRule="auto"/>
        <w:ind w:firstLine="420" w:firstLineChars="200"/>
        <w:jc w:val="left"/>
        <w:rPr>
          <w:rFonts w:hint="eastAsia" w:ascii="宋体" w:hAnsi="宋体" w:cs="宋体"/>
          <w:kern w:val="0"/>
          <w:szCs w:val="21"/>
          <w:highlight w:val="none"/>
        </w:rPr>
      </w:pPr>
    </w:p>
    <w:p w14:paraId="2DC4D546">
      <w:pPr>
        <w:shd w:val="clear"/>
        <w:rPr>
          <w:rFonts w:hint="eastAsia" w:ascii="黑体" w:hAnsi="宋体" w:eastAsia="黑体"/>
          <w:sz w:val="30"/>
          <w:szCs w:val="30"/>
          <w:highlight w:val="none"/>
        </w:rPr>
      </w:pPr>
      <w:bookmarkStart w:id="16" w:name="_Toc34637806"/>
      <w:bookmarkStart w:id="17" w:name="_Toc22201164"/>
      <w:r>
        <w:rPr>
          <w:rFonts w:hint="eastAsia" w:ascii="黑体" w:hAnsi="宋体" w:eastAsia="黑体"/>
          <w:sz w:val="30"/>
          <w:szCs w:val="30"/>
          <w:highlight w:val="none"/>
        </w:rPr>
        <w:br w:type="page"/>
      </w:r>
      <w:r>
        <w:rPr>
          <w:rFonts w:hint="eastAsia" w:ascii="黑体" w:hAnsi="宋体" w:eastAsia="黑体"/>
          <w:sz w:val="30"/>
          <w:szCs w:val="30"/>
          <w:highlight w:val="none"/>
        </w:rPr>
        <w:t xml:space="preserve">附件8-2 </w:t>
      </w:r>
      <w:bookmarkEnd w:id="16"/>
      <w:bookmarkEnd w:id="17"/>
    </w:p>
    <w:p w14:paraId="3EF620CD">
      <w:pPr>
        <w:shd w:val="clear"/>
        <w:adjustRightInd w:val="0"/>
        <w:snapToGrid w:val="0"/>
        <w:spacing w:line="360" w:lineRule="auto"/>
        <w:jc w:val="center"/>
        <w:rPr>
          <w:rFonts w:hint="eastAsia" w:ascii="黑体" w:hAnsi="黑体" w:eastAsia="黑体"/>
          <w:b/>
          <w:spacing w:val="6"/>
          <w:sz w:val="28"/>
          <w:szCs w:val="28"/>
          <w:highlight w:val="none"/>
        </w:rPr>
      </w:pPr>
    </w:p>
    <w:p w14:paraId="24096989">
      <w:pPr>
        <w:shd w:val="clear"/>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rPr>
        <w:t>残疾人福利性单位声明函</w:t>
      </w:r>
    </w:p>
    <w:p w14:paraId="1070CB9A">
      <w:pPr>
        <w:shd w:val="clear"/>
        <w:adjustRightInd w:val="0"/>
        <w:snapToGrid w:val="0"/>
        <w:spacing w:line="360" w:lineRule="auto"/>
        <w:jc w:val="center"/>
        <w:rPr>
          <w:rFonts w:hint="eastAsia" w:ascii="宋体" w:hAnsi="宋体" w:eastAsia="宋体"/>
          <w:b/>
          <w:spacing w:val="6"/>
          <w:szCs w:val="21"/>
          <w:highlight w:val="none"/>
          <w:lang w:eastAsia="zh-CN"/>
        </w:rPr>
      </w:pPr>
      <w:r>
        <w:rPr>
          <w:rFonts w:hint="eastAsia" w:ascii="宋体" w:hAnsi="宋体"/>
          <w:b/>
          <w:spacing w:val="6"/>
          <w:szCs w:val="21"/>
          <w:highlight w:val="none"/>
          <w:lang w:eastAsia="zh-CN"/>
        </w:rPr>
        <w:t>（</w:t>
      </w:r>
      <w:r>
        <w:rPr>
          <w:rFonts w:hint="eastAsia" w:ascii="宋体" w:hAnsi="宋体"/>
          <w:b/>
          <w:spacing w:val="6"/>
          <w:szCs w:val="21"/>
          <w:highlight w:val="none"/>
        </w:rPr>
        <w:t>不属于残疾人福利性单位的无需填写</w:t>
      </w:r>
      <w:r>
        <w:rPr>
          <w:rFonts w:hint="eastAsia" w:ascii="宋体" w:hAnsi="宋体"/>
          <w:b/>
          <w:spacing w:val="6"/>
          <w:szCs w:val="21"/>
          <w:highlight w:val="none"/>
          <w:lang w:eastAsia="zh-CN"/>
        </w:rPr>
        <w:t>）</w:t>
      </w:r>
    </w:p>
    <w:p w14:paraId="7C9C4B50">
      <w:pPr>
        <w:shd w:val="clear"/>
        <w:adjustRightInd w:val="0"/>
        <w:snapToGrid w:val="0"/>
        <w:spacing w:line="360" w:lineRule="auto"/>
        <w:ind w:firstLine="444" w:firstLineChars="200"/>
        <w:rPr>
          <w:rFonts w:ascii="宋体" w:hAnsi="宋体"/>
          <w:spacing w:val="6"/>
          <w:szCs w:val="21"/>
          <w:highlight w:val="none"/>
        </w:rPr>
      </w:pPr>
    </w:p>
    <w:p w14:paraId="0CD4E436">
      <w:pPr>
        <w:shd w:val="clea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649447D">
      <w:pPr>
        <w:shd w:val="clear"/>
        <w:adjustRightInd w:val="0"/>
        <w:snapToGrid w:val="0"/>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14:paraId="12E98F9E">
      <w:pPr>
        <w:shd w:val="clear"/>
        <w:adjustRightInd w:val="0"/>
        <w:snapToGrid w:val="0"/>
        <w:spacing w:line="360" w:lineRule="auto"/>
        <w:ind w:firstLine="444" w:firstLineChars="200"/>
        <w:rPr>
          <w:rFonts w:ascii="宋体" w:hAnsi="宋体"/>
          <w:spacing w:val="6"/>
          <w:szCs w:val="21"/>
          <w:highlight w:val="none"/>
        </w:rPr>
      </w:pPr>
    </w:p>
    <w:p w14:paraId="3B55647B">
      <w:pPr>
        <w:shd w:val="clear"/>
        <w:adjustRightInd w:val="0"/>
        <w:snapToGrid w:val="0"/>
        <w:spacing w:line="360" w:lineRule="auto"/>
        <w:ind w:firstLine="444" w:firstLineChars="200"/>
        <w:rPr>
          <w:rFonts w:ascii="宋体" w:hAnsi="宋体"/>
          <w:spacing w:val="6"/>
          <w:szCs w:val="21"/>
          <w:highlight w:val="none"/>
        </w:rPr>
      </w:pPr>
    </w:p>
    <w:p w14:paraId="4699C5E0">
      <w:pPr>
        <w:shd w:val="clea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单位名称（盖章）：</w:t>
      </w:r>
    </w:p>
    <w:p w14:paraId="49AB7F38">
      <w:pPr>
        <w:shd w:val="clear"/>
        <w:tabs>
          <w:tab w:val="left" w:pos="4860"/>
        </w:tabs>
        <w:adjustRightInd w:val="0"/>
        <w:snapToGrid w:val="0"/>
        <w:spacing w:line="360" w:lineRule="auto"/>
        <w:ind w:right="1560" w:firstLine="444" w:firstLineChars="200"/>
        <w:jc w:val="center"/>
        <w:rPr>
          <w:rFonts w:ascii="宋体" w:hAnsi="宋体"/>
          <w:spacing w:val="6"/>
          <w:szCs w:val="21"/>
          <w:highlight w:val="none"/>
        </w:rPr>
      </w:pPr>
      <w:r>
        <w:rPr>
          <w:rFonts w:hint="eastAsia" w:ascii="宋体" w:hAnsi="宋体"/>
          <w:spacing w:val="6"/>
          <w:szCs w:val="21"/>
          <w:highlight w:val="none"/>
        </w:rPr>
        <w:t xml:space="preserve">       日  期：</w:t>
      </w:r>
    </w:p>
    <w:p w14:paraId="5D2E725C">
      <w:pPr>
        <w:widowControl/>
        <w:shd w:val="clear"/>
        <w:adjustRightInd w:val="0"/>
        <w:snapToGrid w:val="0"/>
        <w:spacing w:line="360" w:lineRule="auto"/>
        <w:ind w:firstLine="444" w:firstLineChars="200"/>
        <w:jc w:val="center"/>
        <w:rPr>
          <w:rFonts w:hint="eastAsia" w:ascii="宋体" w:hAnsi="宋体" w:cs="宋体"/>
          <w:spacing w:val="6"/>
          <w:kern w:val="0"/>
          <w:szCs w:val="21"/>
          <w:highlight w:val="none"/>
        </w:rPr>
      </w:pPr>
      <w:r>
        <w:rPr>
          <w:rFonts w:hint="eastAsia" w:ascii="宋体" w:hAnsi="宋体" w:cs="宋体"/>
          <w:spacing w:val="6"/>
          <w:kern w:val="0"/>
          <w:szCs w:val="21"/>
          <w:highlight w:val="none"/>
        </w:rPr>
        <w:t xml:space="preserve">            </w:t>
      </w:r>
    </w:p>
    <w:p w14:paraId="648B3266">
      <w:pPr>
        <w:widowControl/>
        <w:shd w:val="clear"/>
        <w:adjustRightInd w:val="0"/>
        <w:snapToGrid w:val="0"/>
        <w:spacing w:line="360" w:lineRule="auto"/>
        <w:ind w:firstLine="444" w:firstLineChars="200"/>
        <w:jc w:val="center"/>
        <w:rPr>
          <w:rFonts w:hint="eastAsia" w:ascii="宋体" w:hAnsi="宋体" w:cs="宋体"/>
          <w:spacing w:val="6"/>
          <w:kern w:val="0"/>
          <w:szCs w:val="21"/>
          <w:highlight w:val="none"/>
        </w:rPr>
      </w:pPr>
    </w:p>
    <w:p w14:paraId="7C3F14C1">
      <w:pPr>
        <w:widowControl/>
        <w:shd w:val="clear"/>
        <w:adjustRightInd w:val="0"/>
        <w:snapToGrid w:val="0"/>
        <w:spacing w:line="360" w:lineRule="auto"/>
        <w:ind w:firstLine="444" w:firstLineChars="200"/>
        <w:jc w:val="center"/>
        <w:rPr>
          <w:rFonts w:hint="eastAsia" w:ascii="宋体" w:hAnsi="宋体"/>
          <w:szCs w:val="21"/>
          <w:highlight w:val="none"/>
        </w:rPr>
      </w:pPr>
      <w:r>
        <w:rPr>
          <w:rFonts w:hint="eastAsia" w:ascii="宋体" w:hAnsi="宋体" w:cs="宋体"/>
          <w:spacing w:val="6"/>
          <w:kern w:val="0"/>
          <w:szCs w:val="21"/>
          <w:highlight w:val="none"/>
        </w:rPr>
        <w:t xml:space="preserve">           </w:t>
      </w:r>
    </w:p>
    <w:p w14:paraId="3039F12C">
      <w:pPr>
        <w:widowControl/>
        <w:shd w:val="clear"/>
        <w:adjustRightInd w:val="0"/>
        <w:snapToGrid w:val="0"/>
        <w:spacing w:line="360" w:lineRule="auto"/>
        <w:ind w:firstLine="420" w:firstLineChars="200"/>
        <w:jc w:val="center"/>
        <w:rPr>
          <w:rFonts w:hint="eastAsia" w:ascii="宋体" w:hAnsi="宋体"/>
          <w:szCs w:val="21"/>
          <w:highlight w:val="none"/>
        </w:rPr>
      </w:pPr>
    </w:p>
    <w:p w14:paraId="436EC0BB">
      <w:pPr>
        <w:shd w:val="clear"/>
        <w:adjustRightInd w:val="0"/>
        <w:snapToGrid w:val="0"/>
        <w:spacing w:line="360" w:lineRule="auto"/>
        <w:rPr>
          <w:rFonts w:hint="eastAsia" w:ascii="仿宋_GB2312" w:hAnsi="宋体" w:eastAsia="仿宋_GB2312"/>
          <w:szCs w:val="21"/>
          <w:highlight w:val="none"/>
        </w:rPr>
      </w:pPr>
    </w:p>
    <w:p w14:paraId="1C26FC2A">
      <w:pPr>
        <w:shd w:val="clear"/>
        <w:adjustRightInd w:val="0"/>
        <w:snapToGrid w:val="0"/>
        <w:spacing w:line="360" w:lineRule="auto"/>
        <w:rPr>
          <w:rFonts w:hint="eastAsia" w:ascii="仿宋_GB2312" w:hAnsi="宋体" w:eastAsia="仿宋_GB2312"/>
          <w:szCs w:val="21"/>
          <w:highlight w:val="none"/>
        </w:rPr>
      </w:pPr>
    </w:p>
    <w:p w14:paraId="1933FDFE">
      <w:pPr>
        <w:shd w:val="clear"/>
        <w:adjustRightInd w:val="0"/>
        <w:snapToGrid w:val="0"/>
        <w:spacing w:line="360" w:lineRule="auto"/>
        <w:rPr>
          <w:rFonts w:hint="eastAsia" w:ascii="仿宋_GB2312" w:hAnsi="宋体" w:eastAsia="仿宋_GB2312"/>
          <w:szCs w:val="21"/>
          <w:highlight w:val="none"/>
        </w:rPr>
      </w:pPr>
    </w:p>
    <w:p w14:paraId="065D4FF5">
      <w:pPr>
        <w:shd w:val="clear"/>
        <w:adjustRightInd w:val="0"/>
        <w:snapToGrid w:val="0"/>
        <w:spacing w:line="360" w:lineRule="auto"/>
        <w:rPr>
          <w:rFonts w:hint="eastAsia" w:ascii="仿宋_GB2312" w:hAnsi="宋体" w:eastAsia="仿宋_GB2312"/>
          <w:szCs w:val="21"/>
          <w:highlight w:val="none"/>
        </w:rPr>
      </w:pPr>
    </w:p>
    <w:p w14:paraId="376D6210">
      <w:pPr>
        <w:shd w:val="clear"/>
        <w:adjustRightInd w:val="0"/>
        <w:snapToGrid w:val="0"/>
        <w:spacing w:line="360" w:lineRule="auto"/>
        <w:rPr>
          <w:rFonts w:hint="eastAsia" w:ascii="仿宋_GB2312" w:hAnsi="宋体" w:eastAsia="仿宋_GB2312"/>
          <w:szCs w:val="21"/>
          <w:highlight w:val="none"/>
        </w:rPr>
      </w:pPr>
    </w:p>
    <w:p w14:paraId="2245EFDE">
      <w:pPr>
        <w:shd w:val="clear"/>
        <w:adjustRightInd w:val="0"/>
        <w:snapToGrid w:val="0"/>
        <w:spacing w:line="360" w:lineRule="auto"/>
        <w:ind w:firstLine="600" w:firstLineChars="200"/>
        <w:rPr>
          <w:rFonts w:ascii="宋体" w:hAnsi="宋体"/>
          <w:szCs w:val="21"/>
          <w:highlight w:val="none"/>
        </w:rPr>
      </w:pPr>
      <w:r>
        <w:rPr>
          <w:rFonts w:hint="eastAsia" w:ascii="黑体" w:eastAsia="黑体"/>
          <w:sz w:val="30"/>
          <w:szCs w:val="30"/>
          <w:highlight w:val="none"/>
        </w:rPr>
        <w:br w:type="page"/>
      </w:r>
      <w:bookmarkStart w:id="18" w:name="_Toc34637807"/>
      <w:bookmarkStart w:id="19" w:name="_Toc22201165"/>
      <w:r>
        <w:rPr>
          <w:rFonts w:hint="eastAsia" w:ascii="黑体" w:hAnsi="宋体" w:eastAsia="黑体"/>
          <w:sz w:val="30"/>
          <w:szCs w:val="30"/>
          <w:highlight w:val="none"/>
        </w:rPr>
        <w:t>附件8-3</w:t>
      </w:r>
      <w:bookmarkEnd w:id="18"/>
      <w:bookmarkEnd w:id="19"/>
    </w:p>
    <w:p w14:paraId="01E0AD90">
      <w:pPr>
        <w:shd w:val="clear"/>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rPr>
        <w:t>监狱企业证明资料</w:t>
      </w:r>
    </w:p>
    <w:p w14:paraId="4EE91E4B">
      <w:pPr>
        <w:shd w:val="clear"/>
        <w:adjustRightInd w:val="0"/>
        <w:snapToGrid w:val="0"/>
        <w:spacing w:line="360" w:lineRule="auto"/>
        <w:jc w:val="center"/>
        <w:rPr>
          <w:rFonts w:hint="eastAsia" w:ascii="宋体" w:hAnsi="宋体" w:eastAsia="宋体"/>
          <w:b/>
          <w:spacing w:val="6"/>
          <w:szCs w:val="21"/>
          <w:highlight w:val="none"/>
          <w:lang w:eastAsia="zh-CN"/>
        </w:rPr>
      </w:pPr>
      <w:r>
        <w:rPr>
          <w:rFonts w:hint="eastAsia" w:ascii="宋体" w:hAnsi="宋体"/>
          <w:b/>
          <w:spacing w:val="6"/>
          <w:szCs w:val="21"/>
          <w:highlight w:val="none"/>
          <w:lang w:eastAsia="zh-CN"/>
        </w:rPr>
        <w:t>（</w:t>
      </w:r>
      <w:r>
        <w:rPr>
          <w:rFonts w:hint="eastAsia" w:ascii="宋体" w:hAnsi="宋体"/>
          <w:b/>
          <w:spacing w:val="6"/>
          <w:szCs w:val="21"/>
          <w:highlight w:val="none"/>
        </w:rPr>
        <w:t>不属于监狱企业的无需提供</w:t>
      </w:r>
      <w:r>
        <w:rPr>
          <w:rFonts w:hint="eastAsia" w:ascii="宋体" w:hAnsi="宋体"/>
          <w:b/>
          <w:spacing w:val="6"/>
          <w:szCs w:val="21"/>
          <w:highlight w:val="none"/>
          <w:lang w:eastAsia="zh-CN"/>
        </w:rPr>
        <w:t>）</w:t>
      </w:r>
    </w:p>
    <w:p w14:paraId="4F53F9C8">
      <w:pPr>
        <w:shd w:val="clear"/>
        <w:adjustRightInd w:val="0"/>
        <w:snapToGrid w:val="0"/>
        <w:spacing w:line="360" w:lineRule="auto"/>
        <w:rPr>
          <w:rFonts w:ascii="宋体" w:hAnsi="宋体"/>
          <w:szCs w:val="21"/>
          <w:highlight w:val="none"/>
        </w:rPr>
      </w:pPr>
    </w:p>
    <w:p w14:paraId="38E7D611">
      <w:pPr>
        <w:shd w:val="clear"/>
        <w:adjustRightInd w:val="0"/>
        <w:snapToGrid w:val="0"/>
        <w:spacing w:line="360" w:lineRule="auto"/>
        <w:ind w:firstLine="444" w:firstLineChars="200"/>
        <w:rPr>
          <w:rFonts w:ascii="宋体" w:hAnsi="宋体"/>
          <w:szCs w:val="21"/>
          <w:highlight w:val="none"/>
        </w:rPr>
      </w:pPr>
      <w:r>
        <w:rPr>
          <w:rFonts w:hint="eastAsia" w:ascii="宋体" w:hAnsi="宋体" w:cs="宋体"/>
          <w:bCs/>
          <w:spacing w:val="6"/>
          <w:kern w:val="0"/>
          <w:szCs w:val="21"/>
          <w:highlight w:val="none"/>
        </w:rPr>
        <w:t>备注：</w:t>
      </w:r>
      <w:r>
        <w:rPr>
          <w:rFonts w:hint="eastAsia" w:ascii="宋体" w:hAnsi="宋体"/>
          <w:szCs w:val="21"/>
          <w:highlight w:val="none"/>
        </w:rPr>
        <w:t>按</w:t>
      </w:r>
      <w:r>
        <w:rPr>
          <w:rFonts w:hint="eastAsia" w:ascii="宋体" w:hAnsi="宋体"/>
          <w:spacing w:val="6"/>
          <w:szCs w:val="21"/>
          <w:highlight w:val="none"/>
        </w:rPr>
        <w:t>《</w:t>
      </w:r>
      <w:r>
        <w:rPr>
          <w:rFonts w:hint="eastAsia" w:ascii="宋体" w:hAnsi="宋体"/>
          <w:szCs w:val="21"/>
          <w:highlight w:val="none"/>
        </w:rPr>
        <w:t>财政部 司法部关于政府采购支持监狱企业发展有关问题的通知</w:t>
      </w:r>
      <w:r>
        <w:rPr>
          <w:rFonts w:hint="eastAsia" w:ascii="宋体" w:hAnsi="宋体"/>
          <w:spacing w:val="6"/>
          <w:szCs w:val="21"/>
          <w:highlight w:val="none"/>
        </w:rPr>
        <w:t>》</w:t>
      </w:r>
      <w:r>
        <w:rPr>
          <w:rFonts w:hint="eastAsia" w:ascii="宋体" w:hAnsi="宋体"/>
          <w:szCs w:val="21"/>
          <w:highlight w:val="none"/>
          <w:lang w:eastAsia="zh-CN"/>
        </w:rPr>
        <w:t>（</w:t>
      </w:r>
      <w:r>
        <w:rPr>
          <w:rFonts w:hint="eastAsia" w:ascii="宋体" w:hAnsi="宋体"/>
          <w:szCs w:val="21"/>
          <w:highlight w:val="none"/>
        </w:rPr>
        <w:t>财库〔2014〕68号</w:t>
      </w:r>
      <w:r>
        <w:rPr>
          <w:rFonts w:hint="eastAsia" w:ascii="宋体" w:hAnsi="宋体"/>
          <w:szCs w:val="21"/>
          <w:highlight w:val="none"/>
          <w:lang w:eastAsia="zh-CN"/>
        </w:rPr>
        <w:t>）</w:t>
      </w:r>
      <w:r>
        <w:rPr>
          <w:rFonts w:hint="eastAsia" w:ascii="宋体" w:hAnsi="宋体"/>
          <w:szCs w:val="21"/>
          <w:highlight w:val="none"/>
        </w:rPr>
        <w:t>文件规定提供证明文件（复印件）。</w:t>
      </w:r>
    </w:p>
    <w:p w14:paraId="6ACBC024">
      <w:pPr>
        <w:shd w:val="clear"/>
        <w:adjustRightInd w:val="0"/>
        <w:snapToGrid w:val="0"/>
        <w:spacing w:line="360" w:lineRule="auto"/>
        <w:ind w:firstLine="420" w:firstLineChars="200"/>
        <w:rPr>
          <w:rFonts w:ascii="宋体" w:hAnsi="宋体"/>
          <w:szCs w:val="21"/>
          <w:highlight w:val="none"/>
        </w:rPr>
      </w:pPr>
    </w:p>
    <w:p w14:paraId="4FF07AE3">
      <w:pPr>
        <w:shd w:val="clear"/>
        <w:adjustRightInd w:val="0"/>
        <w:snapToGrid w:val="0"/>
        <w:spacing w:line="360" w:lineRule="auto"/>
        <w:ind w:firstLine="420" w:firstLineChars="200"/>
        <w:rPr>
          <w:rFonts w:ascii="宋体" w:hAnsi="宋体"/>
          <w:szCs w:val="21"/>
          <w:highlight w:val="none"/>
        </w:rPr>
      </w:pPr>
    </w:p>
    <w:p w14:paraId="09DA99A1">
      <w:pPr>
        <w:keepNext/>
        <w:keepLines/>
        <w:shd w:val="clear"/>
        <w:spacing w:before="260" w:after="260" w:line="416" w:lineRule="auto"/>
        <w:rPr>
          <w:rFonts w:ascii="宋体" w:hAnsi="宋体"/>
          <w:b/>
          <w:bCs/>
          <w:szCs w:val="21"/>
          <w:highlight w:val="none"/>
        </w:rPr>
      </w:pPr>
      <w:r>
        <w:rPr>
          <w:rFonts w:hAnsi="华文中宋" w:eastAsia="黑体" w:cs="宋体"/>
          <w:spacing w:val="6"/>
          <w:kern w:val="0"/>
          <w:highlight w:val="none"/>
        </w:rPr>
        <w:br w:type="page"/>
      </w:r>
      <w:bookmarkStart w:id="20" w:name="_Toc34637808"/>
      <w:bookmarkStart w:id="21" w:name="_Toc22201166"/>
      <w:r>
        <w:rPr>
          <w:rFonts w:hint="eastAsia" w:ascii="黑体" w:hAnsi="宋体" w:eastAsia="黑体"/>
          <w:sz w:val="30"/>
          <w:szCs w:val="30"/>
          <w:highlight w:val="none"/>
        </w:rPr>
        <w:t xml:space="preserve">附件8-4 </w:t>
      </w:r>
      <w:bookmarkEnd w:id="20"/>
      <w:bookmarkEnd w:id="21"/>
    </w:p>
    <w:p w14:paraId="71CBCA5C">
      <w:pPr>
        <w:shd w:val="clear"/>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rPr>
        <w:t>强制采购或者优先采购产品的证明材料</w:t>
      </w:r>
    </w:p>
    <w:p w14:paraId="3B6226B2">
      <w:pPr>
        <w:shd w:val="clear"/>
        <w:adjustRightInd w:val="0"/>
        <w:snapToGrid w:val="0"/>
        <w:spacing w:line="360" w:lineRule="auto"/>
        <w:jc w:val="center"/>
        <w:rPr>
          <w:rFonts w:hint="eastAsia" w:ascii="宋体" w:hAnsi="宋体" w:eastAsia="宋体"/>
          <w:b/>
          <w:spacing w:val="6"/>
          <w:szCs w:val="21"/>
          <w:highlight w:val="none"/>
          <w:lang w:eastAsia="zh-CN"/>
        </w:rPr>
      </w:pPr>
      <w:r>
        <w:rPr>
          <w:rFonts w:hint="eastAsia" w:ascii="宋体" w:hAnsi="宋体"/>
          <w:b/>
          <w:spacing w:val="6"/>
          <w:szCs w:val="21"/>
          <w:highlight w:val="none"/>
          <w:lang w:eastAsia="zh-CN"/>
        </w:rPr>
        <w:t>（</w:t>
      </w:r>
      <w:r>
        <w:rPr>
          <w:rFonts w:hint="eastAsia" w:ascii="宋体" w:hAnsi="宋体"/>
          <w:b/>
          <w:spacing w:val="6"/>
          <w:szCs w:val="21"/>
          <w:highlight w:val="none"/>
        </w:rPr>
        <w:t>不属于强制采购或者优先采购产品的无需提供</w:t>
      </w:r>
      <w:r>
        <w:rPr>
          <w:rFonts w:hint="eastAsia" w:ascii="宋体" w:hAnsi="宋体"/>
          <w:b/>
          <w:spacing w:val="6"/>
          <w:szCs w:val="21"/>
          <w:highlight w:val="none"/>
          <w:lang w:eastAsia="zh-CN"/>
        </w:rPr>
        <w:t>）</w:t>
      </w:r>
    </w:p>
    <w:p w14:paraId="55A7FDB7">
      <w:pPr>
        <w:shd w:val="clear"/>
        <w:adjustRightInd w:val="0"/>
        <w:snapToGrid w:val="0"/>
        <w:spacing w:line="360" w:lineRule="auto"/>
        <w:ind w:firstLine="420" w:firstLineChars="200"/>
        <w:jc w:val="left"/>
        <w:rPr>
          <w:rFonts w:ascii="宋体" w:hAnsi="宋体"/>
          <w:szCs w:val="21"/>
          <w:highlight w:val="none"/>
        </w:rPr>
      </w:pPr>
    </w:p>
    <w:p w14:paraId="252852B1">
      <w:pPr>
        <w:shd w:val="clear"/>
        <w:adjustRightInd w:val="0"/>
        <w:snapToGrid w:val="0"/>
        <w:spacing w:line="360" w:lineRule="auto"/>
        <w:jc w:val="left"/>
        <w:rPr>
          <w:rFonts w:ascii="宋体" w:hAnsi="宋体"/>
          <w:szCs w:val="21"/>
          <w:highlight w:val="none"/>
        </w:rPr>
      </w:pPr>
      <w:r>
        <w:rPr>
          <w:rFonts w:hint="eastAsia" w:ascii="宋体" w:hAnsi="宋体"/>
          <w:szCs w:val="21"/>
          <w:highlight w:val="none"/>
        </w:rPr>
        <w:t>说明：1、供应商提供的产品</w:t>
      </w:r>
      <w:r>
        <w:rPr>
          <w:rFonts w:hint="eastAsia" w:ascii="宋体" w:hAnsi="宋体"/>
          <w:bCs/>
          <w:szCs w:val="21"/>
          <w:highlight w:val="none"/>
        </w:rPr>
        <w:t>属于强制采购或者优先采购的</w:t>
      </w:r>
      <w:r>
        <w:rPr>
          <w:rFonts w:hint="eastAsia" w:ascii="宋体" w:hAnsi="宋体"/>
          <w:szCs w:val="21"/>
          <w:highlight w:val="none"/>
        </w:rPr>
        <w:t>，应按第二章第二节第37条规定提供证明材料和本章本节附页2“优先采购产品清单”，并加盖供应商单位公章。</w:t>
      </w:r>
    </w:p>
    <w:p w14:paraId="53EB0679">
      <w:pPr>
        <w:shd w:val="clea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2、节能产品、环境标志产品</w:t>
      </w:r>
      <w:r>
        <w:rPr>
          <w:rFonts w:hint="eastAsia" w:ascii="宋体" w:hAnsi="宋体"/>
          <w:szCs w:val="21"/>
          <w:highlight w:val="none"/>
          <w:lang w:eastAsia="zh-CN"/>
        </w:rPr>
        <w:t>（</w:t>
      </w:r>
      <w:r>
        <w:rPr>
          <w:rFonts w:hint="eastAsia" w:ascii="宋体" w:hAnsi="宋体"/>
          <w:szCs w:val="21"/>
          <w:highlight w:val="none"/>
        </w:rPr>
        <w:t>强制采购或者优先采购产品</w:t>
      </w:r>
      <w:r>
        <w:rPr>
          <w:rFonts w:hint="eastAsia" w:ascii="宋体" w:hAnsi="宋体"/>
          <w:szCs w:val="21"/>
          <w:highlight w:val="none"/>
          <w:lang w:eastAsia="zh-CN"/>
        </w:rPr>
        <w:t>）</w:t>
      </w:r>
      <w:r>
        <w:rPr>
          <w:rFonts w:hint="eastAsia" w:ascii="宋体" w:hAnsi="宋体"/>
          <w:szCs w:val="21"/>
          <w:highlight w:val="none"/>
        </w:rPr>
        <w:t>认证证书内容注明“详见证书附件</w:t>
      </w:r>
      <w:r>
        <w:rPr>
          <w:rFonts w:hint="eastAsia" w:ascii="华文中宋" w:hAnsi="华文中宋" w:eastAsia="华文中宋"/>
          <w:szCs w:val="21"/>
          <w:highlight w:val="none"/>
        </w:rPr>
        <w:t>”</w:t>
      </w:r>
      <w:r>
        <w:rPr>
          <w:rFonts w:hint="eastAsia" w:ascii="宋体" w:hAnsi="宋体"/>
          <w:szCs w:val="21"/>
          <w:highlight w:val="none"/>
        </w:rPr>
        <w:t>的，应提供其附件，以证明认证证书与响应文件一致。</w:t>
      </w:r>
    </w:p>
    <w:p w14:paraId="3DECD638">
      <w:pPr>
        <w:shd w:val="clear"/>
        <w:adjustRightInd w:val="0"/>
        <w:snapToGrid w:val="0"/>
        <w:spacing w:line="360" w:lineRule="auto"/>
        <w:ind w:firstLine="420" w:firstLineChars="200"/>
        <w:jc w:val="left"/>
        <w:rPr>
          <w:rFonts w:ascii="宋体" w:hAnsi="宋体"/>
          <w:szCs w:val="21"/>
          <w:highlight w:val="none"/>
        </w:rPr>
      </w:pPr>
    </w:p>
    <w:p w14:paraId="7A28A0A2">
      <w:pPr>
        <w:shd w:val="clear"/>
        <w:adjustRightInd w:val="0"/>
        <w:snapToGrid w:val="0"/>
        <w:spacing w:line="360" w:lineRule="auto"/>
        <w:ind w:firstLine="525" w:firstLineChars="250"/>
        <w:rPr>
          <w:rFonts w:hint="eastAsia" w:ascii="宋体" w:hAnsi="宋体" w:cs="宋体"/>
          <w:bCs/>
          <w:szCs w:val="21"/>
          <w:highlight w:val="none"/>
        </w:rPr>
      </w:pPr>
    </w:p>
    <w:p w14:paraId="17349280">
      <w:pPr>
        <w:shd w:val="clear"/>
        <w:spacing w:line="480" w:lineRule="exact"/>
        <w:rPr>
          <w:rFonts w:hint="eastAsia" w:ascii="宋体" w:hAnsi="宋体" w:cs="宋体"/>
          <w:sz w:val="24"/>
          <w:highlight w:val="none"/>
        </w:rPr>
      </w:pPr>
    </w:p>
    <w:p w14:paraId="5B6963EF">
      <w:pPr>
        <w:shd w:val="clear"/>
        <w:spacing w:line="480" w:lineRule="exact"/>
        <w:rPr>
          <w:rFonts w:hint="eastAsia" w:ascii="黑体" w:eastAsia="黑体"/>
          <w:sz w:val="24"/>
          <w:highlight w:val="none"/>
        </w:rPr>
      </w:pPr>
    </w:p>
    <w:p w14:paraId="7B5A21E4">
      <w:pPr>
        <w:keepNext/>
        <w:keepLines/>
        <w:shd w:val="clear"/>
        <w:spacing w:before="280" w:after="290" w:line="376" w:lineRule="auto"/>
        <w:rPr>
          <w:rFonts w:ascii="宋体" w:hAnsi="宋体"/>
          <w:b/>
          <w:bCs/>
          <w:szCs w:val="21"/>
          <w:highlight w:val="none"/>
        </w:rPr>
      </w:pPr>
      <w:bookmarkStart w:id="22" w:name="_Toc22201167"/>
      <w:r>
        <w:rPr>
          <w:rFonts w:hint="eastAsia" w:ascii="宋体" w:hAnsi="宋体" w:cs="宋体"/>
          <w:b/>
          <w:bCs/>
          <w:spacing w:val="6"/>
          <w:kern w:val="0"/>
          <w:szCs w:val="21"/>
          <w:highlight w:val="none"/>
        </w:rPr>
        <w:br w:type="page"/>
      </w:r>
      <w:r>
        <w:rPr>
          <w:rFonts w:hint="eastAsia" w:ascii="宋体" w:hAnsi="宋体" w:cs="宋体"/>
          <w:b/>
          <w:bCs/>
          <w:spacing w:val="6"/>
          <w:kern w:val="0"/>
          <w:szCs w:val="21"/>
          <w:highlight w:val="none"/>
        </w:rPr>
        <w:t xml:space="preserve">附页2 </w:t>
      </w:r>
      <w:r>
        <w:rPr>
          <w:rFonts w:hint="eastAsia" w:ascii="宋体" w:hAnsi="宋体"/>
          <w:b/>
          <w:bCs/>
          <w:szCs w:val="21"/>
          <w:highlight w:val="none"/>
        </w:rPr>
        <w:t>优先采购产品清单</w:t>
      </w:r>
      <w:bookmarkEnd w:id="22"/>
    </w:p>
    <w:p w14:paraId="1E7682CF">
      <w:pPr>
        <w:shd w:val="clear"/>
        <w:adjustRightInd w:val="0"/>
        <w:snapToGrid w:val="0"/>
        <w:spacing w:line="360" w:lineRule="auto"/>
        <w:jc w:val="center"/>
        <w:rPr>
          <w:rFonts w:ascii="宋体" w:hAnsi="宋体"/>
          <w:b/>
          <w:spacing w:val="6"/>
          <w:szCs w:val="21"/>
          <w:highlight w:val="none"/>
        </w:rPr>
      </w:pPr>
      <w:r>
        <w:rPr>
          <w:rFonts w:hint="eastAsia" w:ascii="黑体" w:hAnsi="宋体" w:eastAsia="黑体"/>
          <w:b/>
          <w:sz w:val="28"/>
          <w:szCs w:val="28"/>
          <w:highlight w:val="none"/>
        </w:rPr>
        <w:t>优先采购产品清单</w:t>
      </w:r>
    </w:p>
    <w:p w14:paraId="502A4A1B">
      <w:pPr>
        <w:shd w:val="clear"/>
        <w:adjustRightInd w:val="0"/>
        <w:snapToGrid w:val="0"/>
        <w:spacing w:line="360" w:lineRule="auto"/>
        <w:rPr>
          <w:rFonts w:ascii="宋体" w:hAnsi="宋体"/>
          <w:szCs w:val="21"/>
          <w:highlight w:val="none"/>
        </w:rPr>
      </w:pPr>
      <w:r>
        <w:rPr>
          <w:rFonts w:hint="eastAsia" w:ascii="宋体" w:hAnsi="宋体"/>
          <w:szCs w:val="21"/>
          <w:highlight w:val="none"/>
        </w:rPr>
        <w:t>采购代理编号：</w:t>
      </w:r>
      <w:r>
        <w:rPr>
          <w:rFonts w:hint="eastAsia" w:ascii="宋体" w:hAnsi="宋体"/>
          <w:szCs w:val="21"/>
          <w:highlight w:val="none"/>
          <w:u w:val="single"/>
        </w:rPr>
        <w:t>__    ________</w:t>
      </w:r>
      <w:r>
        <w:rPr>
          <w:rFonts w:hint="eastAsia" w:ascii="宋体" w:hAnsi="宋体"/>
          <w:szCs w:val="21"/>
          <w:highlight w:val="none"/>
        </w:rPr>
        <w:t xml:space="preserve">                     项目名称：</w:t>
      </w:r>
      <w:r>
        <w:rPr>
          <w:rFonts w:hint="eastAsia" w:ascii="宋体" w:hAnsi="宋体"/>
          <w:szCs w:val="21"/>
          <w:highlight w:val="none"/>
          <w:u w:val="single"/>
        </w:rPr>
        <w:t>____            ______</w:t>
      </w:r>
      <w:r>
        <w:rPr>
          <w:rFonts w:hint="eastAsia" w:ascii="宋体" w:hAnsi="宋体"/>
          <w:szCs w:val="21"/>
          <w:highlight w:val="none"/>
        </w:rPr>
        <w:t xml:space="preserve"> </w:t>
      </w:r>
    </w:p>
    <w:p w14:paraId="1DE2790C">
      <w:pPr>
        <w:shd w:val="clear"/>
        <w:adjustRightInd w:val="0"/>
        <w:snapToGrid w:val="0"/>
        <w:spacing w:line="360" w:lineRule="auto"/>
        <w:rPr>
          <w:rFonts w:ascii="宋体" w:hAnsi="宋体"/>
          <w:szCs w:val="21"/>
          <w:highlight w:val="none"/>
        </w:rPr>
      </w:pPr>
      <w:r>
        <w:rPr>
          <w:rFonts w:hint="eastAsia" w:ascii="宋体" w:hAnsi="宋体"/>
          <w:szCs w:val="21"/>
          <w:highlight w:val="none"/>
        </w:rPr>
        <w:t>包       号：</w:t>
      </w:r>
      <w:r>
        <w:rPr>
          <w:rFonts w:hint="eastAsia" w:ascii="宋体" w:hAnsi="宋体"/>
          <w:szCs w:val="21"/>
          <w:highlight w:val="none"/>
          <w:u w:val="single"/>
        </w:rPr>
        <w:t>__    ________</w:t>
      </w:r>
      <w:r>
        <w:rPr>
          <w:rFonts w:hint="eastAsia" w:ascii="宋体" w:hAnsi="宋体"/>
          <w:szCs w:val="21"/>
          <w:highlight w:val="none"/>
        </w:rPr>
        <w:t xml:space="preserve">                      包名称：</w:t>
      </w:r>
      <w:r>
        <w:rPr>
          <w:rFonts w:hint="eastAsia" w:ascii="宋体" w:hAnsi="宋体"/>
          <w:szCs w:val="21"/>
          <w:highlight w:val="none"/>
          <w:u w:val="single"/>
        </w:rPr>
        <w:t>___          _______</w:t>
      </w:r>
      <w:r>
        <w:rPr>
          <w:rFonts w:hint="eastAsia" w:ascii="宋体" w:hAnsi="宋体"/>
          <w:szCs w:val="21"/>
          <w:highlight w:val="none"/>
        </w:rPr>
        <w:t xml:space="preserve">  </w:t>
      </w:r>
    </w:p>
    <w:tbl>
      <w:tblPr>
        <w:tblStyle w:val="20"/>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A36F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0B37D00D">
            <w:pPr>
              <w:widowControl/>
              <w:shd w:val="clear"/>
              <w:adjustRightInd w:val="0"/>
              <w:snapToGrid w:val="0"/>
              <w:spacing w:line="360" w:lineRule="auto"/>
              <w:ind w:firstLine="480" w:firstLineChars="200"/>
              <w:jc w:val="left"/>
              <w:rPr>
                <w:rFonts w:ascii="黑体" w:hAnsi="黑体" w:eastAsia="黑体"/>
                <w:kern w:val="0"/>
                <w:sz w:val="24"/>
                <w:highlight w:val="none"/>
              </w:rPr>
            </w:pPr>
            <w:r>
              <w:rPr>
                <w:rFonts w:hint="eastAsia" w:ascii="黑体" w:hAnsi="宋体" w:eastAsia="黑体"/>
                <w:kern w:val="0"/>
                <w:sz w:val="24"/>
                <w:highlight w:val="none"/>
              </w:rPr>
              <w:t>以下为供应商提供的政府采购优先采购产品，供应商对本表的真实性负责。如有虚假，将依法承担相应责任。</w:t>
            </w:r>
          </w:p>
        </w:tc>
      </w:tr>
      <w:tr w14:paraId="13E11E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55A486AB">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1</w:t>
            </w:r>
          </w:p>
        </w:tc>
        <w:tc>
          <w:tcPr>
            <w:tcW w:w="1739" w:type="dxa"/>
            <w:noWrap w:val="0"/>
            <w:vAlign w:val="center"/>
          </w:tcPr>
          <w:p w14:paraId="40321010">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2</w:t>
            </w:r>
          </w:p>
        </w:tc>
        <w:tc>
          <w:tcPr>
            <w:tcW w:w="1134" w:type="dxa"/>
            <w:tcBorders>
              <w:right w:val="single" w:color="auto" w:sz="4" w:space="0"/>
            </w:tcBorders>
            <w:noWrap w:val="0"/>
            <w:vAlign w:val="center"/>
          </w:tcPr>
          <w:p w14:paraId="4CA8921E">
            <w:pPr>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3</w:t>
            </w:r>
          </w:p>
        </w:tc>
        <w:tc>
          <w:tcPr>
            <w:tcW w:w="1418" w:type="dxa"/>
            <w:tcBorders>
              <w:left w:val="single" w:color="auto" w:sz="4" w:space="0"/>
            </w:tcBorders>
            <w:noWrap w:val="0"/>
            <w:vAlign w:val="center"/>
          </w:tcPr>
          <w:p w14:paraId="51A58AF7">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4</w:t>
            </w:r>
          </w:p>
        </w:tc>
        <w:tc>
          <w:tcPr>
            <w:tcW w:w="1984" w:type="dxa"/>
            <w:noWrap w:val="0"/>
            <w:vAlign w:val="center"/>
          </w:tcPr>
          <w:p w14:paraId="7C9F925E">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5</w:t>
            </w:r>
          </w:p>
        </w:tc>
        <w:tc>
          <w:tcPr>
            <w:tcW w:w="1843" w:type="dxa"/>
            <w:noWrap w:val="0"/>
            <w:vAlign w:val="center"/>
          </w:tcPr>
          <w:p w14:paraId="7445B967">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6</w:t>
            </w:r>
          </w:p>
        </w:tc>
      </w:tr>
      <w:tr w14:paraId="36C356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43A74561">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序号</w:t>
            </w:r>
          </w:p>
        </w:tc>
        <w:tc>
          <w:tcPr>
            <w:tcW w:w="1739" w:type="dxa"/>
            <w:noWrap w:val="0"/>
            <w:vAlign w:val="center"/>
          </w:tcPr>
          <w:p w14:paraId="6E169C67">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货物名称</w:t>
            </w:r>
          </w:p>
        </w:tc>
        <w:tc>
          <w:tcPr>
            <w:tcW w:w="1134" w:type="dxa"/>
            <w:tcBorders>
              <w:right w:val="single" w:color="auto" w:sz="4" w:space="0"/>
            </w:tcBorders>
            <w:noWrap w:val="0"/>
            <w:vAlign w:val="center"/>
          </w:tcPr>
          <w:p w14:paraId="25CBE205">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规格型号</w:t>
            </w:r>
          </w:p>
        </w:tc>
        <w:tc>
          <w:tcPr>
            <w:tcW w:w="1418" w:type="dxa"/>
            <w:tcBorders>
              <w:left w:val="single" w:color="auto" w:sz="4" w:space="0"/>
            </w:tcBorders>
            <w:noWrap w:val="0"/>
            <w:vAlign w:val="center"/>
          </w:tcPr>
          <w:p w14:paraId="3A80EBAB">
            <w:pPr>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价格（元）</w:t>
            </w:r>
          </w:p>
        </w:tc>
        <w:tc>
          <w:tcPr>
            <w:tcW w:w="1984" w:type="dxa"/>
            <w:noWrap w:val="0"/>
            <w:vAlign w:val="center"/>
          </w:tcPr>
          <w:p w14:paraId="294382DF">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货物制造商名称</w:t>
            </w:r>
          </w:p>
        </w:tc>
        <w:tc>
          <w:tcPr>
            <w:tcW w:w="1843" w:type="dxa"/>
            <w:noWrap w:val="0"/>
            <w:vAlign w:val="center"/>
          </w:tcPr>
          <w:p w14:paraId="5DC23EBB">
            <w:pPr>
              <w:widowControl/>
              <w:shd w:val="clear"/>
              <w:adjustRightInd w:val="0"/>
              <w:snapToGrid w:val="0"/>
              <w:spacing w:line="360" w:lineRule="auto"/>
              <w:jc w:val="center"/>
              <w:rPr>
                <w:rFonts w:ascii="宋体" w:hAnsi="宋体"/>
                <w:kern w:val="0"/>
                <w:szCs w:val="21"/>
                <w:highlight w:val="none"/>
              </w:rPr>
            </w:pPr>
            <w:r>
              <w:rPr>
                <w:rFonts w:hint="eastAsia" w:ascii="宋体" w:hAnsi="宋体"/>
                <w:kern w:val="0"/>
                <w:szCs w:val="21"/>
                <w:highlight w:val="none"/>
              </w:rPr>
              <w:t>政策功能编码</w:t>
            </w:r>
          </w:p>
        </w:tc>
      </w:tr>
      <w:tr w14:paraId="0E7FA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404848EF">
            <w:pPr>
              <w:shd w:val="clear"/>
              <w:adjustRightInd w:val="0"/>
              <w:snapToGrid w:val="0"/>
              <w:spacing w:line="360" w:lineRule="auto"/>
              <w:jc w:val="left"/>
              <w:rPr>
                <w:rFonts w:ascii="宋体" w:hAnsi="宋体"/>
                <w:b/>
                <w:szCs w:val="21"/>
                <w:highlight w:val="none"/>
              </w:rPr>
            </w:pPr>
            <w:r>
              <w:rPr>
                <w:rFonts w:hint="eastAsia" w:ascii="宋体" w:hAnsi="宋体"/>
                <w:b/>
                <w:szCs w:val="21"/>
                <w:highlight w:val="none"/>
              </w:rPr>
              <w:t>节能产品</w:t>
            </w:r>
          </w:p>
        </w:tc>
      </w:tr>
      <w:tr w14:paraId="69F7B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B0254C1">
            <w:pPr>
              <w:shd w:val="clear"/>
              <w:adjustRightInd w:val="0"/>
              <w:snapToGrid w:val="0"/>
              <w:spacing w:line="360" w:lineRule="auto"/>
              <w:jc w:val="center"/>
              <w:rPr>
                <w:rFonts w:ascii="宋体" w:hAnsi="宋体"/>
                <w:b/>
                <w:szCs w:val="21"/>
                <w:highlight w:val="none"/>
              </w:rPr>
            </w:pPr>
          </w:p>
        </w:tc>
        <w:tc>
          <w:tcPr>
            <w:tcW w:w="1739" w:type="dxa"/>
            <w:noWrap w:val="0"/>
            <w:vAlign w:val="center"/>
          </w:tcPr>
          <w:p w14:paraId="2C9EE254">
            <w:pPr>
              <w:shd w:val="clear"/>
              <w:adjustRightInd w:val="0"/>
              <w:snapToGrid w:val="0"/>
              <w:spacing w:line="360" w:lineRule="auto"/>
              <w:jc w:val="center"/>
              <w:rPr>
                <w:rFonts w:ascii="宋体" w:hAnsi="宋体"/>
                <w:b/>
                <w:szCs w:val="21"/>
                <w:highlight w:val="none"/>
              </w:rPr>
            </w:pPr>
          </w:p>
        </w:tc>
        <w:tc>
          <w:tcPr>
            <w:tcW w:w="1134" w:type="dxa"/>
            <w:tcBorders>
              <w:right w:val="single" w:color="auto" w:sz="4" w:space="0"/>
            </w:tcBorders>
            <w:noWrap w:val="0"/>
            <w:vAlign w:val="center"/>
          </w:tcPr>
          <w:p w14:paraId="0241D68C">
            <w:pPr>
              <w:shd w:val="clea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593DEC24">
            <w:pPr>
              <w:shd w:val="clear"/>
              <w:adjustRightInd w:val="0"/>
              <w:snapToGrid w:val="0"/>
              <w:spacing w:line="360" w:lineRule="auto"/>
              <w:jc w:val="left"/>
              <w:rPr>
                <w:rFonts w:ascii="宋体" w:hAnsi="宋体"/>
                <w:b/>
                <w:szCs w:val="21"/>
                <w:highlight w:val="none"/>
              </w:rPr>
            </w:pPr>
          </w:p>
        </w:tc>
        <w:tc>
          <w:tcPr>
            <w:tcW w:w="1984" w:type="dxa"/>
            <w:noWrap w:val="0"/>
            <w:vAlign w:val="center"/>
          </w:tcPr>
          <w:p w14:paraId="05442FA2">
            <w:pPr>
              <w:shd w:val="clear"/>
              <w:adjustRightInd w:val="0"/>
              <w:snapToGrid w:val="0"/>
              <w:spacing w:line="360" w:lineRule="auto"/>
              <w:jc w:val="center"/>
              <w:rPr>
                <w:rFonts w:ascii="宋体" w:hAnsi="宋体"/>
                <w:b/>
                <w:szCs w:val="21"/>
                <w:highlight w:val="none"/>
              </w:rPr>
            </w:pPr>
          </w:p>
        </w:tc>
        <w:tc>
          <w:tcPr>
            <w:tcW w:w="1843" w:type="dxa"/>
            <w:noWrap w:val="0"/>
            <w:vAlign w:val="top"/>
          </w:tcPr>
          <w:p w14:paraId="472961D9">
            <w:pPr>
              <w:shd w:val="clear"/>
              <w:adjustRightInd w:val="0"/>
              <w:snapToGrid w:val="0"/>
              <w:spacing w:line="360" w:lineRule="auto"/>
              <w:jc w:val="center"/>
              <w:rPr>
                <w:rFonts w:ascii="宋体" w:hAnsi="宋体"/>
                <w:b/>
                <w:szCs w:val="21"/>
                <w:highlight w:val="none"/>
              </w:rPr>
            </w:pPr>
          </w:p>
        </w:tc>
      </w:tr>
      <w:tr w14:paraId="60F9A2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C93DA3D">
            <w:pPr>
              <w:shd w:val="clea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noWrap w:val="0"/>
            <w:vAlign w:val="center"/>
          </w:tcPr>
          <w:p w14:paraId="3D05DAC6">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noWrap w:val="0"/>
            <w:vAlign w:val="center"/>
          </w:tcPr>
          <w:p w14:paraId="7C2829C8">
            <w:pPr>
              <w:shd w:val="clea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4E5B6B6F">
            <w:pPr>
              <w:shd w:val="clear"/>
              <w:adjustRightInd w:val="0"/>
              <w:snapToGrid w:val="0"/>
              <w:spacing w:line="360" w:lineRule="auto"/>
              <w:jc w:val="left"/>
              <w:rPr>
                <w:rFonts w:ascii="宋体" w:hAnsi="宋体"/>
                <w:b/>
                <w:szCs w:val="21"/>
                <w:highlight w:val="none"/>
              </w:rPr>
            </w:pPr>
          </w:p>
        </w:tc>
        <w:tc>
          <w:tcPr>
            <w:tcW w:w="1984" w:type="dxa"/>
            <w:noWrap w:val="0"/>
            <w:vAlign w:val="center"/>
          </w:tcPr>
          <w:p w14:paraId="40B8CE8F">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noWrap w:val="0"/>
            <w:vAlign w:val="top"/>
          </w:tcPr>
          <w:p w14:paraId="068259BF">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r w14:paraId="5660B1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9A12682">
            <w:pPr>
              <w:shd w:val="clear"/>
              <w:adjustRightInd w:val="0"/>
              <w:snapToGrid w:val="0"/>
              <w:spacing w:line="360" w:lineRule="auto"/>
              <w:jc w:val="left"/>
              <w:rPr>
                <w:rFonts w:ascii="宋体" w:hAnsi="宋体"/>
                <w:b/>
                <w:szCs w:val="21"/>
                <w:highlight w:val="none"/>
              </w:rPr>
            </w:pPr>
            <w:r>
              <w:rPr>
                <w:rFonts w:hint="eastAsia" w:ascii="宋体" w:hAnsi="宋体"/>
                <w:b/>
                <w:szCs w:val="21"/>
                <w:highlight w:val="none"/>
              </w:rPr>
              <w:t>环境标志产品</w:t>
            </w:r>
          </w:p>
        </w:tc>
      </w:tr>
      <w:tr w14:paraId="40E838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871EDFB">
            <w:pPr>
              <w:shd w:val="clear"/>
              <w:adjustRightInd w:val="0"/>
              <w:snapToGrid w:val="0"/>
              <w:spacing w:line="360" w:lineRule="auto"/>
              <w:jc w:val="center"/>
              <w:rPr>
                <w:rFonts w:ascii="宋体" w:hAnsi="宋体"/>
                <w:b/>
                <w:szCs w:val="21"/>
                <w:highlight w:val="none"/>
              </w:rPr>
            </w:pPr>
          </w:p>
        </w:tc>
        <w:tc>
          <w:tcPr>
            <w:tcW w:w="1739" w:type="dxa"/>
            <w:noWrap w:val="0"/>
            <w:vAlign w:val="center"/>
          </w:tcPr>
          <w:p w14:paraId="70F613E2">
            <w:pPr>
              <w:shd w:val="clear"/>
              <w:adjustRightInd w:val="0"/>
              <w:snapToGrid w:val="0"/>
              <w:spacing w:line="360" w:lineRule="auto"/>
              <w:jc w:val="center"/>
              <w:rPr>
                <w:rFonts w:ascii="宋体" w:hAnsi="宋体"/>
                <w:b/>
                <w:szCs w:val="21"/>
                <w:highlight w:val="none"/>
              </w:rPr>
            </w:pPr>
          </w:p>
        </w:tc>
        <w:tc>
          <w:tcPr>
            <w:tcW w:w="1134" w:type="dxa"/>
            <w:tcBorders>
              <w:right w:val="single" w:color="auto" w:sz="4" w:space="0"/>
            </w:tcBorders>
            <w:noWrap w:val="0"/>
            <w:vAlign w:val="center"/>
          </w:tcPr>
          <w:p w14:paraId="4D941D64">
            <w:pPr>
              <w:shd w:val="clea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0EB7CAD5">
            <w:pPr>
              <w:shd w:val="clear"/>
              <w:adjustRightInd w:val="0"/>
              <w:snapToGrid w:val="0"/>
              <w:spacing w:line="360" w:lineRule="auto"/>
              <w:jc w:val="left"/>
              <w:rPr>
                <w:rFonts w:ascii="宋体" w:hAnsi="宋体"/>
                <w:b/>
                <w:szCs w:val="21"/>
                <w:highlight w:val="none"/>
              </w:rPr>
            </w:pPr>
          </w:p>
        </w:tc>
        <w:tc>
          <w:tcPr>
            <w:tcW w:w="1984" w:type="dxa"/>
            <w:noWrap w:val="0"/>
            <w:vAlign w:val="center"/>
          </w:tcPr>
          <w:p w14:paraId="76A1452B">
            <w:pPr>
              <w:shd w:val="clear"/>
              <w:adjustRightInd w:val="0"/>
              <w:snapToGrid w:val="0"/>
              <w:spacing w:line="360" w:lineRule="auto"/>
              <w:jc w:val="center"/>
              <w:rPr>
                <w:rFonts w:ascii="宋体" w:hAnsi="宋体"/>
                <w:b/>
                <w:szCs w:val="21"/>
                <w:highlight w:val="none"/>
              </w:rPr>
            </w:pPr>
          </w:p>
        </w:tc>
        <w:tc>
          <w:tcPr>
            <w:tcW w:w="1843" w:type="dxa"/>
            <w:noWrap w:val="0"/>
            <w:vAlign w:val="top"/>
          </w:tcPr>
          <w:p w14:paraId="76C57813">
            <w:pPr>
              <w:shd w:val="clear"/>
              <w:adjustRightInd w:val="0"/>
              <w:snapToGrid w:val="0"/>
              <w:spacing w:line="360" w:lineRule="auto"/>
              <w:jc w:val="center"/>
              <w:rPr>
                <w:rFonts w:ascii="宋体" w:hAnsi="宋体"/>
                <w:b/>
                <w:szCs w:val="21"/>
                <w:highlight w:val="none"/>
              </w:rPr>
            </w:pPr>
          </w:p>
        </w:tc>
      </w:tr>
      <w:tr w14:paraId="47269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073826D">
            <w:pPr>
              <w:shd w:val="clear"/>
              <w:adjustRightInd w:val="0"/>
              <w:snapToGrid w:val="0"/>
              <w:spacing w:line="360" w:lineRule="auto"/>
              <w:jc w:val="center"/>
              <w:rPr>
                <w:rFonts w:ascii="宋体" w:hAnsi="宋体"/>
                <w:szCs w:val="21"/>
                <w:highlight w:val="none"/>
              </w:rPr>
            </w:pPr>
            <w:r>
              <w:rPr>
                <w:rFonts w:hint="eastAsia" w:ascii="宋体" w:hAnsi="宋体"/>
                <w:szCs w:val="21"/>
                <w:highlight w:val="none"/>
              </w:rPr>
              <w:t>小计</w:t>
            </w:r>
          </w:p>
        </w:tc>
        <w:tc>
          <w:tcPr>
            <w:tcW w:w="1739" w:type="dxa"/>
            <w:noWrap w:val="0"/>
            <w:vAlign w:val="center"/>
          </w:tcPr>
          <w:p w14:paraId="6A91D80F">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134" w:type="dxa"/>
            <w:tcBorders>
              <w:right w:val="single" w:color="auto" w:sz="4" w:space="0"/>
            </w:tcBorders>
            <w:noWrap w:val="0"/>
            <w:vAlign w:val="center"/>
          </w:tcPr>
          <w:p w14:paraId="4FD7A8BB">
            <w:pPr>
              <w:shd w:val="clear"/>
              <w:adjustRightInd w:val="0"/>
              <w:snapToGrid w:val="0"/>
              <w:spacing w:line="360" w:lineRule="auto"/>
              <w:jc w:val="left"/>
              <w:rPr>
                <w:rFonts w:ascii="宋体" w:hAnsi="宋体"/>
                <w:b/>
                <w:szCs w:val="21"/>
                <w:highlight w:val="none"/>
              </w:rPr>
            </w:pPr>
          </w:p>
        </w:tc>
        <w:tc>
          <w:tcPr>
            <w:tcW w:w="1418" w:type="dxa"/>
            <w:tcBorders>
              <w:left w:val="single" w:color="auto" w:sz="4" w:space="0"/>
            </w:tcBorders>
            <w:noWrap w:val="0"/>
            <w:vAlign w:val="center"/>
          </w:tcPr>
          <w:p w14:paraId="6D17B2D2">
            <w:pPr>
              <w:shd w:val="clear"/>
              <w:adjustRightInd w:val="0"/>
              <w:snapToGrid w:val="0"/>
              <w:spacing w:line="360" w:lineRule="auto"/>
              <w:jc w:val="left"/>
              <w:rPr>
                <w:rFonts w:ascii="宋体" w:hAnsi="宋体"/>
                <w:b/>
                <w:szCs w:val="21"/>
                <w:highlight w:val="none"/>
              </w:rPr>
            </w:pPr>
          </w:p>
        </w:tc>
        <w:tc>
          <w:tcPr>
            <w:tcW w:w="1984" w:type="dxa"/>
            <w:noWrap w:val="0"/>
            <w:vAlign w:val="center"/>
          </w:tcPr>
          <w:p w14:paraId="171927FD">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c>
          <w:tcPr>
            <w:tcW w:w="1843" w:type="dxa"/>
            <w:noWrap w:val="0"/>
            <w:vAlign w:val="top"/>
          </w:tcPr>
          <w:p w14:paraId="0C327097">
            <w:pPr>
              <w:shd w:val="clear"/>
              <w:adjustRightInd w:val="0"/>
              <w:snapToGrid w:val="0"/>
              <w:spacing w:line="360" w:lineRule="auto"/>
              <w:jc w:val="center"/>
              <w:rPr>
                <w:rFonts w:ascii="宋体" w:hAnsi="宋体"/>
                <w:b/>
                <w:szCs w:val="21"/>
                <w:highlight w:val="none"/>
              </w:rPr>
            </w:pPr>
            <w:r>
              <w:rPr>
                <w:rFonts w:hint="eastAsia" w:ascii="宋体" w:hAnsi="宋体"/>
                <w:b/>
                <w:szCs w:val="21"/>
                <w:highlight w:val="none"/>
              </w:rPr>
              <w:t>/</w:t>
            </w:r>
          </w:p>
        </w:tc>
      </w:tr>
    </w:tbl>
    <w:p w14:paraId="737D1AEA">
      <w:pPr>
        <w:shd w:val="clear"/>
        <w:adjustRightInd w:val="0"/>
        <w:snapToGrid w:val="0"/>
        <w:spacing w:line="360" w:lineRule="auto"/>
        <w:jc w:val="left"/>
        <w:rPr>
          <w:rFonts w:ascii="宋体" w:hAnsi="宋体"/>
          <w:szCs w:val="21"/>
          <w:highlight w:val="none"/>
        </w:rPr>
      </w:pPr>
      <w:r>
        <w:rPr>
          <w:rFonts w:hint="eastAsia" w:ascii="宋体" w:hAnsi="宋体"/>
          <w:szCs w:val="21"/>
          <w:highlight w:val="none"/>
        </w:rPr>
        <w:t>说明：</w:t>
      </w:r>
      <w:r>
        <w:rPr>
          <w:rFonts w:hint="eastAsia" w:ascii="宋体" w:hAnsi="宋体"/>
          <w:bCs/>
          <w:szCs w:val="21"/>
          <w:highlight w:val="none"/>
        </w:rPr>
        <w:t>1、</w:t>
      </w:r>
      <w:r>
        <w:rPr>
          <w:rFonts w:hint="eastAsia" w:ascii="宋体" w:hAnsi="宋体"/>
          <w:szCs w:val="21"/>
          <w:highlight w:val="none"/>
        </w:rPr>
        <w:t>本表用于计算政府采购优先采购产品（节能产品或环境标志产品）的政府采购政策价格扣除。</w:t>
      </w:r>
    </w:p>
    <w:p w14:paraId="33C7A8FD">
      <w:pPr>
        <w:shd w:val="clea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2、栏目4“价格”为综合单价，包含货物所有隐含的内容，如运输费、保险费、管理费和利润等。</w:t>
      </w:r>
    </w:p>
    <w:p w14:paraId="1A351988">
      <w:pPr>
        <w:shd w:val="clear"/>
        <w:adjustRightInd w:val="0"/>
        <w:snapToGrid w:val="0"/>
        <w:spacing w:line="360" w:lineRule="auto"/>
        <w:ind w:firstLine="630" w:firstLineChars="300"/>
        <w:jc w:val="left"/>
        <w:rPr>
          <w:rFonts w:ascii="宋体" w:hAnsi="宋体"/>
          <w:szCs w:val="21"/>
          <w:highlight w:val="none"/>
        </w:rPr>
      </w:pPr>
      <w:r>
        <w:rPr>
          <w:rFonts w:hint="eastAsia" w:ascii="宋体" w:hAnsi="宋体"/>
          <w:szCs w:val="21"/>
          <w:highlight w:val="none"/>
        </w:rPr>
        <w:t>3、栏目6“政策功能编码”是指货物的中国环境标志认证证书编号、中国节能标志认证证书号、（货物同时属于节能产品、环境标志产品的，只须填写一种）。</w:t>
      </w:r>
    </w:p>
    <w:p w14:paraId="5102A6EF">
      <w:pPr>
        <w:shd w:val="clear"/>
        <w:adjustRightInd w:val="0"/>
        <w:snapToGrid w:val="0"/>
        <w:spacing w:line="360" w:lineRule="auto"/>
        <w:rPr>
          <w:rFonts w:ascii="宋体" w:hAnsi="宋体"/>
          <w:bCs/>
          <w:szCs w:val="21"/>
          <w:highlight w:val="none"/>
        </w:rPr>
      </w:pPr>
    </w:p>
    <w:p w14:paraId="1D590200">
      <w:pPr>
        <w:shd w:val="clear"/>
        <w:adjustRightInd w:val="0"/>
        <w:snapToGrid w:val="0"/>
        <w:spacing w:line="360" w:lineRule="auto"/>
        <w:rPr>
          <w:rFonts w:ascii="宋体" w:hAnsi="宋体"/>
          <w:bCs/>
          <w:szCs w:val="21"/>
          <w:highlight w:val="none"/>
        </w:rPr>
      </w:pPr>
    </w:p>
    <w:p w14:paraId="388AA1D6">
      <w:pPr>
        <w:shd w:val="clear"/>
        <w:adjustRightInd w:val="0"/>
        <w:snapToGrid w:val="0"/>
        <w:spacing w:line="360" w:lineRule="auto"/>
        <w:rPr>
          <w:rFonts w:ascii="宋体" w:hAnsi="宋体"/>
          <w:szCs w:val="21"/>
          <w:highlight w:val="none"/>
        </w:rPr>
      </w:pPr>
    </w:p>
    <w:p w14:paraId="7D55AA0B">
      <w:pPr>
        <w:shd w:val="clear"/>
        <w:adjustRightInd w:val="0"/>
        <w:snapToGrid w:val="0"/>
        <w:spacing w:line="360" w:lineRule="auto"/>
        <w:rPr>
          <w:rFonts w:ascii="宋体" w:hAnsi="宋体"/>
          <w:szCs w:val="21"/>
          <w:highlight w:val="none"/>
        </w:rPr>
      </w:pPr>
      <w:r>
        <w:rPr>
          <w:rFonts w:hint="eastAsia" w:ascii="宋体" w:hAnsi="宋体"/>
          <w:szCs w:val="21"/>
          <w:highlight w:val="none"/>
        </w:rPr>
        <w:t>供应商名称（盖单位公章）：</w:t>
      </w:r>
    </w:p>
    <w:p w14:paraId="7C600B66">
      <w:pPr>
        <w:shd w:val="clear"/>
        <w:adjustRightInd w:val="0"/>
        <w:snapToGrid w:val="0"/>
        <w:spacing w:line="360" w:lineRule="auto"/>
        <w:rPr>
          <w:rFonts w:ascii="宋体" w:hAnsi="宋体"/>
          <w:szCs w:val="21"/>
          <w:highlight w:val="none"/>
        </w:rPr>
      </w:pPr>
      <w:r>
        <w:rPr>
          <w:rFonts w:hint="eastAsia" w:ascii="宋体" w:hAnsi="宋体" w:cs="微软雅黑"/>
          <w:spacing w:val="-2"/>
          <w:kern w:val="0"/>
          <w:szCs w:val="21"/>
          <w:highlight w:val="none"/>
        </w:rPr>
        <w:t>法</w:t>
      </w:r>
      <w:r>
        <w:rPr>
          <w:rFonts w:hint="eastAsia" w:ascii="宋体" w:hAnsi="宋体" w:cs="微软雅黑"/>
          <w:kern w:val="0"/>
          <w:szCs w:val="21"/>
          <w:highlight w:val="none"/>
        </w:rPr>
        <w:t>定</w:t>
      </w:r>
      <w:r>
        <w:rPr>
          <w:rFonts w:hint="eastAsia" w:ascii="宋体" w:hAnsi="宋体" w:cs="微软雅黑"/>
          <w:spacing w:val="-2"/>
          <w:kern w:val="0"/>
          <w:szCs w:val="21"/>
          <w:highlight w:val="none"/>
        </w:rPr>
        <w:t>代</w:t>
      </w:r>
      <w:r>
        <w:rPr>
          <w:rFonts w:hint="eastAsia" w:ascii="宋体" w:hAnsi="宋体" w:cs="微软雅黑"/>
          <w:kern w:val="0"/>
          <w:szCs w:val="21"/>
          <w:highlight w:val="none"/>
        </w:rPr>
        <w:t>表</w:t>
      </w:r>
      <w:r>
        <w:rPr>
          <w:rFonts w:hint="eastAsia" w:ascii="宋体" w:hAnsi="宋体" w:cs="微软雅黑"/>
          <w:spacing w:val="-2"/>
          <w:kern w:val="0"/>
          <w:szCs w:val="21"/>
          <w:highlight w:val="none"/>
        </w:rPr>
        <w:t>人</w:t>
      </w:r>
      <w:r>
        <w:rPr>
          <w:rFonts w:hint="eastAsia" w:ascii="宋体" w:hAnsi="宋体" w:cs="微软雅黑"/>
          <w:kern w:val="0"/>
          <w:szCs w:val="21"/>
          <w:highlight w:val="none"/>
        </w:rPr>
        <w:t>（</w:t>
      </w:r>
      <w:r>
        <w:rPr>
          <w:rFonts w:hint="eastAsia" w:ascii="宋体" w:hAnsi="宋体" w:cs="微软雅黑"/>
          <w:spacing w:val="-2"/>
          <w:kern w:val="0"/>
          <w:szCs w:val="21"/>
          <w:highlight w:val="none"/>
        </w:rPr>
        <w:t>单</w:t>
      </w:r>
      <w:r>
        <w:rPr>
          <w:rFonts w:hint="eastAsia" w:ascii="宋体" w:hAnsi="宋体" w:cs="微软雅黑"/>
          <w:kern w:val="0"/>
          <w:szCs w:val="21"/>
          <w:highlight w:val="none"/>
        </w:rPr>
        <w:t>位</w:t>
      </w:r>
      <w:r>
        <w:rPr>
          <w:rFonts w:hint="eastAsia" w:ascii="宋体" w:hAnsi="宋体" w:cs="微软雅黑"/>
          <w:spacing w:val="-2"/>
          <w:kern w:val="0"/>
          <w:szCs w:val="21"/>
          <w:highlight w:val="none"/>
        </w:rPr>
        <w:t>负</w:t>
      </w:r>
      <w:r>
        <w:rPr>
          <w:rFonts w:hint="eastAsia" w:ascii="宋体" w:hAnsi="宋体" w:cs="微软雅黑"/>
          <w:kern w:val="0"/>
          <w:szCs w:val="21"/>
          <w:highlight w:val="none"/>
        </w:rPr>
        <w:t>责人</w:t>
      </w:r>
      <w:r>
        <w:rPr>
          <w:rFonts w:hint="eastAsia" w:ascii="宋体" w:hAnsi="宋体" w:cs="微软雅黑"/>
          <w:spacing w:val="-2"/>
          <w:kern w:val="0"/>
          <w:szCs w:val="21"/>
          <w:highlight w:val="none"/>
        </w:rPr>
        <w:t>）</w:t>
      </w:r>
      <w:r>
        <w:rPr>
          <w:rFonts w:hint="eastAsia" w:ascii="宋体" w:hAnsi="宋体"/>
          <w:szCs w:val="21"/>
          <w:highlight w:val="none"/>
        </w:rPr>
        <w:t>或其委托代理人（签字或印章）：</w:t>
      </w:r>
      <w:r>
        <w:rPr>
          <w:rFonts w:hint="eastAsia" w:ascii="宋体" w:hAnsi="宋体"/>
          <w:szCs w:val="21"/>
          <w:highlight w:val="none"/>
          <w:u w:val="single"/>
        </w:rPr>
        <w:t xml:space="preserve">       </w:t>
      </w:r>
    </w:p>
    <w:p w14:paraId="4F6174CA">
      <w:pPr>
        <w:shd w:val="clear"/>
        <w:rPr>
          <w:highlight w:val="none"/>
        </w:rPr>
      </w:pPr>
      <w:r>
        <w:rPr>
          <w:rFonts w:hint="eastAsia"/>
          <w:highlight w:val="none"/>
        </w:rPr>
        <w:t>日期：        年    月   日</w:t>
      </w:r>
    </w:p>
    <w:p w14:paraId="3F4069C6">
      <w:pPr>
        <w:shd w:val="clear"/>
        <w:adjustRightInd w:val="0"/>
        <w:snapToGrid w:val="0"/>
        <w:spacing w:before="50" w:line="360" w:lineRule="auto"/>
        <w:rPr>
          <w:rFonts w:hint="eastAsia" w:ascii="宋体" w:hAnsi="宋体"/>
          <w:bCs/>
          <w:szCs w:val="21"/>
          <w:highlight w:val="none"/>
        </w:rPr>
      </w:pPr>
    </w:p>
    <w:p w14:paraId="23DF4CDF">
      <w:pPr>
        <w:shd w:val="clear"/>
        <w:adjustRightInd w:val="0"/>
        <w:snapToGrid w:val="0"/>
        <w:spacing w:line="360" w:lineRule="auto"/>
        <w:rPr>
          <w:rFonts w:hint="eastAsia" w:ascii="仿宋_GB2312" w:hAnsi="宋体" w:eastAsia="仿宋_GB2312"/>
          <w:bCs/>
          <w:szCs w:val="21"/>
          <w:highlight w:val="none"/>
        </w:rPr>
      </w:pPr>
    </w:p>
    <w:p w14:paraId="54EF67F0">
      <w:pPr>
        <w:shd w:val="clear"/>
        <w:rPr>
          <w:rFonts w:hint="eastAsia" w:ascii="黑体" w:eastAsia="黑体"/>
          <w:b/>
          <w:sz w:val="30"/>
          <w:szCs w:val="30"/>
          <w:highlight w:val="none"/>
        </w:rPr>
      </w:pPr>
      <w:r>
        <w:rPr>
          <w:rFonts w:hint="eastAsia" w:ascii="黑体" w:eastAsia="黑体"/>
          <w:b/>
          <w:sz w:val="30"/>
          <w:szCs w:val="30"/>
          <w:highlight w:val="none"/>
        </w:rPr>
        <w:br w:type="page"/>
      </w:r>
    </w:p>
    <w:p w14:paraId="26FD7420">
      <w:pPr>
        <w:shd w:val="clear"/>
        <w:tabs>
          <w:tab w:val="left" w:pos="3600"/>
        </w:tabs>
        <w:adjustRightInd w:val="0"/>
        <w:snapToGrid w:val="0"/>
        <w:jc w:val="center"/>
        <w:outlineLvl w:val="1"/>
        <w:rPr>
          <w:rFonts w:hint="eastAsia" w:ascii="黑体" w:eastAsia="黑体"/>
          <w:b/>
          <w:sz w:val="30"/>
          <w:szCs w:val="30"/>
          <w:highlight w:val="none"/>
        </w:rPr>
      </w:pPr>
      <w:r>
        <w:rPr>
          <w:rFonts w:hint="eastAsia" w:ascii="黑体" w:eastAsia="黑体"/>
          <w:b/>
          <w:sz w:val="30"/>
          <w:szCs w:val="30"/>
          <w:highlight w:val="none"/>
        </w:rPr>
        <w:t>八、报价一览表及报价文件</w:t>
      </w:r>
    </w:p>
    <w:p w14:paraId="0D30A06F">
      <w:pPr>
        <w:shd w:val="clear"/>
        <w:tabs>
          <w:tab w:val="left" w:pos="1680"/>
        </w:tabs>
        <w:adjustRightInd w:val="0"/>
        <w:snapToGrid w:val="0"/>
        <w:rPr>
          <w:rFonts w:hint="eastAsia" w:ascii="黑体" w:hAnsi="宋体" w:eastAsia="黑体"/>
          <w:sz w:val="30"/>
          <w:szCs w:val="30"/>
          <w:highlight w:val="none"/>
        </w:rPr>
      </w:pPr>
      <w:r>
        <w:rPr>
          <w:rFonts w:hint="eastAsia" w:ascii="黑体" w:hAnsi="宋体" w:eastAsia="黑体"/>
          <w:sz w:val="30"/>
          <w:szCs w:val="30"/>
          <w:highlight w:val="none"/>
        </w:rPr>
        <w:t>附件9</w:t>
      </w:r>
      <w:r>
        <w:rPr>
          <w:rFonts w:ascii="黑体" w:hAnsi="宋体" w:eastAsia="黑体"/>
          <w:sz w:val="30"/>
          <w:szCs w:val="30"/>
          <w:highlight w:val="none"/>
        </w:rPr>
        <w:tab/>
      </w:r>
    </w:p>
    <w:p w14:paraId="5A49905E">
      <w:pPr>
        <w:shd w:val="clear"/>
        <w:adjustRightInd w:val="0"/>
        <w:snapToGrid w:val="0"/>
        <w:jc w:val="center"/>
        <w:rPr>
          <w:rFonts w:hint="eastAsia" w:ascii="黑体" w:hAnsi="宋体" w:eastAsia="黑体"/>
          <w:bCs/>
          <w:sz w:val="30"/>
          <w:szCs w:val="30"/>
          <w:highlight w:val="none"/>
        </w:rPr>
      </w:pPr>
    </w:p>
    <w:p w14:paraId="359B0E5D">
      <w:pPr>
        <w:shd w:val="clear"/>
        <w:adjustRightInd w:val="0"/>
        <w:snapToGrid w:val="0"/>
        <w:spacing w:before="50" w:line="360" w:lineRule="auto"/>
        <w:jc w:val="center"/>
        <w:rPr>
          <w:rFonts w:hint="eastAsia" w:ascii="宋体" w:hAnsi="宋体" w:cs="宋体"/>
          <w:b/>
          <w:spacing w:val="6"/>
          <w:kern w:val="0"/>
          <w:sz w:val="28"/>
          <w:szCs w:val="28"/>
          <w:highlight w:val="none"/>
        </w:rPr>
      </w:pPr>
      <w:r>
        <w:rPr>
          <w:rFonts w:hint="eastAsia" w:ascii="宋体" w:hAnsi="宋体" w:cs="宋体"/>
          <w:b/>
          <w:spacing w:val="6"/>
          <w:kern w:val="0"/>
          <w:sz w:val="28"/>
          <w:szCs w:val="28"/>
          <w:highlight w:val="none"/>
        </w:rPr>
        <w:t>报价一览表</w:t>
      </w:r>
      <w:r>
        <w:rPr>
          <w:rFonts w:hint="eastAsia" w:ascii="宋体" w:hAnsi="宋体" w:cs="宋体"/>
          <w:b/>
          <w:spacing w:val="6"/>
          <w:kern w:val="0"/>
          <w:sz w:val="28"/>
          <w:szCs w:val="28"/>
          <w:highlight w:val="none"/>
          <w:lang w:eastAsia="zh-CN"/>
        </w:rPr>
        <w:t>（</w:t>
      </w:r>
      <w:r>
        <w:rPr>
          <w:rFonts w:hint="eastAsia" w:ascii="宋体" w:hAnsi="宋体" w:cs="宋体"/>
          <w:b/>
          <w:spacing w:val="6"/>
          <w:kern w:val="0"/>
          <w:sz w:val="28"/>
          <w:szCs w:val="28"/>
          <w:highlight w:val="none"/>
        </w:rPr>
        <w:t>服务类适用</w:t>
      </w:r>
      <w:r>
        <w:rPr>
          <w:rFonts w:hint="eastAsia" w:ascii="宋体" w:hAnsi="宋体" w:cs="宋体"/>
          <w:b/>
          <w:spacing w:val="6"/>
          <w:kern w:val="0"/>
          <w:sz w:val="28"/>
          <w:szCs w:val="28"/>
          <w:highlight w:val="none"/>
          <w:lang w:eastAsia="zh-CN"/>
        </w:rPr>
        <w:t>）</w:t>
      </w:r>
      <w:r>
        <w:rPr>
          <w:rFonts w:hint="eastAsia" w:ascii="宋体" w:hAnsi="宋体" w:cs="宋体"/>
          <w:b/>
          <w:spacing w:val="6"/>
          <w:kern w:val="0"/>
          <w:sz w:val="28"/>
          <w:szCs w:val="28"/>
          <w:highlight w:val="none"/>
        </w:rPr>
        <w:t xml:space="preserve"> </w:t>
      </w:r>
    </w:p>
    <w:p w14:paraId="5A2FCE33">
      <w:pPr>
        <w:shd w:val="clear"/>
        <w:adjustRightInd w:val="0"/>
        <w:snapToGrid w:val="0"/>
        <w:ind w:right="23" w:rightChars="11"/>
        <w:rPr>
          <w:rFonts w:ascii="黑体" w:hAnsi="宋体" w:eastAsia="黑体"/>
          <w:sz w:val="24"/>
          <w:highlight w:val="none"/>
          <w:u w:val="single"/>
        </w:rPr>
      </w:pPr>
      <w:r>
        <w:rPr>
          <w:rFonts w:hint="eastAsia" w:ascii="黑体" w:hAnsi="宋体" w:eastAsia="黑体"/>
          <w:sz w:val="24"/>
          <w:highlight w:val="none"/>
        </w:rPr>
        <w:t>包号：</w:t>
      </w:r>
      <w:r>
        <w:rPr>
          <w:rFonts w:hint="eastAsia" w:ascii="黑体" w:hAnsi="宋体" w:eastAsia="黑体"/>
          <w:sz w:val="24"/>
          <w:highlight w:val="none"/>
          <w:u w:val="single"/>
        </w:rPr>
        <w:t xml:space="preserve">    </w:t>
      </w:r>
    </w:p>
    <w:tbl>
      <w:tblPr>
        <w:tblStyle w:val="20"/>
        <w:tblW w:w="87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0"/>
        <w:gridCol w:w="3106"/>
        <w:gridCol w:w="1578"/>
        <w:gridCol w:w="1790"/>
      </w:tblGrid>
      <w:tr w14:paraId="177E0F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restart"/>
            <w:tcBorders>
              <w:top w:val="double" w:color="auto" w:sz="4" w:space="0"/>
              <w:bottom w:val="single" w:color="auto" w:sz="6" w:space="0"/>
              <w:right w:val="single" w:color="auto" w:sz="6" w:space="0"/>
            </w:tcBorders>
            <w:noWrap w:val="0"/>
            <w:vAlign w:val="center"/>
          </w:tcPr>
          <w:p w14:paraId="03D28788">
            <w:pPr>
              <w:shd w:val="clear"/>
              <w:ind w:right="23" w:rightChars="11"/>
              <w:jc w:val="center"/>
              <w:rPr>
                <w:rFonts w:hint="eastAsia"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06" w:type="dxa"/>
            <w:vMerge w:val="restart"/>
            <w:tcBorders>
              <w:top w:val="double" w:color="auto" w:sz="4" w:space="0"/>
              <w:left w:val="single" w:color="auto" w:sz="6" w:space="0"/>
              <w:bottom w:val="single" w:color="auto" w:sz="6" w:space="0"/>
              <w:right w:val="single" w:color="auto" w:sz="6" w:space="0"/>
            </w:tcBorders>
            <w:noWrap w:val="0"/>
            <w:vAlign w:val="center"/>
          </w:tcPr>
          <w:p w14:paraId="68DC2471">
            <w:pPr>
              <w:shd w:val="clear"/>
              <w:ind w:right="23" w:rightChars="11"/>
              <w:jc w:val="center"/>
              <w:rPr>
                <w:rFonts w:hint="eastAsia" w:ascii="宋体" w:hAnsi="宋体"/>
                <w:szCs w:val="21"/>
                <w:highlight w:val="none"/>
              </w:rPr>
            </w:pPr>
          </w:p>
        </w:tc>
        <w:tc>
          <w:tcPr>
            <w:tcW w:w="1578" w:type="dxa"/>
            <w:tcBorders>
              <w:top w:val="double" w:color="auto" w:sz="4" w:space="0"/>
              <w:left w:val="single" w:color="auto" w:sz="6" w:space="0"/>
              <w:bottom w:val="single" w:color="auto" w:sz="6" w:space="0"/>
              <w:right w:val="single" w:color="auto" w:sz="6" w:space="0"/>
            </w:tcBorders>
            <w:noWrap w:val="0"/>
            <w:vAlign w:val="center"/>
          </w:tcPr>
          <w:p w14:paraId="738B9FDE">
            <w:pPr>
              <w:shd w:val="clear"/>
              <w:ind w:right="23" w:rightChars="11"/>
              <w:jc w:val="center"/>
              <w:rPr>
                <w:rFonts w:hint="eastAsia" w:ascii="宋体" w:hAnsi="宋体"/>
                <w:szCs w:val="21"/>
                <w:highlight w:val="none"/>
              </w:rPr>
            </w:pPr>
            <w:r>
              <w:rPr>
                <w:rFonts w:hint="eastAsia" w:ascii="宋体" w:hAnsi="宋体"/>
                <w:szCs w:val="21"/>
                <w:highlight w:val="none"/>
              </w:rPr>
              <w:t>政府采购</w:t>
            </w:r>
            <w:r>
              <w:rPr>
                <w:rFonts w:ascii="宋体" w:hAnsi="宋体"/>
                <w:szCs w:val="21"/>
                <w:highlight w:val="none"/>
              </w:rPr>
              <w:t>编号</w:t>
            </w:r>
          </w:p>
        </w:tc>
        <w:tc>
          <w:tcPr>
            <w:tcW w:w="1790" w:type="dxa"/>
            <w:tcBorders>
              <w:top w:val="double" w:color="auto" w:sz="4" w:space="0"/>
              <w:left w:val="single" w:color="auto" w:sz="6" w:space="0"/>
              <w:bottom w:val="single" w:color="auto" w:sz="6" w:space="0"/>
            </w:tcBorders>
            <w:noWrap w:val="0"/>
            <w:vAlign w:val="center"/>
          </w:tcPr>
          <w:p w14:paraId="18E19464">
            <w:pPr>
              <w:shd w:val="clear"/>
              <w:ind w:right="23" w:rightChars="11"/>
              <w:jc w:val="center"/>
              <w:rPr>
                <w:rFonts w:hint="eastAsia" w:ascii="宋体" w:hAnsi="宋体"/>
                <w:szCs w:val="21"/>
                <w:highlight w:val="none"/>
              </w:rPr>
            </w:pPr>
          </w:p>
        </w:tc>
      </w:tr>
      <w:tr w14:paraId="22A5EC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vMerge w:val="continue"/>
            <w:tcBorders>
              <w:top w:val="single" w:color="auto" w:sz="6" w:space="0"/>
              <w:bottom w:val="single" w:color="auto" w:sz="6" w:space="0"/>
              <w:right w:val="single" w:color="auto" w:sz="6" w:space="0"/>
            </w:tcBorders>
            <w:noWrap w:val="0"/>
            <w:vAlign w:val="center"/>
          </w:tcPr>
          <w:p w14:paraId="66357027">
            <w:pPr>
              <w:shd w:val="clear"/>
              <w:ind w:right="23" w:rightChars="11"/>
              <w:jc w:val="center"/>
              <w:rPr>
                <w:rFonts w:hint="eastAsia" w:ascii="宋体" w:hAnsi="宋体"/>
                <w:szCs w:val="21"/>
                <w:highlight w:val="none"/>
              </w:rPr>
            </w:pPr>
          </w:p>
        </w:tc>
        <w:tc>
          <w:tcPr>
            <w:tcW w:w="3106" w:type="dxa"/>
            <w:vMerge w:val="continue"/>
            <w:tcBorders>
              <w:top w:val="single" w:color="auto" w:sz="6" w:space="0"/>
              <w:left w:val="single" w:color="auto" w:sz="6" w:space="0"/>
              <w:bottom w:val="single" w:color="auto" w:sz="6" w:space="0"/>
              <w:right w:val="single" w:color="auto" w:sz="6" w:space="0"/>
            </w:tcBorders>
            <w:noWrap w:val="0"/>
            <w:vAlign w:val="center"/>
          </w:tcPr>
          <w:p w14:paraId="66CD4C49">
            <w:pPr>
              <w:shd w:val="clear"/>
              <w:ind w:right="23" w:rightChars="11"/>
              <w:jc w:val="center"/>
              <w:rPr>
                <w:rFonts w:hint="eastAsia" w:ascii="宋体" w:hAnsi="宋体"/>
                <w:szCs w:val="21"/>
                <w:highlight w:val="none"/>
              </w:rPr>
            </w:pPr>
          </w:p>
        </w:tc>
        <w:tc>
          <w:tcPr>
            <w:tcW w:w="1578" w:type="dxa"/>
            <w:tcBorders>
              <w:top w:val="single" w:color="auto" w:sz="6" w:space="0"/>
              <w:left w:val="single" w:color="auto" w:sz="6" w:space="0"/>
              <w:bottom w:val="single" w:color="auto" w:sz="6" w:space="0"/>
              <w:right w:val="single" w:color="auto" w:sz="6" w:space="0"/>
            </w:tcBorders>
            <w:noWrap w:val="0"/>
            <w:vAlign w:val="center"/>
          </w:tcPr>
          <w:p w14:paraId="03E7F493">
            <w:pPr>
              <w:shd w:val="clear"/>
              <w:ind w:right="23" w:rightChars="11"/>
              <w:jc w:val="center"/>
              <w:rPr>
                <w:rFonts w:hint="eastAsia" w:ascii="宋体" w:hAnsi="宋体"/>
                <w:szCs w:val="21"/>
                <w:highlight w:val="none"/>
              </w:rPr>
            </w:pPr>
            <w:r>
              <w:rPr>
                <w:rFonts w:hint="eastAsia" w:ascii="宋体" w:hAnsi="宋体"/>
                <w:szCs w:val="21"/>
                <w:highlight w:val="none"/>
              </w:rPr>
              <w:t>采购代理</w:t>
            </w:r>
            <w:r>
              <w:rPr>
                <w:rFonts w:ascii="宋体" w:hAnsi="宋体"/>
                <w:szCs w:val="21"/>
                <w:highlight w:val="none"/>
              </w:rPr>
              <w:t>编号</w:t>
            </w:r>
          </w:p>
        </w:tc>
        <w:tc>
          <w:tcPr>
            <w:tcW w:w="1790" w:type="dxa"/>
            <w:tcBorders>
              <w:top w:val="single" w:color="auto" w:sz="6" w:space="0"/>
              <w:left w:val="single" w:color="auto" w:sz="6" w:space="0"/>
              <w:bottom w:val="single" w:color="auto" w:sz="6" w:space="0"/>
            </w:tcBorders>
            <w:noWrap w:val="0"/>
            <w:vAlign w:val="center"/>
          </w:tcPr>
          <w:p w14:paraId="329069BA">
            <w:pPr>
              <w:shd w:val="clear"/>
              <w:ind w:right="23" w:rightChars="11"/>
              <w:jc w:val="center"/>
              <w:rPr>
                <w:rFonts w:hint="eastAsia" w:ascii="宋体" w:hAnsi="宋体"/>
                <w:szCs w:val="21"/>
                <w:highlight w:val="none"/>
              </w:rPr>
            </w:pPr>
            <w:r>
              <w:rPr>
                <w:rFonts w:hint="eastAsia" w:ascii="宋体" w:hAnsi="宋体"/>
                <w:szCs w:val="21"/>
                <w:highlight w:val="none"/>
              </w:rPr>
              <w:t xml:space="preserve">    </w:t>
            </w:r>
          </w:p>
        </w:tc>
      </w:tr>
      <w:tr w14:paraId="48F67D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431463AF">
            <w:pPr>
              <w:shd w:val="clear"/>
              <w:ind w:right="23" w:rightChars="11"/>
              <w:jc w:val="center"/>
              <w:rPr>
                <w:rFonts w:ascii="宋体" w:hAnsi="宋体"/>
                <w:szCs w:val="21"/>
                <w:highlight w:val="none"/>
              </w:rPr>
            </w:pPr>
            <w:r>
              <w:rPr>
                <w:rFonts w:hint="eastAsia" w:ascii="宋体" w:hAnsi="宋体"/>
                <w:szCs w:val="21"/>
                <w:highlight w:val="none"/>
              </w:rPr>
              <w:t>服务内容</w:t>
            </w:r>
          </w:p>
        </w:tc>
        <w:tc>
          <w:tcPr>
            <w:tcW w:w="6474" w:type="dxa"/>
            <w:gridSpan w:val="3"/>
            <w:tcBorders>
              <w:top w:val="single" w:color="auto" w:sz="6" w:space="0"/>
              <w:bottom w:val="single" w:color="auto" w:sz="6" w:space="0"/>
            </w:tcBorders>
            <w:noWrap w:val="0"/>
            <w:vAlign w:val="center"/>
          </w:tcPr>
          <w:p w14:paraId="7B549B4B">
            <w:pPr>
              <w:shd w:val="clear"/>
              <w:ind w:right="23" w:rightChars="11"/>
              <w:rPr>
                <w:rFonts w:hint="eastAsia" w:ascii="宋体" w:hAnsi="宋体"/>
                <w:szCs w:val="21"/>
                <w:highlight w:val="none"/>
              </w:rPr>
            </w:pPr>
          </w:p>
        </w:tc>
      </w:tr>
      <w:tr w14:paraId="203F4D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1F83E575">
            <w:pPr>
              <w:shd w:val="clear"/>
              <w:ind w:right="23" w:rightChars="11"/>
              <w:jc w:val="center"/>
              <w:rPr>
                <w:rFonts w:hint="eastAsia" w:ascii="宋体" w:hAnsi="宋体"/>
                <w:szCs w:val="21"/>
                <w:highlight w:val="none"/>
              </w:rPr>
            </w:pPr>
            <w:r>
              <w:rPr>
                <w:rFonts w:hint="eastAsia" w:ascii="宋体" w:hAnsi="宋体"/>
                <w:szCs w:val="21"/>
                <w:highlight w:val="none"/>
              </w:rPr>
              <w:t>报 价</w:t>
            </w:r>
          </w:p>
        </w:tc>
        <w:tc>
          <w:tcPr>
            <w:tcW w:w="6474" w:type="dxa"/>
            <w:gridSpan w:val="3"/>
            <w:tcBorders>
              <w:top w:val="single" w:color="auto" w:sz="6" w:space="0"/>
              <w:bottom w:val="single" w:color="auto" w:sz="6" w:space="0"/>
            </w:tcBorders>
            <w:noWrap w:val="0"/>
            <w:vAlign w:val="center"/>
          </w:tcPr>
          <w:p w14:paraId="05A88CD3">
            <w:pPr>
              <w:shd w:val="clear"/>
              <w:ind w:right="23" w:rightChars="11"/>
              <w:rPr>
                <w:rFonts w:hint="eastAsia"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rPr>
              <w:t>元人民币整</w:t>
            </w:r>
          </w:p>
          <w:p w14:paraId="3267D406">
            <w:pPr>
              <w:shd w:val="clear"/>
              <w:ind w:right="23" w:rightChars="11"/>
              <w:rPr>
                <w:rFonts w:hint="eastAsia"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62E996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22F15119">
            <w:pPr>
              <w:shd w:val="clear"/>
              <w:ind w:right="23" w:rightChars="11"/>
              <w:jc w:val="center"/>
              <w:rPr>
                <w:rFonts w:ascii="宋体" w:hAnsi="宋体"/>
                <w:szCs w:val="21"/>
                <w:highlight w:val="none"/>
              </w:rPr>
            </w:pPr>
            <w:r>
              <w:rPr>
                <w:rFonts w:hint="eastAsia" w:ascii="宋体" w:hAnsi="宋体"/>
                <w:szCs w:val="21"/>
                <w:highlight w:val="none"/>
              </w:rPr>
              <w:t>合同周期</w:t>
            </w:r>
          </w:p>
        </w:tc>
        <w:tc>
          <w:tcPr>
            <w:tcW w:w="6474" w:type="dxa"/>
            <w:gridSpan w:val="3"/>
            <w:tcBorders>
              <w:top w:val="single" w:color="auto" w:sz="6" w:space="0"/>
              <w:bottom w:val="single" w:color="auto" w:sz="6" w:space="0"/>
            </w:tcBorders>
            <w:noWrap w:val="0"/>
            <w:vAlign w:val="center"/>
          </w:tcPr>
          <w:p w14:paraId="7E068EF5">
            <w:pPr>
              <w:shd w:val="clear"/>
              <w:ind w:right="23" w:rightChars="11"/>
              <w:jc w:val="center"/>
              <w:rPr>
                <w:rFonts w:hint="eastAsia" w:ascii="宋体" w:hAnsi="宋体"/>
                <w:szCs w:val="21"/>
                <w:highlight w:val="none"/>
              </w:rPr>
            </w:pPr>
          </w:p>
        </w:tc>
      </w:tr>
      <w:tr w14:paraId="580801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single" w:color="auto" w:sz="6" w:space="0"/>
            </w:tcBorders>
            <w:noWrap w:val="0"/>
            <w:vAlign w:val="center"/>
          </w:tcPr>
          <w:p w14:paraId="75B074D9">
            <w:pPr>
              <w:shd w:val="clear"/>
              <w:ind w:right="23" w:rightChars="11"/>
              <w:jc w:val="center"/>
              <w:rPr>
                <w:rFonts w:hint="eastAsia" w:ascii="宋体" w:hAnsi="宋体"/>
                <w:szCs w:val="21"/>
                <w:highlight w:val="none"/>
              </w:rPr>
            </w:pPr>
            <w:r>
              <w:rPr>
                <w:rFonts w:hint="eastAsia" w:ascii="宋体" w:hAnsi="宋体"/>
                <w:szCs w:val="21"/>
                <w:highlight w:val="none"/>
              </w:rPr>
              <w:t>项目负责人</w:t>
            </w:r>
          </w:p>
        </w:tc>
        <w:tc>
          <w:tcPr>
            <w:tcW w:w="6474" w:type="dxa"/>
            <w:gridSpan w:val="3"/>
            <w:tcBorders>
              <w:top w:val="single" w:color="auto" w:sz="6" w:space="0"/>
              <w:bottom w:val="single" w:color="auto" w:sz="6" w:space="0"/>
            </w:tcBorders>
            <w:noWrap w:val="0"/>
            <w:vAlign w:val="center"/>
          </w:tcPr>
          <w:p w14:paraId="631E93D4">
            <w:pPr>
              <w:shd w:val="clear"/>
              <w:ind w:right="23" w:rightChars="11"/>
              <w:jc w:val="center"/>
              <w:rPr>
                <w:rFonts w:hint="eastAsia" w:ascii="宋体" w:hAnsi="宋体"/>
                <w:szCs w:val="21"/>
                <w:highlight w:val="none"/>
              </w:rPr>
            </w:pPr>
          </w:p>
        </w:tc>
      </w:tr>
      <w:tr w14:paraId="1A3A9D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310" w:type="dxa"/>
            <w:tcBorders>
              <w:top w:val="single" w:color="auto" w:sz="6" w:space="0"/>
              <w:bottom w:val="double" w:color="auto" w:sz="4" w:space="0"/>
            </w:tcBorders>
            <w:noWrap w:val="0"/>
            <w:vAlign w:val="center"/>
          </w:tcPr>
          <w:p w14:paraId="055DA15E">
            <w:pPr>
              <w:shd w:val="clear"/>
              <w:ind w:right="23" w:rightChars="11"/>
              <w:jc w:val="center"/>
              <w:rPr>
                <w:rFonts w:hint="eastAsia" w:ascii="宋体" w:hAnsi="宋体"/>
                <w:szCs w:val="21"/>
                <w:highlight w:val="none"/>
              </w:rPr>
            </w:pPr>
            <w:r>
              <w:rPr>
                <w:rFonts w:ascii="宋体" w:hAnsi="宋体"/>
                <w:szCs w:val="21"/>
                <w:highlight w:val="none"/>
              </w:rPr>
              <w:t>备  注</w:t>
            </w:r>
          </w:p>
        </w:tc>
        <w:tc>
          <w:tcPr>
            <w:tcW w:w="6474" w:type="dxa"/>
            <w:gridSpan w:val="3"/>
            <w:tcBorders>
              <w:top w:val="single" w:color="auto" w:sz="6" w:space="0"/>
              <w:bottom w:val="double" w:color="auto" w:sz="4" w:space="0"/>
            </w:tcBorders>
            <w:noWrap w:val="0"/>
            <w:vAlign w:val="center"/>
          </w:tcPr>
          <w:p w14:paraId="4FDFDED2">
            <w:pPr>
              <w:shd w:val="clear"/>
              <w:ind w:right="23" w:rightChars="11"/>
              <w:jc w:val="center"/>
              <w:rPr>
                <w:rFonts w:hint="eastAsia" w:ascii="宋体" w:hAnsi="宋体"/>
                <w:szCs w:val="21"/>
                <w:highlight w:val="none"/>
              </w:rPr>
            </w:pPr>
          </w:p>
        </w:tc>
      </w:tr>
    </w:tbl>
    <w:p w14:paraId="1775F12A">
      <w:pPr>
        <w:shd w:val="clear"/>
        <w:adjustRightInd w:val="0"/>
        <w:snapToGrid w:val="0"/>
        <w:jc w:val="right"/>
        <w:rPr>
          <w:rFonts w:hint="eastAsia" w:ascii="宋体" w:hAnsi="宋体"/>
          <w:szCs w:val="21"/>
          <w:highlight w:val="none"/>
        </w:rPr>
      </w:pPr>
      <w:r>
        <w:rPr>
          <w:rFonts w:hint="eastAsia" w:ascii="宋体" w:hAnsi="宋体"/>
          <w:highlight w:val="none"/>
        </w:rPr>
        <w:t xml:space="preserve"> </w:t>
      </w:r>
    </w:p>
    <w:p w14:paraId="22DD85F7">
      <w:pPr>
        <w:shd w:val="clear"/>
        <w:adjustRightInd w:val="0"/>
        <w:snapToGrid w:val="0"/>
        <w:spacing w:line="500" w:lineRule="exact"/>
        <w:rPr>
          <w:rFonts w:hint="eastAsia" w:ascii="宋体" w:hAnsi="宋体"/>
          <w:highlight w:val="none"/>
        </w:rPr>
      </w:pPr>
      <w:r>
        <w:rPr>
          <w:rFonts w:hint="eastAsia" w:hAnsi="宋体"/>
          <w:highlight w:val="none"/>
        </w:rPr>
        <w:t>供应商名称</w:t>
      </w:r>
      <w:r>
        <w:rPr>
          <w:rFonts w:hint="eastAsia" w:hAnsi="宋体"/>
          <w:highlight w:val="none"/>
          <w:lang w:eastAsia="zh-CN"/>
        </w:rPr>
        <w:t>（</w:t>
      </w:r>
      <w:r>
        <w:rPr>
          <w:rFonts w:hint="eastAsia" w:hAnsi="宋体"/>
          <w:highlight w:val="none"/>
        </w:rPr>
        <w:t>盖单位章</w:t>
      </w:r>
      <w:r>
        <w:rPr>
          <w:rFonts w:hint="eastAsia" w:hAnsi="宋体"/>
          <w:highlight w:val="none"/>
          <w:lang w:eastAsia="zh-CN"/>
        </w:rPr>
        <w:t>）</w:t>
      </w:r>
      <w:r>
        <w:rPr>
          <w:rFonts w:hint="eastAsia" w:hAnsi="宋体"/>
          <w:highlight w:val="none"/>
        </w:rPr>
        <w:t>：</w:t>
      </w:r>
      <w:r>
        <w:rPr>
          <w:rFonts w:hint="eastAsia" w:ascii="宋体" w:hAnsi="宋体"/>
          <w:highlight w:val="none"/>
          <w:u w:val="single"/>
        </w:rPr>
        <w:t xml:space="preserve">    </w:t>
      </w:r>
      <w:r>
        <w:rPr>
          <w:rFonts w:hint="eastAsia" w:hAnsi="宋体"/>
          <w:highlight w:val="none"/>
          <w:u w:val="single"/>
        </w:rPr>
        <w:t xml:space="preserve">                               </w:t>
      </w:r>
      <w:r>
        <w:rPr>
          <w:rFonts w:hint="eastAsia" w:ascii="宋体" w:hAnsi="宋体"/>
          <w:highlight w:val="none"/>
          <w:u w:val="single"/>
        </w:rPr>
        <w:t xml:space="preserve"> </w:t>
      </w:r>
    </w:p>
    <w:p w14:paraId="1C669C60">
      <w:pPr>
        <w:shd w:val="clear"/>
        <w:adjustRightInd w:val="0"/>
        <w:snapToGrid w:val="0"/>
        <w:spacing w:line="500" w:lineRule="exact"/>
        <w:rPr>
          <w:rFonts w:hint="eastAsia" w:ascii="宋体" w:hAnsi="宋体"/>
          <w:highlight w:val="none"/>
        </w:rPr>
      </w:pPr>
      <w:r>
        <w:rPr>
          <w:rFonts w:hint="eastAsia" w:ascii="宋体" w:hAnsi="宋体"/>
          <w:highlight w:val="none"/>
        </w:rPr>
        <w:t>法定代表人或其委托代理人（签字）：</w:t>
      </w:r>
      <w:r>
        <w:rPr>
          <w:rFonts w:hint="eastAsia" w:ascii="宋体" w:hAnsi="宋体"/>
          <w:highlight w:val="none"/>
          <w:u w:val="single"/>
        </w:rPr>
        <w:t xml:space="preserve">          </w:t>
      </w:r>
    </w:p>
    <w:p w14:paraId="09A72915">
      <w:pPr>
        <w:shd w:val="clear"/>
        <w:adjustRightInd w:val="0"/>
        <w:snapToGrid w:val="0"/>
        <w:spacing w:line="500" w:lineRule="exact"/>
        <w:rPr>
          <w:rFonts w:hint="eastAsia" w:ascii="宋体" w:hAnsi="宋体"/>
          <w:highlight w:val="none"/>
        </w:rPr>
      </w:pPr>
      <w:r>
        <w:rPr>
          <w:rFonts w:hint="eastAsia" w:ascii="宋体" w:hAnsi="宋体"/>
          <w:highlight w:val="none"/>
        </w:rPr>
        <w:t>日期：</w:t>
      </w:r>
      <w:r>
        <w:rPr>
          <w:rFonts w:hint="eastAsia" w:ascii="宋体" w:hAnsi="宋体"/>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r>
        <w:rPr>
          <w:rFonts w:hint="eastAsia" w:ascii="宋体" w:hAnsi="宋体"/>
          <w:highlight w:val="none"/>
        </w:rPr>
        <w:t xml:space="preserve"> </w:t>
      </w:r>
    </w:p>
    <w:p w14:paraId="26FD1DD4">
      <w:pPr>
        <w:shd w:val="clear"/>
        <w:adjustRightInd w:val="0"/>
        <w:snapToGrid w:val="0"/>
        <w:rPr>
          <w:rFonts w:hint="eastAsia" w:ascii="黑体" w:hAnsi="宋体" w:eastAsia="黑体"/>
          <w:sz w:val="24"/>
          <w:highlight w:val="none"/>
        </w:rPr>
      </w:pPr>
    </w:p>
    <w:p w14:paraId="15A83A07">
      <w:pPr>
        <w:shd w:val="clear"/>
        <w:adjustRightInd w:val="0"/>
        <w:snapToGrid w:val="0"/>
        <w:rPr>
          <w:rFonts w:hint="eastAsia" w:ascii="宋体" w:hAnsi="宋体"/>
          <w:szCs w:val="21"/>
          <w:highlight w:val="none"/>
        </w:rPr>
      </w:pPr>
    </w:p>
    <w:p w14:paraId="4DCBE4D5">
      <w:pPr>
        <w:shd w:val="clear"/>
        <w:spacing w:line="360" w:lineRule="exact"/>
        <w:rPr>
          <w:rFonts w:hint="eastAsia" w:ascii="宋体"/>
          <w:highlight w:val="none"/>
        </w:rPr>
      </w:pPr>
    </w:p>
    <w:p w14:paraId="02C7FBFF">
      <w:pPr>
        <w:shd w:val="clear"/>
        <w:adjustRightInd w:val="0"/>
        <w:snapToGrid w:val="0"/>
        <w:spacing w:line="360" w:lineRule="auto"/>
        <w:ind w:left="-88" w:leftChars="-42"/>
        <w:rPr>
          <w:rFonts w:hint="eastAsia" w:ascii="宋体" w:hAnsi="宋体"/>
          <w:szCs w:val="21"/>
          <w:highlight w:val="none"/>
        </w:rPr>
      </w:pPr>
    </w:p>
    <w:p w14:paraId="2E26DC81">
      <w:pPr>
        <w:shd w:val="clear"/>
        <w:adjustRightInd w:val="0"/>
        <w:snapToGrid w:val="0"/>
        <w:spacing w:line="360" w:lineRule="auto"/>
        <w:ind w:left="-88" w:leftChars="-42"/>
        <w:rPr>
          <w:rFonts w:hint="eastAsia" w:ascii="宋体" w:hAnsi="宋体"/>
          <w:szCs w:val="21"/>
          <w:highlight w:val="none"/>
        </w:rPr>
      </w:pPr>
    </w:p>
    <w:p w14:paraId="61191277">
      <w:pPr>
        <w:shd w:val="clear"/>
        <w:adjustRightInd w:val="0"/>
        <w:snapToGrid w:val="0"/>
        <w:spacing w:line="360" w:lineRule="auto"/>
        <w:ind w:left="-88" w:leftChars="-42"/>
        <w:rPr>
          <w:rFonts w:hint="eastAsia" w:ascii="宋体" w:hAnsi="宋体"/>
          <w:szCs w:val="21"/>
          <w:highlight w:val="none"/>
        </w:rPr>
      </w:pPr>
    </w:p>
    <w:p w14:paraId="6259BD71">
      <w:pPr>
        <w:shd w:val="clear"/>
        <w:adjustRightInd w:val="0"/>
        <w:snapToGrid w:val="0"/>
        <w:spacing w:line="360" w:lineRule="auto"/>
        <w:ind w:left="-88" w:leftChars="-42"/>
        <w:rPr>
          <w:rFonts w:hint="eastAsia" w:ascii="宋体" w:hAnsi="宋体"/>
          <w:szCs w:val="21"/>
          <w:highlight w:val="none"/>
        </w:rPr>
      </w:pPr>
    </w:p>
    <w:p w14:paraId="02F22C95">
      <w:pPr>
        <w:shd w:val="clear"/>
        <w:adjustRightInd w:val="0"/>
        <w:snapToGrid w:val="0"/>
        <w:spacing w:line="360" w:lineRule="auto"/>
        <w:ind w:left="-88" w:leftChars="-42"/>
        <w:rPr>
          <w:rFonts w:hint="eastAsia" w:ascii="宋体" w:hAnsi="宋体"/>
          <w:szCs w:val="21"/>
          <w:highlight w:val="none"/>
        </w:rPr>
      </w:pPr>
    </w:p>
    <w:p w14:paraId="77D0047A">
      <w:pPr>
        <w:shd w:val="clear"/>
        <w:adjustRightInd w:val="0"/>
        <w:snapToGrid w:val="0"/>
        <w:spacing w:line="360" w:lineRule="auto"/>
        <w:rPr>
          <w:rFonts w:hint="eastAsia" w:ascii="宋体" w:hAnsi="宋体"/>
          <w:szCs w:val="21"/>
          <w:highlight w:val="none"/>
        </w:rPr>
      </w:pPr>
    </w:p>
    <w:p w14:paraId="3A16A10E">
      <w:pPr>
        <w:shd w:val="clear"/>
        <w:adjustRightInd w:val="0"/>
        <w:snapToGrid w:val="0"/>
        <w:rPr>
          <w:rFonts w:hint="eastAsia" w:ascii="黑体" w:hAnsi="宋体" w:eastAsia="黑体"/>
          <w:sz w:val="30"/>
          <w:szCs w:val="30"/>
          <w:highlight w:val="none"/>
        </w:rPr>
        <w:sectPr>
          <w:footerReference r:id="rId7" w:type="default"/>
          <w:pgSz w:w="11906" w:h="16838"/>
          <w:pgMar w:top="1021" w:right="1588" w:bottom="1021" w:left="1474" w:header="851" w:footer="992" w:gutter="0"/>
          <w:cols w:space="720" w:num="1"/>
          <w:docGrid w:linePitch="312" w:charSpace="0"/>
        </w:sectPr>
      </w:pPr>
    </w:p>
    <w:p w14:paraId="632D5176">
      <w:pPr>
        <w:shd w:val="clear"/>
        <w:adjustRightInd w:val="0"/>
        <w:snapToGrid w:val="0"/>
        <w:rPr>
          <w:rFonts w:hint="eastAsia" w:ascii="黑体" w:hAnsi="宋体" w:eastAsia="黑体"/>
          <w:sz w:val="30"/>
          <w:szCs w:val="30"/>
          <w:highlight w:val="none"/>
        </w:rPr>
      </w:pPr>
      <w:r>
        <w:rPr>
          <w:rFonts w:hint="eastAsia" w:ascii="黑体" w:hAnsi="宋体" w:eastAsia="黑体"/>
          <w:sz w:val="30"/>
          <w:szCs w:val="30"/>
          <w:highlight w:val="none"/>
        </w:rPr>
        <w:t>附件9-1</w:t>
      </w:r>
    </w:p>
    <w:p w14:paraId="46C6BBFA">
      <w:pPr>
        <w:shd w:val="clear"/>
        <w:adjustRightInd w:val="0"/>
        <w:snapToGrid w:val="0"/>
        <w:jc w:val="center"/>
        <w:rPr>
          <w:rFonts w:hint="eastAsia" w:ascii="黑体" w:hAnsi="宋体" w:eastAsia="黑体"/>
          <w:sz w:val="30"/>
          <w:szCs w:val="30"/>
          <w:highlight w:val="none"/>
        </w:rPr>
      </w:pPr>
      <w:r>
        <w:rPr>
          <w:rFonts w:hint="eastAsia" w:ascii="黑体" w:hAnsi="宋体" w:eastAsia="黑体"/>
          <w:sz w:val="30"/>
          <w:szCs w:val="30"/>
          <w:highlight w:val="none"/>
        </w:rPr>
        <w:t>分项价格表</w:t>
      </w:r>
      <w:r>
        <w:rPr>
          <w:rFonts w:hint="eastAsia" w:ascii="黑体" w:hAnsi="宋体" w:eastAsia="黑体"/>
          <w:sz w:val="30"/>
          <w:szCs w:val="30"/>
          <w:highlight w:val="none"/>
          <w:lang w:eastAsia="zh-CN"/>
        </w:rPr>
        <w:t>（</w:t>
      </w:r>
      <w:r>
        <w:rPr>
          <w:rFonts w:hint="eastAsia" w:ascii="黑体" w:hAnsi="宋体" w:eastAsia="黑体"/>
          <w:sz w:val="30"/>
          <w:szCs w:val="30"/>
          <w:highlight w:val="none"/>
        </w:rPr>
        <w:t>服务</w:t>
      </w:r>
      <w:r>
        <w:rPr>
          <w:rFonts w:hint="eastAsia" w:ascii="黑体" w:eastAsia="黑体"/>
          <w:sz w:val="30"/>
          <w:szCs w:val="30"/>
          <w:highlight w:val="none"/>
        </w:rPr>
        <w:t>类适用</w:t>
      </w:r>
      <w:r>
        <w:rPr>
          <w:rFonts w:hint="eastAsia" w:ascii="黑体" w:hAnsi="宋体" w:eastAsia="黑体"/>
          <w:sz w:val="30"/>
          <w:szCs w:val="30"/>
          <w:highlight w:val="none"/>
          <w:lang w:eastAsia="zh-CN"/>
        </w:rPr>
        <w:t>）</w:t>
      </w:r>
      <w:r>
        <w:rPr>
          <w:rFonts w:hint="eastAsia" w:ascii="黑体" w:hAnsi="宋体" w:eastAsia="黑体"/>
          <w:sz w:val="30"/>
          <w:szCs w:val="30"/>
          <w:highlight w:val="none"/>
        </w:rPr>
        <w:t xml:space="preserve"> </w:t>
      </w:r>
    </w:p>
    <w:p w14:paraId="17AE46FF">
      <w:pPr>
        <w:shd w:val="clear"/>
        <w:spacing w:line="360" w:lineRule="exact"/>
        <w:rPr>
          <w:rFonts w:hint="eastAsia" w:ascii="楷体_GB2312" w:eastAsia="楷体_GB2312"/>
          <w:b/>
          <w:highlight w:val="none"/>
        </w:rPr>
      </w:pPr>
    </w:p>
    <w:p w14:paraId="65492670">
      <w:pPr>
        <w:shd w:val="clear"/>
        <w:spacing w:line="360" w:lineRule="exact"/>
        <w:ind w:firstLine="211" w:firstLineChars="100"/>
        <w:rPr>
          <w:rFonts w:hint="eastAsia" w:ascii="宋体" w:hAnsi="宋体" w:cs="宋体"/>
          <w:b/>
          <w:highlight w:val="none"/>
        </w:rPr>
      </w:pPr>
      <w:r>
        <w:rPr>
          <w:rFonts w:hint="eastAsia" w:ascii="宋体" w:hAnsi="宋体" w:cs="宋体"/>
          <w:b/>
          <w:highlight w:val="none"/>
        </w:rPr>
        <w:t>项目名称：</w:t>
      </w:r>
    </w:p>
    <w:p w14:paraId="57A60EF5">
      <w:pPr>
        <w:shd w:val="clear"/>
        <w:spacing w:line="360" w:lineRule="exact"/>
        <w:ind w:firstLine="211" w:firstLineChars="100"/>
        <w:rPr>
          <w:rFonts w:hint="eastAsia" w:ascii="宋体" w:hAnsi="宋体" w:cs="宋体"/>
          <w:b/>
          <w:highlight w:val="none"/>
        </w:rPr>
      </w:pPr>
      <w:r>
        <w:rPr>
          <w:rFonts w:hint="eastAsia" w:ascii="宋体" w:hAnsi="宋体" w:cs="宋体"/>
          <w:b/>
          <w:highlight w:val="none"/>
        </w:rPr>
        <w:t>包号：                                                                                                       金额单位：元</w:t>
      </w:r>
    </w:p>
    <w:tbl>
      <w:tblPr>
        <w:tblStyle w:val="20"/>
        <w:tblW w:w="13500"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14:paraId="09B9AD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noWrap w:val="0"/>
            <w:vAlign w:val="center"/>
          </w:tcPr>
          <w:p w14:paraId="0F6A2518">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序号</w:t>
            </w:r>
          </w:p>
        </w:tc>
        <w:tc>
          <w:tcPr>
            <w:tcW w:w="1144" w:type="dxa"/>
            <w:noWrap w:val="0"/>
            <w:vAlign w:val="center"/>
          </w:tcPr>
          <w:p w14:paraId="076957EB">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服务名称</w:t>
            </w:r>
          </w:p>
        </w:tc>
        <w:tc>
          <w:tcPr>
            <w:tcW w:w="1320" w:type="dxa"/>
            <w:noWrap w:val="0"/>
            <w:vAlign w:val="center"/>
          </w:tcPr>
          <w:p w14:paraId="60D4FEA7">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品目分类</w:t>
            </w:r>
          </w:p>
        </w:tc>
        <w:tc>
          <w:tcPr>
            <w:tcW w:w="1320" w:type="dxa"/>
            <w:noWrap w:val="0"/>
            <w:vAlign w:val="center"/>
          </w:tcPr>
          <w:p w14:paraId="132B64B9">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计量单位</w:t>
            </w:r>
          </w:p>
        </w:tc>
        <w:tc>
          <w:tcPr>
            <w:tcW w:w="1740" w:type="dxa"/>
            <w:noWrap w:val="0"/>
            <w:vAlign w:val="center"/>
          </w:tcPr>
          <w:p w14:paraId="289234EB">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具体要求说明</w:t>
            </w:r>
          </w:p>
        </w:tc>
        <w:tc>
          <w:tcPr>
            <w:tcW w:w="900" w:type="dxa"/>
            <w:noWrap w:val="0"/>
            <w:vAlign w:val="center"/>
          </w:tcPr>
          <w:p w14:paraId="02C18F5F">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单价</w:t>
            </w:r>
          </w:p>
        </w:tc>
        <w:tc>
          <w:tcPr>
            <w:tcW w:w="900" w:type="dxa"/>
            <w:noWrap w:val="0"/>
            <w:vAlign w:val="center"/>
          </w:tcPr>
          <w:p w14:paraId="190AE399">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数量</w:t>
            </w:r>
          </w:p>
        </w:tc>
        <w:tc>
          <w:tcPr>
            <w:tcW w:w="1860" w:type="dxa"/>
            <w:noWrap w:val="0"/>
            <w:vAlign w:val="center"/>
          </w:tcPr>
          <w:p w14:paraId="192926A0">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小计</w:t>
            </w:r>
          </w:p>
        </w:tc>
        <w:tc>
          <w:tcPr>
            <w:tcW w:w="1200" w:type="dxa"/>
            <w:noWrap w:val="0"/>
            <w:vAlign w:val="center"/>
          </w:tcPr>
          <w:p w14:paraId="16BD235B">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政策功</w:t>
            </w:r>
          </w:p>
          <w:p w14:paraId="15D2124D">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能编码</w:t>
            </w:r>
          </w:p>
        </w:tc>
        <w:tc>
          <w:tcPr>
            <w:tcW w:w="2340" w:type="dxa"/>
            <w:noWrap w:val="0"/>
            <w:vAlign w:val="center"/>
          </w:tcPr>
          <w:p w14:paraId="5CC27A3E">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备注</w:t>
            </w:r>
          </w:p>
        </w:tc>
      </w:tr>
      <w:tr w14:paraId="00CFF1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3D4DCF4F">
            <w:pPr>
              <w:shd w:val="clear"/>
              <w:adjustRightInd w:val="0"/>
              <w:snapToGrid w:val="0"/>
              <w:spacing w:line="360" w:lineRule="auto"/>
              <w:jc w:val="center"/>
              <w:rPr>
                <w:rFonts w:hint="eastAsia" w:ascii="宋体" w:hAnsi="宋体"/>
                <w:szCs w:val="21"/>
                <w:highlight w:val="none"/>
              </w:rPr>
            </w:pPr>
          </w:p>
        </w:tc>
        <w:tc>
          <w:tcPr>
            <w:tcW w:w="1144" w:type="dxa"/>
            <w:noWrap w:val="0"/>
            <w:vAlign w:val="center"/>
          </w:tcPr>
          <w:p w14:paraId="504DF925">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2102E788">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18A67B4A">
            <w:pPr>
              <w:shd w:val="clear"/>
              <w:adjustRightInd w:val="0"/>
              <w:snapToGrid w:val="0"/>
              <w:spacing w:line="360" w:lineRule="auto"/>
              <w:jc w:val="center"/>
              <w:rPr>
                <w:rFonts w:hint="eastAsia" w:ascii="宋体" w:hAnsi="宋体"/>
                <w:szCs w:val="21"/>
                <w:highlight w:val="none"/>
              </w:rPr>
            </w:pPr>
          </w:p>
        </w:tc>
        <w:tc>
          <w:tcPr>
            <w:tcW w:w="1740" w:type="dxa"/>
            <w:noWrap w:val="0"/>
            <w:vAlign w:val="top"/>
          </w:tcPr>
          <w:p w14:paraId="47E8ADC7">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2959E0A8">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00186757">
            <w:pPr>
              <w:shd w:val="clear"/>
              <w:adjustRightInd w:val="0"/>
              <w:snapToGrid w:val="0"/>
              <w:spacing w:line="360" w:lineRule="auto"/>
              <w:jc w:val="center"/>
              <w:rPr>
                <w:rFonts w:hint="eastAsia" w:ascii="宋体" w:hAnsi="宋体"/>
                <w:szCs w:val="21"/>
                <w:highlight w:val="none"/>
              </w:rPr>
            </w:pPr>
          </w:p>
        </w:tc>
        <w:tc>
          <w:tcPr>
            <w:tcW w:w="1860" w:type="dxa"/>
            <w:noWrap w:val="0"/>
            <w:vAlign w:val="top"/>
          </w:tcPr>
          <w:p w14:paraId="39877B54">
            <w:pPr>
              <w:shd w:val="clear"/>
              <w:adjustRightInd w:val="0"/>
              <w:snapToGrid w:val="0"/>
              <w:spacing w:line="360" w:lineRule="auto"/>
              <w:jc w:val="center"/>
              <w:rPr>
                <w:rFonts w:hint="eastAsia" w:ascii="宋体" w:hAnsi="宋体"/>
                <w:szCs w:val="21"/>
                <w:highlight w:val="none"/>
              </w:rPr>
            </w:pPr>
          </w:p>
        </w:tc>
        <w:tc>
          <w:tcPr>
            <w:tcW w:w="1200" w:type="dxa"/>
            <w:noWrap w:val="0"/>
            <w:vAlign w:val="center"/>
          </w:tcPr>
          <w:p w14:paraId="60B5D790">
            <w:pPr>
              <w:shd w:val="clear"/>
              <w:adjustRightInd w:val="0"/>
              <w:snapToGrid w:val="0"/>
              <w:spacing w:line="360" w:lineRule="auto"/>
              <w:jc w:val="center"/>
              <w:rPr>
                <w:rFonts w:hint="eastAsia" w:ascii="宋体" w:hAnsi="宋体"/>
                <w:szCs w:val="21"/>
                <w:highlight w:val="none"/>
              </w:rPr>
            </w:pPr>
          </w:p>
        </w:tc>
        <w:tc>
          <w:tcPr>
            <w:tcW w:w="2340" w:type="dxa"/>
            <w:noWrap w:val="0"/>
            <w:vAlign w:val="center"/>
          </w:tcPr>
          <w:p w14:paraId="62A02812">
            <w:pPr>
              <w:shd w:val="clear"/>
              <w:adjustRightInd w:val="0"/>
              <w:snapToGrid w:val="0"/>
              <w:spacing w:line="360" w:lineRule="auto"/>
              <w:jc w:val="center"/>
              <w:rPr>
                <w:rFonts w:hint="eastAsia" w:ascii="宋体" w:hAnsi="宋体"/>
                <w:szCs w:val="21"/>
                <w:highlight w:val="none"/>
              </w:rPr>
            </w:pPr>
          </w:p>
        </w:tc>
      </w:tr>
      <w:tr w14:paraId="3340C6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0C74B6A7">
            <w:pPr>
              <w:shd w:val="clear"/>
              <w:adjustRightInd w:val="0"/>
              <w:snapToGrid w:val="0"/>
              <w:spacing w:line="360" w:lineRule="auto"/>
              <w:jc w:val="center"/>
              <w:rPr>
                <w:rFonts w:hint="eastAsia" w:ascii="宋体" w:hAnsi="宋体"/>
                <w:szCs w:val="21"/>
                <w:highlight w:val="none"/>
              </w:rPr>
            </w:pPr>
          </w:p>
        </w:tc>
        <w:tc>
          <w:tcPr>
            <w:tcW w:w="1144" w:type="dxa"/>
            <w:noWrap w:val="0"/>
            <w:vAlign w:val="center"/>
          </w:tcPr>
          <w:p w14:paraId="3CFECE50">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4072311D">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04304693">
            <w:pPr>
              <w:shd w:val="clear"/>
              <w:adjustRightInd w:val="0"/>
              <w:snapToGrid w:val="0"/>
              <w:spacing w:line="360" w:lineRule="auto"/>
              <w:jc w:val="center"/>
              <w:rPr>
                <w:rFonts w:hint="eastAsia" w:ascii="宋体" w:hAnsi="宋体"/>
                <w:szCs w:val="21"/>
                <w:highlight w:val="none"/>
              </w:rPr>
            </w:pPr>
          </w:p>
        </w:tc>
        <w:tc>
          <w:tcPr>
            <w:tcW w:w="1740" w:type="dxa"/>
            <w:noWrap w:val="0"/>
            <w:vAlign w:val="top"/>
          </w:tcPr>
          <w:p w14:paraId="7B171E4A">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56647312">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4ED085C9">
            <w:pPr>
              <w:shd w:val="clear"/>
              <w:adjustRightInd w:val="0"/>
              <w:snapToGrid w:val="0"/>
              <w:spacing w:line="360" w:lineRule="auto"/>
              <w:jc w:val="center"/>
              <w:rPr>
                <w:rFonts w:hint="eastAsia" w:ascii="宋体" w:hAnsi="宋体"/>
                <w:szCs w:val="21"/>
                <w:highlight w:val="none"/>
              </w:rPr>
            </w:pPr>
          </w:p>
        </w:tc>
        <w:tc>
          <w:tcPr>
            <w:tcW w:w="1860" w:type="dxa"/>
            <w:noWrap w:val="0"/>
            <w:vAlign w:val="top"/>
          </w:tcPr>
          <w:p w14:paraId="02430F01">
            <w:pPr>
              <w:shd w:val="clear"/>
              <w:adjustRightInd w:val="0"/>
              <w:snapToGrid w:val="0"/>
              <w:spacing w:line="360" w:lineRule="auto"/>
              <w:jc w:val="center"/>
              <w:rPr>
                <w:rFonts w:hint="eastAsia" w:ascii="宋体" w:hAnsi="宋体"/>
                <w:szCs w:val="21"/>
                <w:highlight w:val="none"/>
              </w:rPr>
            </w:pPr>
          </w:p>
        </w:tc>
        <w:tc>
          <w:tcPr>
            <w:tcW w:w="1200" w:type="dxa"/>
            <w:noWrap w:val="0"/>
            <w:vAlign w:val="center"/>
          </w:tcPr>
          <w:p w14:paraId="44D99FCA">
            <w:pPr>
              <w:shd w:val="clear"/>
              <w:adjustRightInd w:val="0"/>
              <w:snapToGrid w:val="0"/>
              <w:spacing w:line="360" w:lineRule="auto"/>
              <w:jc w:val="center"/>
              <w:rPr>
                <w:rFonts w:hint="eastAsia" w:ascii="宋体" w:hAnsi="宋体"/>
                <w:szCs w:val="21"/>
                <w:highlight w:val="none"/>
              </w:rPr>
            </w:pPr>
          </w:p>
        </w:tc>
        <w:tc>
          <w:tcPr>
            <w:tcW w:w="2340" w:type="dxa"/>
            <w:noWrap w:val="0"/>
            <w:vAlign w:val="center"/>
          </w:tcPr>
          <w:p w14:paraId="5FCF0655">
            <w:pPr>
              <w:shd w:val="clear"/>
              <w:adjustRightInd w:val="0"/>
              <w:snapToGrid w:val="0"/>
              <w:spacing w:line="360" w:lineRule="auto"/>
              <w:jc w:val="center"/>
              <w:rPr>
                <w:rFonts w:hint="eastAsia" w:ascii="宋体" w:hAnsi="宋体"/>
                <w:szCs w:val="21"/>
                <w:highlight w:val="none"/>
              </w:rPr>
            </w:pPr>
          </w:p>
        </w:tc>
      </w:tr>
      <w:tr w14:paraId="5166B7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74868680">
            <w:pPr>
              <w:shd w:val="clear"/>
              <w:adjustRightInd w:val="0"/>
              <w:snapToGrid w:val="0"/>
              <w:spacing w:line="360" w:lineRule="auto"/>
              <w:jc w:val="center"/>
              <w:rPr>
                <w:rFonts w:hint="eastAsia" w:ascii="宋体" w:hAnsi="宋体"/>
                <w:szCs w:val="21"/>
                <w:highlight w:val="none"/>
              </w:rPr>
            </w:pPr>
          </w:p>
        </w:tc>
        <w:tc>
          <w:tcPr>
            <w:tcW w:w="1144" w:type="dxa"/>
            <w:noWrap w:val="0"/>
            <w:vAlign w:val="center"/>
          </w:tcPr>
          <w:p w14:paraId="61CFF7B9">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5C1C2638">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3D73A2C8">
            <w:pPr>
              <w:shd w:val="clear"/>
              <w:adjustRightInd w:val="0"/>
              <w:snapToGrid w:val="0"/>
              <w:spacing w:line="360" w:lineRule="auto"/>
              <w:jc w:val="center"/>
              <w:rPr>
                <w:rFonts w:hint="eastAsia" w:ascii="宋体" w:hAnsi="宋体"/>
                <w:szCs w:val="21"/>
                <w:highlight w:val="none"/>
              </w:rPr>
            </w:pPr>
          </w:p>
        </w:tc>
        <w:tc>
          <w:tcPr>
            <w:tcW w:w="1740" w:type="dxa"/>
            <w:noWrap w:val="0"/>
            <w:vAlign w:val="top"/>
          </w:tcPr>
          <w:p w14:paraId="37C244AA">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40723006">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46BC5BAF">
            <w:pPr>
              <w:shd w:val="clear"/>
              <w:adjustRightInd w:val="0"/>
              <w:snapToGrid w:val="0"/>
              <w:spacing w:line="360" w:lineRule="auto"/>
              <w:jc w:val="center"/>
              <w:rPr>
                <w:rFonts w:hint="eastAsia" w:ascii="宋体" w:hAnsi="宋体"/>
                <w:szCs w:val="21"/>
                <w:highlight w:val="none"/>
              </w:rPr>
            </w:pPr>
          </w:p>
        </w:tc>
        <w:tc>
          <w:tcPr>
            <w:tcW w:w="1860" w:type="dxa"/>
            <w:noWrap w:val="0"/>
            <w:vAlign w:val="top"/>
          </w:tcPr>
          <w:p w14:paraId="31CF06BF">
            <w:pPr>
              <w:shd w:val="clear"/>
              <w:adjustRightInd w:val="0"/>
              <w:snapToGrid w:val="0"/>
              <w:spacing w:line="360" w:lineRule="auto"/>
              <w:jc w:val="center"/>
              <w:rPr>
                <w:rFonts w:hint="eastAsia" w:ascii="宋体" w:hAnsi="宋体"/>
                <w:szCs w:val="21"/>
                <w:highlight w:val="none"/>
              </w:rPr>
            </w:pPr>
          </w:p>
        </w:tc>
        <w:tc>
          <w:tcPr>
            <w:tcW w:w="1200" w:type="dxa"/>
            <w:noWrap w:val="0"/>
            <w:vAlign w:val="center"/>
          </w:tcPr>
          <w:p w14:paraId="37719041">
            <w:pPr>
              <w:shd w:val="clear"/>
              <w:adjustRightInd w:val="0"/>
              <w:snapToGrid w:val="0"/>
              <w:spacing w:line="360" w:lineRule="auto"/>
              <w:jc w:val="center"/>
              <w:rPr>
                <w:rFonts w:hint="eastAsia" w:ascii="宋体" w:hAnsi="宋体"/>
                <w:szCs w:val="21"/>
                <w:highlight w:val="none"/>
              </w:rPr>
            </w:pPr>
          </w:p>
        </w:tc>
        <w:tc>
          <w:tcPr>
            <w:tcW w:w="2340" w:type="dxa"/>
            <w:noWrap w:val="0"/>
            <w:vAlign w:val="center"/>
          </w:tcPr>
          <w:p w14:paraId="60084E86">
            <w:pPr>
              <w:shd w:val="clear"/>
              <w:adjustRightInd w:val="0"/>
              <w:snapToGrid w:val="0"/>
              <w:spacing w:line="360" w:lineRule="auto"/>
              <w:jc w:val="center"/>
              <w:rPr>
                <w:rFonts w:hint="eastAsia" w:ascii="宋体" w:hAnsi="宋体"/>
                <w:szCs w:val="21"/>
                <w:highlight w:val="none"/>
              </w:rPr>
            </w:pPr>
          </w:p>
        </w:tc>
      </w:tr>
      <w:tr w14:paraId="5F0C05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0989E6BF">
            <w:pPr>
              <w:shd w:val="clear"/>
              <w:adjustRightInd w:val="0"/>
              <w:snapToGrid w:val="0"/>
              <w:spacing w:line="360" w:lineRule="auto"/>
              <w:jc w:val="center"/>
              <w:rPr>
                <w:rFonts w:hint="eastAsia" w:ascii="宋体" w:hAnsi="宋体"/>
                <w:szCs w:val="21"/>
                <w:highlight w:val="none"/>
              </w:rPr>
            </w:pPr>
          </w:p>
        </w:tc>
        <w:tc>
          <w:tcPr>
            <w:tcW w:w="1144" w:type="dxa"/>
            <w:noWrap w:val="0"/>
            <w:vAlign w:val="center"/>
          </w:tcPr>
          <w:p w14:paraId="5FF5B9C7">
            <w:pPr>
              <w:shd w:val="clea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合计</w:t>
            </w:r>
          </w:p>
        </w:tc>
        <w:tc>
          <w:tcPr>
            <w:tcW w:w="1320" w:type="dxa"/>
            <w:noWrap w:val="0"/>
            <w:vAlign w:val="top"/>
          </w:tcPr>
          <w:p w14:paraId="16B59B12">
            <w:pPr>
              <w:shd w:val="clear"/>
              <w:adjustRightInd w:val="0"/>
              <w:snapToGrid w:val="0"/>
              <w:spacing w:line="360" w:lineRule="auto"/>
              <w:jc w:val="center"/>
              <w:rPr>
                <w:rFonts w:hint="eastAsia" w:ascii="宋体" w:hAnsi="宋体"/>
                <w:szCs w:val="21"/>
                <w:highlight w:val="none"/>
              </w:rPr>
            </w:pPr>
          </w:p>
        </w:tc>
        <w:tc>
          <w:tcPr>
            <w:tcW w:w="1320" w:type="dxa"/>
            <w:noWrap w:val="0"/>
            <w:vAlign w:val="top"/>
          </w:tcPr>
          <w:p w14:paraId="2F7FA667">
            <w:pPr>
              <w:shd w:val="clear"/>
              <w:adjustRightInd w:val="0"/>
              <w:snapToGrid w:val="0"/>
              <w:spacing w:line="360" w:lineRule="auto"/>
              <w:jc w:val="center"/>
              <w:rPr>
                <w:rFonts w:hint="eastAsia" w:ascii="宋体" w:hAnsi="宋体"/>
                <w:szCs w:val="21"/>
                <w:highlight w:val="none"/>
              </w:rPr>
            </w:pPr>
          </w:p>
        </w:tc>
        <w:tc>
          <w:tcPr>
            <w:tcW w:w="1740" w:type="dxa"/>
            <w:noWrap w:val="0"/>
            <w:vAlign w:val="top"/>
          </w:tcPr>
          <w:p w14:paraId="174FF148">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4BF19277">
            <w:pPr>
              <w:shd w:val="clear"/>
              <w:adjustRightInd w:val="0"/>
              <w:snapToGrid w:val="0"/>
              <w:spacing w:line="360" w:lineRule="auto"/>
              <w:jc w:val="center"/>
              <w:rPr>
                <w:rFonts w:hint="eastAsia" w:ascii="宋体" w:hAnsi="宋体"/>
                <w:szCs w:val="21"/>
                <w:highlight w:val="none"/>
              </w:rPr>
            </w:pPr>
          </w:p>
        </w:tc>
        <w:tc>
          <w:tcPr>
            <w:tcW w:w="900" w:type="dxa"/>
            <w:noWrap w:val="0"/>
            <w:vAlign w:val="center"/>
          </w:tcPr>
          <w:p w14:paraId="4150C231">
            <w:pPr>
              <w:shd w:val="clear"/>
              <w:adjustRightInd w:val="0"/>
              <w:snapToGrid w:val="0"/>
              <w:spacing w:line="360" w:lineRule="auto"/>
              <w:jc w:val="center"/>
              <w:rPr>
                <w:rFonts w:hint="eastAsia" w:ascii="宋体" w:hAnsi="宋体"/>
                <w:szCs w:val="21"/>
                <w:highlight w:val="none"/>
              </w:rPr>
            </w:pPr>
          </w:p>
        </w:tc>
        <w:tc>
          <w:tcPr>
            <w:tcW w:w="1860" w:type="dxa"/>
            <w:noWrap w:val="0"/>
            <w:vAlign w:val="top"/>
          </w:tcPr>
          <w:p w14:paraId="0AB1247E">
            <w:pPr>
              <w:shd w:val="clear"/>
              <w:adjustRightInd w:val="0"/>
              <w:snapToGrid w:val="0"/>
              <w:spacing w:line="360" w:lineRule="auto"/>
              <w:jc w:val="center"/>
              <w:rPr>
                <w:rFonts w:hint="eastAsia" w:ascii="宋体" w:hAnsi="宋体"/>
                <w:szCs w:val="21"/>
                <w:highlight w:val="none"/>
              </w:rPr>
            </w:pPr>
          </w:p>
        </w:tc>
        <w:tc>
          <w:tcPr>
            <w:tcW w:w="1200" w:type="dxa"/>
            <w:noWrap w:val="0"/>
            <w:vAlign w:val="center"/>
          </w:tcPr>
          <w:p w14:paraId="28907A9E">
            <w:pPr>
              <w:shd w:val="clear"/>
              <w:adjustRightInd w:val="0"/>
              <w:snapToGrid w:val="0"/>
              <w:spacing w:line="360" w:lineRule="auto"/>
              <w:jc w:val="center"/>
              <w:rPr>
                <w:rFonts w:hint="eastAsia" w:ascii="宋体" w:hAnsi="宋体"/>
                <w:szCs w:val="21"/>
                <w:highlight w:val="none"/>
              </w:rPr>
            </w:pPr>
          </w:p>
        </w:tc>
        <w:tc>
          <w:tcPr>
            <w:tcW w:w="2340" w:type="dxa"/>
            <w:noWrap w:val="0"/>
            <w:vAlign w:val="center"/>
          </w:tcPr>
          <w:p w14:paraId="5EA3D257">
            <w:pPr>
              <w:shd w:val="clear"/>
              <w:adjustRightInd w:val="0"/>
              <w:snapToGrid w:val="0"/>
              <w:spacing w:line="360" w:lineRule="auto"/>
              <w:jc w:val="center"/>
              <w:rPr>
                <w:rFonts w:hint="eastAsia" w:ascii="宋体" w:hAnsi="宋体"/>
                <w:szCs w:val="21"/>
                <w:highlight w:val="none"/>
              </w:rPr>
            </w:pPr>
          </w:p>
        </w:tc>
      </w:tr>
    </w:tbl>
    <w:p w14:paraId="62B81A84">
      <w:pPr>
        <w:shd w:val="clear"/>
        <w:spacing w:line="360" w:lineRule="exact"/>
        <w:ind w:firstLine="211" w:firstLineChars="100"/>
        <w:rPr>
          <w:rFonts w:hint="eastAsia" w:ascii="楷体_GB2312" w:eastAsia="楷体_GB2312"/>
          <w:b/>
          <w:highlight w:val="none"/>
        </w:rPr>
      </w:pPr>
    </w:p>
    <w:p w14:paraId="07193CF9">
      <w:pPr>
        <w:shd w:val="clear"/>
        <w:adjustRightInd w:val="0"/>
        <w:snapToGrid w:val="0"/>
        <w:spacing w:line="360" w:lineRule="auto"/>
        <w:rPr>
          <w:rFonts w:hint="eastAsia" w:ascii="宋体" w:hAnsi="宋体"/>
          <w:szCs w:val="21"/>
          <w:highlight w:val="none"/>
          <w:u w:val="single"/>
        </w:rPr>
      </w:pPr>
      <w:r>
        <w:rPr>
          <w:rFonts w:hint="eastAsia" w:ascii="宋体" w:hAnsi="宋体"/>
          <w:szCs w:val="21"/>
          <w:highlight w:val="none"/>
        </w:rPr>
        <w:t>报价金额合计：小写：</w:t>
      </w:r>
      <w:r>
        <w:rPr>
          <w:rFonts w:hint="eastAsia" w:ascii="宋体" w:hAnsi="宋体"/>
          <w:szCs w:val="21"/>
          <w:highlight w:val="none"/>
          <w:u w:val="single"/>
        </w:rPr>
        <w:t xml:space="preserve">                      </w:t>
      </w:r>
      <w:r>
        <w:rPr>
          <w:rFonts w:hint="eastAsia" w:ascii="宋体" w:hAnsi="宋体"/>
          <w:szCs w:val="21"/>
          <w:highlight w:val="none"/>
        </w:rPr>
        <w:t>大写：</w:t>
      </w:r>
      <w:r>
        <w:rPr>
          <w:rFonts w:hint="eastAsia" w:ascii="宋体" w:hAnsi="宋体"/>
          <w:szCs w:val="21"/>
          <w:highlight w:val="none"/>
          <w:u w:val="single"/>
        </w:rPr>
        <w:t xml:space="preserve">                      </w:t>
      </w:r>
    </w:p>
    <w:p w14:paraId="4C84A4BB">
      <w:pPr>
        <w:shd w:val="clear"/>
        <w:adjustRightInd w:val="0"/>
        <w:snapToGrid w:val="0"/>
        <w:spacing w:line="360" w:lineRule="auto"/>
        <w:ind w:left="-88" w:leftChars="-42"/>
        <w:rPr>
          <w:rFonts w:hint="eastAsia" w:ascii="宋体" w:hAnsi="宋体" w:cs="宋体"/>
          <w:sz w:val="18"/>
          <w:szCs w:val="18"/>
          <w:highlight w:val="none"/>
        </w:rPr>
      </w:pPr>
    </w:p>
    <w:p w14:paraId="60A11E42">
      <w:pPr>
        <w:shd w:val="clear"/>
        <w:adjustRightInd w:val="0"/>
        <w:snapToGrid w:val="0"/>
        <w:spacing w:line="360" w:lineRule="auto"/>
        <w:ind w:left="-88" w:leftChars="-42"/>
        <w:rPr>
          <w:rFonts w:hint="eastAsia" w:ascii="宋体" w:hAnsi="宋体" w:cs="宋体"/>
          <w:sz w:val="18"/>
          <w:szCs w:val="18"/>
          <w:highlight w:val="none"/>
        </w:rPr>
      </w:pPr>
      <w:r>
        <w:rPr>
          <w:rFonts w:hint="eastAsia" w:ascii="宋体" w:hAnsi="宋体" w:cs="宋体"/>
          <w:sz w:val="18"/>
          <w:szCs w:val="18"/>
          <w:highlight w:val="none"/>
        </w:rPr>
        <w:t>说明：</w:t>
      </w:r>
    </w:p>
    <w:p w14:paraId="739CDEEB">
      <w:pPr>
        <w:shd w:val="clear"/>
        <w:adjustRightInd w:val="0"/>
        <w:snapToGrid w:val="0"/>
        <w:spacing w:line="360" w:lineRule="auto"/>
        <w:ind w:left="-88" w:leftChars="-42" w:firstLine="270" w:firstLineChars="150"/>
        <w:rPr>
          <w:rFonts w:hint="eastAsia" w:ascii="宋体" w:hAnsi="宋体" w:cs="宋体"/>
          <w:sz w:val="18"/>
          <w:szCs w:val="18"/>
          <w:highlight w:val="none"/>
        </w:rPr>
      </w:pPr>
      <w:r>
        <w:rPr>
          <w:rFonts w:hint="eastAsia" w:ascii="宋体" w:hAnsi="宋体" w:cs="宋体"/>
          <w:sz w:val="18"/>
          <w:szCs w:val="18"/>
          <w:highlight w:val="none"/>
        </w:rPr>
        <w:t>1、本表包含磋商文件第四章《采购需求》或其他部分对该项目所有要求的详细报价。“合计”及“报价金额合计”应与附件9-1《报价一览表》“报价”一致；栏目“单价”为综合单价，应包含所有隐含的管理费、税金和利润等其他费用，并在“具体要求说明”中注明分类项取费标准和其他费用的计费率和金额。</w:t>
      </w:r>
    </w:p>
    <w:p w14:paraId="3778FDD1">
      <w:pPr>
        <w:shd w:val="clear"/>
        <w:adjustRightInd w:val="0"/>
        <w:snapToGrid w:val="0"/>
        <w:spacing w:line="360" w:lineRule="auto"/>
        <w:ind w:left="-88" w:leftChars="-42" w:firstLine="270" w:firstLineChars="150"/>
        <w:rPr>
          <w:rFonts w:hint="eastAsia" w:ascii="宋体" w:hAnsi="宋体" w:cs="宋体"/>
          <w:sz w:val="18"/>
          <w:szCs w:val="18"/>
          <w:highlight w:val="none"/>
        </w:rPr>
      </w:pPr>
      <w:r>
        <w:rPr>
          <w:rFonts w:hint="eastAsia" w:ascii="宋体" w:hAnsi="宋体" w:cs="宋体"/>
          <w:sz w:val="18"/>
          <w:szCs w:val="18"/>
          <w:highlight w:val="none"/>
        </w:rPr>
        <w:t>2、“服务名称”是指整包分项服务的内容，品目分类是指分项服务费用构成的明细分类项。</w:t>
      </w:r>
    </w:p>
    <w:p w14:paraId="4E87F053">
      <w:pPr>
        <w:shd w:val="clear"/>
        <w:adjustRightInd w:val="0"/>
        <w:snapToGrid w:val="0"/>
        <w:spacing w:line="360" w:lineRule="auto"/>
        <w:ind w:left="-88" w:leftChars="-42" w:firstLine="270" w:firstLineChars="150"/>
        <w:rPr>
          <w:rFonts w:hint="eastAsia" w:ascii="宋体" w:hAnsi="宋体" w:cs="宋体"/>
          <w:sz w:val="18"/>
          <w:szCs w:val="18"/>
          <w:highlight w:val="none"/>
        </w:rPr>
      </w:pPr>
      <w:r>
        <w:rPr>
          <w:rFonts w:hint="eastAsia" w:ascii="宋体" w:hAnsi="宋体" w:cs="宋体"/>
          <w:sz w:val="18"/>
          <w:szCs w:val="18"/>
          <w:highlight w:val="none"/>
        </w:rPr>
        <w:t>3、服务类含有货物的，供应商应</w:t>
      </w:r>
      <w:r>
        <w:rPr>
          <w:rFonts w:hint="eastAsia" w:ascii="宋体" w:hAnsi="宋体" w:cs="宋体"/>
          <w:kern w:val="0"/>
          <w:sz w:val="18"/>
          <w:szCs w:val="18"/>
          <w:highlight w:val="none"/>
        </w:rPr>
        <w:t>填写提供的</w:t>
      </w:r>
      <w:r>
        <w:rPr>
          <w:rFonts w:hint="eastAsia" w:ascii="宋体" w:hAnsi="宋体" w:cs="宋体"/>
          <w:sz w:val="18"/>
          <w:szCs w:val="18"/>
          <w:highlight w:val="none"/>
        </w:rPr>
        <w:t>产品的中国环境标志认证证书编号、节能标志认证证书编号。</w:t>
      </w:r>
    </w:p>
    <w:p w14:paraId="786DEF14">
      <w:pPr>
        <w:shd w:val="clear"/>
        <w:adjustRightInd w:val="0"/>
        <w:snapToGrid w:val="0"/>
        <w:spacing w:line="360" w:lineRule="auto"/>
        <w:ind w:left="-88" w:leftChars="-42"/>
        <w:jc w:val="center"/>
        <w:rPr>
          <w:rFonts w:ascii="黑体" w:eastAsia="黑体"/>
          <w:b/>
          <w:sz w:val="32"/>
          <w:szCs w:val="32"/>
          <w:highlight w:val="none"/>
        </w:rPr>
        <w:sectPr>
          <w:pgSz w:w="16838" w:h="11906" w:orient="landscape"/>
          <w:pgMar w:top="1474" w:right="1021" w:bottom="1588" w:left="1021" w:header="851" w:footer="992" w:gutter="0"/>
          <w:cols w:space="720" w:num="1"/>
          <w:docGrid w:linePitch="312" w:charSpace="0"/>
        </w:sectPr>
      </w:pPr>
    </w:p>
    <w:p w14:paraId="0BB287F1">
      <w:pPr>
        <w:shd w:val="clear"/>
        <w:ind w:firstLine="803"/>
        <w:jc w:val="center"/>
        <w:outlineLvl w:val="1"/>
        <w:rPr>
          <w:rFonts w:hint="eastAsia" w:ascii="黑体" w:eastAsia="黑体"/>
          <w:b/>
          <w:bCs/>
          <w:sz w:val="32"/>
          <w:szCs w:val="32"/>
          <w:highlight w:val="none"/>
        </w:rPr>
      </w:pPr>
      <w:r>
        <w:rPr>
          <w:rFonts w:hint="eastAsia" w:ascii="黑体" w:eastAsia="黑体"/>
          <w:b/>
          <w:bCs/>
          <w:sz w:val="32"/>
          <w:szCs w:val="32"/>
          <w:highlight w:val="none"/>
        </w:rPr>
        <w:t>九、供应商认为需要提供的其它资料</w:t>
      </w:r>
    </w:p>
    <w:p w14:paraId="27DD48AA">
      <w:pPr>
        <w:shd w:val="clear"/>
        <w:adjustRightInd w:val="0"/>
        <w:snapToGrid w:val="0"/>
        <w:jc w:val="center"/>
        <w:rPr>
          <w:rFonts w:hint="eastAsia" w:ascii="黑体" w:hAnsi="宋体" w:eastAsia="黑体"/>
          <w:b/>
          <w:sz w:val="30"/>
          <w:szCs w:val="30"/>
          <w:highlight w:val="none"/>
        </w:rPr>
      </w:pPr>
      <w:r>
        <w:rPr>
          <w:rFonts w:hint="eastAsia" w:ascii="黑体" w:hAnsi="宋体" w:eastAsia="黑体"/>
          <w:b/>
          <w:sz w:val="30"/>
          <w:szCs w:val="30"/>
          <w:highlight w:val="none"/>
        </w:rPr>
        <w:br w:type="page"/>
      </w:r>
    </w:p>
    <w:p w14:paraId="3ECFDAA0">
      <w:pPr>
        <w:shd w:val="clear"/>
        <w:adjustRightInd w:val="0"/>
        <w:snapToGrid w:val="0"/>
        <w:jc w:val="both"/>
        <w:rPr>
          <w:rFonts w:hint="eastAsia" w:ascii="黑体" w:hAnsi="宋体" w:eastAsia="黑体"/>
          <w:b/>
          <w:sz w:val="30"/>
          <w:szCs w:val="30"/>
          <w:highlight w:val="none"/>
          <w:lang w:eastAsia="zh-CN"/>
        </w:rPr>
      </w:pPr>
      <w:r>
        <w:rPr>
          <w:rFonts w:hint="eastAsia" w:ascii="黑体" w:hAnsi="宋体" w:eastAsia="黑体"/>
          <w:b/>
          <w:sz w:val="30"/>
          <w:szCs w:val="30"/>
          <w:highlight w:val="none"/>
          <w:lang w:eastAsia="zh-CN"/>
        </w:rPr>
        <w:t>附件</w:t>
      </w:r>
    </w:p>
    <w:p w14:paraId="29E6FBF8">
      <w:pPr>
        <w:shd w:val="clear"/>
        <w:adjustRightInd w:val="0"/>
        <w:snapToGrid w:val="0"/>
        <w:jc w:val="center"/>
        <w:rPr>
          <w:rFonts w:hint="eastAsia" w:ascii="黑体" w:hAnsi="宋体" w:eastAsia="黑体"/>
          <w:b/>
          <w:sz w:val="30"/>
          <w:szCs w:val="30"/>
          <w:highlight w:val="none"/>
        </w:rPr>
      </w:pPr>
      <w:r>
        <w:rPr>
          <w:rFonts w:hint="eastAsia" w:ascii="黑体" w:hAnsi="宋体" w:eastAsia="黑体"/>
          <w:b/>
          <w:sz w:val="30"/>
          <w:szCs w:val="30"/>
          <w:highlight w:val="none"/>
          <w:lang w:val="en-US" w:eastAsia="zh-CN"/>
        </w:rPr>
        <w:t>供应商自行提供本项目所有服务内容承诺函</w:t>
      </w:r>
    </w:p>
    <w:p w14:paraId="5FDECCED">
      <w:pPr>
        <w:shd w:val="clear"/>
        <w:adjustRightInd w:val="0"/>
        <w:snapToGrid w:val="0"/>
        <w:rPr>
          <w:rFonts w:hint="eastAsia" w:ascii="宋体" w:hAnsi="宋体"/>
          <w:szCs w:val="21"/>
          <w:highlight w:val="none"/>
        </w:rPr>
      </w:pPr>
    </w:p>
    <w:p w14:paraId="765FB3C8">
      <w:pPr>
        <w:shd w:val="clear"/>
        <w:adjustRightInd w:val="0"/>
        <w:snapToGrid w:val="0"/>
        <w:jc w:val="center"/>
        <w:rPr>
          <w:rFonts w:hint="eastAsia" w:ascii="宋体" w:hAnsi="宋体" w:eastAsia="宋体"/>
          <w:szCs w:val="21"/>
          <w:highlight w:val="none"/>
          <w:lang w:eastAsia="zh-CN"/>
        </w:rPr>
      </w:pPr>
      <w:r>
        <w:rPr>
          <w:rFonts w:hint="eastAsia" w:ascii="仿宋_GB2312" w:hAnsi="宋体" w:eastAsia="仿宋_GB2312"/>
          <w:szCs w:val="21"/>
          <w:highlight w:val="none"/>
          <w:lang w:eastAsia="zh-CN"/>
        </w:rPr>
        <w:t>格式自拟</w:t>
      </w:r>
    </w:p>
    <w:p w14:paraId="1BF7B5D3">
      <w:pPr>
        <w:shd w:val="clear"/>
        <w:adjustRightInd w:val="0"/>
        <w:snapToGrid w:val="0"/>
        <w:rPr>
          <w:rFonts w:hint="eastAsia" w:ascii="宋体" w:hAnsi="宋体"/>
          <w:szCs w:val="21"/>
          <w:highlight w:val="none"/>
        </w:rPr>
      </w:pPr>
    </w:p>
    <w:p w14:paraId="67C0E9A7">
      <w:pPr>
        <w:shd w:val="clear"/>
        <w:adjustRightInd w:val="0"/>
        <w:snapToGrid w:val="0"/>
        <w:rPr>
          <w:rFonts w:hint="eastAsia" w:ascii="宋体" w:hAnsi="宋体"/>
          <w:szCs w:val="21"/>
          <w:highlight w:val="none"/>
        </w:rPr>
      </w:pPr>
    </w:p>
    <w:p w14:paraId="1E3559D8">
      <w:pPr>
        <w:shd w:val="clear"/>
        <w:adjustRightInd w:val="0"/>
        <w:snapToGrid w:val="0"/>
        <w:rPr>
          <w:rFonts w:hint="eastAsia" w:ascii="宋体" w:hAnsi="宋体"/>
          <w:szCs w:val="21"/>
          <w:highlight w:val="none"/>
        </w:rPr>
      </w:pPr>
    </w:p>
    <w:p w14:paraId="4AAA108D">
      <w:pPr>
        <w:shd w:val="clear"/>
        <w:adjustRightInd w:val="0"/>
        <w:snapToGrid w:val="0"/>
        <w:rPr>
          <w:rFonts w:hint="eastAsia" w:ascii="宋体" w:hAnsi="宋体"/>
          <w:szCs w:val="21"/>
          <w:highlight w:val="none"/>
        </w:rPr>
      </w:pPr>
    </w:p>
    <w:p w14:paraId="7767CD15">
      <w:pPr>
        <w:shd w:val="clear"/>
        <w:adjustRightInd w:val="0"/>
        <w:snapToGrid w:val="0"/>
        <w:rPr>
          <w:rFonts w:hint="eastAsia" w:ascii="宋体" w:hAnsi="宋体"/>
          <w:szCs w:val="21"/>
          <w:highlight w:val="none"/>
        </w:rPr>
      </w:pPr>
    </w:p>
    <w:p w14:paraId="1FDBA35E">
      <w:pPr>
        <w:shd w:val="clear"/>
        <w:adjustRightInd w:val="0"/>
        <w:snapToGrid w:val="0"/>
        <w:rPr>
          <w:rFonts w:hint="eastAsia" w:ascii="宋体" w:hAnsi="宋体"/>
          <w:szCs w:val="21"/>
          <w:highlight w:val="none"/>
        </w:rPr>
      </w:pPr>
    </w:p>
    <w:p w14:paraId="699A3749">
      <w:pPr>
        <w:pStyle w:val="13"/>
        <w:shd w:val="clear"/>
        <w:adjustRightInd w:val="0"/>
        <w:snapToGrid w:val="0"/>
        <w:spacing w:line="360" w:lineRule="auto"/>
        <w:rPr>
          <w:rFonts w:hint="eastAsia" w:ascii="宋体" w:hAnsi="宋体"/>
          <w:bCs/>
          <w:sz w:val="21"/>
          <w:szCs w:val="21"/>
          <w:highlight w:val="none"/>
        </w:rPr>
      </w:pPr>
      <w:r>
        <w:rPr>
          <w:rFonts w:hint="eastAsia" w:ascii="宋体" w:hAnsi="宋体"/>
          <w:sz w:val="21"/>
          <w:szCs w:val="21"/>
          <w:highlight w:val="none"/>
        </w:rPr>
        <w:t>供应商名称：</w:t>
      </w:r>
      <w:r>
        <w:rPr>
          <w:rFonts w:hint="eastAsia" w:ascii="宋体" w:hAnsi="宋体"/>
          <w:sz w:val="21"/>
          <w:szCs w:val="21"/>
          <w:highlight w:val="none"/>
          <w:u w:val="single"/>
        </w:rPr>
        <w:t xml:space="preserve">                </w:t>
      </w:r>
    </w:p>
    <w:p w14:paraId="75C7981A">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法定代表人或其委托代理人</w:t>
      </w:r>
      <w:r>
        <w:rPr>
          <w:rFonts w:hint="eastAsia" w:ascii="宋体" w:hAnsi="宋体"/>
          <w:szCs w:val="21"/>
          <w:highlight w:val="none"/>
          <w:lang w:eastAsia="zh-CN"/>
        </w:rPr>
        <w:t>（</w:t>
      </w:r>
      <w:r>
        <w:rPr>
          <w:rFonts w:hint="eastAsia" w:ascii="宋体" w:hAnsi="宋体"/>
          <w:szCs w:val="21"/>
          <w:highlight w:val="none"/>
        </w:rPr>
        <w:t>签字</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_</w:t>
      </w:r>
    </w:p>
    <w:p w14:paraId="30C8D64C">
      <w:pPr>
        <w:shd w:val="clear"/>
        <w:spacing w:line="360" w:lineRule="exact"/>
        <w:rPr>
          <w:rFonts w:hint="eastAsia" w:ascii="宋体"/>
          <w:highlight w:val="none"/>
        </w:rPr>
      </w:pPr>
      <w:r>
        <w:rPr>
          <w:rFonts w:hint="eastAsia" w:ascii="宋体" w:hAnsi="宋体"/>
          <w:szCs w:val="21"/>
          <w:highlight w:val="none"/>
        </w:rPr>
        <w:t xml:space="preserve">日期： </w:t>
      </w:r>
      <w:r>
        <w:rPr>
          <w:rFonts w:hint="eastAsia" w:ascii="宋体" w:hAnsi="宋体"/>
          <w:szCs w:val="21"/>
          <w:highlight w:val="none"/>
          <w:u w:val="single"/>
        </w:rPr>
        <w:t xml:space="preserve">     </w:t>
      </w:r>
      <w:r>
        <w:rPr>
          <w:rFonts w:hint="eastAsia" w:ascii="宋体" w:hAnsi="宋体"/>
          <w:szCs w:val="21"/>
          <w:highlight w:val="none"/>
        </w:rPr>
        <w:t xml:space="preserve"> 年 </w:t>
      </w:r>
      <w:r>
        <w:rPr>
          <w:rFonts w:hint="eastAsia" w:ascii="宋体" w:hAnsi="宋体"/>
          <w:szCs w:val="21"/>
          <w:highlight w:val="none"/>
          <w:u w:val="single"/>
        </w:rPr>
        <w:t xml:space="preserve">    </w:t>
      </w:r>
      <w:r>
        <w:rPr>
          <w:rFonts w:hint="eastAsia" w:ascii="宋体" w:hAnsi="宋体"/>
          <w:szCs w:val="21"/>
          <w:highlight w:val="none"/>
        </w:rPr>
        <w:t xml:space="preserve"> 月 </w:t>
      </w:r>
      <w:r>
        <w:rPr>
          <w:rFonts w:hint="eastAsia" w:ascii="宋体" w:hAnsi="宋体"/>
          <w:szCs w:val="21"/>
          <w:highlight w:val="none"/>
          <w:u w:val="single"/>
        </w:rPr>
        <w:t xml:space="preserve">   </w:t>
      </w:r>
      <w:r>
        <w:rPr>
          <w:rFonts w:hint="eastAsia" w:ascii="宋体" w:hAnsi="宋体"/>
          <w:szCs w:val="21"/>
          <w:highlight w:val="none"/>
        </w:rPr>
        <w:t xml:space="preserve"> 日</w:t>
      </w:r>
    </w:p>
    <w:p w14:paraId="21D67909">
      <w:pPr>
        <w:shd w:val="clear"/>
        <w:adjustRightInd w:val="0"/>
        <w:snapToGrid w:val="0"/>
        <w:spacing w:before="156" w:beforeLines="50" w:line="360" w:lineRule="auto"/>
        <w:jc w:val="center"/>
        <w:rPr>
          <w:rFonts w:hint="eastAsia" w:ascii="黑体" w:hAnsi="宋体" w:eastAsia="黑体"/>
          <w:b/>
          <w:sz w:val="32"/>
          <w:szCs w:val="32"/>
          <w:highlight w:val="none"/>
        </w:rPr>
      </w:pPr>
    </w:p>
    <w:p w14:paraId="55F940C2">
      <w:pPr>
        <w:shd w:val="clear"/>
        <w:adjustRightInd w:val="0"/>
        <w:snapToGrid w:val="0"/>
        <w:spacing w:before="156" w:beforeLines="50" w:line="360" w:lineRule="auto"/>
        <w:jc w:val="center"/>
        <w:rPr>
          <w:rFonts w:hint="eastAsia" w:ascii="黑体" w:hAnsi="宋体" w:eastAsia="黑体"/>
          <w:b/>
          <w:sz w:val="32"/>
          <w:szCs w:val="32"/>
          <w:highlight w:val="none"/>
        </w:rPr>
      </w:pPr>
    </w:p>
    <w:p w14:paraId="33BE494D">
      <w:pPr>
        <w:shd w:val="clear"/>
        <w:adjustRightInd w:val="0"/>
        <w:snapToGrid w:val="0"/>
        <w:spacing w:before="156" w:beforeLines="50" w:line="360" w:lineRule="auto"/>
        <w:jc w:val="center"/>
        <w:rPr>
          <w:rFonts w:hint="eastAsia" w:ascii="黑体" w:hAnsi="宋体" w:eastAsia="黑体"/>
          <w:b/>
          <w:sz w:val="32"/>
          <w:szCs w:val="32"/>
          <w:highlight w:val="none"/>
        </w:rPr>
      </w:pPr>
    </w:p>
    <w:p w14:paraId="68BD5FE8">
      <w:pPr>
        <w:shd w:val="clear"/>
        <w:adjustRightInd w:val="0"/>
        <w:snapToGrid w:val="0"/>
        <w:spacing w:before="156" w:beforeLines="50" w:line="360" w:lineRule="auto"/>
        <w:jc w:val="center"/>
        <w:rPr>
          <w:rFonts w:hint="eastAsia" w:ascii="黑体" w:hAnsi="宋体" w:eastAsia="黑体"/>
          <w:b/>
          <w:sz w:val="32"/>
          <w:szCs w:val="32"/>
          <w:highlight w:val="none"/>
        </w:rPr>
      </w:pPr>
    </w:p>
    <w:p w14:paraId="5FFC9C15">
      <w:pPr>
        <w:shd w:val="clear"/>
        <w:adjustRightInd w:val="0"/>
        <w:snapToGrid w:val="0"/>
        <w:spacing w:before="156" w:beforeLines="50" w:line="360" w:lineRule="auto"/>
        <w:jc w:val="center"/>
        <w:rPr>
          <w:rFonts w:hint="eastAsia" w:ascii="黑体" w:hAnsi="宋体" w:eastAsia="黑体"/>
          <w:b/>
          <w:sz w:val="32"/>
          <w:szCs w:val="32"/>
          <w:highlight w:val="none"/>
        </w:rPr>
      </w:pPr>
    </w:p>
    <w:p w14:paraId="6CDC84F4">
      <w:pPr>
        <w:shd w:val="clear"/>
        <w:adjustRightInd w:val="0"/>
        <w:snapToGrid w:val="0"/>
        <w:spacing w:before="156" w:beforeLines="50" w:line="360" w:lineRule="auto"/>
        <w:jc w:val="center"/>
        <w:rPr>
          <w:rFonts w:hint="eastAsia" w:ascii="黑体" w:hAnsi="宋体" w:eastAsia="黑体"/>
          <w:b/>
          <w:sz w:val="32"/>
          <w:szCs w:val="32"/>
          <w:highlight w:val="none"/>
        </w:rPr>
      </w:pPr>
    </w:p>
    <w:p w14:paraId="6A90A04D">
      <w:pPr>
        <w:shd w:val="clear"/>
        <w:adjustRightInd w:val="0"/>
        <w:snapToGrid w:val="0"/>
        <w:spacing w:before="156" w:beforeLines="50" w:line="360" w:lineRule="auto"/>
        <w:jc w:val="center"/>
        <w:rPr>
          <w:rFonts w:hint="eastAsia" w:ascii="黑体" w:hAnsi="宋体" w:eastAsia="黑体"/>
          <w:b/>
          <w:sz w:val="32"/>
          <w:szCs w:val="32"/>
          <w:highlight w:val="none"/>
        </w:rPr>
      </w:pPr>
    </w:p>
    <w:p w14:paraId="3E9FFB1C">
      <w:pPr>
        <w:shd w:val="clear"/>
        <w:adjustRightInd w:val="0"/>
        <w:snapToGrid w:val="0"/>
        <w:spacing w:before="156" w:beforeLines="50" w:line="360" w:lineRule="auto"/>
        <w:jc w:val="center"/>
        <w:rPr>
          <w:rFonts w:hint="eastAsia" w:ascii="黑体" w:hAnsi="宋体" w:eastAsia="黑体"/>
          <w:b/>
          <w:sz w:val="32"/>
          <w:szCs w:val="32"/>
          <w:highlight w:val="none"/>
        </w:rPr>
      </w:pPr>
    </w:p>
    <w:p w14:paraId="4F9B251D">
      <w:pPr>
        <w:shd w:val="clear"/>
        <w:adjustRightInd w:val="0"/>
        <w:snapToGrid w:val="0"/>
        <w:spacing w:before="156" w:beforeLines="50" w:line="360" w:lineRule="auto"/>
        <w:jc w:val="center"/>
        <w:rPr>
          <w:rFonts w:hint="eastAsia" w:ascii="黑体" w:hAnsi="宋体" w:eastAsia="黑体"/>
          <w:b/>
          <w:sz w:val="32"/>
          <w:szCs w:val="32"/>
          <w:highlight w:val="none"/>
        </w:rPr>
      </w:pPr>
    </w:p>
    <w:p w14:paraId="78AE7D0C">
      <w:pPr>
        <w:shd w:val="clear"/>
        <w:adjustRightInd w:val="0"/>
        <w:snapToGrid w:val="0"/>
        <w:spacing w:before="156" w:beforeLines="50" w:line="360" w:lineRule="auto"/>
        <w:jc w:val="center"/>
        <w:rPr>
          <w:rFonts w:hint="eastAsia" w:ascii="黑体" w:hAnsi="宋体" w:eastAsia="黑体"/>
          <w:b/>
          <w:sz w:val="32"/>
          <w:szCs w:val="32"/>
          <w:highlight w:val="none"/>
        </w:rPr>
      </w:pPr>
    </w:p>
    <w:p w14:paraId="4CEDE143">
      <w:pPr>
        <w:shd w:val="clear"/>
        <w:adjustRightInd w:val="0"/>
        <w:snapToGrid w:val="0"/>
        <w:spacing w:before="156" w:beforeLines="50" w:line="360" w:lineRule="auto"/>
        <w:jc w:val="center"/>
        <w:rPr>
          <w:rFonts w:hint="eastAsia" w:ascii="黑体" w:hAnsi="宋体" w:eastAsia="黑体"/>
          <w:b/>
          <w:sz w:val="32"/>
          <w:szCs w:val="32"/>
          <w:highlight w:val="none"/>
        </w:rPr>
      </w:pPr>
    </w:p>
    <w:p w14:paraId="652F7E1F">
      <w:pPr>
        <w:shd w:val="clear"/>
        <w:adjustRightInd w:val="0"/>
        <w:snapToGrid w:val="0"/>
        <w:spacing w:before="156" w:beforeLines="50" w:line="360" w:lineRule="auto"/>
        <w:jc w:val="center"/>
        <w:rPr>
          <w:rFonts w:hint="eastAsia" w:ascii="黑体" w:hAnsi="宋体" w:eastAsia="黑体"/>
          <w:b/>
          <w:sz w:val="32"/>
          <w:szCs w:val="32"/>
          <w:highlight w:val="none"/>
        </w:rPr>
      </w:pPr>
    </w:p>
    <w:p w14:paraId="6E59E557">
      <w:pPr>
        <w:shd w:val="clear"/>
        <w:adjustRightInd w:val="0"/>
        <w:snapToGrid w:val="0"/>
        <w:spacing w:before="156" w:beforeLines="50" w:line="360" w:lineRule="auto"/>
        <w:jc w:val="center"/>
        <w:outlineLvl w:val="1"/>
        <w:rPr>
          <w:rFonts w:hint="eastAsia" w:ascii="黑体" w:hAnsi="宋体" w:eastAsia="黑体"/>
          <w:b/>
          <w:sz w:val="32"/>
          <w:szCs w:val="32"/>
          <w:highlight w:val="none"/>
        </w:rPr>
      </w:pPr>
      <w:r>
        <w:rPr>
          <w:rFonts w:hint="eastAsia" w:ascii="黑体" w:hAnsi="宋体" w:eastAsia="黑体"/>
          <w:b/>
          <w:sz w:val="32"/>
          <w:szCs w:val="32"/>
          <w:highlight w:val="none"/>
        </w:rPr>
        <w:t>十、最后报价</w:t>
      </w:r>
    </w:p>
    <w:p w14:paraId="68A23D24">
      <w:pPr>
        <w:shd w:val="clear"/>
        <w:adjustRightInd w:val="0"/>
        <w:snapToGrid w:val="0"/>
        <w:spacing w:line="360" w:lineRule="auto"/>
        <w:rPr>
          <w:rFonts w:hint="eastAsia" w:ascii="宋体" w:hAnsi="宋体"/>
          <w:szCs w:val="21"/>
          <w:highlight w:val="none"/>
        </w:rPr>
      </w:pPr>
      <w:r>
        <w:rPr>
          <w:rFonts w:hint="eastAsia" w:ascii="宋体" w:hAnsi="宋体"/>
          <w:szCs w:val="21"/>
          <w:highlight w:val="none"/>
        </w:rPr>
        <w:t>说明：</w:t>
      </w:r>
    </w:p>
    <w:p w14:paraId="22AFF18E">
      <w:pPr>
        <w:shd w:val="clear"/>
        <w:adjustRightInd w:val="0"/>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1、最后报价按第二章磋商须知第30条规定提供，格式按附件9、附件9-1提供。</w:t>
      </w:r>
    </w:p>
    <w:p w14:paraId="35E4040D">
      <w:pPr>
        <w:shd w:val="clear"/>
        <w:adjustRightInd w:val="0"/>
        <w:snapToGrid w:val="0"/>
        <w:spacing w:line="360" w:lineRule="auto"/>
        <w:ind w:left="-88" w:leftChars="-42" w:firstLine="525" w:firstLineChars="250"/>
        <w:rPr>
          <w:rFonts w:hint="eastAsia" w:ascii="宋体" w:hAnsi="宋体"/>
          <w:szCs w:val="21"/>
          <w:highlight w:val="none"/>
        </w:rPr>
      </w:pPr>
      <w:r>
        <w:rPr>
          <w:rFonts w:hint="eastAsia" w:ascii="宋体" w:hAnsi="宋体"/>
          <w:szCs w:val="21"/>
          <w:highlight w:val="none"/>
        </w:rPr>
        <w:t>2、最后报价需填列报价一览表和分项价格表，同时将附件8-2、8-4清单表中分别享受政策功能价格合计数按最后报价进行修正。</w:t>
      </w:r>
    </w:p>
    <w:p w14:paraId="4EC69031">
      <w:pPr>
        <w:shd w:val="clear"/>
        <w:adjustRightInd w:val="0"/>
        <w:snapToGrid w:val="0"/>
        <w:spacing w:line="360" w:lineRule="auto"/>
        <w:ind w:left="-88" w:leftChars="-42" w:firstLine="525" w:firstLineChars="250"/>
        <w:rPr>
          <w:rFonts w:hint="eastAsia" w:ascii="宋体" w:hAnsi="宋体"/>
          <w:szCs w:val="21"/>
          <w:highlight w:val="none"/>
        </w:rPr>
      </w:pPr>
    </w:p>
    <w:p w14:paraId="20388EF7">
      <w:pPr>
        <w:shd w:val="clear"/>
        <w:rPr>
          <w:rFonts w:hint="eastAsia"/>
          <w:highlight w:val="none"/>
        </w:rPr>
      </w:pPr>
    </w:p>
    <w:p w14:paraId="459CD763">
      <w:pPr>
        <w:shd w:val="clear"/>
        <w:adjustRightInd w:val="0"/>
        <w:snapToGrid w:val="0"/>
        <w:spacing w:line="360" w:lineRule="auto"/>
        <w:jc w:val="center"/>
        <w:rPr>
          <w:rFonts w:hint="eastAsia" w:ascii="宋体" w:hAnsi="宋体" w:cs="宋体"/>
          <w:szCs w:val="21"/>
          <w:highlight w:val="none"/>
        </w:rPr>
      </w:pPr>
      <w:r>
        <w:rPr>
          <w:rFonts w:hint="eastAsia" w:ascii="宋体" w:hAnsi="宋体" w:cs="宋体"/>
          <w:b/>
          <w:bCs/>
          <w:sz w:val="28"/>
          <w:szCs w:val="28"/>
          <w:highlight w:val="none"/>
        </w:rPr>
        <w:t>（</w:t>
      </w:r>
      <w:r>
        <w:rPr>
          <w:rFonts w:hint="eastAsia" w:ascii="宋体" w:hAnsi="宋体" w:cs="宋体"/>
          <w:b/>
          <w:sz w:val="28"/>
          <w:szCs w:val="28"/>
          <w:highlight w:val="none"/>
        </w:rPr>
        <w:t>供应商自行提前准备，不胶装、不封装在响应文件中。）</w:t>
      </w:r>
    </w:p>
    <w:p w14:paraId="515645EF">
      <w:pPr>
        <w:shd w:val="clear"/>
        <w:rPr>
          <w:highlight w:val="none"/>
        </w:rPr>
      </w:pPr>
    </w:p>
    <w:p w14:paraId="21CFE2AA">
      <w:pPr>
        <w:shd w:val="clear"/>
        <w:rPr>
          <w:highlight w:val="none"/>
        </w:rPr>
      </w:pPr>
    </w:p>
    <w:p w14:paraId="53E36704">
      <w:pPr>
        <w:shd w:val="clear"/>
        <w:rPr>
          <w:highlight w:val="none"/>
        </w:rPr>
      </w:pPr>
    </w:p>
    <w:sectPr>
      <w:headerReference r:id="rId8" w:type="default"/>
      <w:footerReference r:id="rId9" w:type="default"/>
      <w:pgSz w:w="11906" w:h="16838"/>
      <w:pgMar w:top="1440" w:right="1587" w:bottom="1440" w:left="1474" w:header="851" w:footer="992" w:gutter="0"/>
      <w:cols w:space="720" w:num="1"/>
      <w:docGrid w:type="linesAndChars" w:linePitch="312" w:charSpace="1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00000" w:csb1="00000000"/>
  </w:font>
  <w:font w:name="微软雅黑">
    <w:panose1 w:val="020B0503020204020204"/>
    <w:charset w:val="7A"/>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7A"/>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7A"/>
    <w:family w:val="auto"/>
    <w:pitch w:val="default"/>
    <w:sig w:usb0="A00002BF" w:usb1="38CF7CFA" w:usb2="00000016" w:usb3="00000000" w:csb0="0004000F" w:csb1="00000000"/>
  </w:font>
  <w:font w:name="华文中宋">
    <w:panose1 w:val="02010600040101010101"/>
    <w:charset w:val="7A"/>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63332">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E845F">
    <w:pPr>
      <w:pStyle w:val="14"/>
      <w:framePr w:wrap="around" w:vAnchor="text" w:hAnchor="margin" w:xAlign="right" w:y="1"/>
      <w:rPr>
        <w:rStyle w:val="24"/>
      </w:rPr>
    </w:pPr>
    <w:r>
      <w:fldChar w:fldCharType="begin"/>
    </w:r>
    <w:r>
      <w:rPr>
        <w:rStyle w:val="24"/>
      </w:rPr>
      <w:instrText xml:space="preserve">PAGE  </w:instrText>
    </w:r>
    <w:r>
      <w:fldChar w:fldCharType="end"/>
    </w:r>
  </w:p>
  <w:p w14:paraId="0AB25094">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FBA0A">
    <w:pPr>
      <w:pStyle w:val="1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33FD32">
                          <w:pPr>
                            <w:pStyle w:val="1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1B33FD32">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4C477">
    <w:pPr>
      <w:pStyle w:val="1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3CE11F">
                          <w:pPr>
                            <w:snapToGrid w:val="0"/>
                            <w:ind w:left="210" w:leftChars="100" w:right="210" w:rightChars="10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WX8aH2wEAAMADAAAOAAAAAAAAAAEA&#10;IAAAAB4BAABkcnMvZTJvRG9jLnhtbFBLBQYAAAAABgAGAFkBAABrBQAAAAA=&#10;">
              <v:fill on="f" focussize="0,0"/>
              <v:stroke on="f"/>
              <v:imagedata o:title=""/>
              <o:lock v:ext="edit" aspectratio="f"/>
              <v:textbox inset="0mm,0mm,0mm,0mm" style="mso-fit-shape-to-text:t;">
                <w:txbxContent>
                  <w:p w14:paraId="6D3CE11F">
                    <w:pPr>
                      <w:snapToGrid w:val="0"/>
                      <w:ind w:left="210" w:leftChars="100" w:right="210" w:rightChars="10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EF9A8">
    <w:pPr>
      <w:pStyle w:val="14"/>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865496">
                          <w:pPr>
                            <w:pStyle w:val="14"/>
                          </w:pPr>
                          <w:r>
                            <w:fldChar w:fldCharType="begin"/>
                          </w:r>
                          <w:r>
                            <w:instrText xml:space="preserve"> PAGE  \* MERGEFORMAT </w:instrText>
                          </w:r>
                          <w:r>
                            <w:fldChar w:fldCharType="separate"/>
                          </w:r>
                          <w:r>
                            <w:t>62</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40865496">
                    <w:pPr>
                      <w:pStyle w:val="14"/>
                    </w:pPr>
                    <w:r>
                      <w:fldChar w:fldCharType="begin"/>
                    </w:r>
                    <w:r>
                      <w:instrText xml:space="preserve"> PAGE  \* MERGEFORMAT </w:instrText>
                    </w:r>
                    <w:r>
                      <w:fldChar w:fldCharType="separate"/>
                    </w:r>
                    <w: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B625AB">
                          <w:pPr>
                            <w:pStyle w:val="14"/>
                          </w:pPr>
                        </w:p>
                        <w:p w14:paraId="378897A2"/>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34B625AB">
                    <w:pPr>
                      <w:pStyle w:val="14"/>
                    </w:pPr>
                  </w:p>
                  <w:p w14:paraId="378897A2"/>
                </w:txbxContent>
              </v:textbox>
            </v:shape>
          </w:pict>
        </mc:Fallback>
      </mc:AlternateContent>
    </w:r>
    <w:r>
      <w:rPr>
        <w:rFonts w:hint="eastAsia" w:ascii="隶书" w:eastAsia="隶书"/>
        <w:b/>
        <w:kern w:val="0"/>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78C96">
    <w:pPr>
      <w:pStyle w:val="15"/>
      <w:pBdr>
        <w:bottom w:val="none" w:color="auto" w:sz="0" w:space="0"/>
      </w:pBdr>
      <w:jc w:val="both"/>
      <w:rPr>
        <w:rFonts w:hint="eastAsia" w:ascii="仿宋" w:hAnsi="仿宋" w:eastAsia="仿宋" w:cs="仿宋"/>
        <w:bCs/>
        <w:sz w:val="16"/>
        <w:szCs w:val="16"/>
        <w:u w:val="single"/>
      </w:rPr>
    </w:pPr>
  </w:p>
  <w:p w14:paraId="013C36EC">
    <w:pPr>
      <w:pStyle w:val="15"/>
      <w:pBdr>
        <w:bottom w:val="none" w:color="auto" w:sz="0" w:space="0"/>
      </w:pBdr>
      <w:jc w:val="both"/>
      <w:rPr>
        <w:rFonts w:hint="eastAsia" w:ascii="仿宋" w:hAnsi="仿宋" w:eastAsia="仿宋" w:cs="仿宋"/>
        <w:bCs/>
        <w:sz w:val="16"/>
        <w:szCs w:val="16"/>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2733F">
    <w:pPr>
      <w:pStyle w:val="12"/>
      <w:rPr>
        <w:rFonts w:hint="eastAsia"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3B2E74"/>
    <w:multiLevelType w:val="singleLevel"/>
    <w:tmpl w:val="CE3B2E74"/>
    <w:lvl w:ilvl="0" w:tentative="0">
      <w:start w:val="2"/>
      <w:numFmt w:val="decimal"/>
      <w:suff w:val="nothing"/>
      <w:lvlText w:val="%1、"/>
      <w:lvlJc w:val="left"/>
    </w:lvl>
  </w:abstractNum>
  <w:abstractNum w:abstractNumId="1">
    <w:nsid w:val="00000001"/>
    <w:multiLevelType w:val="singleLevel"/>
    <w:tmpl w:val="00000001"/>
    <w:lvl w:ilvl="0" w:tentative="0">
      <w:start w:val="2"/>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2B02D0"/>
    <w:rsid w:val="00196EC8"/>
    <w:rsid w:val="00535E7A"/>
    <w:rsid w:val="00EE60CD"/>
    <w:rsid w:val="00F148CA"/>
    <w:rsid w:val="01882A4E"/>
    <w:rsid w:val="01A96179"/>
    <w:rsid w:val="01AC3943"/>
    <w:rsid w:val="022B02D0"/>
    <w:rsid w:val="03B62ED8"/>
    <w:rsid w:val="03D33E00"/>
    <w:rsid w:val="03EB5A37"/>
    <w:rsid w:val="071F2378"/>
    <w:rsid w:val="097529BD"/>
    <w:rsid w:val="0B014F91"/>
    <w:rsid w:val="0C822728"/>
    <w:rsid w:val="0CCA49CE"/>
    <w:rsid w:val="0CEA2403"/>
    <w:rsid w:val="0E621633"/>
    <w:rsid w:val="0EE3661B"/>
    <w:rsid w:val="1001144E"/>
    <w:rsid w:val="104135F9"/>
    <w:rsid w:val="13961EAE"/>
    <w:rsid w:val="155E266A"/>
    <w:rsid w:val="164A2BA1"/>
    <w:rsid w:val="16A73525"/>
    <w:rsid w:val="18790C37"/>
    <w:rsid w:val="189D6917"/>
    <w:rsid w:val="19550115"/>
    <w:rsid w:val="19707E5C"/>
    <w:rsid w:val="1A7267F4"/>
    <w:rsid w:val="1B2D30F7"/>
    <w:rsid w:val="1B324BB2"/>
    <w:rsid w:val="1C615C87"/>
    <w:rsid w:val="1E1660C5"/>
    <w:rsid w:val="264B45A2"/>
    <w:rsid w:val="2A314B09"/>
    <w:rsid w:val="2BE90B60"/>
    <w:rsid w:val="2C3A1B18"/>
    <w:rsid w:val="2CC428A8"/>
    <w:rsid w:val="2D514F89"/>
    <w:rsid w:val="2E263868"/>
    <w:rsid w:val="2FD17CFF"/>
    <w:rsid w:val="2FEA0EDF"/>
    <w:rsid w:val="304C1E1A"/>
    <w:rsid w:val="3434509F"/>
    <w:rsid w:val="344A48C2"/>
    <w:rsid w:val="349B3370"/>
    <w:rsid w:val="39395212"/>
    <w:rsid w:val="3AB605BC"/>
    <w:rsid w:val="3BCB2915"/>
    <w:rsid w:val="3BEC05C3"/>
    <w:rsid w:val="3CA85622"/>
    <w:rsid w:val="3CD50974"/>
    <w:rsid w:val="3E292020"/>
    <w:rsid w:val="3F646223"/>
    <w:rsid w:val="41D873D7"/>
    <w:rsid w:val="466B778C"/>
    <w:rsid w:val="46B4788B"/>
    <w:rsid w:val="482B7710"/>
    <w:rsid w:val="498E2DB5"/>
    <w:rsid w:val="4B2A146E"/>
    <w:rsid w:val="4B3544BD"/>
    <w:rsid w:val="4C6D3DA8"/>
    <w:rsid w:val="4C800A2A"/>
    <w:rsid w:val="4E8F13F8"/>
    <w:rsid w:val="50494E23"/>
    <w:rsid w:val="51127936"/>
    <w:rsid w:val="5314011E"/>
    <w:rsid w:val="53A07297"/>
    <w:rsid w:val="53D8114B"/>
    <w:rsid w:val="54425B0E"/>
    <w:rsid w:val="55A34AEC"/>
    <w:rsid w:val="55DB074D"/>
    <w:rsid w:val="567D5FDA"/>
    <w:rsid w:val="56954A44"/>
    <w:rsid w:val="56A9424E"/>
    <w:rsid w:val="583825D7"/>
    <w:rsid w:val="58F72073"/>
    <w:rsid w:val="5B8C3CF8"/>
    <w:rsid w:val="5C61127F"/>
    <w:rsid w:val="5D0D455B"/>
    <w:rsid w:val="5FE1785D"/>
    <w:rsid w:val="60474430"/>
    <w:rsid w:val="60B94643"/>
    <w:rsid w:val="62D10705"/>
    <w:rsid w:val="6569254B"/>
    <w:rsid w:val="657C3544"/>
    <w:rsid w:val="65BA6658"/>
    <w:rsid w:val="69C16AED"/>
    <w:rsid w:val="69EE67DF"/>
    <w:rsid w:val="6B0F302A"/>
    <w:rsid w:val="6D9640F9"/>
    <w:rsid w:val="6DDD441D"/>
    <w:rsid w:val="6EF34781"/>
    <w:rsid w:val="6FAF3250"/>
    <w:rsid w:val="7023779A"/>
    <w:rsid w:val="70FF447C"/>
    <w:rsid w:val="71163298"/>
    <w:rsid w:val="7124781C"/>
    <w:rsid w:val="72037342"/>
    <w:rsid w:val="733925AB"/>
    <w:rsid w:val="74FC6F38"/>
    <w:rsid w:val="76DA32A9"/>
    <w:rsid w:val="78032D2C"/>
    <w:rsid w:val="78061C80"/>
    <w:rsid w:val="7B483FA9"/>
    <w:rsid w:val="7BC73F31"/>
    <w:rsid w:val="7EF164F5"/>
    <w:rsid w:val="7FDD4E25"/>
    <w:rsid w:val="DCBB8A60"/>
    <w:rsid w:val="DEFA1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7"/>
    <w:basedOn w:val="1"/>
    <w:next w:val="1"/>
    <w:qFormat/>
    <w:uiPriority w:val="0"/>
    <w:pPr>
      <w:keepNext/>
      <w:keepLines/>
      <w:adjustRightInd w:val="0"/>
      <w:spacing w:before="240" w:after="64" w:line="320" w:lineRule="atLeast"/>
      <w:jc w:val="left"/>
      <w:textAlignment w:val="baseline"/>
      <w:outlineLvl w:val="6"/>
    </w:pPr>
    <w:rPr>
      <w:rFonts w:ascii="Times New Roman" w:hAnsi="Times New Roman" w:eastAsia="宋体" w:cs="Times New Roman"/>
      <w:b/>
      <w:bCs/>
      <w:kern w:val="0"/>
      <w:sz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列出段落1"/>
    <w:basedOn w:val="3"/>
    <w:next w:val="4"/>
    <w:qFormat/>
    <w:uiPriority w:val="0"/>
    <w:pPr>
      <w:ind w:firstLine="420" w:firstLineChars="200"/>
    </w:pPr>
    <w:rPr>
      <w:rFonts w:ascii="Times New Roman" w:hAnsi="Times New Roman" w:eastAsia="宋体" w:cs="Times New Roman"/>
    </w:rPr>
  </w:style>
  <w:style w:type="paragraph" w:customStyle="1" w:styleId="3">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styleId="8">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9">
    <w:name w:val="annotation text"/>
    <w:basedOn w:val="1"/>
    <w:qFormat/>
    <w:uiPriority w:val="0"/>
    <w:pPr>
      <w:jc w:val="left"/>
    </w:pPr>
  </w:style>
  <w:style w:type="paragraph" w:styleId="10">
    <w:name w:val="Body Text"/>
    <w:basedOn w:val="1"/>
    <w:qFormat/>
    <w:uiPriority w:val="0"/>
    <w:pPr>
      <w:spacing w:after="120"/>
    </w:pPr>
    <w:rPr>
      <w:rFonts w:ascii="Times New Roman" w:hAnsi="Times New Roman" w:eastAsia="宋体" w:cs="Times New Roman"/>
    </w:rPr>
  </w:style>
  <w:style w:type="paragraph" w:styleId="11">
    <w:name w:val="Body Text Indent"/>
    <w:basedOn w:val="1"/>
    <w:qFormat/>
    <w:uiPriority w:val="0"/>
    <w:pPr>
      <w:spacing w:after="120"/>
      <w:ind w:left="420" w:leftChars="200"/>
    </w:pPr>
    <w:rPr>
      <w:rFonts w:ascii="Times New Roman" w:hAnsi="Times New Roman" w:eastAsia="宋体" w:cs="Times New Roman"/>
    </w:rPr>
  </w:style>
  <w:style w:type="paragraph" w:styleId="12">
    <w:name w:val="Plain Text"/>
    <w:basedOn w:val="1"/>
    <w:qFormat/>
    <w:uiPriority w:val="0"/>
    <w:rPr>
      <w:rFonts w:ascii="宋体" w:hAnsi="Courier New" w:eastAsia="宋体" w:cs="Courier New"/>
      <w:szCs w:val="21"/>
    </w:rPr>
  </w:style>
  <w:style w:type="paragraph" w:styleId="13">
    <w:name w:val="Date"/>
    <w:basedOn w:val="1"/>
    <w:next w:val="1"/>
    <w:qFormat/>
    <w:uiPriority w:val="0"/>
    <w:rPr>
      <w:rFonts w:ascii="Times New Roman" w:hAnsi="Times New Roman" w:eastAsia="宋体" w:cs="Times New Roman"/>
      <w:sz w:val="24"/>
      <w:szCs w:val="20"/>
    </w:rPr>
  </w:style>
  <w:style w:type="paragraph" w:styleId="1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7">
    <w:name w:val="Body Text First Indent"/>
    <w:basedOn w:val="10"/>
    <w:qFormat/>
    <w:uiPriority w:val="0"/>
    <w:pPr>
      <w:ind w:firstLine="420" w:firstLineChars="100"/>
    </w:pPr>
    <w:rPr>
      <w:rFonts w:ascii="Times New Roman" w:hAnsi="Times New Roman" w:eastAsia="宋体" w:cs="Times New Roman"/>
    </w:rPr>
  </w:style>
  <w:style w:type="paragraph" w:styleId="18">
    <w:name w:val="Body Text First Indent 2"/>
    <w:basedOn w:val="11"/>
    <w:next w:val="19"/>
    <w:qFormat/>
    <w:uiPriority w:val="0"/>
    <w:pPr>
      <w:autoSpaceDE w:val="0"/>
      <w:autoSpaceDN w:val="0"/>
      <w:adjustRightInd w:val="0"/>
      <w:jc w:val="left"/>
    </w:pPr>
    <w:rPr>
      <w:rFonts w:ascii="Times New Roman" w:hAnsi="Times New Roman" w:eastAsia="宋体" w:cs="Times New Roman"/>
      <w:kern w:val="0"/>
    </w:rPr>
  </w:style>
  <w:style w:type="paragraph" w:customStyle="1" w:styleId="19">
    <w:name w:val="正文1"/>
    <w:basedOn w:val="1"/>
    <w:qFormat/>
    <w:uiPriority w:val="0"/>
    <w:pPr>
      <w:spacing w:line="360" w:lineRule="auto"/>
      <w:ind w:firstLine="480" w:firstLineChars="200"/>
    </w:pPr>
    <w:rPr>
      <w:rFonts w:ascii="Times New Roman" w:hAnsi="Times New Roman" w:eastAsia="宋体" w:cs="Times New Roman"/>
      <w:sz w:val="24"/>
      <w:szCs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rFonts w:ascii="Times New Roman" w:hAnsi="Times New Roman" w:eastAsia="宋体" w:cs="Times New Roman"/>
      <w:b/>
      <w:bCs/>
    </w:rPr>
  </w:style>
  <w:style w:type="character" w:styleId="24">
    <w:name w:val="page number"/>
    <w:qFormat/>
    <w:uiPriority w:val="0"/>
    <w:rPr>
      <w:rFonts w:ascii="Times New Roman" w:hAnsi="Times New Roman" w:eastAsia="宋体" w:cs="Times New Roman"/>
    </w:rPr>
  </w:style>
  <w:style w:type="paragraph" w:customStyle="1" w:styleId="25">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customStyle="1" w:styleId="2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7">
    <w:name w:val="p0"/>
    <w:basedOn w:val="1"/>
    <w:qFormat/>
    <w:uiPriority w:val="0"/>
    <w:pPr>
      <w:widowControl/>
    </w:pPr>
    <w:rPr>
      <w:rFonts w:ascii="Times New Roman" w:hAnsi="Times New Roman" w:eastAsia="宋体" w:cs="Times New Roman"/>
      <w:kern w:val="0"/>
      <w:szCs w:val="21"/>
    </w:rPr>
  </w:style>
  <w:style w:type="character" w:customStyle="1" w:styleId="28">
    <w:name w:val="NormalCharacter"/>
    <w:qFormat/>
    <w:uiPriority w:val="0"/>
    <w:rPr>
      <w:rFonts w:ascii="Times New Roman" w:hAnsi="Times New Roman" w:eastAsia="宋体" w:cs="Times New Roman"/>
    </w:rPr>
  </w:style>
  <w:style w:type="paragraph" w:customStyle="1" w:styleId="29">
    <w:name w:val="Normal_0"/>
    <w:qFormat/>
    <w:uiPriority w:val="0"/>
    <w:rPr>
      <w:rFonts w:ascii="Times New Roman" w:hAnsi="Times New Roman" w:eastAsia="Times New Roman" w:cs="Times New Roman"/>
      <w:sz w:val="24"/>
      <w:szCs w:val="24"/>
    </w:rPr>
  </w:style>
  <w:style w:type="character" w:customStyle="1" w:styleId="30">
    <w:name w:val="10_0"/>
    <w:qFormat/>
    <w:uiPriority w:val="0"/>
    <w:rPr>
      <w:rFonts w:hint="default" w:ascii="Times New Roman" w:hAnsi="Times New Roman" w:cs="Times New Roman"/>
    </w:rPr>
  </w:style>
  <w:style w:type="paragraph" w:customStyle="1" w:styleId="31">
    <w:name w:val="正文_0_1"/>
    <w:qFormat/>
    <w:uiPriority w:val="0"/>
    <w:pPr>
      <w:widowControl w:val="0"/>
      <w:jc w:val="both"/>
    </w:pPr>
    <w:rPr>
      <w:rFonts w:ascii="Times New Roman" w:hAnsi="Times New Roman" w:eastAsia="Arial" w:cs="Arial"/>
      <w:kern w:val="2"/>
      <w:sz w:val="21"/>
      <w:szCs w:val="21"/>
      <w:lang w:val="en-US" w:eastAsia="zh-CN" w:bidi="ar-SA"/>
    </w:rPr>
  </w:style>
  <w:style w:type="paragraph" w:customStyle="1" w:styleId="32">
    <w:name w:val="正文_2"/>
    <w:qFormat/>
    <w:uiPriority w:val="0"/>
    <w:pPr>
      <w:widowControl w:val="0"/>
      <w:jc w:val="both"/>
    </w:pPr>
    <w:rPr>
      <w:rFonts w:ascii="Arial" w:hAnsi="Arial" w:eastAsia="Arial" w:cs="Arial"/>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94</Words>
  <Characters>135</Characters>
  <Lines>0</Lines>
  <Paragraphs>0</Paragraphs>
  <TotalTime>12</TotalTime>
  <ScaleCrop>false</ScaleCrop>
  <LinksUpToDate>false</LinksUpToDate>
  <CharactersWithSpaces>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2025-02-24T23:56:00Z</dcterms:created>
  <dc:creator>十点差三分</dc:creator>
  <cp:lastModifiedBy>19113</cp:lastModifiedBy>
  <cp:lastPrinted>2026-05-08T00:05:00Z</cp:lastPrinted>
  <dcterms:modified xsi:type="dcterms:W3CDTF">2026-10-14T01:36:34Z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D322AF05311449A1B88852BEFF92BCBC_13</vt:lpwstr>
  </property>
  <property fmtid="{D5CDD505-2E9C-101B-9397-08002B2CF9AE}" pid="4" name="KSOTemplateDocerSaveRecord">
    <vt:lpwstr>eyJoZGlkIjoiYzA3ODk1ODg1NjliNjNiYzNmYzQyMTVlYmUyYjI4MTciLCJ1c2VySWQiOiIxOTk5Mjg5MjIifQ==</vt:lpwstr>
  </property>
</Properties>
</file>